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59C0A" w14:textId="22344EF3" w:rsidR="00DC24BD" w:rsidRPr="00DC24BD" w:rsidRDefault="00DC24BD">
      <w:pPr>
        <w:rPr>
          <w:b/>
          <w:bCs/>
        </w:rPr>
      </w:pPr>
      <w:r w:rsidRPr="00DC24BD">
        <w:rPr>
          <w:b/>
          <w:bCs/>
        </w:rPr>
        <w:t xml:space="preserve">Poznámky k účtovnej závierke spoločnosti Cestné stavby, </w:t>
      </w:r>
      <w:proofErr w:type="spellStart"/>
      <w:r w:rsidRPr="00DC24BD">
        <w:rPr>
          <w:b/>
          <w:bCs/>
        </w:rPr>
        <w:t>a.s</w:t>
      </w:r>
      <w:proofErr w:type="spellEnd"/>
      <w:r w:rsidRPr="00DC24BD">
        <w:rPr>
          <w:b/>
          <w:bCs/>
        </w:rPr>
        <w:t>. k 31.12.202</w:t>
      </w:r>
      <w:r w:rsidR="006404AF">
        <w:rPr>
          <w:b/>
          <w:bCs/>
        </w:rPr>
        <w:t>4</w:t>
      </w:r>
    </w:p>
    <w:p w14:paraId="34829B8F" w14:textId="11969811" w:rsidR="00DC24BD" w:rsidRDefault="00DC24BD"/>
    <w:p w14:paraId="595472DB" w14:textId="77777777" w:rsidR="00DC24BD" w:rsidRDefault="00DC24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835"/>
        <w:gridCol w:w="3039"/>
        <w:gridCol w:w="266"/>
        <w:gridCol w:w="427"/>
        <w:gridCol w:w="450"/>
        <w:gridCol w:w="278"/>
        <w:gridCol w:w="277"/>
        <w:gridCol w:w="278"/>
        <w:gridCol w:w="277"/>
        <w:gridCol w:w="278"/>
        <w:gridCol w:w="277"/>
        <w:gridCol w:w="278"/>
        <w:gridCol w:w="277"/>
      </w:tblGrid>
      <w:tr w:rsidR="00DC24BD" w:rsidRPr="00C14925" w14:paraId="121742BA" w14:textId="77777777" w:rsidTr="00DC578B">
        <w:trPr>
          <w:trHeight w:hRule="exact" w:val="278"/>
        </w:trPr>
        <w:tc>
          <w:tcPr>
            <w:tcW w:w="2835" w:type="dxa"/>
            <w:tcBorders>
              <w:top w:val="nil"/>
              <w:left w:val="nil"/>
              <w:bottom w:val="nil"/>
              <w:right w:val="nil"/>
            </w:tcBorders>
            <w:vAlign w:val="center"/>
          </w:tcPr>
          <w:p w14:paraId="2565E265" w14:textId="0A340DBB" w:rsidR="00DC24BD" w:rsidRPr="00C14925" w:rsidRDefault="00DC24BD" w:rsidP="004A4D4E">
            <w:pPr>
              <w:pStyle w:val="Hlavika"/>
              <w:tabs>
                <w:tab w:val="clear" w:pos="4536"/>
                <w:tab w:val="center" w:pos="4253"/>
                <w:tab w:val="right" w:pos="9213"/>
              </w:tabs>
              <w:spacing w:line="276" w:lineRule="auto"/>
              <w:ind w:right="-276" w:firstLine="2"/>
              <w:rPr>
                <w:sz w:val="18"/>
                <w:szCs w:val="18"/>
              </w:rPr>
            </w:pPr>
            <w:bookmarkStart w:id="0" w:name="_Toc530739894"/>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3039" w:type="dxa"/>
            <w:tcBorders>
              <w:top w:val="nil"/>
              <w:left w:val="nil"/>
              <w:bottom w:val="nil"/>
              <w:right w:val="nil"/>
            </w:tcBorders>
            <w:vAlign w:val="center"/>
          </w:tcPr>
          <w:p w14:paraId="50AAFAA8" w14:textId="2F094EC9" w:rsidR="00DC24BD" w:rsidRPr="00C14925" w:rsidRDefault="00DC24BD" w:rsidP="004A4D4E">
            <w:pPr>
              <w:pStyle w:val="Hlavika"/>
              <w:tabs>
                <w:tab w:val="clear" w:pos="4536"/>
                <w:tab w:val="clear" w:pos="9072"/>
                <w:tab w:val="center" w:pos="3969"/>
                <w:tab w:val="right" w:pos="9214"/>
              </w:tabs>
              <w:rPr>
                <w:sz w:val="18"/>
                <w:szCs w:val="18"/>
              </w:rPr>
            </w:pPr>
            <w:r>
              <w:rPr>
                <w:sz w:val="18"/>
                <w:szCs w:val="18"/>
              </w:rPr>
              <w:t xml:space="preserve">                                                               </w:t>
            </w:r>
          </w:p>
        </w:tc>
        <w:tc>
          <w:tcPr>
            <w:tcW w:w="266" w:type="dxa"/>
            <w:tcBorders>
              <w:top w:val="nil"/>
              <w:left w:val="nil"/>
              <w:bottom w:val="nil"/>
              <w:right w:val="nil"/>
            </w:tcBorders>
            <w:vAlign w:val="center"/>
          </w:tcPr>
          <w:p w14:paraId="4A5EE130"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p>
        </w:tc>
        <w:tc>
          <w:tcPr>
            <w:tcW w:w="427" w:type="dxa"/>
            <w:tcBorders>
              <w:top w:val="nil"/>
              <w:left w:val="nil"/>
              <w:bottom w:val="nil"/>
              <w:right w:val="nil"/>
            </w:tcBorders>
          </w:tcPr>
          <w:p w14:paraId="7C4D5F38" w14:textId="77777777" w:rsidR="00DC24BD" w:rsidRDefault="00DC24BD" w:rsidP="004A4D4E">
            <w:pPr>
              <w:pStyle w:val="Hlavika"/>
              <w:tabs>
                <w:tab w:val="clear" w:pos="4536"/>
                <w:tab w:val="center" w:pos="4253"/>
                <w:tab w:val="right" w:pos="9213"/>
              </w:tabs>
              <w:spacing w:line="276" w:lineRule="auto"/>
              <w:jc w:val="center"/>
              <w:rPr>
                <w:sz w:val="18"/>
                <w:szCs w:val="18"/>
              </w:rPr>
            </w:pPr>
          </w:p>
        </w:tc>
        <w:tc>
          <w:tcPr>
            <w:tcW w:w="450" w:type="dxa"/>
            <w:tcBorders>
              <w:top w:val="nil"/>
              <w:left w:val="nil"/>
              <w:bottom w:val="nil"/>
            </w:tcBorders>
            <w:vAlign w:val="center"/>
          </w:tcPr>
          <w:p w14:paraId="34F1C654" w14:textId="1057330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IČO</w:t>
            </w:r>
          </w:p>
        </w:tc>
        <w:tc>
          <w:tcPr>
            <w:tcW w:w="278" w:type="dxa"/>
            <w:vAlign w:val="center"/>
          </w:tcPr>
          <w:p w14:paraId="3A5260D4"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3</w:t>
            </w:r>
          </w:p>
        </w:tc>
        <w:tc>
          <w:tcPr>
            <w:tcW w:w="277" w:type="dxa"/>
            <w:vAlign w:val="center"/>
          </w:tcPr>
          <w:p w14:paraId="05597677"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542277B7" w14:textId="77777777" w:rsidR="00DC24BD" w:rsidRPr="00833D0C" w:rsidRDefault="00DC24BD" w:rsidP="004A4D4E">
            <w:pPr>
              <w:pStyle w:val="Hlavika"/>
              <w:tabs>
                <w:tab w:val="clear" w:pos="4536"/>
                <w:tab w:val="center" w:pos="4253"/>
                <w:tab w:val="right" w:pos="9213"/>
              </w:tabs>
              <w:spacing w:line="276" w:lineRule="auto"/>
              <w:rPr>
                <w:sz w:val="18"/>
                <w:szCs w:val="18"/>
              </w:rPr>
            </w:pPr>
            <w:r>
              <w:rPr>
                <w:sz w:val="18"/>
                <w:szCs w:val="18"/>
              </w:rPr>
              <w:t>5</w:t>
            </w:r>
          </w:p>
        </w:tc>
        <w:tc>
          <w:tcPr>
            <w:tcW w:w="277" w:type="dxa"/>
            <w:vAlign w:val="center"/>
          </w:tcPr>
          <w:p w14:paraId="49578212"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3D25B72B"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2</w:t>
            </w:r>
          </w:p>
        </w:tc>
        <w:tc>
          <w:tcPr>
            <w:tcW w:w="277" w:type="dxa"/>
            <w:vAlign w:val="center"/>
          </w:tcPr>
          <w:p w14:paraId="6AF0C329"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vAlign w:val="center"/>
          </w:tcPr>
          <w:p w14:paraId="317BF43B"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5</w:t>
            </w:r>
          </w:p>
        </w:tc>
        <w:tc>
          <w:tcPr>
            <w:tcW w:w="277" w:type="dxa"/>
            <w:vAlign w:val="center"/>
          </w:tcPr>
          <w:p w14:paraId="7B554A7B"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7</w:t>
            </w:r>
          </w:p>
        </w:tc>
      </w:tr>
    </w:tbl>
    <w:p w14:paraId="21679EBB" w14:textId="77777777" w:rsidR="00DC24BD" w:rsidRPr="00833D0C" w:rsidRDefault="00DC24BD" w:rsidP="00DC24B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DC24BD" w:rsidRPr="00C14925" w14:paraId="0E44FD74" w14:textId="77777777" w:rsidTr="004A4D4E">
        <w:trPr>
          <w:trHeight w:val="127"/>
        </w:trPr>
        <w:tc>
          <w:tcPr>
            <w:tcW w:w="2012" w:type="dxa"/>
            <w:tcBorders>
              <w:top w:val="nil"/>
              <w:left w:val="nil"/>
              <w:bottom w:val="nil"/>
              <w:right w:val="nil"/>
            </w:tcBorders>
            <w:vAlign w:val="center"/>
          </w:tcPr>
          <w:p w14:paraId="1F413883" w14:textId="77777777" w:rsidR="00DC24BD" w:rsidRPr="00C14925" w:rsidRDefault="00DC24BD" w:rsidP="004A4D4E">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2421C57F" w14:textId="77777777" w:rsidR="00DC24BD" w:rsidRPr="00C14925" w:rsidRDefault="00DC24BD" w:rsidP="004A4D4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3EA24CB0"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7364D493"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7E3C0708"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5FE6B304"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06E9D0F"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14:paraId="1E8C24EA"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0170DE08"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62029526"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14:paraId="1820AE25"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38C5907E"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7B6E2720" w14:textId="77777777" w:rsidR="00DC24BD" w:rsidRDefault="00DC24BD" w:rsidP="00DC24BD">
      <w:pPr>
        <w:pStyle w:val="Nadpis1"/>
        <w:numPr>
          <w:ilvl w:val="0"/>
          <w:numId w:val="0"/>
        </w:numPr>
        <w:spacing w:after="60"/>
        <w:ind w:left="360"/>
        <w:rPr>
          <w:szCs w:val="18"/>
        </w:rPr>
      </w:pPr>
    </w:p>
    <w:p w14:paraId="6BFB5E84" w14:textId="77777777" w:rsidR="00DC24BD" w:rsidRDefault="00DC24BD" w:rsidP="00DC24BD">
      <w:pPr>
        <w:pStyle w:val="Nadpis1"/>
        <w:numPr>
          <w:ilvl w:val="0"/>
          <w:numId w:val="0"/>
        </w:numPr>
        <w:spacing w:after="60"/>
        <w:ind w:left="360"/>
        <w:rPr>
          <w:szCs w:val="18"/>
        </w:rPr>
      </w:pPr>
    </w:p>
    <w:p w14:paraId="5A57FD11" w14:textId="4BE003B7" w:rsidR="008E0B68" w:rsidRPr="00891481" w:rsidRDefault="008E0B68" w:rsidP="00F301FA">
      <w:pPr>
        <w:pStyle w:val="Nadpis1"/>
        <w:numPr>
          <w:ilvl w:val="0"/>
          <w:numId w:val="3"/>
        </w:numPr>
        <w:tabs>
          <w:tab w:val="num" w:pos="360"/>
        </w:tabs>
        <w:spacing w:after="60"/>
        <w:ind w:left="360"/>
        <w:rPr>
          <w:szCs w:val="18"/>
        </w:rPr>
      </w:pPr>
      <w:r>
        <w:rPr>
          <w:szCs w:val="18"/>
        </w:rPr>
        <w:t>VŠEOBECNÉ INFORMÁCIE</w:t>
      </w:r>
      <w:bookmarkEnd w:id="0"/>
    </w:p>
    <w:p w14:paraId="7C945C0D" w14:textId="77777777" w:rsidR="008E0B68" w:rsidRPr="008C0838" w:rsidRDefault="008E0B68" w:rsidP="004D3B4A">
      <w:pPr>
        <w:pStyle w:val="Zkladntext"/>
        <w:rPr>
          <w:szCs w:val="18"/>
        </w:rPr>
      </w:pPr>
    </w:p>
    <w:p w14:paraId="629C479F" w14:textId="77777777" w:rsidR="008E0B68" w:rsidRDefault="008E0B68" w:rsidP="004D3B4A">
      <w:pPr>
        <w:pStyle w:val="Nadpis2"/>
        <w:numPr>
          <w:ilvl w:val="0"/>
          <w:numId w:val="4"/>
        </w:numPr>
        <w:rPr>
          <w:szCs w:val="18"/>
        </w:rPr>
      </w:pPr>
      <w:r>
        <w:rPr>
          <w:szCs w:val="18"/>
        </w:rPr>
        <w:t>Obchodné meno a sídlo spoločnosti:</w:t>
      </w:r>
    </w:p>
    <w:p w14:paraId="207483FE" w14:textId="77777777" w:rsidR="008E0B68" w:rsidRPr="001D0C7D" w:rsidRDefault="008E0B68" w:rsidP="00A31BBB"/>
    <w:p w14:paraId="0AE9856F" w14:textId="0645C2DC" w:rsidR="008E0B68" w:rsidRDefault="004C433D" w:rsidP="001D0C7D">
      <w:pPr>
        <w:pStyle w:val="Zkladntext"/>
      </w:pPr>
      <w:r>
        <w:t xml:space="preserve">Cestné stavby, </w:t>
      </w:r>
      <w:proofErr w:type="spellStart"/>
      <w:r>
        <w:t>a.s</w:t>
      </w:r>
      <w:proofErr w:type="spellEnd"/>
      <w:r>
        <w:t>.</w:t>
      </w:r>
    </w:p>
    <w:p w14:paraId="3D512792" w14:textId="0A91B409" w:rsidR="004C433D" w:rsidRPr="00185A40" w:rsidRDefault="004C433D" w:rsidP="001D0C7D">
      <w:pPr>
        <w:pStyle w:val="Zkladntext"/>
        <w:rPr>
          <w:color w:val="000000" w:themeColor="text1"/>
        </w:rPr>
      </w:pPr>
      <w:r>
        <w:t>Majerská cesta 69</w:t>
      </w:r>
    </w:p>
    <w:p w14:paraId="3BB09A83" w14:textId="2615AC01" w:rsidR="008E0B68" w:rsidRDefault="004C433D" w:rsidP="004C433D">
      <w:pPr>
        <w:pStyle w:val="Zkladntext"/>
      </w:pPr>
      <w:r>
        <w:t>974 01  Banská Bystrica</w:t>
      </w:r>
    </w:p>
    <w:p w14:paraId="28746700" w14:textId="14A02D2A" w:rsidR="004C433D" w:rsidRDefault="004C433D" w:rsidP="004C433D">
      <w:pPr>
        <w:pStyle w:val="Zkladntext"/>
      </w:pPr>
    </w:p>
    <w:p w14:paraId="7D044459" w14:textId="77777777" w:rsidR="008E0B68" w:rsidRPr="00FC603B" w:rsidRDefault="008E0B68" w:rsidP="004D3B4A">
      <w:pPr>
        <w:rPr>
          <w:sz w:val="18"/>
          <w:szCs w:val="18"/>
        </w:rPr>
      </w:pPr>
    </w:p>
    <w:p w14:paraId="27BF0A16" w14:textId="6861880E" w:rsidR="008E0B68" w:rsidRPr="00891481" w:rsidRDefault="008E0B68" w:rsidP="00A31BBB">
      <w:pPr>
        <w:pStyle w:val="Nadpis2"/>
        <w:ind w:firstLine="426"/>
        <w:rPr>
          <w:szCs w:val="18"/>
        </w:rPr>
      </w:pPr>
      <w:bookmarkStart w:id="1" w:name="_Toc530739896"/>
      <w:r w:rsidRPr="00FD3474">
        <w:rPr>
          <w:szCs w:val="18"/>
        </w:rPr>
        <w:t>Hlavn</w:t>
      </w:r>
      <w:r w:rsidR="004C433D">
        <w:rPr>
          <w:szCs w:val="18"/>
        </w:rPr>
        <w:t>ou</w:t>
      </w:r>
      <w:r w:rsidRPr="00FD3474">
        <w:rPr>
          <w:szCs w:val="18"/>
        </w:rPr>
        <w:t xml:space="preserve"> či</w:t>
      </w:r>
      <w:r w:rsidRPr="00891481">
        <w:rPr>
          <w:szCs w:val="18"/>
        </w:rPr>
        <w:t>nnosť</w:t>
      </w:r>
      <w:r w:rsidR="004C433D">
        <w:rPr>
          <w:szCs w:val="18"/>
        </w:rPr>
        <w:t>ou</w:t>
      </w:r>
      <w:r w:rsidRPr="00891481">
        <w:rPr>
          <w:szCs w:val="18"/>
        </w:rPr>
        <w:t xml:space="preserve"> Spoločnosti </w:t>
      </w:r>
      <w:r w:rsidR="004C433D">
        <w:rPr>
          <w:szCs w:val="18"/>
        </w:rPr>
        <w:t>je</w:t>
      </w:r>
      <w:r w:rsidRPr="00891481">
        <w:rPr>
          <w:szCs w:val="18"/>
        </w:rPr>
        <w:t>:</w:t>
      </w:r>
      <w:bookmarkEnd w:id="1"/>
    </w:p>
    <w:p w14:paraId="66F2BC4A" w14:textId="465519EE" w:rsidR="008E0B68" w:rsidRPr="00B50225" w:rsidRDefault="008E0B68" w:rsidP="006F7B65">
      <w:pPr>
        <w:pStyle w:val="Zkladntext"/>
        <w:tabs>
          <w:tab w:val="left" w:pos="7905"/>
        </w:tabs>
        <w:rPr>
          <w:szCs w:val="18"/>
        </w:rPr>
      </w:pPr>
      <w:r w:rsidRPr="008C0838">
        <w:rPr>
          <w:szCs w:val="18"/>
        </w:rPr>
        <w:t xml:space="preserve">– </w:t>
      </w:r>
      <w:r w:rsidR="004C433D">
        <w:rPr>
          <w:szCs w:val="18"/>
        </w:rPr>
        <w:t>prenájom nehnuteľností</w:t>
      </w:r>
      <w:r w:rsidRPr="00B50225">
        <w:rPr>
          <w:szCs w:val="18"/>
        </w:rPr>
        <w:tab/>
      </w:r>
    </w:p>
    <w:p w14:paraId="39B04B89" w14:textId="77777777" w:rsidR="008E0B68" w:rsidRDefault="008E0B68" w:rsidP="004D3B4A">
      <w:pPr>
        <w:pStyle w:val="Zkladntext"/>
        <w:rPr>
          <w:szCs w:val="18"/>
        </w:rPr>
      </w:pPr>
    </w:p>
    <w:p w14:paraId="5121219A" w14:textId="77777777" w:rsidR="008E0B68" w:rsidRDefault="008E0B68" w:rsidP="004D3B4A">
      <w:pPr>
        <w:pStyle w:val="Zkladntext"/>
        <w:rPr>
          <w:szCs w:val="18"/>
        </w:rPr>
      </w:pPr>
    </w:p>
    <w:p w14:paraId="7F130442" w14:textId="77777777" w:rsidR="008E0B68" w:rsidRPr="00B50225" w:rsidRDefault="008E0B68" w:rsidP="0020722A">
      <w:pPr>
        <w:pStyle w:val="Nadpis2"/>
        <w:numPr>
          <w:ilvl w:val="0"/>
          <w:numId w:val="4"/>
        </w:numPr>
        <w:rPr>
          <w:szCs w:val="18"/>
        </w:rPr>
      </w:pPr>
      <w:r w:rsidRPr="00B50225">
        <w:rPr>
          <w:szCs w:val="18"/>
        </w:rPr>
        <w:t>Údaje o neobmedzenom ručení</w:t>
      </w:r>
    </w:p>
    <w:p w14:paraId="179746B9" w14:textId="52515D9E" w:rsidR="008E0B68" w:rsidRPr="0028408E" w:rsidRDefault="008E0B68" w:rsidP="00AE62D9">
      <w:pPr>
        <w:ind w:left="450"/>
        <w:jc w:val="both"/>
        <w:rPr>
          <w:sz w:val="18"/>
          <w:szCs w:val="18"/>
        </w:rPr>
      </w:pPr>
      <w:r w:rsidRPr="004C433D">
        <w:rPr>
          <w:color w:val="000000" w:themeColor="text1"/>
          <w:sz w:val="18"/>
          <w:szCs w:val="18"/>
        </w:rPr>
        <w:t xml:space="preserve">Spoločnosť  nie je </w:t>
      </w:r>
      <w:r w:rsidRPr="00FC603B">
        <w:rPr>
          <w:sz w:val="18"/>
          <w:szCs w:val="18"/>
        </w:rPr>
        <w:t>neobmedzene ručiacim spoločníkom v iných spoločnostiach podľa § 56 ods. 5 Obchodného zákonníka</w:t>
      </w:r>
      <w:r>
        <w:rPr>
          <w:sz w:val="18"/>
          <w:szCs w:val="18"/>
        </w:rPr>
        <w:t xml:space="preserve">, ani podľa podobných ustanovení iných predpisov. </w:t>
      </w:r>
    </w:p>
    <w:p w14:paraId="2180ECAB" w14:textId="77777777" w:rsidR="008E0B68" w:rsidRDefault="008E0B68" w:rsidP="004D3B4A">
      <w:pPr>
        <w:pStyle w:val="Zkladntext"/>
        <w:rPr>
          <w:szCs w:val="18"/>
        </w:rPr>
      </w:pPr>
    </w:p>
    <w:p w14:paraId="6A041E35" w14:textId="77777777" w:rsidR="008E0B68" w:rsidRPr="00B50225" w:rsidRDefault="008E0B68" w:rsidP="0020722A">
      <w:pPr>
        <w:pStyle w:val="Nadpis2"/>
        <w:numPr>
          <w:ilvl w:val="0"/>
          <w:numId w:val="4"/>
        </w:numPr>
        <w:rPr>
          <w:szCs w:val="18"/>
        </w:rPr>
      </w:pPr>
      <w:r w:rsidRPr="00B50225">
        <w:rPr>
          <w:szCs w:val="18"/>
        </w:rPr>
        <w:t>Dátum schválenia účtovnej závierky za predchádzajúce účtovné obdobie</w:t>
      </w:r>
    </w:p>
    <w:p w14:paraId="3B07B909" w14:textId="3D0093E3" w:rsidR="008E0B68" w:rsidRDefault="008E0B68" w:rsidP="0020722A">
      <w:pPr>
        <w:pStyle w:val="Zkladntext"/>
        <w:ind w:hanging="426"/>
        <w:rPr>
          <w:szCs w:val="18"/>
        </w:rPr>
      </w:pPr>
      <w:r w:rsidRPr="00B50225">
        <w:rPr>
          <w:szCs w:val="18"/>
        </w:rPr>
        <w:tab/>
        <w:t>Účtovná závierka Spoločnosti k 31. decembru 20</w:t>
      </w:r>
      <w:r w:rsidR="00185A40">
        <w:rPr>
          <w:szCs w:val="18"/>
        </w:rPr>
        <w:t>2</w:t>
      </w:r>
      <w:r w:rsidR="006404AF">
        <w:rPr>
          <w:szCs w:val="18"/>
        </w:rPr>
        <w:t>3</w:t>
      </w:r>
      <w:r w:rsidRPr="00B50225">
        <w:rPr>
          <w:szCs w:val="18"/>
        </w:rPr>
        <w:t xml:space="preserve">, za predchádzajúce účtovné obdobie, bola schválená valným zhromaždením Spoločnosti </w:t>
      </w:r>
      <w:del w:id="2" w:author="Zuzana Porubcanova" w:date="2025-04-10T09:51:00Z" w16du:dateUtc="2025-04-10T07:51:00Z">
        <w:r w:rsidR="0042687F" w:rsidDel="001269FA">
          <w:rPr>
            <w:szCs w:val="18"/>
          </w:rPr>
          <w:delText>3</w:delText>
        </w:r>
      </w:del>
      <w:ins w:id="3" w:author="Zuzana Porubcanova" w:date="2025-04-10T09:51:00Z" w16du:dateUtc="2025-04-10T07:51:00Z">
        <w:r w:rsidR="001269FA">
          <w:rPr>
            <w:szCs w:val="18"/>
          </w:rPr>
          <w:t>21</w:t>
        </w:r>
      </w:ins>
      <w:del w:id="4" w:author="Zuzana Porubcanova" w:date="2025-04-10T09:51:00Z" w16du:dateUtc="2025-04-10T07:51:00Z">
        <w:r w:rsidR="0042687F" w:rsidDel="001269FA">
          <w:rPr>
            <w:szCs w:val="18"/>
          </w:rPr>
          <w:delText>0</w:delText>
        </w:r>
      </w:del>
      <w:r w:rsidR="0042687F">
        <w:rPr>
          <w:szCs w:val="18"/>
        </w:rPr>
        <w:t>.6.202</w:t>
      </w:r>
      <w:r w:rsidR="006404AF">
        <w:rPr>
          <w:szCs w:val="18"/>
        </w:rPr>
        <w:t>4</w:t>
      </w:r>
      <w:r w:rsidR="00EA015D">
        <w:rPr>
          <w:szCs w:val="18"/>
        </w:rPr>
        <w:t>.</w:t>
      </w:r>
    </w:p>
    <w:p w14:paraId="325269AF" w14:textId="77777777" w:rsidR="008E0B68" w:rsidRDefault="008E0B68" w:rsidP="0020722A">
      <w:pPr>
        <w:pStyle w:val="Zkladntext"/>
        <w:ind w:hanging="426"/>
        <w:rPr>
          <w:szCs w:val="18"/>
        </w:rPr>
      </w:pPr>
    </w:p>
    <w:p w14:paraId="1EAD2921" w14:textId="77777777" w:rsidR="008E0B68" w:rsidRPr="00891481" w:rsidRDefault="008E0B68" w:rsidP="0020722A">
      <w:pPr>
        <w:pStyle w:val="Nadpis2"/>
        <w:numPr>
          <w:ilvl w:val="0"/>
          <w:numId w:val="4"/>
        </w:numPr>
        <w:rPr>
          <w:szCs w:val="18"/>
        </w:rPr>
      </w:pPr>
      <w:r w:rsidRPr="00891481">
        <w:rPr>
          <w:szCs w:val="18"/>
        </w:rPr>
        <w:t>Právny dôvod na zostavenie účtovnej závierky</w:t>
      </w:r>
    </w:p>
    <w:p w14:paraId="740FA68F" w14:textId="7B03F002" w:rsidR="008E0B68" w:rsidRDefault="008E0B68" w:rsidP="0020722A">
      <w:pPr>
        <w:pStyle w:val="Zkladntext"/>
        <w:ind w:hanging="426"/>
        <w:rPr>
          <w:szCs w:val="18"/>
        </w:rPr>
      </w:pPr>
      <w:r w:rsidRPr="008C0838">
        <w:rPr>
          <w:szCs w:val="18"/>
        </w:rPr>
        <w:tab/>
        <w:t xml:space="preserve">Účtovná závierka Spoločnosti k 31. decembru </w:t>
      </w:r>
      <w:r w:rsidRPr="00B50225">
        <w:rPr>
          <w:szCs w:val="18"/>
        </w:rPr>
        <w:t>20</w:t>
      </w:r>
      <w:r w:rsidR="004C433D">
        <w:rPr>
          <w:szCs w:val="18"/>
        </w:rPr>
        <w:t>2</w:t>
      </w:r>
      <w:r w:rsidR="006404AF">
        <w:rPr>
          <w:szCs w:val="18"/>
        </w:rPr>
        <w:t>4</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4C433D">
        <w:rPr>
          <w:szCs w:val="18"/>
        </w:rPr>
        <w:t>2</w:t>
      </w:r>
      <w:r w:rsidR="006404AF">
        <w:rPr>
          <w:szCs w:val="18"/>
        </w:rPr>
        <w:t>4</w:t>
      </w:r>
      <w:r w:rsidRPr="00B50225">
        <w:rPr>
          <w:szCs w:val="18"/>
        </w:rPr>
        <w:t xml:space="preserve"> do 31.</w:t>
      </w:r>
      <w:r>
        <w:rPr>
          <w:szCs w:val="18"/>
        </w:rPr>
        <w:t> </w:t>
      </w:r>
      <w:r w:rsidRPr="00B50225">
        <w:rPr>
          <w:szCs w:val="18"/>
        </w:rPr>
        <w:t>decembra 20</w:t>
      </w:r>
      <w:r w:rsidR="004C433D">
        <w:rPr>
          <w:szCs w:val="18"/>
        </w:rPr>
        <w:t>2</w:t>
      </w:r>
      <w:r w:rsidR="006404AF">
        <w:rPr>
          <w:szCs w:val="18"/>
        </w:rPr>
        <w:t>4</w:t>
      </w:r>
      <w:r w:rsidR="004C433D">
        <w:rPr>
          <w:szCs w:val="18"/>
        </w:rPr>
        <w:t>.</w:t>
      </w:r>
    </w:p>
    <w:p w14:paraId="1775B868" w14:textId="77777777" w:rsidR="008E0B68" w:rsidRDefault="008E0B68" w:rsidP="0020722A">
      <w:pPr>
        <w:pStyle w:val="Zkladntext"/>
        <w:ind w:hanging="426"/>
        <w:rPr>
          <w:szCs w:val="18"/>
        </w:rPr>
      </w:pPr>
    </w:p>
    <w:p w14:paraId="1A303C62" w14:textId="77777777" w:rsidR="008E0B68" w:rsidRDefault="008E0B68"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478943D5" w14:textId="77777777" w:rsidR="008E0B68" w:rsidRPr="00B50225" w:rsidRDefault="008E0B68" w:rsidP="0020722A">
      <w:pPr>
        <w:pStyle w:val="Zkladntext"/>
        <w:ind w:hanging="426"/>
        <w:rPr>
          <w:szCs w:val="18"/>
        </w:rPr>
      </w:pPr>
    </w:p>
    <w:p w14:paraId="77FC201C" w14:textId="77777777" w:rsidR="008E0B68" w:rsidRPr="00891481" w:rsidRDefault="008E0B68" w:rsidP="00A31BBB">
      <w:pPr>
        <w:pStyle w:val="Nadpis2"/>
        <w:numPr>
          <w:ilvl w:val="0"/>
          <w:numId w:val="4"/>
        </w:numPr>
        <w:rPr>
          <w:szCs w:val="18"/>
        </w:rPr>
      </w:pPr>
      <w:r>
        <w:rPr>
          <w:szCs w:val="18"/>
        </w:rPr>
        <w:t xml:space="preserve">Informácie o skupine </w:t>
      </w:r>
    </w:p>
    <w:p w14:paraId="47F2DD3D" w14:textId="611B6433" w:rsidR="004C433D" w:rsidRDefault="008E0B68" w:rsidP="00F00EB3">
      <w:pPr>
        <w:pStyle w:val="Zkladntext"/>
        <w:rPr>
          <w:szCs w:val="18"/>
        </w:rPr>
      </w:pPr>
      <w:r w:rsidRPr="00B50225">
        <w:rPr>
          <w:szCs w:val="18"/>
        </w:rPr>
        <w:t xml:space="preserve">Spoločnosť </w:t>
      </w:r>
      <w:r w:rsidR="004C433D">
        <w:rPr>
          <w:szCs w:val="18"/>
        </w:rPr>
        <w:t>nie je súčasťou skupiny</w:t>
      </w:r>
    </w:p>
    <w:p w14:paraId="088DF57B" w14:textId="77777777" w:rsidR="008E0B68" w:rsidRDefault="008E0B68" w:rsidP="0028408E">
      <w:pPr>
        <w:pStyle w:val="Nadpis2"/>
        <w:ind w:left="720"/>
        <w:rPr>
          <w:szCs w:val="18"/>
        </w:rPr>
      </w:pPr>
    </w:p>
    <w:p w14:paraId="490F3810" w14:textId="77777777" w:rsidR="008E0B68" w:rsidRDefault="008E0B68" w:rsidP="004D3B4A">
      <w:pPr>
        <w:pStyle w:val="Nadpis2"/>
        <w:numPr>
          <w:ilvl w:val="0"/>
          <w:numId w:val="4"/>
        </w:numPr>
        <w:rPr>
          <w:szCs w:val="18"/>
        </w:rPr>
      </w:pPr>
      <w:r w:rsidRPr="00B50225">
        <w:rPr>
          <w:szCs w:val="18"/>
        </w:rPr>
        <w:t xml:space="preserve">Počet zamestnancov </w:t>
      </w:r>
    </w:p>
    <w:p w14:paraId="67E6A97B" w14:textId="516B9325" w:rsidR="008E0B68" w:rsidRPr="00A31BBB" w:rsidRDefault="008E0B68" w:rsidP="00A31BBB">
      <w:pPr>
        <w:pStyle w:val="Zkladntext"/>
        <w:rPr>
          <w:szCs w:val="18"/>
        </w:rPr>
      </w:pPr>
      <w:r w:rsidRPr="00A31BBB">
        <w:rPr>
          <w:szCs w:val="18"/>
        </w:rPr>
        <w:t>Priemerný prepočítaný počet zamestnancov Spoločnosti v účtovnom období 20</w:t>
      </w:r>
      <w:r w:rsidR="004C433D">
        <w:rPr>
          <w:szCs w:val="18"/>
        </w:rPr>
        <w:t>2</w:t>
      </w:r>
      <w:r w:rsidR="006404AF">
        <w:rPr>
          <w:szCs w:val="18"/>
        </w:rPr>
        <w:t>4</w:t>
      </w:r>
      <w:r w:rsidRPr="00A31BBB">
        <w:rPr>
          <w:szCs w:val="18"/>
        </w:rPr>
        <w:t xml:space="preserve"> bol </w:t>
      </w:r>
      <w:r w:rsidR="004C433D">
        <w:rPr>
          <w:szCs w:val="18"/>
        </w:rPr>
        <w:t>1</w:t>
      </w:r>
      <w:r w:rsidRPr="00A31BBB">
        <w:rPr>
          <w:szCs w:val="18"/>
        </w:rPr>
        <w:t xml:space="preserve"> (v účtovnom období 20</w:t>
      </w:r>
      <w:r w:rsidR="004C433D">
        <w:rPr>
          <w:szCs w:val="18"/>
        </w:rPr>
        <w:t>2</w:t>
      </w:r>
      <w:ins w:id="5" w:author="Zuzana Porubcanova" w:date="2025-04-10T09:52:00Z" w16du:dateUtc="2025-04-10T07:52:00Z">
        <w:r w:rsidR="001269FA">
          <w:rPr>
            <w:szCs w:val="18"/>
          </w:rPr>
          <w:t>3</w:t>
        </w:r>
      </w:ins>
      <w:del w:id="6" w:author="Zuzana Porubcanova" w:date="2025-04-10T09:52:00Z" w16du:dateUtc="2025-04-10T07:52:00Z">
        <w:r w:rsidR="004D7736" w:rsidDel="001269FA">
          <w:rPr>
            <w:szCs w:val="18"/>
          </w:rPr>
          <w:delText>2</w:delText>
        </w:r>
      </w:del>
      <w:r w:rsidRPr="00A31BBB">
        <w:rPr>
          <w:szCs w:val="18"/>
        </w:rPr>
        <w:t xml:space="preserve"> bol </w:t>
      </w:r>
      <w:r w:rsidR="00AC1C3A">
        <w:rPr>
          <w:szCs w:val="18"/>
        </w:rPr>
        <w:t>1</w:t>
      </w:r>
      <w:r w:rsidRPr="00A31BBB">
        <w:rPr>
          <w:szCs w:val="18"/>
        </w:rPr>
        <w:t>).</w:t>
      </w:r>
    </w:p>
    <w:p w14:paraId="1700D490" w14:textId="77777777" w:rsidR="008E0B68" w:rsidRPr="00A31BBB" w:rsidRDefault="008E0B68" w:rsidP="00A31BBB">
      <w:pPr>
        <w:pStyle w:val="Zkladntext"/>
        <w:rPr>
          <w:szCs w:val="18"/>
        </w:rPr>
      </w:pPr>
    </w:p>
    <w:p w14:paraId="15E75BFA" w14:textId="2C502B6D" w:rsidR="008E0B68" w:rsidRDefault="008E0B68" w:rsidP="00A31BBB">
      <w:pPr>
        <w:pStyle w:val="Zkladntext"/>
        <w:rPr>
          <w:szCs w:val="18"/>
        </w:rPr>
      </w:pPr>
      <w:r w:rsidRPr="00A31BBB">
        <w:rPr>
          <w:szCs w:val="18"/>
        </w:rPr>
        <w:t>Počet zamestnancov k 31. decembru 20</w:t>
      </w:r>
      <w:r w:rsidR="004C433D">
        <w:rPr>
          <w:szCs w:val="18"/>
        </w:rPr>
        <w:t>2</w:t>
      </w:r>
      <w:r w:rsidR="006404AF">
        <w:rPr>
          <w:szCs w:val="18"/>
        </w:rPr>
        <w:t>4</w:t>
      </w:r>
      <w:r w:rsidRPr="00A31BBB">
        <w:rPr>
          <w:szCs w:val="18"/>
        </w:rPr>
        <w:t xml:space="preserve"> bol </w:t>
      </w:r>
      <w:r w:rsidR="000A6C18">
        <w:rPr>
          <w:szCs w:val="18"/>
        </w:rPr>
        <w:t>1</w:t>
      </w:r>
      <w:r w:rsidRPr="00A31BBB">
        <w:rPr>
          <w:szCs w:val="18"/>
        </w:rPr>
        <w:t xml:space="preserve">, z toho </w:t>
      </w:r>
      <w:r w:rsidR="000A6C18">
        <w:rPr>
          <w:szCs w:val="18"/>
        </w:rPr>
        <w:t>1</w:t>
      </w:r>
      <w:r w:rsidRPr="00A31BBB">
        <w:rPr>
          <w:szCs w:val="18"/>
        </w:rPr>
        <w:t xml:space="preserve"> vedúci zamestnan</w:t>
      </w:r>
      <w:r w:rsidR="000A6C18">
        <w:rPr>
          <w:szCs w:val="18"/>
        </w:rPr>
        <w:t>ec</w:t>
      </w:r>
      <w:r w:rsidRPr="00A31BBB">
        <w:rPr>
          <w:szCs w:val="18"/>
        </w:rPr>
        <w:t xml:space="preserve"> (k 31. decembru 20</w:t>
      </w:r>
      <w:r w:rsidR="000A6C18">
        <w:rPr>
          <w:szCs w:val="18"/>
        </w:rPr>
        <w:t>2</w:t>
      </w:r>
      <w:r w:rsidR="006404AF">
        <w:rPr>
          <w:szCs w:val="18"/>
        </w:rPr>
        <w:t>3</w:t>
      </w:r>
      <w:r w:rsidR="000A6C18">
        <w:rPr>
          <w:szCs w:val="18"/>
        </w:rPr>
        <w:t xml:space="preserve"> </w:t>
      </w:r>
      <w:r w:rsidRPr="00A31BBB">
        <w:rPr>
          <w:szCs w:val="18"/>
        </w:rPr>
        <w:t xml:space="preserve">bol </w:t>
      </w:r>
      <w:r w:rsidR="000A6C18">
        <w:rPr>
          <w:szCs w:val="18"/>
        </w:rPr>
        <w:t>1</w:t>
      </w:r>
      <w:r w:rsidRPr="00C45F77">
        <w:rPr>
          <w:szCs w:val="18"/>
        </w:rPr>
        <w:t xml:space="preserve"> zamestnan</w:t>
      </w:r>
      <w:r w:rsidR="000A6C18">
        <w:rPr>
          <w:szCs w:val="18"/>
        </w:rPr>
        <w:t>ec</w:t>
      </w:r>
      <w:r w:rsidRPr="00C45F77">
        <w:rPr>
          <w:szCs w:val="18"/>
        </w:rPr>
        <w:t xml:space="preserve">, z toho </w:t>
      </w:r>
      <w:r w:rsidR="000A6C18">
        <w:rPr>
          <w:szCs w:val="18"/>
        </w:rPr>
        <w:t>1</w:t>
      </w:r>
      <w:r w:rsidRPr="00A31BBB">
        <w:rPr>
          <w:szCs w:val="18"/>
        </w:rPr>
        <w:t xml:space="preserve"> vedúci zamestnan</w:t>
      </w:r>
      <w:r w:rsidR="000A6C18">
        <w:rPr>
          <w:szCs w:val="18"/>
        </w:rPr>
        <w:t>ec</w:t>
      </w:r>
      <w:r w:rsidRPr="00A31BBB">
        <w:rPr>
          <w:szCs w:val="18"/>
        </w:rPr>
        <w:t>).</w:t>
      </w:r>
    </w:p>
    <w:p w14:paraId="3B3CCAAF" w14:textId="0BCC27DD" w:rsidR="000A6C18" w:rsidRDefault="000A6C18" w:rsidP="00A31BBB">
      <w:pPr>
        <w:pStyle w:val="Zkladntext"/>
        <w:rPr>
          <w:szCs w:val="18"/>
        </w:rPr>
      </w:pPr>
    </w:p>
    <w:p w14:paraId="32220B4C" w14:textId="77777777" w:rsidR="000A6C18" w:rsidRPr="00A31BBB" w:rsidRDefault="000A6C18" w:rsidP="00A31BBB">
      <w:pPr>
        <w:pStyle w:val="Zkladntext"/>
        <w:rPr>
          <w:szCs w:val="18"/>
        </w:rPr>
      </w:pPr>
    </w:p>
    <w:p w14:paraId="0020E098" w14:textId="77777777" w:rsidR="008E0B68" w:rsidRPr="00FD3474" w:rsidRDefault="008E0B68" w:rsidP="00F301FA">
      <w:pPr>
        <w:pStyle w:val="Nadpis1"/>
        <w:numPr>
          <w:ilvl w:val="0"/>
          <w:numId w:val="3"/>
        </w:numPr>
        <w:tabs>
          <w:tab w:val="num" w:pos="360"/>
        </w:tabs>
        <w:ind w:left="360"/>
        <w:rPr>
          <w:szCs w:val="18"/>
        </w:rPr>
      </w:pPr>
      <w:bookmarkStart w:id="7" w:name="_Toc530739899"/>
      <w:r w:rsidRPr="00FD3474">
        <w:rPr>
          <w:szCs w:val="18"/>
        </w:rPr>
        <w:t>Informácie o</w:t>
      </w:r>
      <w:r>
        <w:rPr>
          <w:szCs w:val="18"/>
        </w:rPr>
        <w:t xml:space="preserve"> PRIJATÝCH POSTUPOCH </w:t>
      </w:r>
      <w:bookmarkEnd w:id="7"/>
    </w:p>
    <w:p w14:paraId="0854D48E" w14:textId="77777777" w:rsidR="008E0B68" w:rsidRPr="00891481" w:rsidRDefault="008E0B68" w:rsidP="00992FAC">
      <w:pPr>
        <w:pStyle w:val="Zkladntext"/>
        <w:ind w:left="786"/>
        <w:rPr>
          <w:szCs w:val="18"/>
        </w:rPr>
      </w:pPr>
    </w:p>
    <w:p w14:paraId="396AFAF1" w14:textId="77777777" w:rsidR="008E0B68" w:rsidRPr="000A6C18" w:rsidRDefault="008E0B68" w:rsidP="001210B4">
      <w:pPr>
        <w:pStyle w:val="Pismenka"/>
        <w:numPr>
          <w:ilvl w:val="0"/>
          <w:numId w:val="26"/>
        </w:numPr>
        <w:rPr>
          <w:szCs w:val="18"/>
        </w:rPr>
      </w:pPr>
      <w:r w:rsidRPr="000A6C18">
        <w:rPr>
          <w:szCs w:val="18"/>
        </w:rPr>
        <w:t>Východiská pre zostavenie účtovnej závierky</w:t>
      </w:r>
    </w:p>
    <w:p w14:paraId="5829CFF9" w14:textId="7B2922F9" w:rsidR="008E0B68" w:rsidRDefault="008E0B68"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42F96A7" w14:textId="60B36998" w:rsidR="009F030E" w:rsidRDefault="009F030E" w:rsidP="004D3B4A">
      <w:pPr>
        <w:pStyle w:val="Zkladntext"/>
        <w:ind w:left="450"/>
        <w:rPr>
          <w:szCs w:val="18"/>
        </w:rPr>
      </w:pPr>
    </w:p>
    <w:p w14:paraId="2909C2BA" w14:textId="1A9EB676" w:rsidR="0042687F" w:rsidRDefault="0042687F" w:rsidP="0042687F">
      <w:pPr>
        <w:pStyle w:val="Normlnywebov"/>
        <w:spacing w:before="0" w:beforeAutospacing="0" w:after="0" w:afterAutospacing="0"/>
        <w:ind w:left="426"/>
        <w:rPr>
          <w:sz w:val="18"/>
          <w:szCs w:val="18"/>
          <w:lang w:eastAsia="en-US"/>
        </w:rPr>
      </w:pPr>
    </w:p>
    <w:p w14:paraId="76D1B65B" w14:textId="77777777" w:rsidR="00CF4DCA" w:rsidRDefault="00CF4DCA" w:rsidP="004D3B4A">
      <w:pPr>
        <w:pStyle w:val="Zkladntext"/>
        <w:ind w:left="450"/>
        <w:rPr>
          <w:szCs w:val="18"/>
        </w:rPr>
      </w:pPr>
    </w:p>
    <w:p w14:paraId="5E145778" w14:textId="77777777" w:rsidR="008E0B68" w:rsidRPr="000A6C18" w:rsidRDefault="008E0B68" w:rsidP="001210B4">
      <w:pPr>
        <w:pStyle w:val="Pismenka"/>
        <w:numPr>
          <w:ilvl w:val="0"/>
          <w:numId w:val="26"/>
        </w:numPr>
        <w:rPr>
          <w:szCs w:val="18"/>
        </w:rPr>
      </w:pPr>
      <w:r w:rsidRPr="000A6C18">
        <w:rPr>
          <w:szCs w:val="18"/>
        </w:rPr>
        <w:t>Použitie odhadov a úsudkov</w:t>
      </w:r>
    </w:p>
    <w:p w14:paraId="4D6C7DB2" w14:textId="77777777" w:rsidR="008E0B68" w:rsidRPr="00A31BBB" w:rsidRDefault="008E0B68"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561EED1B" w14:textId="77777777" w:rsidR="008E0B68" w:rsidRPr="00A31BBB" w:rsidRDefault="008E0B68" w:rsidP="00A31BBB">
      <w:pPr>
        <w:pStyle w:val="Zkladntext"/>
        <w:ind w:left="450"/>
        <w:rPr>
          <w:szCs w:val="18"/>
        </w:rPr>
      </w:pPr>
    </w:p>
    <w:p w14:paraId="7B7AFDAC" w14:textId="77777777" w:rsidR="008E0B68" w:rsidRDefault="008E0B68" w:rsidP="00A31BBB">
      <w:pPr>
        <w:pStyle w:val="Zkladntext"/>
        <w:ind w:left="450"/>
        <w:rPr>
          <w:szCs w:val="18"/>
        </w:rPr>
      </w:pPr>
      <w:r w:rsidRPr="00A31BBB">
        <w:rPr>
          <w:szCs w:val="18"/>
        </w:rPr>
        <w:lastRenderedPageBreak/>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386299A9" w14:textId="77777777" w:rsidR="008E0B68" w:rsidRDefault="008E0B68" w:rsidP="00A31BBB">
      <w:pPr>
        <w:pStyle w:val="Zkladntext"/>
        <w:ind w:left="450"/>
        <w:rPr>
          <w:szCs w:val="18"/>
        </w:rPr>
      </w:pPr>
    </w:p>
    <w:p w14:paraId="5EBC3DC1" w14:textId="77777777" w:rsidR="008E0B68" w:rsidRPr="00B50225" w:rsidRDefault="008E0B68" w:rsidP="00D06026">
      <w:pPr>
        <w:pStyle w:val="Zoznamsodrkami"/>
        <w:numPr>
          <w:ilvl w:val="0"/>
          <w:numId w:val="0"/>
        </w:numPr>
        <w:ind w:left="918"/>
        <w:rPr>
          <w:szCs w:val="18"/>
        </w:rPr>
      </w:pPr>
    </w:p>
    <w:p w14:paraId="769A0919" w14:textId="77777777" w:rsidR="008E0B68" w:rsidRPr="000A6C18" w:rsidRDefault="008E0B68" w:rsidP="001210B4">
      <w:pPr>
        <w:pStyle w:val="Pismenka"/>
        <w:numPr>
          <w:ilvl w:val="0"/>
          <w:numId w:val="26"/>
        </w:numPr>
        <w:rPr>
          <w:szCs w:val="18"/>
        </w:rPr>
      </w:pPr>
      <w:r w:rsidRPr="000A6C18">
        <w:rPr>
          <w:szCs w:val="18"/>
        </w:rPr>
        <w:t>Dlhodobý nehmotný majetok a dlhodobý hmotný majetok</w:t>
      </w:r>
    </w:p>
    <w:p w14:paraId="0E5C0B2E" w14:textId="77777777" w:rsidR="008E0B68" w:rsidRPr="00B50225" w:rsidRDefault="008E0B68"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6F23AAB0" w14:textId="77777777" w:rsidR="008E0B68" w:rsidRDefault="008E0B68" w:rsidP="004D3B4A">
      <w:pPr>
        <w:pStyle w:val="Zkladntext"/>
        <w:rPr>
          <w:szCs w:val="18"/>
        </w:rPr>
      </w:pPr>
    </w:p>
    <w:p w14:paraId="36021866" w14:textId="77777777" w:rsidR="008E0B68" w:rsidRDefault="008E0B68"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96EC817" w14:textId="77777777" w:rsidR="008E0B68" w:rsidRPr="00A31BBB" w:rsidRDefault="008E0B68" w:rsidP="00737326">
      <w:pPr>
        <w:pStyle w:val="Zkladntext"/>
        <w:rPr>
          <w:szCs w:val="18"/>
        </w:rPr>
      </w:pPr>
    </w:p>
    <w:p w14:paraId="79FED552" w14:textId="77777777" w:rsidR="008E0B68" w:rsidRDefault="008E0B68"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404AA91E" w14:textId="77777777" w:rsidR="008E0B68" w:rsidRDefault="008E0B68" w:rsidP="003C6202">
      <w:pPr>
        <w:pStyle w:val="Zkladntext"/>
        <w:rPr>
          <w:szCs w:val="18"/>
        </w:rPr>
      </w:pPr>
    </w:p>
    <w:p w14:paraId="1F201F48" w14:textId="77777777" w:rsidR="008E0B68" w:rsidRPr="0028408E" w:rsidRDefault="008E0B68" w:rsidP="003C6202">
      <w:pPr>
        <w:pStyle w:val="Zkladntext"/>
        <w:rPr>
          <w:szCs w:val="18"/>
        </w:rPr>
      </w:pPr>
      <w:r w:rsidRPr="0028408E">
        <w:rPr>
          <w:szCs w:val="18"/>
        </w:rPr>
        <w:t xml:space="preserve">Pozemky sa neodpisujú. </w:t>
      </w:r>
    </w:p>
    <w:p w14:paraId="2E5CC188" w14:textId="77777777" w:rsidR="008E0B68" w:rsidRDefault="008E0B68" w:rsidP="003C6202">
      <w:pPr>
        <w:pStyle w:val="Zkladntext"/>
        <w:rPr>
          <w:szCs w:val="18"/>
        </w:rPr>
      </w:pPr>
    </w:p>
    <w:p w14:paraId="377956F9" w14:textId="7988054B" w:rsidR="008E0B68" w:rsidRDefault="008E0B68" w:rsidP="00AE62D9">
      <w:pPr>
        <w:pStyle w:val="Zkladntext"/>
        <w:rPr>
          <w:szCs w:val="18"/>
        </w:rPr>
      </w:pPr>
      <w:r w:rsidRPr="00B50225">
        <w:rPr>
          <w:szCs w:val="18"/>
        </w:rPr>
        <w:t>Predpokladaná doba používania, metóda odpisovania a odpisová sadzba sú uvedené v nasledujúcej tabuľke:</w:t>
      </w:r>
    </w:p>
    <w:p w14:paraId="7240077A" w14:textId="1D6BCFA1" w:rsidR="00DC24BD" w:rsidRDefault="00DC24BD" w:rsidP="00AE62D9">
      <w:pPr>
        <w:pStyle w:val="Zkladntext"/>
        <w:rPr>
          <w:szCs w:val="18"/>
        </w:rPr>
      </w:pPr>
    </w:p>
    <w:p w14:paraId="4C091427" w14:textId="1356ECA5" w:rsidR="00DC24BD" w:rsidRDefault="00DC24BD" w:rsidP="00AE62D9">
      <w:pPr>
        <w:pStyle w:val="Zkladntext"/>
        <w:rPr>
          <w:szCs w:val="18"/>
        </w:rPr>
      </w:pPr>
    </w:p>
    <w:tbl>
      <w:tblPr>
        <w:tblW w:w="8484" w:type="dxa"/>
        <w:tblInd w:w="777" w:type="dxa"/>
        <w:tblLayout w:type="fixed"/>
        <w:tblCellMar>
          <w:left w:w="30" w:type="dxa"/>
          <w:right w:w="30" w:type="dxa"/>
        </w:tblCellMar>
        <w:tblLook w:val="0000" w:firstRow="0" w:lastRow="0" w:firstColumn="0" w:lastColumn="0" w:noHBand="0" w:noVBand="0"/>
        <w:tblPrChange w:id="8" w:author="Zuzana Porubcanova" w:date="2025-04-10T09:52:00Z" w16du:dateUtc="2025-04-10T07:52:00Z">
          <w:tblPr>
            <w:tblW w:w="8484" w:type="dxa"/>
            <w:tblInd w:w="777" w:type="dxa"/>
            <w:tblLayout w:type="fixed"/>
            <w:tblCellMar>
              <w:left w:w="30" w:type="dxa"/>
              <w:right w:w="30" w:type="dxa"/>
            </w:tblCellMar>
            <w:tblLook w:val="0000" w:firstRow="0" w:lastRow="0" w:firstColumn="0" w:lastColumn="0" w:noHBand="0" w:noVBand="0"/>
          </w:tblPr>
        </w:tblPrChange>
      </w:tblPr>
      <w:tblGrid>
        <w:gridCol w:w="3787"/>
        <w:gridCol w:w="233"/>
        <w:gridCol w:w="1435"/>
        <w:gridCol w:w="233"/>
        <w:gridCol w:w="1226"/>
        <w:gridCol w:w="233"/>
        <w:gridCol w:w="1337"/>
        <w:tblGridChange w:id="9">
          <w:tblGrid>
            <w:gridCol w:w="3787"/>
            <w:gridCol w:w="233"/>
            <w:gridCol w:w="1435"/>
            <w:gridCol w:w="233"/>
            <w:gridCol w:w="1226"/>
            <w:gridCol w:w="233"/>
            <w:gridCol w:w="1337"/>
          </w:tblGrid>
        </w:tblGridChange>
      </w:tblGrid>
      <w:tr w:rsidR="00DC24BD" w14:paraId="52807F5A" w14:textId="77777777" w:rsidTr="006B72B3">
        <w:trPr>
          <w:trHeight w:val="247"/>
          <w:trPrChange w:id="10" w:author="Zuzana Porubcanova" w:date="2025-04-10T09:52:00Z" w16du:dateUtc="2025-04-10T07:52:00Z">
            <w:trPr>
              <w:trHeight w:val="247"/>
            </w:trPr>
          </w:trPrChange>
        </w:trPr>
        <w:tc>
          <w:tcPr>
            <w:tcW w:w="3787" w:type="dxa"/>
            <w:tcBorders>
              <w:top w:val="nil"/>
              <w:left w:val="nil"/>
              <w:right w:val="nil"/>
            </w:tcBorders>
            <w:shd w:val="solid" w:color="FFFFFF" w:fill="FFFFFF"/>
            <w:tcPrChange w:id="11" w:author="Zuzana Porubcanova" w:date="2025-04-10T09:52:00Z" w16du:dateUtc="2025-04-10T07:52:00Z">
              <w:tcPr>
                <w:tcW w:w="3787" w:type="dxa"/>
                <w:tcBorders>
                  <w:top w:val="nil"/>
                  <w:left w:val="nil"/>
                  <w:bottom w:val="nil"/>
                  <w:right w:val="nil"/>
                </w:tcBorders>
                <w:shd w:val="solid" w:color="FFFFFF" w:fill="FFFFFF"/>
              </w:tcPr>
            </w:tcPrChange>
          </w:tcPr>
          <w:p w14:paraId="5C03FDCE"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right w:val="nil"/>
            </w:tcBorders>
            <w:shd w:val="solid" w:color="FFFFFF" w:fill="FFFFFF"/>
            <w:tcPrChange w:id="12" w:author="Zuzana Porubcanova" w:date="2025-04-10T09:52:00Z" w16du:dateUtc="2025-04-10T07:52:00Z">
              <w:tcPr>
                <w:tcW w:w="233" w:type="dxa"/>
                <w:tcBorders>
                  <w:top w:val="nil"/>
                  <w:left w:val="nil"/>
                  <w:bottom w:val="nil"/>
                  <w:right w:val="nil"/>
                </w:tcBorders>
                <w:shd w:val="solid" w:color="FFFFFF" w:fill="FFFFFF"/>
              </w:tcPr>
            </w:tcPrChange>
          </w:tcPr>
          <w:p w14:paraId="202CA041" w14:textId="77777777" w:rsidR="00DC24BD" w:rsidRDefault="00DC24BD">
            <w:pPr>
              <w:autoSpaceDE w:val="0"/>
              <w:autoSpaceDN w:val="0"/>
              <w:adjustRightInd w:val="0"/>
              <w:jc w:val="right"/>
              <w:rPr>
                <w:rFonts w:ascii="Arial" w:eastAsia="Calibri" w:hAnsi="Arial" w:cs="Arial"/>
                <w:color w:val="000000"/>
                <w:lang w:eastAsia="sk-SK"/>
              </w:rPr>
            </w:pPr>
          </w:p>
        </w:tc>
        <w:tc>
          <w:tcPr>
            <w:tcW w:w="1435" w:type="dxa"/>
            <w:tcBorders>
              <w:top w:val="nil"/>
              <w:left w:val="nil"/>
              <w:right w:val="nil"/>
            </w:tcBorders>
            <w:shd w:val="solid" w:color="FFFFFF" w:fill="FFFFFF"/>
            <w:tcPrChange w:id="13" w:author="Zuzana Porubcanova" w:date="2025-04-10T09:52:00Z" w16du:dateUtc="2025-04-10T07:52:00Z">
              <w:tcPr>
                <w:tcW w:w="1435" w:type="dxa"/>
                <w:tcBorders>
                  <w:top w:val="nil"/>
                  <w:left w:val="nil"/>
                  <w:bottom w:val="nil"/>
                  <w:right w:val="nil"/>
                </w:tcBorders>
                <w:shd w:val="solid" w:color="FFFFFF" w:fill="FFFFFF"/>
              </w:tcPr>
            </w:tcPrChange>
          </w:tcPr>
          <w:p w14:paraId="6B0C9DF9"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Predpokladaná</w:t>
            </w:r>
          </w:p>
        </w:tc>
        <w:tc>
          <w:tcPr>
            <w:tcW w:w="233" w:type="dxa"/>
            <w:tcBorders>
              <w:top w:val="nil"/>
              <w:left w:val="nil"/>
              <w:right w:val="nil"/>
            </w:tcBorders>
            <w:shd w:val="solid" w:color="FFFFFF" w:fill="FFFFFF"/>
            <w:tcPrChange w:id="14" w:author="Zuzana Porubcanova" w:date="2025-04-10T09:52:00Z" w16du:dateUtc="2025-04-10T07:52:00Z">
              <w:tcPr>
                <w:tcW w:w="233" w:type="dxa"/>
                <w:tcBorders>
                  <w:top w:val="nil"/>
                  <w:left w:val="nil"/>
                  <w:bottom w:val="nil"/>
                  <w:right w:val="nil"/>
                </w:tcBorders>
                <w:shd w:val="solid" w:color="FFFFFF" w:fill="FFFFFF"/>
              </w:tcPr>
            </w:tcPrChange>
          </w:tcPr>
          <w:p w14:paraId="5E155AC8" w14:textId="77777777" w:rsidR="00DC24BD" w:rsidRDefault="00DC24BD">
            <w:pPr>
              <w:autoSpaceDE w:val="0"/>
              <w:autoSpaceDN w:val="0"/>
              <w:adjustRightInd w:val="0"/>
              <w:jc w:val="center"/>
              <w:rPr>
                <w:rFonts w:eastAsia="Calibri"/>
                <w:color w:val="000000"/>
                <w:sz w:val="18"/>
                <w:szCs w:val="18"/>
                <w:lang w:eastAsia="sk-SK"/>
              </w:rPr>
            </w:pPr>
          </w:p>
        </w:tc>
        <w:tc>
          <w:tcPr>
            <w:tcW w:w="1226" w:type="dxa"/>
            <w:tcBorders>
              <w:top w:val="nil"/>
              <w:left w:val="nil"/>
              <w:right w:val="nil"/>
            </w:tcBorders>
            <w:shd w:val="solid" w:color="FFFFFF" w:fill="FFFFFF"/>
            <w:tcPrChange w:id="15" w:author="Zuzana Porubcanova" w:date="2025-04-10T09:52:00Z" w16du:dateUtc="2025-04-10T07:52:00Z">
              <w:tcPr>
                <w:tcW w:w="1226" w:type="dxa"/>
                <w:tcBorders>
                  <w:top w:val="nil"/>
                  <w:left w:val="nil"/>
                  <w:bottom w:val="nil"/>
                  <w:right w:val="nil"/>
                </w:tcBorders>
                <w:shd w:val="solid" w:color="FFFFFF" w:fill="FFFFFF"/>
              </w:tcPr>
            </w:tcPrChange>
          </w:tcPr>
          <w:p w14:paraId="74489846"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Metóda</w:t>
            </w:r>
          </w:p>
        </w:tc>
        <w:tc>
          <w:tcPr>
            <w:tcW w:w="233" w:type="dxa"/>
            <w:tcBorders>
              <w:top w:val="nil"/>
              <w:left w:val="nil"/>
              <w:right w:val="nil"/>
            </w:tcBorders>
            <w:shd w:val="solid" w:color="FFFFFF" w:fill="FFFFFF"/>
            <w:tcPrChange w:id="16" w:author="Zuzana Porubcanova" w:date="2025-04-10T09:52:00Z" w16du:dateUtc="2025-04-10T07:52:00Z">
              <w:tcPr>
                <w:tcW w:w="233" w:type="dxa"/>
                <w:tcBorders>
                  <w:top w:val="nil"/>
                  <w:left w:val="nil"/>
                  <w:bottom w:val="nil"/>
                  <w:right w:val="nil"/>
                </w:tcBorders>
                <w:shd w:val="solid" w:color="FFFFFF" w:fill="FFFFFF"/>
              </w:tcPr>
            </w:tcPrChange>
          </w:tcPr>
          <w:p w14:paraId="2006ABAB" w14:textId="77777777" w:rsidR="00DC24BD" w:rsidRDefault="00DC24BD">
            <w:pPr>
              <w:autoSpaceDE w:val="0"/>
              <w:autoSpaceDN w:val="0"/>
              <w:adjustRightInd w:val="0"/>
              <w:jc w:val="center"/>
              <w:rPr>
                <w:rFonts w:eastAsia="Calibri"/>
                <w:color w:val="000000"/>
                <w:sz w:val="18"/>
                <w:szCs w:val="18"/>
                <w:lang w:eastAsia="sk-SK"/>
              </w:rPr>
            </w:pPr>
          </w:p>
        </w:tc>
        <w:tc>
          <w:tcPr>
            <w:tcW w:w="1337" w:type="dxa"/>
            <w:tcBorders>
              <w:top w:val="nil"/>
              <w:left w:val="nil"/>
              <w:right w:val="nil"/>
            </w:tcBorders>
            <w:shd w:val="solid" w:color="FFFFFF" w:fill="FFFFFF"/>
            <w:tcPrChange w:id="17" w:author="Zuzana Porubcanova" w:date="2025-04-10T09:52:00Z" w16du:dateUtc="2025-04-10T07:52:00Z">
              <w:tcPr>
                <w:tcW w:w="1337" w:type="dxa"/>
                <w:tcBorders>
                  <w:top w:val="nil"/>
                  <w:left w:val="nil"/>
                  <w:bottom w:val="nil"/>
                  <w:right w:val="nil"/>
                </w:tcBorders>
                <w:shd w:val="solid" w:color="FFFFFF" w:fill="FFFFFF"/>
              </w:tcPr>
            </w:tcPrChange>
          </w:tcPr>
          <w:p w14:paraId="3AF48AE0"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Ročná odpisová</w:t>
            </w:r>
          </w:p>
        </w:tc>
      </w:tr>
      <w:tr w:rsidR="00DC24BD" w14:paraId="749F8BE5" w14:textId="77777777" w:rsidTr="006B72B3">
        <w:trPr>
          <w:trHeight w:val="262"/>
          <w:trPrChange w:id="18" w:author="Zuzana Porubcanova" w:date="2025-04-10T09:52:00Z" w16du:dateUtc="2025-04-10T07:52:00Z">
            <w:trPr>
              <w:trHeight w:val="262"/>
            </w:trPr>
          </w:trPrChange>
        </w:trPr>
        <w:tc>
          <w:tcPr>
            <w:tcW w:w="3787" w:type="dxa"/>
            <w:tcBorders>
              <w:top w:val="nil"/>
              <w:left w:val="nil"/>
              <w:right w:val="nil"/>
            </w:tcBorders>
            <w:shd w:val="solid" w:color="FFFFFF" w:fill="FFFFFF"/>
            <w:tcPrChange w:id="19" w:author="Zuzana Porubcanova" w:date="2025-04-10T09:52:00Z" w16du:dateUtc="2025-04-10T07:52:00Z">
              <w:tcPr>
                <w:tcW w:w="3787" w:type="dxa"/>
                <w:tcBorders>
                  <w:top w:val="nil"/>
                  <w:left w:val="nil"/>
                  <w:bottom w:val="single" w:sz="6" w:space="0" w:color="000000"/>
                  <w:right w:val="nil"/>
                </w:tcBorders>
                <w:shd w:val="solid" w:color="FFFFFF" w:fill="FFFFFF"/>
              </w:tcPr>
            </w:tcPrChange>
          </w:tcPr>
          <w:p w14:paraId="26A28094"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right w:val="nil"/>
            </w:tcBorders>
            <w:shd w:val="solid" w:color="FFFFFF" w:fill="FFFFFF"/>
            <w:tcPrChange w:id="20" w:author="Zuzana Porubcanova" w:date="2025-04-10T09:52:00Z" w16du:dateUtc="2025-04-10T07:52:00Z">
              <w:tcPr>
                <w:tcW w:w="233" w:type="dxa"/>
                <w:tcBorders>
                  <w:top w:val="nil"/>
                  <w:left w:val="nil"/>
                  <w:bottom w:val="single" w:sz="6" w:space="0" w:color="000000"/>
                  <w:right w:val="nil"/>
                </w:tcBorders>
                <w:shd w:val="solid" w:color="FFFFFF" w:fill="FFFFFF"/>
              </w:tcPr>
            </w:tcPrChange>
          </w:tcPr>
          <w:p w14:paraId="432B8249" w14:textId="77777777" w:rsidR="00DC24BD" w:rsidRDefault="00DC24BD">
            <w:pPr>
              <w:autoSpaceDE w:val="0"/>
              <w:autoSpaceDN w:val="0"/>
              <w:adjustRightInd w:val="0"/>
              <w:jc w:val="right"/>
              <w:rPr>
                <w:rFonts w:ascii="Arial" w:eastAsia="Calibri" w:hAnsi="Arial" w:cs="Arial"/>
                <w:color w:val="000000"/>
                <w:lang w:eastAsia="sk-SK"/>
              </w:rPr>
            </w:pPr>
          </w:p>
        </w:tc>
        <w:tc>
          <w:tcPr>
            <w:tcW w:w="1435" w:type="dxa"/>
            <w:tcBorders>
              <w:top w:val="nil"/>
              <w:left w:val="nil"/>
              <w:right w:val="nil"/>
            </w:tcBorders>
            <w:shd w:val="solid" w:color="FFFFFF" w:fill="FFFFFF"/>
            <w:tcPrChange w:id="21" w:author="Zuzana Porubcanova" w:date="2025-04-10T09:52:00Z" w16du:dateUtc="2025-04-10T07:52:00Z">
              <w:tcPr>
                <w:tcW w:w="1435" w:type="dxa"/>
                <w:tcBorders>
                  <w:top w:val="nil"/>
                  <w:left w:val="nil"/>
                  <w:bottom w:val="nil"/>
                  <w:right w:val="nil"/>
                </w:tcBorders>
                <w:shd w:val="solid" w:color="FFFFFF" w:fill="FFFFFF"/>
              </w:tcPr>
            </w:tcPrChange>
          </w:tcPr>
          <w:p w14:paraId="77320029"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doba používania</w:t>
            </w:r>
          </w:p>
        </w:tc>
        <w:tc>
          <w:tcPr>
            <w:tcW w:w="233" w:type="dxa"/>
            <w:tcBorders>
              <w:top w:val="nil"/>
              <w:left w:val="nil"/>
              <w:right w:val="nil"/>
            </w:tcBorders>
            <w:shd w:val="solid" w:color="FFFFFF" w:fill="FFFFFF"/>
            <w:tcPrChange w:id="22" w:author="Zuzana Porubcanova" w:date="2025-04-10T09:52:00Z" w16du:dateUtc="2025-04-10T07:52:00Z">
              <w:tcPr>
                <w:tcW w:w="233" w:type="dxa"/>
                <w:tcBorders>
                  <w:top w:val="nil"/>
                  <w:left w:val="nil"/>
                  <w:bottom w:val="single" w:sz="6" w:space="0" w:color="000000"/>
                  <w:right w:val="nil"/>
                </w:tcBorders>
                <w:shd w:val="solid" w:color="FFFFFF" w:fill="FFFFFF"/>
              </w:tcPr>
            </w:tcPrChange>
          </w:tcPr>
          <w:p w14:paraId="543D1656" w14:textId="77777777" w:rsidR="00DC24BD" w:rsidRDefault="00DC24BD">
            <w:pPr>
              <w:autoSpaceDE w:val="0"/>
              <w:autoSpaceDN w:val="0"/>
              <w:adjustRightInd w:val="0"/>
              <w:jc w:val="right"/>
              <w:rPr>
                <w:rFonts w:ascii="Arial" w:eastAsia="Calibri" w:hAnsi="Arial" w:cs="Arial"/>
                <w:color w:val="000000"/>
                <w:lang w:eastAsia="sk-SK"/>
              </w:rPr>
            </w:pPr>
          </w:p>
        </w:tc>
        <w:tc>
          <w:tcPr>
            <w:tcW w:w="1226" w:type="dxa"/>
            <w:tcBorders>
              <w:top w:val="nil"/>
              <w:left w:val="nil"/>
              <w:right w:val="nil"/>
            </w:tcBorders>
            <w:shd w:val="solid" w:color="FFFFFF" w:fill="FFFFFF"/>
            <w:tcPrChange w:id="23" w:author="Zuzana Porubcanova" w:date="2025-04-10T09:52:00Z" w16du:dateUtc="2025-04-10T07:52:00Z">
              <w:tcPr>
                <w:tcW w:w="1226" w:type="dxa"/>
                <w:tcBorders>
                  <w:top w:val="nil"/>
                  <w:left w:val="nil"/>
                  <w:bottom w:val="single" w:sz="6" w:space="0" w:color="000000"/>
                  <w:right w:val="nil"/>
                </w:tcBorders>
                <w:shd w:val="solid" w:color="FFFFFF" w:fill="FFFFFF"/>
              </w:tcPr>
            </w:tcPrChange>
          </w:tcPr>
          <w:p w14:paraId="468EBB61"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odpisovania</w:t>
            </w:r>
          </w:p>
        </w:tc>
        <w:tc>
          <w:tcPr>
            <w:tcW w:w="233" w:type="dxa"/>
            <w:tcBorders>
              <w:top w:val="nil"/>
              <w:left w:val="nil"/>
              <w:right w:val="nil"/>
            </w:tcBorders>
            <w:shd w:val="solid" w:color="FFFFFF" w:fill="FFFFFF"/>
            <w:tcPrChange w:id="24" w:author="Zuzana Porubcanova" w:date="2025-04-10T09:52:00Z" w16du:dateUtc="2025-04-10T07:52:00Z">
              <w:tcPr>
                <w:tcW w:w="233" w:type="dxa"/>
                <w:tcBorders>
                  <w:top w:val="nil"/>
                  <w:left w:val="nil"/>
                  <w:bottom w:val="single" w:sz="6" w:space="0" w:color="000000"/>
                  <w:right w:val="nil"/>
                </w:tcBorders>
                <w:shd w:val="solid" w:color="FFFFFF" w:fill="FFFFFF"/>
              </w:tcPr>
            </w:tcPrChange>
          </w:tcPr>
          <w:p w14:paraId="6CB765C8" w14:textId="77777777" w:rsidR="00DC24BD" w:rsidRDefault="00DC24BD">
            <w:pPr>
              <w:autoSpaceDE w:val="0"/>
              <w:autoSpaceDN w:val="0"/>
              <w:adjustRightInd w:val="0"/>
              <w:jc w:val="right"/>
              <w:rPr>
                <w:rFonts w:ascii="Arial" w:eastAsia="Calibri" w:hAnsi="Arial" w:cs="Arial"/>
                <w:color w:val="000000"/>
                <w:lang w:eastAsia="sk-SK"/>
              </w:rPr>
            </w:pPr>
          </w:p>
        </w:tc>
        <w:tc>
          <w:tcPr>
            <w:tcW w:w="1337" w:type="dxa"/>
            <w:tcBorders>
              <w:top w:val="nil"/>
              <w:left w:val="nil"/>
              <w:right w:val="nil"/>
            </w:tcBorders>
            <w:shd w:val="solid" w:color="FFFFFF" w:fill="FFFFFF"/>
            <w:tcPrChange w:id="25" w:author="Zuzana Porubcanova" w:date="2025-04-10T09:52:00Z" w16du:dateUtc="2025-04-10T07:52:00Z">
              <w:tcPr>
                <w:tcW w:w="1337" w:type="dxa"/>
                <w:tcBorders>
                  <w:top w:val="nil"/>
                  <w:left w:val="nil"/>
                  <w:bottom w:val="single" w:sz="6" w:space="0" w:color="000000"/>
                  <w:right w:val="nil"/>
                </w:tcBorders>
                <w:shd w:val="solid" w:color="FFFFFF" w:fill="FFFFFF"/>
              </w:tcPr>
            </w:tcPrChange>
          </w:tcPr>
          <w:p w14:paraId="52C898ED"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sadzba v %</w:t>
            </w:r>
          </w:p>
        </w:tc>
      </w:tr>
      <w:tr w:rsidR="00DC24BD" w14:paraId="5CBD2766" w14:textId="77777777" w:rsidTr="006B72B3">
        <w:trPr>
          <w:trHeight w:val="247"/>
          <w:trPrChange w:id="26" w:author="Zuzana Porubcanova" w:date="2025-04-10T09:52:00Z" w16du:dateUtc="2025-04-10T07:52:00Z">
            <w:trPr>
              <w:trHeight w:val="247"/>
            </w:trPr>
          </w:trPrChange>
        </w:trPr>
        <w:tc>
          <w:tcPr>
            <w:tcW w:w="3787" w:type="dxa"/>
            <w:tcBorders>
              <w:left w:val="nil"/>
              <w:bottom w:val="single" w:sz="6" w:space="0" w:color="000000"/>
              <w:right w:val="nil"/>
            </w:tcBorders>
            <w:shd w:val="solid" w:color="FFFFFF" w:fill="FFFFFF"/>
            <w:tcPrChange w:id="27" w:author="Zuzana Porubcanova" w:date="2025-04-10T09:52:00Z" w16du:dateUtc="2025-04-10T07:52:00Z">
              <w:tcPr>
                <w:tcW w:w="3787" w:type="dxa"/>
                <w:tcBorders>
                  <w:top w:val="nil"/>
                  <w:left w:val="nil"/>
                  <w:bottom w:val="single" w:sz="6" w:space="0" w:color="000000"/>
                  <w:right w:val="nil"/>
                </w:tcBorders>
                <w:shd w:val="solid" w:color="FFFFFF" w:fill="FFFFFF"/>
              </w:tcPr>
            </w:tcPrChange>
          </w:tcPr>
          <w:p w14:paraId="27C6BB31"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left w:val="nil"/>
              <w:bottom w:val="single" w:sz="6" w:space="0" w:color="000000"/>
              <w:right w:val="nil"/>
            </w:tcBorders>
            <w:shd w:val="solid" w:color="FFFFFF" w:fill="FFFFFF"/>
            <w:tcPrChange w:id="28" w:author="Zuzana Porubcanova" w:date="2025-04-10T09:52:00Z" w16du:dateUtc="2025-04-10T07:52:00Z">
              <w:tcPr>
                <w:tcW w:w="233" w:type="dxa"/>
                <w:tcBorders>
                  <w:top w:val="nil"/>
                  <w:left w:val="nil"/>
                  <w:bottom w:val="single" w:sz="6" w:space="0" w:color="000000"/>
                  <w:right w:val="nil"/>
                </w:tcBorders>
                <w:shd w:val="solid" w:color="FFFFFF" w:fill="FFFFFF"/>
              </w:tcPr>
            </w:tcPrChange>
          </w:tcPr>
          <w:p w14:paraId="0E0808F7" w14:textId="77777777" w:rsidR="00DC24BD" w:rsidRDefault="00DC24BD">
            <w:pPr>
              <w:autoSpaceDE w:val="0"/>
              <w:autoSpaceDN w:val="0"/>
              <w:adjustRightInd w:val="0"/>
              <w:jc w:val="right"/>
              <w:rPr>
                <w:rFonts w:ascii="Arial" w:eastAsia="Calibri" w:hAnsi="Arial" w:cs="Arial"/>
                <w:color w:val="000000"/>
                <w:lang w:eastAsia="sk-SK"/>
              </w:rPr>
            </w:pPr>
          </w:p>
        </w:tc>
        <w:tc>
          <w:tcPr>
            <w:tcW w:w="1435" w:type="dxa"/>
            <w:tcBorders>
              <w:left w:val="nil"/>
              <w:bottom w:val="single" w:sz="6" w:space="0" w:color="000000"/>
              <w:right w:val="nil"/>
            </w:tcBorders>
            <w:shd w:val="solid" w:color="FFFFFF" w:fill="FFFFFF"/>
            <w:tcPrChange w:id="29" w:author="Zuzana Porubcanova" w:date="2025-04-10T09:52:00Z" w16du:dateUtc="2025-04-10T07:52:00Z">
              <w:tcPr>
                <w:tcW w:w="1435" w:type="dxa"/>
                <w:tcBorders>
                  <w:top w:val="nil"/>
                  <w:left w:val="nil"/>
                  <w:bottom w:val="single" w:sz="6" w:space="0" w:color="000000"/>
                  <w:right w:val="nil"/>
                </w:tcBorders>
                <w:shd w:val="solid" w:color="FFFFFF" w:fill="FFFFFF"/>
              </w:tcPr>
            </w:tcPrChange>
          </w:tcPr>
          <w:p w14:paraId="654CAE1D"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v rokoch</w:t>
            </w:r>
          </w:p>
        </w:tc>
        <w:tc>
          <w:tcPr>
            <w:tcW w:w="233" w:type="dxa"/>
            <w:tcBorders>
              <w:left w:val="nil"/>
              <w:bottom w:val="single" w:sz="6" w:space="0" w:color="000000"/>
              <w:right w:val="nil"/>
            </w:tcBorders>
            <w:shd w:val="solid" w:color="FFFFFF" w:fill="FFFFFF"/>
            <w:tcPrChange w:id="30" w:author="Zuzana Porubcanova" w:date="2025-04-10T09:52:00Z" w16du:dateUtc="2025-04-10T07:52:00Z">
              <w:tcPr>
                <w:tcW w:w="233" w:type="dxa"/>
                <w:tcBorders>
                  <w:top w:val="nil"/>
                  <w:left w:val="nil"/>
                  <w:bottom w:val="single" w:sz="6" w:space="0" w:color="000000"/>
                  <w:right w:val="nil"/>
                </w:tcBorders>
                <w:shd w:val="solid" w:color="FFFFFF" w:fill="FFFFFF"/>
              </w:tcPr>
            </w:tcPrChange>
          </w:tcPr>
          <w:p w14:paraId="49C08C31" w14:textId="77777777" w:rsidR="00DC24BD" w:rsidRDefault="00DC24BD">
            <w:pPr>
              <w:autoSpaceDE w:val="0"/>
              <w:autoSpaceDN w:val="0"/>
              <w:adjustRightInd w:val="0"/>
              <w:jc w:val="right"/>
              <w:rPr>
                <w:rFonts w:ascii="Arial" w:eastAsia="Calibri" w:hAnsi="Arial" w:cs="Arial"/>
                <w:color w:val="000000"/>
                <w:lang w:eastAsia="sk-SK"/>
              </w:rPr>
            </w:pPr>
          </w:p>
        </w:tc>
        <w:tc>
          <w:tcPr>
            <w:tcW w:w="1226" w:type="dxa"/>
            <w:tcBorders>
              <w:left w:val="nil"/>
              <w:bottom w:val="single" w:sz="6" w:space="0" w:color="000000"/>
              <w:right w:val="nil"/>
            </w:tcBorders>
            <w:shd w:val="solid" w:color="FFFFFF" w:fill="FFFFFF"/>
            <w:tcPrChange w:id="31" w:author="Zuzana Porubcanova" w:date="2025-04-10T09:52:00Z" w16du:dateUtc="2025-04-10T07:52:00Z">
              <w:tcPr>
                <w:tcW w:w="1226" w:type="dxa"/>
                <w:tcBorders>
                  <w:top w:val="nil"/>
                  <w:left w:val="nil"/>
                  <w:bottom w:val="single" w:sz="6" w:space="0" w:color="000000"/>
                  <w:right w:val="nil"/>
                </w:tcBorders>
                <w:shd w:val="solid" w:color="FFFFFF" w:fill="FFFFFF"/>
              </w:tcPr>
            </w:tcPrChange>
          </w:tcPr>
          <w:p w14:paraId="7ACEFEBA" w14:textId="77777777" w:rsidR="00DC24BD" w:rsidRDefault="00DC24BD">
            <w:pPr>
              <w:autoSpaceDE w:val="0"/>
              <w:autoSpaceDN w:val="0"/>
              <w:adjustRightInd w:val="0"/>
              <w:jc w:val="center"/>
              <w:rPr>
                <w:rFonts w:eastAsia="Calibri"/>
                <w:color w:val="000000"/>
                <w:sz w:val="18"/>
                <w:szCs w:val="18"/>
                <w:lang w:eastAsia="sk-SK"/>
              </w:rPr>
            </w:pPr>
          </w:p>
        </w:tc>
        <w:tc>
          <w:tcPr>
            <w:tcW w:w="233" w:type="dxa"/>
            <w:tcBorders>
              <w:left w:val="nil"/>
              <w:bottom w:val="single" w:sz="6" w:space="0" w:color="000000"/>
              <w:right w:val="nil"/>
            </w:tcBorders>
            <w:shd w:val="solid" w:color="FFFFFF" w:fill="FFFFFF"/>
            <w:tcPrChange w:id="32" w:author="Zuzana Porubcanova" w:date="2025-04-10T09:52:00Z" w16du:dateUtc="2025-04-10T07:52:00Z">
              <w:tcPr>
                <w:tcW w:w="233" w:type="dxa"/>
                <w:tcBorders>
                  <w:top w:val="nil"/>
                  <w:left w:val="nil"/>
                  <w:bottom w:val="single" w:sz="6" w:space="0" w:color="000000"/>
                  <w:right w:val="nil"/>
                </w:tcBorders>
                <w:shd w:val="solid" w:color="FFFFFF" w:fill="FFFFFF"/>
              </w:tcPr>
            </w:tcPrChange>
          </w:tcPr>
          <w:p w14:paraId="720F17FC" w14:textId="77777777" w:rsidR="00DC24BD" w:rsidRDefault="00DC24BD">
            <w:pPr>
              <w:autoSpaceDE w:val="0"/>
              <w:autoSpaceDN w:val="0"/>
              <w:adjustRightInd w:val="0"/>
              <w:jc w:val="right"/>
              <w:rPr>
                <w:rFonts w:ascii="Arial" w:eastAsia="Calibri" w:hAnsi="Arial" w:cs="Arial"/>
                <w:color w:val="000000"/>
                <w:lang w:eastAsia="sk-SK"/>
              </w:rPr>
            </w:pPr>
          </w:p>
        </w:tc>
        <w:tc>
          <w:tcPr>
            <w:tcW w:w="1337" w:type="dxa"/>
            <w:tcBorders>
              <w:left w:val="nil"/>
              <w:bottom w:val="single" w:sz="6" w:space="0" w:color="000000"/>
              <w:right w:val="nil"/>
            </w:tcBorders>
            <w:shd w:val="solid" w:color="FFFFFF" w:fill="FFFFFF"/>
            <w:tcPrChange w:id="33" w:author="Zuzana Porubcanova" w:date="2025-04-10T09:52:00Z" w16du:dateUtc="2025-04-10T07:52:00Z">
              <w:tcPr>
                <w:tcW w:w="1337" w:type="dxa"/>
                <w:tcBorders>
                  <w:top w:val="nil"/>
                  <w:left w:val="nil"/>
                  <w:bottom w:val="single" w:sz="6" w:space="0" w:color="000000"/>
                  <w:right w:val="nil"/>
                </w:tcBorders>
                <w:shd w:val="solid" w:color="FFFFFF" w:fill="FFFFFF"/>
              </w:tcPr>
            </w:tcPrChange>
          </w:tcPr>
          <w:p w14:paraId="48180679" w14:textId="77777777" w:rsidR="00DC24BD" w:rsidRDefault="00DC24BD">
            <w:pPr>
              <w:autoSpaceDE w:val="0"/>
              <w:autoSpaceDN w:val="0"/>
              <w:adjustRightInd w:val="0"/>
              <w:jc w:val="center"/>
              <w:rPr>
                <w:rFonts w:eastAsia="Calibri"/>
                <w:color w:val="000000"/>
                <w:sz w:val="18"/>
                <w:szCs w:val="18"/>
                <w:lang w:eastAsia="sk-SK"/>
              </w:rPr>
            </w:pPr>
          </w:p>
        </w:tc>
      </w:tr>
      <w:tr w:rsidR="00DC24BD" w14:paraId="0C957432" w14:textId="77777777" w:rsidTr="00DC24BD">
        <w:trPr>
          <w:trHeight w:val="247"/>
        </w:trPr>
        <w:tc>
          <w:tcPr>
            <w:tcW w:w="3787" w:type="dxa"/>
            <w:tcBorders>
              <w:top w:val="nil"/>
              <w:left w:val="nil"/>
              <w:bottom w:val="nil"/>
              <w:right w:val="nil"/>
            </w:tcBorders>
            <w:shd w:val="solid" w:color="FFFFFF" w:fill="FFFFFF"/>
          </w:tcPr>
          <w:p w14:paraId="5F9D4CEB" w14:textId="77777777" w:rsidR="00DC24BD" w:rsidRDefault="00DC24BD">
            <w:pPr>
              <w:autoSpaceDE w:val="0"/>
              <w:autoSpaceDN w:val="0"/>
              <w:adjustRightInd w:val="0"/>
              <w:rPr>
                <w:rFonts w:eastAsia="Calibri"/>
                <w:color w:val="000000"/>
                <w:sz w:val="18"/>
                <w:szCs w:val="18"/>
                <w:lang w:eastAsia="sk-SK"/>
              </w:rPr>
            </w:pPr>
            <w:r>
              <w:rPr>
                <w:rFonts w:eastAsia="Calibri"/>
                <w:color w:val="000000"/>
                <w:sz w:val="18"/>
                <w:szCs w:val="18"/>
                <w:lang w:eastAsia="sk-SK"/>
              </w:rPr>
              <w:t>Stavby</w:t>
            </w:r>
          </w:p>
        </w:tc>
        <w:tc>
          <w:tcPr>
            <w:tcW w:w="233" w:type="dxa"/>
            <w:tcBorders>
              <w:top w:val="nil"/>
              <w:left w:val="nil"/>
              <w:bottom w:val="nil"/>
              <w:right w:val="nil"/>
            </w:tcBorders>
            <w:shd w:val="solid" w:color="FFFFFF" w:fill="FFFFFF"/>
          </w:tcPr>
          <w:p w14:paraId="309CBD8C" w14:textId="77777777" w:rsidR="00DC24BD" w:rsidRDefault="00DC24BD">
            <w:pPr>
              <w:autoSpaceDE w:val="0"/>
              <w:autoSpaceDN w:val="0"/>
              <w:adjustRightInd w:val="0"/>
              <w:jc w:val="center"/>
              <w:rPr>
                <w:rFonts w:eastAsia="Calibri"/>
                <w:color w:val="000000"/>
                <w:sz w:val="18"/>
                <w:szCs w:val="18"/>
                <w:lang w:eastAsia="sk-SK"/>
              </w:rPr>
            </w:pPr>
          </w:p>
        </w:tc>
        <w:tc>
          <w:tcPr>
            <w:tcW w:w="1435" w:type="dxa"/>
            <w:tcBorders>
              <w:top w:val="nil"/>
              <w:left w:val="nil"/>
              <w:bottom w:val="nil"/>
              <w:right w:val="nil"/>
            </w:tcBorders>
            <w:shd w:val="solid" w:color="FFFFFF" w:fill="FFFFFF"/>
          </w:tcPr>
          <w:p w14:paraId="0820661A"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20-50</w:t>
            </w:r>
          </w:p>
        </w:tc>
        <w:tc>
          <w:tcPr>
            <w:tcW w:w="233" w:type="dxa"/>
            <w:tcBorders>
              <w:top w:val="nil"/>
              <w:left w:val="nil"/>
              <w:bottom w:val="nil"/>
              <w:right w:val="nil"/>
            </w:tcBorders>
            <w:shd w:val="solid" w:color="FFFFFF" w:fill="FFFFFF"/>
          </w:tcPr>
          <w:p w14:paraId="5DF9966F" w14:textId="77777777" w:rsidR="00DC24BD" w:rsidRDefault="00DC24BD">
            <w:pPr>
              <w:autoSpaceDE w:val="0"/>
              <w:autoSpaceDN w:val="0"/>
              <w:adjustRightInd w:val="0"/>
              <w:jc w:val="center"/>
              <w:rPr>
                <w:rFonts w:eastAsia="Calibri"/>
                <w:color w:val="000000"/>
                <w:sz w:val="18"/>
                <w:szCs w:val="18"/>
                <w:lang w:eastAsia="sk-SK"/>
              </w:rPr>
            </w:pPr>
          </w:p>
        </w:tc>
        <w:tc>
          <w:tcPr>
            <w:tcW w:w="1226" w:type="dxa"/>
            <w:tcBorders>
              <w:top w:val="nil"/>
              <w:left w:val="nil"/>
              <w:bottom w:val="nil"/>
              <w:right w:val="nil"/>
            </w:tcBorders>
            <w:shd w:val="solid" w:color="FFFFFF" w:fill="FFFFFF"/>
          </w:tcPr>
          <w:p w14:paraId="4B0D19DC"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lineárna</w:t>
            </w:r>
          </w:p>
        </w:tc>
        <w:tc>
          <w:tcPr>
            <w:tcW w:w="233" w:type="dxa"/>
            <w:tcBorders>
              <w:top w:val="nil"/>
              <w:left w:val="nil"/>
              <w:bottom w:val="nil"/>
              <w:right w:val="nil"/>
            </w:tcBorders>
            <w:shd w:val="solid" w:color="FFFFFF" w:fill="FFFFFF"/>
          </w:tcPr>
          <w:p w14:paraId="50A5D839" w14:textId="77777777" w:rsidR="00DC24BD" w:rsidRDefault="00DC24BD">
            <w:pPr>
              <w:autoSpaceDE w:val="0"/>
              <w:autoSpaceDN w:val="0"/>
              <w:adjustRightInd w:val="0"/>
              <w:jc w:val="center"/>
              <w:rPr>
                <w:rFonts w:eastAsia="Calibri"/>
                <w:color w:val="000000"/>
                <w:sz w:val="18"/>
                <w:szCs w:val="18"/>
                <w:lang w:eastAsia="sk-SK"/>
              </w:rPr>
            </w:pPr>
          </w:p>
        </w:tc>
        <w:tc>
          <w:tcPr>
            <w:tcW w:w="1337" w:type="dxa"/>
            <w:tcBorders>
              <w:top w:val="nil"/>
              <w:left w:val="nil"/>
              <w:bottom w:val="nil"/>
              <w:right w:val="nil"/>
            </w:tcBorders>
            <w:shd w:val="solid" w:color="FFFFFF" w:fill="FFFFFF"/>
          </w:tcPr>
          <w:p w14:paraId="0564F19B"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2,5-5</w:t>
            </w:r>
          </w:p>
        </w:tc>
      </w:tr>
      <w:tr w:rsidR="00DC24BD" w14:paraId="1E9896A1" w14:textId="77777777" w:rsidTr="00DC24BD">
        <w:trPr>
          <w:trHeight w:val="247"/>
        </w:trPr>
        <w:tc>
          <w:tcPr>
            <w:tcW w:w="3787" w:type="dxa"/>
            <w:tcBorders>
              <w:top w:val="nil"/>
              <w:left w:val="nil"/>
              <w:bottom w:val="nil"/>
              <w:right w:val="nil"/>
            </w:tcBorders>
            <w:shd w:val="solid" w:color="FFFFFF" w:fill="FFFFFF"/>
          </w:tcPr>
          <w:p w14:paraId="5C974E12"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nil"/>
              <w:right w:val="nil"/>
            </w:tcBorders>
            <w:shd w:val="solid" w:color="FFFFFF" w:fill="FFFFFF"/>
          </w:tcPr>
          <w:p w14:paraId="339AF350" w14:textId="77777777" w:rsidR="00DC24BD" w:rsidRDefault="00DC24BD">
            <w:pPr>
              <w:autoSpaceDE w:val="0"/>
              <w:autoSpaceDN w:val="0"/>
              <w:adjustRightInd w:val="0"/>
              <w:jc w:val="right"/>
              <w:rPr>
                <w:rFonts w:ascii="Arial" w:eastAsia="Calibri" w:hAnsi="Arial" w:cs="Arial"/>
                <w:color w:val="000000"/>
                <w:lang w:eastAsia="sk-SK"/>
              </w:rPr>
            </w:pPr>
          </w:p>
        </w:tc>
        <w:tc>
          <w:tcPr>
            <w:tcW w:w="1435" w:type="dxa"/>
            <w:tcBorders>
              <w:top w:val="nil"/>
              <w:left w:val="nil"/>
              <w:bottom w:val="nil"/>
              <w:right w:val="nil"/>
            </w:tcBorders>
            <w:shd w:val="solid" w:color="FFFFFF" w:fill="FFFFFF"/>
          </w:tcPr>
          <w:p w14:paraId="5A7517AE"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nil"/>
              <w:right w:val="nil"/>
            </w:tcBorders>
            <w:shd w:val="solid" w:color="FFFFFF" w:fill="FFFFFF"/>
          </w:tcPr>
          <w:p w14:paraId="591A6353" w14:textId="77777777" w:rsidR="00DC24BD" w:rsidRDefault="00DC24BD">
            <w:pPr>
              <w:autoSpaceDE w:val="0"/>
              <w:autoSpaceDN w:val="0"/>
              <w:adjustRightInd w:val="0"/>
              <w:jc w:val="right"/>
              <w:rPr>
                <w:rFonts w:ascii="Arial" w:eastAsia="Calibri" w:hAnsi="Arial" w:cs="Arial"/>
                <w:color w:val="000000"/>
                <w:lang w:eastAsia="sk-SK"/>
              </w:rPr>
            </w:pPr>
          </w:p>
        </w:tc>
        <w:tc>
          <w:tcPr>
            <w:tcW w:w="1226" w:type="dxa"/>
            <w:tcBorders>
              <w:top w:val="nil"/>
              <w:left w:val="nil"/>
              <w:bottom w:val="nil"/>
              <w:right w:val="nil"/>
            </w:tcBorders>
            <w:shd w:val="solid" w:color="FFFFFF" w:fill="FFFFFF"/>
          </w:tcPr>
          <w:p w14:paraId="64613D51"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nil"/>
              <w:right w:val="nil"/>
            </w:tcBorders>
            <w:shd w:val="solid" w:color="FFFFFF" w:fill="FFFFFF"/>
          </w:tcPr>
          <w:p w14:paraId="017A4849" w14:textId="77777777" w:rsidR="00DC24BD" w:rsidRDefault="00DC24BD">
            <w:pPr>
              <w:autoSpaceDE w:val="0"/>
              <w:autoSpaceDN w:val="0"/>
              <w:adjustRightInd w:val="0"/>
              <w:jc w:val="right"/>
              <w:rPr>
                <w:rFonts w:ascii="Arial" w:eastAsia="Calibri" w:hAnsi="Arial" w:cs="Arial"/>
                <w:color w:val="000000"/>
                <w:lang w:eastAsia="sk-SK"/>
              </w:rPr>
            </w:pPr>
          </w:p>
        </w:tc>
        <w:tc>
          <w:tcPr>
            <w:tcW w:w="1337" w:type="dxa"/>
            <w:tcBorders>
              <w:top w:val="nil"/>
              <w:left w:val="nil"/>
              <w:bottom w:val="nil"/>
              <w:right w:val="nil"/>
            </w:tcBorders>
            <w:shd w:val="solid" w:color="FFFFFF" w:fill="FFFFFF"/>
          </w:tcPr>
          <w:p w14:paraId="4B33D5A9" w14:textId="77777777" w:rsidR="00DC24BD" w:rsidRDefault="00DC24BD">
            <w:pPr>
              <w:autoSpaceDE w:val="0"/>
              <w:autoSpaceDN w:val="0"/>
              <w:adjustRightInd w:val="0"/>
              <w:jc w:val="right"/>
              <w:rPr>
                <w:rFonts w:ascii="Arial" w:eastAsia="Calibri" w:hAnsi="Arial" w:cs="Arial"/>
                <w:color w:val="000000"/>
                <w:lang w:eastAsia="sk-SK"/>
              </w:rPr>
            </w:pPr>
          </w:p>
        </w:tc>
      </w:tr>
    </w:tbl>
    <w:p w14:paraId="08C12C91" w14:textId="77777777" w:rsidR="00DC24BD" w:rsidRDefault="00DC24BD" w:rsidP="00AE62D9">
      <w:pPr>
        <w:pStyle w:val="Zkladntext"/>
        <w:rPr>
          <w:szCs w:val="18"/>
        </w:rPr>
      </w:pPr>
    </w:p>
    <w:p w14:paraId="5B9865DB" w14:textId="77777777" w:rsidR="008E0B68" w:rsidRPr="00A31BBB" w:rsidRDefault="008E0B68"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008879EC" w14:textId="77777777" w:rsidR="008E0B68" w:rsidRDefault="008E0B68">
      <w:pPr>
        <w:pStyle w:val="Zkladntext"/>
        <w:rPr>
          <w:szCs w:val="18"/>
        </w:rPr>
      </w:pPr>
    </w:p>
    <w:p w14:paraId="0EBA13C7" w14:textId="77777777" w:rsidR="008E0B68" w:rsidRPr="009B57D6" w:rsidRDefault="008E0B68" w:rsidP="00A31BBB">
      <w:pPr>
        <w:pStyle w:val="Zkladntext"/>
        <w:rPr>
          <w:i/>
          <w:szCs w:val="18"/>
        </w:rPr>
      </w:pPr>
      <w:r w:rsidRPr="00D06026">
        <w:rPr>
          <w:b/>
          <w:i/>
          <w:szCs w:val="18"/>
        </w:rPr>
        <w:t>Posúdenie zníženia hodnoty majetku</w:t>
      </w:r>
    </w:p>
    <w:p w14:paraId="13955FE3" w14:textId="77777777" w:rsidR="008E0B68" w:rsidRPr="009B57D6" w:rsidRDefault="008E0B68" w:rsidP="00A31BBB">
      <w:pPr>
        <w:pStyle w:val="Zkladntext"/>
        <w:rPr>
          <w:i/>
          <w:szCs w:val="18"/>
        </w:rPr>
      </w:pPr>
    </w:p>
    <w:p w14:paraId="648C34FB" w14:textId="77777777" w:rsidR="008E0B68" w:rsidRPr="00D06026" w:rsidRDefault="008E0B68"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1D97B80" w14:textId="77777777" w:rsidR="008E0B68" w:rsidRPr="009E0040" w:rsidRDefault="008E0B68" w:rsidP="00953A9B">
      <w:pPr>
        <w:pStyle w:val="AccountingPolicy"/>
        <w:jc w:val="both"/>
        <w:rPr>
          <w:rFonts w:ascii="Arial" w:hAnsi="Arial" w:cs="Arial"/>
          <w:lang w:val="sk-SK"/>
        </w:rPr>
      </w:pPr>
    </w:p>
    <w:p w14:paraId="3F63DED4" w14:textId="77777777" w:rsidR="008E0B68" w:rsidRPr="00D06026" w:rsidRDefault="008E0B68" w:rsidP="00D06026">
      <w:pPr>
        <w:pStyle w:val="Zkladntext"/>
      </w:pPr>
      <w:r w:rsidRPr="00D06026">
        <w:t xml:space="preserve">Faktory, ktoré sú považované za dôležité pri  posudzovaní zníženia hodnoty majetku sú: </w:t>
      </w:r>
    </w:p>
    <w:p w14:paraId="75683245" w14:textId="77777777" w:rsidR="008E0B68" w:rsidRPr="00D06026" w:rsidRDefault="008E0B68" w:rsidP="00F301FA">
      <w:pPr>
        <w:pStyle w:val="Zkladntext"/>
        <w:numPr>
          <w:ilvl w:val="0"/>
          <w:numId w:val="34"/>
        </w:numPr>
        <w:tabs>
          <w:tab w:val="clear" w:pos="340"/>
          <w:tab w:val="num" w:pos="766"/>
        </w:tabs>
        <w:ind w:left="766"/>
      </w:pPr>
      <w:r w:rsidRPr="00D06026">
        <w:t>technologický pokrok,</w:t>
      </w:r>
    </w:p>
    <w:p w14:paraId="395D774E" w14:textId="77777777" w:rsidR="008E0B68" w:rsidRPr="00D06026" w:rsidRDefault="008E0B68" w:rsidP="00F301FA">
      <w:pPr>
        <w:pStyle w:val="Zkladntext"/>
        <w:numPr>
          <w:ilvl w:val="0"/>
          <w:numId w:val="34"/>
        </w:numPr>
        <w:tabs>
          <w:tab w:val="clear" w:pos="340"/>
          <w:tab w:val="num" w:pos="766"/>
        </w:tabs>
        <w:ind w:left="766"/>
      </w:pPr>
      <w:r w:rsidRPr="00D06026">
        <w:t>významne nedostatočné prevádzkové výsledky v porovnaní s historickými alebo plánovanými prevádzkovými výsledkami,</w:t>
      </w:r>
    </w:p>
    <w:p w14:paraId="51B6B716" w14:textId="77777777" w:rsidR="008E0B68" w:rsidRPr="00D06026" w:rsidRDefault="008E0B68" w:rsidP="00F301FA">
      <w:pPr>
        <w:pStyle w:val="Zkladntext"/>
        <w:numPr>
          <w:ilvl w:val="0"/>
          <w:numId w:val="34"/>
        </w:numPr>
        <w:tabs>
          <w:tab w:val="clear" w:pos="340"/>
          <w:tab w:val="num" w:pos="766"/>
        </w:tabs>
        <w:ind w:left="766"/>
      </w:pPr>
      <w:r w:rsidRPr="00D06026">
        <w:t>významné zmeny v spôsobe použitia majetku Spoločnosti alebo celkovej zmeny stratégie Spoločnosti,</w:t>
      </w:r>
    </w:p>
    <w:p w14:paraId="6FC4D2C2" w14:textId="77777777" w:rsidR="008E0B68" w:rsidRPr="00D06026" w:rsidRDefault="008E0B68" w:rsidP="00D06026">
      <w:pPr>
        <w:pStyle w:val="Zkladntext"/>
      </w:pPr>
    </w:p>
    <w:p w14:paraId="6CD6575B" w14:textId="2C3E7AF9" w:rsidR="008E0B68" w:rsidRPr="00CF4DCA" w:rsidRDefault="008E0B68" w:rsidP="00D06026">
      <w:pPr>
        <w:pStyle w:val="Zkladntext"/>
        <w:rPr>
          <w:color w:val="000000" w:themeColor="text1"/>
        </w:rPr>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w:t>
      </w:r>
      <w:r w:rsidRPr="00CF4DCA">
        <w:rPr>
          <w:color w:val="000000" w:themeColor="text1"/>
        </w:rPr>
        <w:t>pozri bod D.</w:t>
      </w:r>
      <w:r w:rsidR="00CF4DCA" w:rsidRPr="00CF4DCA">
        <w:rPr>
          <w:color w:val="000000" w:themeColor="text1"/>
        </w:rPr>
        <w:t>7</w:t>
      </w:r>
      <w:r w:rsidRPr="00CF4DCA">
        <w:rPr>
          <w:color w:val="000000" w:themeColor="text1"/>
        </w:rPr>
        <w:t xml:space="preserve">. Zníženie hodnoty majetku a opravné položky. </w:t>
      </w:r>
    </w:p>
    <w:p w14:paraId="75E23A10" w14:textId="77777777" w:rsidR="008E0B68" w:rsidRDefault="008E0B68">
      <w:pPr>
        <w:pStyle w:val="Zkladntext"/>
        <w:rPr>
          <w:szCs w:val="18"/>
        </w:rPr>
      </w:pPr>
    </w:p>
    <w:p w14:paraId="68658014" w14:textId="77777777" w:rsidR="008E0B68" w:rsidRPr="00294D97" w:rsidRDefault="008E0B68" w:rsidP="001210B4">
      <w:pPr>
        <w:pStyle w:val="Pismenka"/>
        <w:numPr>
          <w:ilvl w:val="0"/>
          <w:numId w:val="26"/>
        </w:numPr>
        <w:rPr>
          <w:szCs w:val="18"/>
        </w:rPr>
      </w:pPr>
      <w:r w:rsidRPr="00294D97">
        <w:rPr>
          <w:szCs w:val="18"/>
        </w:rPr>
        <w:t>Pohľadávky</w:t>
      </w:r>
    </w:p>
    <w:p w14:paraId="18EF63BF" w14:textId="77777777" w:rsidR="008E0B68" w:rsidRDefault="008E0B68"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2D2601E" w14:textId="77777777" w:rsidR="008E0B68" w:rsidRDefault="008E0B68" w:rsidP="007224BE">
      <w:pPr>
        <w:pStyle w:val="Zkladntext"/>
        <w:rPr>
          <w:szCs w:val="18"/>
        </w:rPr>
      </w:pPr>
    </w:p>
    <w:p w14:paraId="1690BF9A" w14:textId="77777777" w:rsidR="008E0B68" w:rsidRPr="00A07DAC" w:rsidRDefault="008E0B68" w:rsidP="001210B4">
      <w:pPr>
        <w:pStyle w:val="Pismenka"/>
        <w:numPr>
          <w:ilvl w:val="0"/>
          <w:numId w:val="26"/>
        </w:numPr>
        <w:rPr>
          <w:szCs w:val="18"/>
        </w:rPr>
      </w:pPr>
      <w:r w:rsidRPr="00A07DAC">
        <w:rPr>
          <w:szCs w:val="18"/>
        </w:rPr>
        <w:t>Finančné účty</w:t>
      </w:r>
    </w:p>
    <w:p w14:paraId="4A1333A3" w14:textId="48977FB0" w:rsidR="008E0B68" w:rsidRPr="0028408E" w:rsidRDefault="008E0B68" w:rsidP="00F500B6">
      <w:pPr>
        <w:pStyle w:val="Pismenka"/>
        <w:tabs>
          <w:tab w:val="clear" w:pos="360"/>
        </w:tabs>
        <w:ind w:left="426" w:firstLine="0"/>
        <w:rPr>
          <w:b w:val="0"/>
          <w:szCs w:val="18"/>
        </w:rPr>
      </w:pPr>
      <w:r w:rsidRPr="00A07DAC">
        <w:rPr>
          <w:b w:val="0"/>
          <w:color w:val="000000" w:themeColor="text1"/>
          <w:szCs w:val="18"/>
        </w:rPr>
        <w:t xml:space="preserve">Finančné účty tvorí peňažná hotovosť, zostatky na bankových účtoch a oceňujú sa menovitou hodnotou. Zníženie ich </w:t>
      </w:r>
      <w:r w:rsidRPr="0028408E">
        <w:rPr>
          <w:b w:val="0"/>
          <w:szCs w:val="18"/>
        </w:rPr>
        <w:t xml:space="preserve">hodnoty sa vyjadruje opravnou položkou. </w:t>
      </w:r>
    </w:p>
    <w:p w14:paraId="5DB0D2FF" w14:textId="77777777" w:rsidR="008E0B68" w:rsidRDefault="008E0B68" w:rsidP="00032D7F">
      <w:pPr>
        <w:pStyle w:val="odstavec"/>
      </w:pPr>
    </w:p>
    <w:p w14:paraId="134C0AFD" w14:textId="77777777" w:rsidR="008E0B68" w:rsidRPr="00BF7835" w:rsidRDefault="008E0B68" w:rsidP="001210B4">
      <w:pPr>
        <w:pStyle w:val="Pismenka"/>
        <w:numPr>
          <w:ilvl w:val="0"/>
          <w:numId w:val="26"/>
        </w:numPr>
        <w:rPr>
          <w:szCs w:val="18"/>
        </w:rPr>
      </w:pPr>
      <w:r w:rsidRPr="00BF7835">
        <w:rPr>
          <w:szCs w:val="18"/>
        </w:rPr>
        <w:t>Náklady budúcich období a príjmy budúcich období</w:t>
      </w:r>
    </w:p>
    <w:p w14:paraId="674E3C50" w14:textId="77777777" w:rsidR="008E0B68" w:rsidRDefault="008E0B68" w:rsidP="004D3B4A">
      <w:pPr>
        <w:pStyle w:val="Zkladntext"/>
        <w:rPr>
          <w:szCs w:val="18"/>
        </w:rPr>
      </w:pPr>
      <w:r w:rsidRPr="00BF7835">
        <w:rPr>
          <w:szCs w:val="18"/>
        </w:rPr>
        <w:t>Náklady budúcich období a príjmy budúcich období sa vykazujú vo výške, ktorá je potrebná na dodržanie zásady vecnej a časovej súvislosti s účtovným obdobím.</w:t>
      </w:r>
    </w:p>
    <w:p w14:paraId="3F6CAFF0" w14:textId="4E5157B4" w:rsidR="008E0B68" w:rsidRDefault="008E0B68" w:rsidP="004D3B4A">
      <w:pPr>
        <w:pStyle w:val="Zkladntext"/>
        <w:rPr>
          <w:szCs w:val="18"/>
        </w:rPr>
      </w:pPr>
    </w:p>
    <w:p w14:paraId="219E6BD6" w14:textId="77777777" w:rsidR="00DC24BD" w:rsidRDefault="00DC24BD" w:rsidP="004D3B4A">
      <w:pPr>
        <w:pStyle w:val="Zkladntext"/>
        <w:rPr>
          <w:ins w:id="34" w:author="Zuzana Porubcanova" w:date="2025-04-10T09:52:00Z" w16du:dateUtc="2025-04-10T07:52:00Z"/>
          <w:szCs w:val="18"/>
        </w:rPr>
      </w:pPr>
    </w:p>
    <w:p w14:paraId="5470E8B4" w14:textId="77777777" w:rsidR="006B72B3" w:rsidRDefault="006B72B3" w:rsidP="004D3B4A">
      <w:pPr>
        <w:pStyle w:val="Zkladntext"/>
        <w:rPr>
          <w:szCs w:val="18"/>
        </w:rPr>
      </w:pPr>
    </w:p>
    <w:p w14:paraId="47A67316" w14:textId="77777777" w:rsidR="008E0B68" w:rsidRPr="00BF7835" w:rsidRDefault="008E0B68" w:rsidP="001210B4">
      <w:pPr>
        <w:pStyle w:val="Pismenka"/>
        <w:numPr>
          <w:ilvl w:val="0"/>
          <w:numId w:val="26"/>
        </w:numPr>
        <w:rPr>
          <w:szCs w:val="18"/>
        </w:rPr>
      </w:pPr>
      <w:r w:rsidRPr="00BF7835">
        <w:rPr>
          <w:szCs w:val="18"/>
        </w:rPr>
        <w:lastRenderedPageBreak/>
        <w:t>Zníženie hodnoty majetku a opravné položky</w:t>
      </w:r>
    </w:p>
    <w:p w14:paraId="5799F838" w14:textId="77777777" w:rsidR="008E0B68" w:rsidRPr="00D06026" w:rsidRDefault="008E0B68" w:rsidP="00D07F5A">
      <w:pPr>
        <w:pStyle w:val="Pismenka"/>
        <w:tabs>
          <w:tab w:val="clear" w:pos="360"/>
        </w:tabs>
        <w:ind w:left="426"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8D46565" w14:textId="77777777" w:rsidR="008E0B68" w:rsidRPr="00D06026" w:rsidRDefault="008E0B68" w:rsidP="00D07F5A">
      <w:pPr>
        <w:pStyle w:val="Pismenka"/>
        <w:tabs>
          <w:tab w:val="clear" w:pos="360"/>
        </w:tabs>
        <w:ind w:left="426" w:firstLine="0"/>
        <w:rPr>
          <w:b w:val="0"/>
        </w:rPr>
      </w:pPr>
    </w:p>
    <w:p w14:paraId="1742A07F" w14:textId="316665FC" w:rsidR="008E0B68" w:rsidRPr="00D06026" w:rsidRDefault="008E0B68" w:rsidP="00D07F5A">
      <w:pPr>
        <w:pStyle w:val="Pismenka"/>
        <w:tabs>
          <w:tab w:val="clear" w:pos="360"/>
        </w:tabs>
        <w:ind w:left="426" w:firstLine="0"/>
        <w:rPr>
          <w:i/>
        </w:rPr>
      </w:pPr>
      <w:r w:rsidRPr="00D06026">
        <w:rPr>
          <w:i/>
        </w:rPr>
        <w:t xml:space="preserve">Zníženie hodnoty dlhodobého majetku </w:t>
      </w:r>
    </w:p>
    <w:p w14:paraId="7213E294" w14:textId="5878F5CC" w:rsidR="008E0B68" w:rsidRPr="00D06026" w:rsidRDefault="008E0B68" w:rsidP="00D07F5A">
      <w:pPr>
        <w:pStyle w:val="Pismenka"/>
        <w:tabs>
          <w:tab w:val="clear" w:pos="360"/>
        </w:tabs>
        <w:ind w:left="426" w:firstLine="0"/>
        <w:rPr>
          <w:b w:val="0"/>
        </w:rPr>
      </w:pPr>
      <w:r w:rsidRPr="00D06026">
        <w:rPr>
          <w:b w:val="0"/>
        </w:rPr>
        <w:t xml:space="preserve">Ku každému dňu, ku ktorému sa zostavuje účtovná závierka, je účtovná hodnota majetku Spoločnosti, iného ako odloženej daňovej </w:t>
      </w:r>
      <w:r w:rsidRPr="007D2134">
        <w:rPr>
          <w:b w:val="0"/>
        </w:rPr>
        <w:t xml:space="preserve">pohľadávky (pozri bod </w:t>
      </w:r>
      <w:r w:rsidR="0002147A" w:rsidRPr="007D2134">
        <w:rPr>
          <w:b w:val="0"/>
        </w:rPr>
        <w:t>C</w:t>
      </w:r>
      <w:r w:rsidRPr="007D2134">
        <w:rPr>
          <w:b w:val="0"/>
        </w:rPr>
        <w:t>.</w:t>
      </w:r>
      <w:r w:rsidR="0002147A" w:rsidRPr="007D2134">
        <w:rPr>
          <w:b w:val="0"/>
        </w:rPr>
        <w:t>7</w:t>
      </w:r>
      <w:r w:rsidRPr="007D2134">
        <w:rPr>
          <w:b w:val="0"/>
        </w:rPr>
        <w:t xml:space="preserve"> Odložené dane) posudzovaná</w:t>
      </w:r>
      <w:r w:rsidRPr="00D06026">
        <w:rPr>
          <w:b w:val="0"/>
        </w:rPr>
        <w:t xml:space="preserve">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FE83BAD" w14:textId="77777777" w:rsidR="008E0B68" w:rsidRPr="00D06026" w:rsidRDefault="008E0B68" w:rsidP="00D07F5A">
      <w:pPr>
        <w:pStyle w:val="Pismenka"/>
        <w:tabs>
          <w:tab w:val="clear" w:pos="360"/>
        </w:tabs>
        <w:ind w:left="426" w:firstLine="0"/>
        <w:rPr>
          <w:b w:val="0"/>
        </w:rPr>
      </w:pPr>
    </w:p>
    <w:p w14:paraId="0B465C0E" w14:textId="77777777" w:rsidR="008E0B68" w:rsidRPr="00AB3D9A" w:rsidRDefault="008E0B68" w:rsidP="009B57D6">
      <w:pPr>
        <w:pStyle w:val="Pismenka"/>
        <w:tabs>
          <w:tab w:val="clear" w:pos="360"/>
        </w:tabs>
        <w:ind w:left="426" w:firstLine="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5463079" w14:textId="28A97E85" w:rsidR="008E0B68" w:rsidRPr="00D06026" w:rsidDel="006B72B3" w:rsidRDefault="008E0B68" w:rsidP="009B57D6">
      <w:pPr>
        <w:pStyle w:val="Pismenka"/>
        <w:tabs>
          <w:tab w:val="clear" w:pos="360"/>
        </w:tabs>
        <w:ind w:left="426" w:firstLine="0"/>
        <w:rPr>
          <w:del w:id="35" w:author="Zuzana Porubcanova" w:date="2025-04-10T09:52:00Z" w16du:dateUtc="2025-04-10T07:52:00Z"/>
          <w:b w:val="0"/>
        </w:rPr>
      </w:pPr>
    </w:p>
    <w:p w14:paraId="3BF721A4" w14:textId="77777777" w:rsidR="008E0B68" w:rsidRPr="00A31BBB" w:rsidRDefault="008E0B68" w:rsidP="00D07F5A">
      <w:pPr>
        <w:pStyle w:val="Pismenka"/>
        <w:tabs>
          <w:tab w:val="clear" w:pos="360"/>
        </w:tabs>
        <w:ind w:left="426" w:firstLine="0"/>
        <w:rPr>
          <w:b w:val="0"/>
        </w:rPr>
      </w:pPr>
    </w:p>
    <w:p w14:paraId="12D25FC8" w14:textId="77777777" w:rsidR="008E0B68" w:rsidRPr="00BF7835" w:rsidRDefault="008E0B68" w:rsidP="001210B4">
      <w:pPr>
        <w:pStyle w:val="Pismenka"/>
        <w:numPr>
          <w:ilvl w:val="0"/>
          <w:numId w:val="26"/>
        </w:numPr>
        <w:rPr>
          <w:szCs w:val="18"/>
        </w:rPr>
      </w:pPr>
      <w:r w:rsidRPr="00BF7835">
        <w:rPr>
          <w:szCs w:val="18"/>
        </w:rPr>
        <w:t>Záväzky</w:t>
      </w:r>
    </w:p>
    <w:p w14:paraId="2BB12EE9" w14:textId="77777777" w:rsidR="008E0B68" w:rsidRPr="00B50225" w:rsidRDefault="008E0B68"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7615D69" w14:textId="77777777" w:rsidR="008E0B68" w:rsidRPr="00B50225" w:rsidRDefault="008E0B68" w:rsidP="004D3B4A">
      <w:pPr>
        <w:pStyle w:val="Zkladntext"/>
        <w:rPr>
          <w:szCs w:val="18"/>
        </w:rPr>
      </w:pPr>
    </w:p>
    <w:p w14:paraId="7D496AE5" w14:textId="77777777" w:rsidR="008E0B68" w:rsidRPr="00BF7835" w:rsidRDefault="008E0B68" w:rsidP="001210B4">
      <w:pPr>
        <w:pStyle w:val="Pismenka"/>
        <w:numPr>
          <w:ilvl w:val="0"/>
          <w:numId w:val="26"/>
        </w:numPr>
        <w:rPr>
          <w:szCs w:val="18"/>
        </w:rPr>
      </w:pPr>
      <w:r w:rsidRPr="00BF7835">
        <w:rPr>
          <w:szCs w:val="18"/>
        </w:rPr>
        <w:t>Rezervy</w:t>
      </w:r>
    </w:p>
    <w:p w14:paraId="0496C6A9" w14:textId="77777777" w:rsidR="008E0B68" w:rsidRPr="00736771" w:rsidRDefault="008E0B68"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74FF16D" w14:textId="77777777" w:rsidR="008E0B68" w:rsidRPr="00736771" w:rsidRDefault="008E0B68" w:rsidP="00F53D2F">
      <w:pPr>
        <w:pStyle w:val="Zkladntext"/>
        <w:rPr>
          <w:b/>
          <w:szCs w:val="18"/>
        </w:rPr>
      </w:pPr>
    </w:p>
    <w:p w14:paraId="40EDA6A2" w14:textId="77777777" w:rsidR="008E0B68" w:rsidRPr="00736771" w:rsidRDefault="008E0B68"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81E6BFD" w14:textId="77777777" w:rsidR="008E0B68" w:rsidRPr="00736771" w:rsidRDefault="008E0B68" w:rsidP="00F53D2F">
      <w:pPr>
        <w:pStyle w:val="Zkladntext"/>
        <w:rPr>
          <w:b/>
          <w:szCs w:val="18"/>
        </w:rPr>
      </w:pPr>
    </w:p>
    <w:p w14:paraId="15EFCD45" w14:textId="77777777" w:rsidR="008E0B68" w:rsidRPr="00BF7835" w:rsidRDefault="008E0B68" w:rsidP="001210B4">
      <w:pPr>
        <w:pStyle w:val="Pismenka"/>
        <w:numPr>
          <w:ilvl w:val="0"/>
          <w:numId w:val="26"/>
        </w:numPr>
        <w:rPr>
          <w:szCs w:val="18"/>
        </w:rPr>
      </w:pPr>
      <w:r w:rsidRPr="00BF7835">
        <w:rPr>
          <w:szCs w:val="18"/>
        </w:rPr>
        <w:t>Odložené dane</w:t>
      </w:r>
    </w:p>
    <w:p w14:paraId="2BA28185" w14:textId="77777777" w:rsidR="008E0B68" w:rsidRPr="00B50225" w:rsidRDefault="008E0B68" w:rsidP="004D3B4A">
      <w:pPr>
        <w:pStyle w:val="Zkladntext"/>
        <w:rPr>
          <w:szCs w:val="18"/>
        </w:rPr>
      </w:pPr>
      <w:r w:rsidRPr="008C0838">
        <w:rPr>
          <w:szCs w:val="18"/>
        </w:rPr>
        <w:t xml:space="preserve">Odložené dane (odložená daňová pohľadávka a odložený daňový záväzok) sa vzťahujú na: </w:t>
      </w:r>
    </w:p>
    <w:p w14:paraId="144FA0AA" w14:textId="77777777" w:rsidR="008E0B68" w:rsidRPr="00B50225" w:rsidRDefault="008E0B68" w:rsidP="001210B4">
      <w:pPr>
        <w:pStyle w:val="Zkladntext"/>
        <w:numPr>
          <w:ilvl w:val="0"/>
          <w:numId w:val="7"/>
        </w:numPr>
        <w:rPr>
          <w:szCs w:val="18"/>
        </w:rPr>
      </w:pPr>
      <w:r w:rsidRPr="00B50225">
        <w:rPr>
          <w:szCs w:val="18"/>
        </w:rPr>
        <w:t>dočasné rozdiely medzi účtovnou hodnotou majetku a účtovnou hodnotou záväzkov vykázanou v súvahe a ich daňovou základňou,</w:t>
      </w:r>
    </w:p>
    <w:p w14:paraId="4DD348F6" w14:textId="77777777" w:rsidR="008E0B68" w:rsidRPr="00B50225" w:rsidRDefault="008E0B68" w:rsidP="001210B4">
      <w:pPr>
        <w:pStyle w:val="Zkladntext"/>
        <w:numPr>
          <w:ilvl w:val="0"/>
          <w:numId w:val="7"/>
        </w:numPr>
        <w:rPr>
          <w:szCs w:val="18"/>
        </w:rPr>
      </w:pPr>
      <w:r w:rsidRPr="00B50225">
        <w:rPr>
          <w:szCs w:val="18"/>
        </w:rPr>
        <w:t>možnosť umorovať daňovú stratu v budúcnosti, ktorou sa rozumie možnosť odpočítať daňovú stratu od základu dane v budúcnosti,</w:t>
      </w:r>
    </w:p>
    <w:p w14:paraId="3DA2EFD7" w14:textId="77777777" w:rsidR="008E0B68" w:rsidRDefault="008E0B68" w:rsidP="001210B4">
      <w:pPr>
        <w:pStyle w:val="Zkladntext"/>
        <w:numPr>
          <w:ilvl w:val="0"/>
          <w:numId w:val="7"/>
        </w:numPr>
        <w:rPr>
          <w:szCs w:val="18"/>
        </w:rPr>
      </w:pPr>
      <w:r w:rsidRPr="00B50225">
        <w:rPr>
          <w:szCs w:val="18"/>
        </w:rPr>
        <w:t>možnosť previesť nevyužité daňové odpočty a iné daňové nároky do budúcich období.</w:t>
      </w:r>
    </w:p>
    <w:p w14:paraId="2ED7E937" w14:textId="76472B94" w:rsidR="008E0B68" w:rsidRDefault="008E0B68" w:rsidP="00A31BBB">
      <w:pPr>
        <w:pStyle w:val="Zkladntext"/>
        <w:rPr>
          <w:szCs w:val="18"/>
        </w:rPr>
      </w:pPr>
    </w:p>
    <w:p w14:paraId="5C4521FD" w14:textId="77777777" w:rsidR="00C80D30" w:rsidRPr="00A31BBB" w:rsidRDefault="00C80D30" w:rsidP="00C80D30">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6335C40B" w14:textId="77777777" w:rsidR="00C80D30" w:rsidRDefault="00C80D30" w:rsidP="00C80D30">
      <w:pPr>
        <w:pStyle w:val="Zkladntext"/>
      </w:pPr>
      <w:r w:rsidRPr="00CE19D0">
        <w:t>Pri výpočte odloženej dane sa použije sadzba dane z príjmov, o ktorej sa predpokladá, že bude platiť v čase vyrovnania odloženej dane</w:t>
      </w:r>
      <w:r>
        <w:t>.</w:t>
      </w:r>
    </w:p>
    <w:p w14:paraId="235FB85D" w14:textId="77777777" w:rsidR="00C80D30" w:rsidRDefault="00C80D30" w:rsidP="00A31BBB">
      <w:pPr>
        <w:pStyle w:val="Zkladntext"/>
        <w:rPr>
          <w:szCs w:val="18"/>
        </w:rPr>
      </w:pPr>
    </w:p>
    <w:p w14:paraId="18E21009" w14:textId="4F8A222C" w:rsidR="008E0B68" w:rsidRDefault="008E0B68" w:rsidP="004D3B4A">
      <w:pPr>
        <w:pStyle w:val="Zkladntext"/>
        <w:rPr>
          <w:szCs w:val="18"/>
        </w:rPr>
      </w:pPr>
      <w:r>
        <w:t>V súvahe sa odložená daňová pohľadávka a odložený daňový záväzok vykazujú</w:t>
      </w:r>
      <w:r w:rsidR="00291B1A">
        <w:t xml:space="preserve"> spolu – len výsledný zostatok úč</w:t>
      </w:r>
      <w:r>
        <w:t xml:space="preserve">tu 481 – Odložený daňový záväzok a odložená daňová pohľadávka. </w:t>
      </w:r>
    </w:p>
    <w:p w14:paraId="338DE104" w14:textId="77777777" w:rsidR="008E0B68" w:rsidRPr="00B50225" w:rsidRDefault="008E0B68" w:rsidP="004D3B4A">
      <w:pPr>
        <w:pStyle w:val="Zkladntext"/>
        <w:rPr>
          <w:szCs w:val="18"/>
        </w:rPr>
      </w:pPr>
    </w:p>
    <w:p w14:paraId="64FE35AF" w14:textId="77777777" w:rsidR="008E0B68" w:rsidRPr="00BF7835" w:rsidRDefault="008E0B68" w:rsidP="001210B4">
      <w:pPr>
        <w:pStyle w:val="Pismenka"/>
        <w:numPr>
          <w:ilvl w:val="0"/>
          <w:numId w:val="26"/>
        </w:numPr>
        <w:rPr>
          <w:szCs w:val="18"/>
        </w:rPr>
      </w:pPr>
      <w:r w:rsidRPr="00BF7835">
        <w:rPr>
          <w:szCs w:val="18"/>
        </w:rPr>
        <w:t>Výdavky budúcich období a výnosy budúcich období</w:t>
      </w:r>
    </w:p>
    <w:p w14:paraId="075E759C" w14:textId="77777777" w:rsidR="008E0B68" w:rsidRPr="00B50225" w:rsidRDefault="008E0B68" w:rsidP="004D3B4A">
      <w:pPr>
        <w:pStyle w:val="Zkladntext"/>
        <w:rPr>
          <w:szCs w:val="18"/>
        </w:rPr>
      </w:pPr>
      <w:r w:rsidRPr="00BF7835">
        <w:rPr>
          <w:szCs w:val="18"/>
        </w:rPr>
        <w:t>Výdavky budúcich období a výnosy budúcich období sa vykazujú vo výške, ktorá je potrebná na dodržanie zásady vecnej a časovej súvislosti s účtovným obdobím.</w:t>
      </w:r>
    </w:p>
    <w:p w14:paraId="150F71E1" w14:textId="77777777" w:rsidR="008E0B68" w:rsidRPr="00B50225" w:rsidRDefault="008E0B68" w:rsidP="004D3B4A">
      <w:pPr>
        <w:pStyle w:val="Zkladntext"/>
        <w:rPr>
          <w:szCs w:val="18"/>
        </w:rPr>
      </w:pPr>
    </w:p>
    <w:p w14:paraId="0C908C26" w14:textId="77777777" w:rsidR="008E0B68" w:rsidRPr="00BF7835" w:rsidRDefault="008E0B68" w:rsidP="00F301FA">
      <w:pPr>
        <w:pStyle w:val="Pismenka"/>
        <w:numPr>
          <w:ilvl w:val="0"/>
          <w:numId w:val="26"/>
        </w:numPr>
        <w:ind w:hanging="436"/>
        <w:rPr>
          <w:szCs w:val="18"/>
        </w:rPr>
      </w:pPr>
      <w:r w:rsidRPr="00BF7835">
        <w:rPr>
          <w:szCs w:val="18"/>
        </w:rPr>
        <w:t>Výnosy</w:t>
      </w:r>
    </w:p>
    <w:p w14:paraId="7E072908" w14:textId="77777777" w:rsidR="008E0B68" w:rsidRDefault="008E0B68" w:rsidP="00A31BBB">
      <w:pPr>
        <w:pStyle w:val="Pismenka"/>
        <w:tabs>
          <w:tab w:val="clear" w:pos="360"/>
        </w:tabs>
        <w:ind w:firstLine="0"/>
        <w:rPr>
          <w:b w:val="0"/>
        </w:rPr>
      </w:pPr>
      <w:r>
        <w:rPr>
          <w:b w:val="0"/>
        </w:rPr>
        <w:t>Tržby z predaja služieb sa vykazujú v účtovnom období, v ktorom boli služby poskytnuté.</w:t>
      </w:r>
    </w:p>
    <w:p w14:paraId="5B526FC0" w14:textId="77777777" w:rsidR="008E0B68" w:rsidRPr="00A31BBB" w:rsidRDefault="008E0B68">
      <w:pPr>
        <w:pStyle w:val="odstavec"/>
      </w:pPr>
      <w:bookmarkStart w:id="36" w:name="_Toc530739900"/>
    </w:p>
    <w:p w14:paraId="04960447" w14:textId="77777777" w:rsidR="008E0B68" w:rsidRPr="00BF7835" w:rsidRDefault="008E0B68" w:rsidP="001210B4">
      <w:pPr>
        <w:pStyle w:val="Pismenka"/>
        <w:numPr>
          <w:ilvl w:val="0"/>
          <w:numId w:val="26"/>
        </w:numPr>
        <w:rPr>
          <w:szCs w:val="18"/>
        </w:rPr>
      </w:pPr>
      <w:r w:rsidRPr="00BF7835">
        <w:rPr>
          <w:szCs w:val="18"/>
        </w:rPr>
        <w:t>Porovnateľné údaje</w:t>
      </w:r>
    </w:p>
    <w:p w14:paraId="0A2EBE03" w14:textId="77777777" w:rsidR="008E0B68" w:rsidRPr="00AB1CF7" w:rsidRDefault="008E0B68"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2911B12" w14:textId="7F030720" w:rsidR="00291B1A" w:rsidRPr="00BF7835" w:rsidRDefault="00291B1A" w:rsidP="00291B1A">
      <w:pPr>
        <w:pStyle w:val="Zkladntext"/>
        <w:rPr>
          <w:color w:val="000000" w:themeColor="text1"/>
          <w:szCs w:val="18"/>
        </w:rPr>
      </w:pPr>
      <w:r w:rsidRPr="00BF7835">
        <w:rPr>
          <w:color w:val="000000" w:themeColor="text1"/>
          <w:szCs w:val="18"/>
        </w:rPr>
        <w:t>V roku 20</w:t>
      </w:r>
      <w:r>
        <w:rPr>
          <w:color w:val="000000" w:themeColor="text1"/>
          <w:szCs w:val="18"/>
        </w:rPr>
        <w:t>2</w:t>
      </w:r>
      <w:r w:rsidR="006404AF">
        <w:rPr>
          <w:color w:val="000000" w:themeColor="text1"/>
          <w:szCs w:val="18"/>
        </w:rPr>
        <w:t>4</w:t>
      </w:r>
      <w:r w:rsidRPr="00BF7835">
        <w:rPr>
          <w:color w:val="000000" w:themeColor="text1"/>
          <w:szCs w:val="18"/>
        </w:rPr>
        <w:t xml:space="preserve"> Spoločnosť </w:t>
      </w:r>
      <w:r>
        <w:rPr>
          <w:color w:val="000000" w:themeColor="text1"/>
          <w:szCs w:val="18"/>
        </w:rPr>
        <w:t>neurobila zmenu účtovných metód a účtovných zásad.</w:t>
      </w:r>
      <w:r w:rsidRPr="00BF7835">
        <w:rPr>
          <w:color w:val="000000" w:themeColor="text1"/>
          <w:szCs w:val="18"/>
        </w:rPr>
        <w:t xml:space="preserve"> </w:t>
      </w:r>
    </w:p>
    <w:p w14:paraId="1600A810" w14:textId="77777777" w:rsidR="008E0B68" w:rsidRDefault="008E0B68">
      <w:pPr>
        <w:pStyle w:val="odstavec"/>
      </w:pPr>
    </w:p>
    <w:p w14:paraId="323C1CB8" w14:textId="77777777" w:rsidR="008E0B68" w:rsidRPr="00BF7835" w:rsidRDefault="008E0B68" w:rsidP="001210B4">
      <w:pPr>
        <w:pStyle w:val="Pismenka"/>
        <w:numPr>
          <w:ilvl w:val="0"/>
          <w:numId w:val="26"/>
        </w:numPr>
        <w:rPr>
          <w:szCs w:val="18"/>
        </w:rPr>
      </w:pPr>
      <w:r w:rsidRPr="00BF7835">
        <w:rPr>
          <w:szCs w:val="18"/>
        </w:rPr>
        <w:lastRenderedPageBreak/>
        <w:t>Oprava chýb minulých období</w:t>
      </w:r>
    </w:p>
    <w:p w14:paraId="47268D72" w14:textId="77777777" w:rsidR="008E0B68" w:rsidRDefault="008E0B68"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2D0D16A5" w14:textId="77777777" w:rsidR="008E0B68" w:rsidRDefault="008E0B68" w:rsidP="00A31BBB">
      <w:pPr>
        <w:pStyle w:val="Zkladntext"/>
        <w:rPr>
          <w:szCs w:val="18"/>
        </w:rPr>
      </w:pPr>
    </w:p>
    <w:p w14:paraId="7EBCF09A" w14:textId="32355D6C" w:rsidR="008E0B68" w:rsidRDefault="008E0B68" w:rsidP="00BF7835">
      <w:pPr>
        <w:pStyle w:val="Zkladntext"/>
        <w:rPr>
          <w:color w:val="000000" w:themeColor="text1"/>
          <w:szCs w:val="18"/>
        </w:rPr>
      </w:pPr>
      <w:r w:rsidRPr="00BF7835">
        <w:rPr>
          <w:color w:val="000000" w:themeColor="text1"/>
          <w:szCs w:val="18"/>
        </w:rPr>
        <w:t>V roku 20</w:t>
      </w:r>
      <w:r w:rsidR="00291B1A">
        <w:rPr>
          <w:color w:val="000000" w:themeColor="text1"/>
          <w:szCs w:val="18"/>
        </w:rPr>
        <w:t>2</w:t>
      </w:r>
      <w:r w:rsidR="006404AF">
        <w:rPr>
          <w:color w:val="000000" w:themeColor="text1"/>
          <w:szCs w:val="18"/>
        </w:rPr>
        <w:t>4</w:t>
      </w:r>
      <w:r w:rsidRPr="00BF7835">
        <w:rPr>
          <w:color w:val="000000" w:themeColor="text1"/>
          <w:szCs w:val="18"/>
        </w:rPr>
        <w:t xml:space="preserve"> Spoločnosť neúčtovala o oprave významných chýb minulých období. </w:t>
      </w:r>
    </w:p>
    <w:p w14:paraId="4ED26BB2" w14:textId="77777777" w:rsidR="00DC24BD" w:rsidRPr="00BF7835" w:rsidRDefault="00DC24BD" w:rsidP="00BF7835">
      <w:pPr>
        <w:pStyle w:val="Zkladntext"/>
        <w:rPr>
          <w:color w:val="000000" w:themeColor="text1"/>
          <w:szCs w:val="18"/>
        </w:rPr>
      </w:pPr>
    </w:p>
    <w:p w14:paraId="1F854329" w14:textId="77777777" w:rsidR="008E0B68" w:rsidRPr="00B50225" w:rsidRDefault="008E0B68" w:rsidP="00F301FA">
      <w:pPr>
        <w:pStyle w:val="Nadpis1"/>
        <w:numPr>
          <w:ilvl w:val="0"/>
          <w:numId w:val="3"/>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36"/>
    </w:p>
    <w:p w14:paraId="566E4998" w14:textId="77777777" w:rsidR="008E0B68" w:rsidRPr="00FC603B" w:rsidRDefault="008E0B68" w:rsidP="004D3B4A">
      <w:pPr>
        <w:pStyle w:val="Hlavika"/>
        <w:numPr>
          <w:ilvl w:val="12"/>
          <w:numId w:val="0"/>
        </w:numPr>
        <w:jc w:val="both"/>
        <w:rPr>
          <w:sz w:val="18"/>
          <w:szCs w:val="18"/>
        </w:rPr>
      </w:pPr>
    </w:p>
    <w:p w14:paraId="600A33EB" w14:textId="77777777" w:rsidR="008E0B68" w:rsidRPr="00891481" w:rsidRDefault="008E0B68" w:rsidP="001210B4">
      <w:pPr>
        <w:pStyle w:val="Nadpis2"/>
        <w:numPr>
          <w:ilvl w:val="0"/>
          <w:numId w:val="12"/>
        </w:numPr>
        <w:tabs>
          <w:tab w:val="num" w:pos="426"/>
        </w:tabs>
        <w:rPr>
          <w:szCs w:val="18"/>
        </w:rPr>
      </w:pPr>
      <w:bookmarkStart w:id="37" w:name="_Toc530739901"/>
      <w:r w:rsidRPr="00FD3474">
        <w:rPr>
          <w:szCs w:val="18"/>
        </w:rPr>
        <w:t>Dlhodobý hmotný majetok</w:t>
      </w:r>
      <w:bookmarkEnd w:id="37"/>
    </w:p>
    <w:p w14:paraId="0276A733" w14:textId="77777777" w:rsidR="008E0B68" w:rsidRPr="00FC603B" w:rsidRDefault="008E0B68" w:rsidP="004D3B4A">
      <w:pPr>
        <w:pStyle w:val="Zkladntext"/>
        <w:rPr>
          <w:szCs w:val="18"/>
        </w:rPr>
      </w:pPr>
    </w:p>
    <w:p w14:paraId="1CF9076D" w14:textId="5E98E909" w:rsidR="008E0B68" w:rsidRPr="00291B1A" w:rsidRDefault="008E0B68" w:rsidP="004D3B4A">
      <w:pPr>
        <w:pStyle w:val="Zkladntext"/>
        <w:rPr>
          <w:szCs w:val="18"/>
        </w:rPr>
      </w:pPr>
      <w:r w:rsidRPr="00291B1A">
        <w:rPr>
          <w:szCs w:val="18"/>
        </w:rPr>
        <w:t>Prehľad o pohybe dlhodobého hmotného majetku od 1. januára 20</w:t>
      </w:r>
      <w:r w:rsidR="00BF7835" w:rsidRPr="00291B1A">
        <w:rPr>
          <w:szCs w:val="18"/>
        </w:rPr>
        <w:t>2</w:t>
      </w:r>
      <w:r w:rsidR="006404AF">
        <w:rPr>
          <w:szCs w:val="18"/>
        </w:rPr>
        <w:t>4</w:t>
      </w:r>
      <w:r w:rsidRPr="00291B1A">
        <w:rPr>
          <w:szCs w:val="18"/>
        </w:rPr>
        <w:t xml:space="preserve"> do 31. decembra 20</w:t>
      </w:r>
      <w:r w:rsidR="00BF7835" w:rsidRPr="00291B1A">
        <w:rPr>
          <w:szCs w:val="18"/>
        </w:rPr>
        <w:t>2</w:t>
      </w:r>
      <w:r w:rsidR="006404AF">
        <w:rPr>
          <w:szCs w:val="18"/>
        </w:rPr>
        <w:t>4</w:t>
      </w:r>
      <w:r w:rsidRPr="00291B1A">
        <w:rPr>
          <w:szCs w:val="18"/>
        </w:rPr>
        <w:t xml:space="preserve"> a za porovnateľné obdobie od 1. januára 20</w:t>
      </w:r>
      <w:r w:rsidR="00BF7835" w:rsidRPr="00291B1A">
        <w:rPr>
          <w:szCs w:val="18"/>
        </w:rPr>
        <w:t>2</w:t>
      </w:r>
      <w:r w:rsidR="006404AF">
        <w:rPr>
          <w:szCs w:val="18"/>
        </w:rPr>
        <w:t>3</w:t>
      </w:r>
      <w:r w:rsidRPr="00291B1A">
        <w:rPr>
          <w:szCs w:val="18"/>
        </w:rPr>
        <w:t xml:space="preserve"> do 31. decembra 20</w:t>
      </w:r>
      <w:r w:rsidR="00BF7835" w:rsidRPr="00291B1A">
        <w:rPr>
          <w:szCs w:val="18"/>
        </w:rPr>
        <w:t>2</w:t>
      </w:r>
      <w:r w:rsidR="006404AF">
        <w:rPr>
          <w:szCs w:val="18"/>
        </w:rPr>
        <w:t>3</w:t>
      </w:r>
      <w:r w:rsidRPr="00291B1A">
        <w:rPr>
          <w:szCs w:val="18"/>
        </w:rPr>
        <w:t xml:space="preserve"> je uvedený v tabuľkách </w:t>
      </w:r>
      <w:r w:rsidR="00D65E63">
        <w:rPr>
          <w:szCs w:val="18"/>
        </w:rPr>
        <w:t>nižšie</w:t>
      </w:r>
      <w:r w:rsidRPr="00291B1A">
        <w:rPr>
          <w:szCs w:val="18"/>
        </w:rPr>
        <w:t>.</w:t>
      </w:r>
    </w:p>
    <w:p w14:paraId="190D6DB0" w14:textId="77777777" w:rsidR="00886814" w:rsidRDefault="00886814" w:rsidP="004D3B4A">
      <w:pPr>
        <w:pStyle w:val="Zkladntext"/>
        <w:rPr>
          <w:szCs w:val="18"/>
        </w:rPr>
      </w:pPr>
    </w:p>
    <w:p w14:paraId="589CD8C6" w14:textId="77777777" w:rsidR="00B54DA4" w:rsidRDefault="00B54DA4" w:rsidP="004D3B4A">
      <w:pPr>
        <w:pStyle w:val="Zkladntext"/>
        <w:rPr>
          <w:szCs w:val="18"/>
        </w:rPr>
      </w:pPr>
    </w:p>
    <w:p w14:paraId="541A10A5" w14:textId="77777777" w:rsidR="00B54DA4" w:rsidRDefault="00B54DA4" w:rsidP="004D3B4A">
      <w:pPr>
        <w:pStyle w:val="Zkladntext"/>
        <w:rPr>
          <w:szCs w:val="18"/>
        </w:rPr>
      </w:pPr>
    </w:p>
    <w:tbl>
      <w:tblPr>
        <w:tblW w:w="9600" w:type="dxa"/>
        <w:tblCellMar>
          <w:left w:w="70" w:type="dxa"/>
          <w:right w:w="70" w:type="dxa"/>
        </w:tblCellMar>
        <w:tblLook w:val="04A0" w:firstRow="1" w:lastRow="0" w:firstColumn="1" w:lastColumn="0" w:noHBand="0" w:noVBand="1"/>
      </w:tblPr>
      <w:tblGrid>
        <w:gridCol w:w="3180"/>
        <w:gridCol w:w="1020"/>
        <w:gridCol w:w="1020"/>
        <w:gridCol w:w="1040"/>
        <w:gridCol w:w="1300"/>
        <w:gridCol w:w="1020"/>
        <w:gridCol w:w="1020"/>
      </w:tblGrid>
      <w:tr w:rsidR="000F5596" w:rsidRPr="000F5596" w14:paraId="7834ABCB" w14:textId="77777777" w:rsidTr="000F5596">
        <w:trPr>
          <w:trHeight w:val="280"/>
          <w:ins w:id="38" w:author="Zuzana Porubcanova" w:date="2025-04-10T10:13:00Z"/>
        </w:trPr>
        <w:tc>
          <w:tcPr>
            <w:tcW w:w="9600" w:type="dxa"/>
            <w:gridSpan w:val="7"/>
            <w:tcBorders>
              <w:top w:val="nil"/>
              <w:left w:val="nil"/>
              <w:bottom w:val="nil"/>
              <w:right w:val="nil"/>
            </w:tcBorders>
            <w:shd w:val="clear" w:color="auto" w:fill="auto"/>
            <w:noWrap/>
            <w:vAlign w:val="bottom"/>
            <w:hideMark/>
          </w:tcPr>
          <w:p w14:paraId="7A5A607E" w14:textId="77777777" w:rsidR="000F5596" w:rsidRPr="000F5596" w:rsidRDefault="000F5596" w:rsidP="000F5596">
            <w:pPr>
              <w:jc w:val="center"/>
              <w:rPr>
                <w:ins w:id="39" w:author="Zuzana Porubcanova" w:date="2025-04-10T10:13:00Z" w16du:dateUtc="2025-04-10T08:13:00Z"/>
                <w:i/>
                <w:iCs/>
                <w:color w:val="000000"/>
                <w:sz w:val="22"/>
                <w:szCs w:val="22"/>
                <w:lang w:eastAsia="sk-SK"/>
              </w:rPr>
            </w:pPr>
            <w:ins w:id="40" w:author="Zuzana Porubcanova" w:date="2025-04-10T10:13:00Z" w16du:dateUtc="2025-04-10T08:13:00Z">
              <w:r w:rsidRPr="000F5596">
                <w:rPr>
                  <w:i/>
                  <w:iCs/>
                  <w:color w:val="000000"/>
                  <w:sz w:val="22"/>
                  <w:szCs w:val="22"/>
                  <w:lang w:eastAsia="sk-SK"/>
                </w:rPr>
                <w:t>Prehľad o pohybe dlhodobého hmotného majetku</w:t>
              </w:r>
            </w:ins>
          </w:p>
        </w:tc>
      </w:tr>
      <w:tr w:rsidR="000F5596" w:rsidRPr="000F5596" w14:paraId="4494DC79" w14:textId="77777777" w:rsidTr="000F5596">
        <w:trPr>
          <w:trHeight w:val="280"/>
          <w:ins w:id="41" w:author="Zuzana Porubcanova" w:date="2025-04-10T10:13:00Z"/>
        </w:trPr>
        <w:tc>
          <w:tcPr>
            <w:tcW w:w="9600" w:type="dxa"/>
            <w:gridSpan w:val="7"/>
            <w:tcBorders>
              <w:top w:val="nil"/>
              <w:left w:val="nil"/>
              <w:bottom w:val="nil"/>
              <w:right w:val="nil"/>
            </w:tcBorders>
            <w:shd w:val="clear" w:color="000000" w:fill="BFBFBF"/>
            <w:vAlign w:val="bottom"/>
            <w:hideMark/>
          </w:tcPr>
          <w:p w14:paraId="17AF8BDA" w14:textId="77777777" w:rsidR="000F5596" w:rsidRPr="000F5596" w:rsidRDefault="000F5596" w:rsidP="000F5596">
            <w:pPr>
              <w:jc w:val="center"/>
              <w:rPr>
                <w:ins w:id="42" w:author="Zuzana Porubcanova" w:date="2025-04-10T10:13:00Z" w16du:dateUtc="2025-04-10T08:13:00Z"/>
                <w:i/>
                <w:iCs/>
                <w:color w:val="000000"/>
                <w:sz w:val="22"/>
                <w:szCs w:val="22"/>
                <w:lang w:eastAsia="sk-SK"/>
              </w:rPr>
            </w:pPr>
            <w:ins w:id="43" w:author="Zuzana Porubcanova" w:date="2025-04-10T10:13:00Z" w16du:dateUtc="2025-04-10T08:13:00Z">
              <w:r w:rsidRPr="000F5596">
                <w:rPr>
                  <w:i/>
                  <w:iCs/>
                  <w:color w:val="000000"/>
                  <w:sz w:val="22"/>
                  <w:szCs w:val="22"/>
                  <w:lang w:eastAsia="sk-SK"/>
                </w:rPr>
                <w:t>31.12.2024</w:t>
              </w:r>
            </w:ins>
          </w:p>
        </w:tc>
      </w:tr>
      <w:tr w:rsidR="000F5596" w:rsidRPr="000F5596" w14:paraId="09B3D0B5" w14:textId="77777777" w:rsidTr="000F5596">
        <w:trPr>
          <w:trHeight w:val="280"/>
          <w:ins w:id="44" w:author="Zuzana Porubcanova" w:date="2025-04-10T10:13:00Z"/>
        </w:trPr>
        <w:tc>
          <w:tcPr>
            <w:tcW w:w="3180" w:type="dxa"/>
            <w:tcBorders>
              <w:top w:val="nil"/>
              <w:left w:val="nil"/>
              <w:bottom w:val="single" w:sz="4" w:space="0" w:color="auto"/>
              <w:right w:val="nil"/>
            </w:tcBorders>
            <w:shd w:val="clear" w:color="000000" w:fill="FFFFFF"/>
            <w:noWrap/>
            <w:vAlign w:val="bottom"/>
            <w:hideMark/>
          </w:tcPr>
          <w:p w14:paraId="1DDAE33A" w14:textId="77777777" w:rsidR="000F5596" w:rsidRPr="000F5596" w:rsidRDefault="000F5596" w:rsidP="000F5596">
            <w:pPr>
              <w:jc w:val="center"/>
              <w:rPr>
                <w:ins w:id="45" w:author="Zuzana Porubcanova" w:date="2025-04-10T10:13:00Z" w16du:dateUtc="2025-04-10T08:13:00Z"/>
                <w:i/>
                <w:iCs/>
                <w:color w:val="000000"/>
                <w:sz w:val="22"/>
                <w:szCs w:val="22"/>
                <w:lang w:eastAsia="sk-SK"/>
              </w:rPr>
            </w:pPr>
            <w:ins w:id="46" w:author="Zuzana Porubcanova" w:date="2025-04-10T10:13:00Z" w16du:dateUtc="2025-04-10T08:13:00Z">
              <w:r w:rsidRPr="000F5596">
                <w:rPr>
                  <w:i/>
                  <w:iCs/>
                  <w:color w:val="000000"/>
                  <w:sz w:val="22"/>
                  <w:szCs w:val="22"/>
                  <w:lang w:eastAsia="sk-SK"/>
                </w:rPr>
                <w:t> </w:t>
              </w:r>
            </w:ins>
          </w:p>
        </w:tc>
        <w:tc>
          <w:tcPr>
            <w:tcW w:w="1020" w:type="dxa"/>
            <w:tcBorders>
              <w:top w:val="nil"/>
              <w:left w:val="nil"/>
              <w:bottom w:val="single" w:sz="4" w:space="0" w:color="auto"/>
              <w:right w:val="nil"/>
            </w:tcBorders>
            <w:shd w:val="clear" w:color="000000" w:fill="FFFFFF"/>
            <w:vAlign w:val="bottom"/>
            <w:hideMark/>
          </w:tcPr>
          <w:p w14:paraId="714BF6AB" w14:textId="77777777" w:rsidR="000F5596" w:rsidRPr="000F5596" w:rsidRDefault="000F5596" w:rsidP="000F5596">
            <w:pPr>
              <w:jc w:val="center"/>
              <w:rPr>
                <w:ins w:id="47" w:author="Zuzana Porubcanova" w:date="2025-04-10T10:13:00Z" w16du:dateUtc="2025-04-10T08:13:00Z"/>
                <w:i/>
                <w:iCs/>
                <w:color w:val="000000"/>
                <w:sz w:val="22"/>
                <w:szCs w:val="22"/>
                <w:lang w:eastAsia="sk-SK"/>
              </w:rPr>
            </w:pPr>
            <w:ins w:id="48" w:author="Zuzana Porubcanova" w:date="2025-04-10T10:13:00Z" w16du:dateUtc="2025-04-10T08:13:00Z">
              <w:r w:rsidRPr="000F5596">
                <w:rPr>
                  <w:i/>
                  <w:iCs/>
                  <w:color w:val="000000"/>
                  <w:sz w:val="22"/>
                  <w:szCs w:val="22"/>
                  <w:lang w:eastAsia="sk-SK"/>
                </w:rPr>
                <w:t> </w:t>
              </w:r>
            </w:ins>
          </w:p>
        </w:tc>
        <w:tc>
          <w:tcPr>
            <w:tcW w:w="1020" w:type="dxa"/>
            <w:tcBorders>
              <w:top w:val="nil"/>
              <w:left w:val="nil"/>
              <w:bottom w:val="single" w:sz="4" w:space="0" w:color="auto"/>
              <w:right w:val="nil"/>
            </w:tcBorders>
            <w:shd w:val="clear" w:color="000000" w:fill="FFFFFF"/>
            <w:vAlign w:val="bottom"/>
            <w:hideMark/>
          </w:tcPr>
          <w:p w14:paraId="0A42ECB8" w14:textId="77777777" w:rsidR="000F5596" w:rsidRPr="000F5596" w:rsidRDefault="000F5596" w:rsidP="000F5596">
            <w:pPr>
              <w:jc w:val="center"/>
              <w:rPr>
                <w:ins w:id="49" w:author="Zuzana Porubcanova" w:date="2025-04-10T10:13:00Z" w16du:dateUtc="2025-04-10T08:13:00Z"/>
                <w:i/>
                <w:iCs/>
                <w:color w:val="000000"/>
                <w:sz w:val="22"/>
                <w:szCs w:val="22"/>
                <w:lang w:eastAsia="sk-SK"/>
              </w:rPr>
            </w:pPr>
            <w:ins w:id="50" w:author="Zuzana Porubcanova" w:date="2025-04-10T10:13:00Z" w16du:dateUtc="2025-04-10T08:13:00Z">
              <w:r w:rsidRPr="000F5596">
                <w:rPr>
                  <w:i/>
                  <w:iCs/>
                  <w:color w:val="000000"/>
                  <w:sz w:val="22"/>
                  <w:szCs w:val="22"/>
                  <w:lang w:eastAsia="sk-SK"/>
                </w:rPr>
                <w:t> </w:t>
              </w:r>
            </w:ins>
          </w:p>
        </w:tc>
        <w:tc>
          <w:tcPr>
            <w:tcW w:w="1040" w:type="dxa"/>
            <w:tcBorders>
              <w:top w:val="nil"/>
              <w:left w:val="nil"/>
              <w:bottom w:val="single" w:sz="4" w:space="0" w:color="auto"/>
              <w:right w:val="nil"/>
            </w:tcBorders>
            <w:shd w:val="clear" w:color="000000" w:fill="FFFFFF"/>
            <w:vAlign w:val="bottom"/>
            <w:hideMark/>
          </w:tcPr>
          <w:p w14:paraId="44800637" w14:textId="77777777" w:rsidR="000F5596" w:rsidRPr="000F5596" w:rsidRDefault="000F5596" w:rsidP="000F5596">
            <w:pPr>
              <w:jc w:val="center"/>
              <w:rPr>
                <w:ins w:id="51" w:author="Zuzana Porubcanova" w:date="2025-04-10T10:13:00Z" w16du:dateUtc="2025-04-10T08:13:00Z"/>
                <w:i/>
                <w:iCs/>
                <w:color w:val="000000"/>
                <w:sz w:val="22"/>
                <w:szCs w:val="22"/>
                <w:lang w:eastAsia="sk-SK"/>
              </w:rPr>
            </w:pPr>
            <w:ins w:id="52" w:author="Zuzana Porubcanova" w:date="2025-04-10T10:13:00Z" w16du:dateUtc="2025-04-10T08:13:00Z">
              <w:r w:rsidRPr="000F5596">
                <w:rPr>
                  <w:i/>
                  <w:iCs/>
                  <w:color w:val="000000"/>
                  <w:sz w:val="22"/>
                  <w:szCs w:val="22"/>
                  <w:lang w:eastAsia="sk-SK"/>
                </w:rPr>
                <w:t> </w:t>
              </w:r>
            </w:ins>
          </w:p>
        </w:tc>
        <w:tc>
          <w:tcPr>
            <w:tcW w:w="1300" w:type="dxa"/>
            <w:tcBorders>
              <w:top w:val="nil"/>
              <w:left w:val="nil"/>
              <w:bottom w:val="single" w:sz="4" w:space="0" w:color="auto"/>
              <w:right w:val="nil"/>
            </w:tcBorders>
            <w:shd w:val="clear" w:color="000000" w:fill="FFFFFF"/>
            <w:vAlign w:val="bottom"/>
            <w:hideMark/>
          </w:tcPr>
          <w:p w14:paraId="7E7B4EBC" w14:textId="77777777" w:rsidR="000F5596" w:rsidRPr="000F5596" w:rsidRDefault="000F5596" w:rsidP="000F5596">
            <w:pPr>
              <w:jc w:val="center"/>
              <w:rPr>
                <w:ins w:id="53" w:author="Zuzana Porubcanova" w:date="2025-04-10T10:13:00Z" w16du:dateUtc="2025-04-10T08:13:00Z"/>
                <w:i/>
                <w:iCs/>
                <w:color w:val="000000"/>
                <w:sz w:val="22"/>
                <w:szCs w:val="22"/>
                <w:lang w:eastAsia="sk-SK"/>
              </w:rPr>
            </w:pPr>
            <w:ins w:id="54" w:author="Zuzana Porubcanova" w:date="2025-04-10T10:13:00Z" w16du:dateUtc="2025-04-10T08:13:00Z">
              <w:r w:rsidRPr="000F5596">
                <w:rPr>
                  <w:i/>
                  <w:iCs/>
                  <w:color w:val="000000"/>
                  <w:sz w:val="22"/>
                  <w:szCs w:val="22"/>
                  <w:lang w:eastAsia="sk-SK"/>
                </w:rPr>
                <w:t> </w:t>
              </w:r>
            </w:ins>
          </w:p>
        </w:tc>
        <w:tc>
          <w:tcPr>
            <w:tcW w:w="1020" w:type="dxa"/>
            <w:tcBorders>
              <w:top w:val="nil"/>
              <w:left w:val="nil"/>
              <w:bottom w:val="single" w:sz="4" w:space="0" w:color="auto"/>
              <w:right w:val="nil"/>
            </w:tcBorders>
            <w:shd w:val="clear" w:color="000000" w:fill="FFFFFF"/>
            <w:vAlign w:val="bottom"/>
            <w:hideMark/>
          </w:tcPr>
          <w:p w14:paraId="5B886B92" w14:textId="77777777" w:rsidR="000F5596" w:rsidRPr="000F5596" w:rsidRDefault="000F5596" w:rsidP="000F5596">
            <w:pPr>
              <w:jc w:val="center"/>
              <w:rPr>
                <w:ins w:id="55" w:author="Zuzana Porubcanova" w:date="2025-04-10T10:13:00Z" w16du:dateUtc="2025-04-10T08:13:00Z"/>
                <w:i/>
                <w:iCs/>
                <w:color w:val="000000"/>
                <w:sz w:val="22"/>
                <w:szCs w:val="22"/>
                <w:lang w:eastAsia="sk-SK"/>
              </w:rPr>
            </w:pPr>
            <w:ins w:id="56" w:author="Zuzana Porubcanova" w:date="2025-04-10T10:13:00Z" w16du:dateUtc="2025-04-10T08:13:00Z">
              <w:r w:rsidRPr="000F5596">
                <w:rPr>
                  <w:i/>
                  <w:iCs/>
                  <w:color w:val="000000"/>
                  <w:sz w:val="22"/>
                  <w:szCs w:val="22"/>
                  <w:lang w:eastAsia="sk-SK"/>
                </w:rPr>
                <w:t> </w:t>
              </w:r>
            </w:ins>
          </w:p>
        </w:tc>
        <w:tc>
          <w:tcPr>
            <w:tcW w:w="1020" w:type="dxa"/>
            <w:tcBorders>
              <w:top w:val="nil"/>
              <w:left w:val="nil"/>
              <w:bottom w:val="single" w:sz="4" w:space="0" w:color="auto"/>
              <w:right w:val="nil"/>
            </w:tcBorders>
            <w:shd w:val="clear" w:color="000000" w:fill="FFFFFF"/>
            <w:noWrap/>
            <w:vAlign w:val="bottom"/>
            <w:hideMark/>
          </w:tcPr>
          <w:p w14:paraId="1B93A1D3" w14:textId="77777777" w:rsidR="000F5596" w:rsidRPr="000F5596" w:rsidRDefault="000F5596" w:rsidP="000F5596">
            <w:pPr>
              <w:rPr>
                <w:ins w:id="57" w:author="Zuzana Porubcanova" w:date="2025-04-10T10:13:00Z" w16du:dateUtc="2025-04-10T08:13:00Z"/>
                <w:rFonts w:ascii="Arial" w:hAnsi="Arial" w:cs="Arial"/>
                <w:lang w:eastAsia="sk-SK"/>
              </w:rPr>
            </w:pPr>
            <w:ins w:id="58" w:author="Zuzana Porubcanova" w:date="2025-04-10T10:13:00Z" w16du:dateUtc="2025-04-10T08:13:00Z">
              <w:r w:rsidRPr="000F5596">
                <w:rPr>
                  <w:rFonts w:ascii="Arial" w:hAnsi="Arial" w:cs="Arial"/>
                  <w:lang w:eastAsia="sk-SK"/>
                </w:rPr>
                <w:t> </w:t>
              </w:r>
            </w:ins>
          </w:p>
        </w:tc>
      </w:tr>
      <w:tr w:rsidR="000F5596" w:rsidRPr="000F5596" w14:paraId="09F7A382" w14:textId="77777777" w:rsidTr="000F5596">
        <w:trPr>
          <w:trHeight w:val="254"/>
          <w:ins w:id="59" w:author="Zuzana Porubcanova" w:date="2025-04-10T10:13:00Z"/>
        </w:trPr>
        <w:tc>
          <w:tcPr>
            <w:tcW w:w="3180" w:type="dxa"/>
            <w:vMerge w:val="restart"/>
            <w:tcBorders>
              <w:top w:val="nil"/>
              <w:left w:val="nil"/>
              <w:bottom w:val="nil"/>
              <w:right w:val="nil"/>
            </w:tcBorders>
            <w:shd w:val="clear" w:color="000000" w:fill="FFFFFF"/>
            <w:noWrap/>
            <w:vAlign w:val="center"/>
            <w:hideMark/>
          </w:tcPr>
          <w:p w14:paraId="525A53F2" w14:textId="77777777" w:rsidR="000F5596" w:rsidRPr="000F5596" w:rsidRDefault="000F5596" w:rsidP="000F5596">
            <w:pPr>
              <w:rPr>
                <w:ins w:id="60" w:author="Zuzana Porubcanova" w:date="2025-04-10T10:13:00Z" w16du:dateUtc="2025-04-10T08:13:00Z"/>
                <w:color w:val="000000"/>
                <w:sz w:val="18"/>
                <w:szCs w:val="18"/>
                <w:lang w:eastAsia="sk-SK"/>
              </w:rPr>
            </w:pPr>
            <w:ins w:id="61" w:author="Zuzana Porubcanova" w:date="2025-04-10T10:13:00Z" w16du:dateUtc="2025-04-10T08:13:00Z">
              <w:r w:rsidRPr="000F5596">
                <w:rPr>
                  <w:color w:val="000000"/>
                  <w:sz w:val="18"/>
                  <w:szCs w:val="18"/>
                  <w:lang w:eastAsia="sk-SK"/>
                </w:rPr>
                <w:t>Dlhodobý hmotný majetok</w:t>
              </w:r>
            </w:ins>
          </w:p>
        </w:tc>
        <w:tc>
          <w:tcPr>
            <w:tcW w:w="6420" w:type="dxa"/>
            <w:gridSpan w:val="6"/>
            <w:tcBorders>
              <w:top w:val="single" w:sz="4" w:space="0" w:color="auto"/>
              <w:left w:val="nil"/>
              <w:bottom w:val="single" w:sz="4" w:space="0" w:color="auto"/>
              <w:right w:val="nil"/>
            </w:tcBorders>
            <w:shd w:val="clear" w:color="000000" w:fill="FFFFFF"/>
            <w:vAlign w:val="center"/>
            <w:hideMark/>
          </w:tcPr>
          <w:p w14:paraId="6E533A7C" w14:textId="77777777" w:rsidR="000F5596" w:rsidRPr="000F5596" w:rsidRDefault="000F5596" w:rsidP="000F5596">
            <w:pPr>
              <w:jc w:val="center"/>
              <w:rPr>
                <w:ins w:id="62" w:author="Zuzana Porubcanova" w:date="2025-04-10T10:13:00Z" w16du:dateUtc="2025-04-10T08:13:00Z"/>
                <w:color w:val="000000"/>
                <w:sz w:val="18"/>
                <w:szCs w:val="18"/>
                <w:lang w:eastAsia="sk-SK"/>
              </w:rPr>
            </w:pPr>
            <w:ins w:id="63" w:author="Zuzana Porubcanova" w:date="2025-04-10T10:13:00Z" w16du:dateUtc="2025-04-10T08:13:00Z">
              <w:r w:rsidRPr="000F5596">
                <w:rPr>
                  <w:color w:val="000000"/>
                  <w:sz w:val="18"/>
                  <w:szCs w:val="18"/>
                  <w:lang w:eastAsia="sk-SK"/>
                </w:rPr>
                <w:t>Bežné účtovné obdobie</w:t>
              </w:r>
            </w:ins>
          </w:p>
        </w:tc>
      </w:tr>
      <w:tr w:rsidR="000F5596" w:rsidRPr="000F5596" w14:paraId="1CB49614" w14:textId="77777777" w:rsidTr="000F5596">
        <w:trPr>
          <w:trHeight w:val="1167"/>
          <w:ins w:id="64" w:author="Zuzana Porubcanova" w:date="2025-04-10T10:13:00Z"/>
        </w:trPr>
        <w:tc>
          <w:tcPr>
            <w:tcW w:w="3180" w:type="dxa"/>
            <w:vMerge/>
            <w:tcBorders>
              <w:top w:val="nil"/>
              <w:left w:val="nil"/>
              <w:bottom w:val="nil"/>
              <w:right w:val="nil"/>
            </w:tcBorders>
            <w:vAlign w:val="center"/>
            <w:hideMark/>
          </w:tcPr>
          <w:p w14:paraId="7C485A76" w14:textId="77777777" w:rsidR="000F5596" w:rsidRPr="000F5596" w:rsidRDefault="000F5596" w:rsidP="000F5596">
            <w:pPr>
              <w:rPr>
                <w:ins w:id="65" w:author="Zuzana Porubcanova" w:date="2025-04-10T10:13:00Z" w16du:dateUtc="2025-04-10T08:13:00Z"/>
                <w:color w:val="000000"/>
                <w:sz w:val="18"/>
                <w:szCs w:val="18"/>
                <w:lang w:eastAsia="sk-SK"/>
              </w:rPr>
            </w:pPr>
          </w:p>
        </w:tc>
        <w:tc>
          <w:tcPr>
            <w:tcW w:w="1020" w:type="dxa"/>
            <w:tcBorders>
              <w:top w:val="nil"/>
              <w:left w:val="nil"/>
              <w:bottom w:val="nil"/>
              <w:right w:val="nil"/>
            </w:tcBorders>
            <w:shd w:val="clear" w:color="000000" w:fill="FFFFFF"/>
            <w:vAlign w:val="center"/>
            <w:hideMark/>
          </w:tcPr>
          <w:p w14:paraId="7EC34F75" w14:textId="77777777" w:rsidR="000F5596" w:rsidRPr="000F5596" w:rsidRDefault="000F5596" w:rsidP="000F5596">
            <w:pPr>
              <w:jc w:val="center"/>
              <w:rPr>
                <w:ins w:id="66" w:author="Zuzana Porubcanova" w:date="2025-04-10T10:13:00Z" w16du:dateUtc="2025-04-10T08:13:00Z"/>
                <w:color w:val="000000"/>
                <w:sz w:val="18"/>
                <w:szCs w:val="18"/>
                <w:lang w:eastAsia="sk-SK"/>
              </w:rPr>
            </w:pPr>
            <w:ins w:id="67" w:author="Zuzana Porubcanova" w:date="2025-04-10T10:13:00Z" w16du:dateUtc="2025-04-10T08:13:00Z">
              <w:r w:rsidRPr="000F5596">
                <w:rPr>
                  <w:color w:val="000000"/>
                  <w:sz w:val="18"/>
                  <w:szCs w:val="18"/>
                  <w:lang w:eastAsia="sk-SK"/>
                </w:rPr>
                <w:t>Pozemky</w:t>
              </w:r>
            </w:ins>
          </w:p>
        </w:tc>
        <w:tc>
          <w:tcPr>
            <w:tcW w:w="1020" w:type="dxa"/>
            <w:tcBorders>
              <w:top w:val="nil"/>
              <w:left w:val="nil"/>
              <w:bottom w:val="nil"/>
              <w:right w:val="nil"/>
            </w:tcBorders>
            <w:shd w:val="clear" w:color="000000" w:fill="FFFFFF"/>
            <w:vAlign w:val="center"/>
            <w:hideMark/>
          </w:tcPr>
          <w:p w14:paraId="25CC3F9B" w14:textId="77777777" w:rsidR="000F5596" w:rsidRPr="000F5596" w:rsidRDefault="000F5596" w:rsidP="000F5596">
            <w:pPr>
              <w:jc w:val="center"/>
              <w:rPr>
                <w:ins w:id="68" w:author="Zuzana Porubcanova" w:date="2025-04-10T10:13:00Z" w16du:dateUtc="2025-04-10T08:13:00Z"/>
                <w:color w:val="000000"/>
                <w:sz w:val="18"/>
                <w:szCs w:val="18"/>
                <w:lang w:eastAsia="sk-SK"/>
              </w:rPr>
            </w:pPr>
            <w:ins w:id="69" w:author="Zuzana Porubcanova" w:date="2025-04-10T10:13:00Z" w16du:dateUtc="2025-04-10T08:13:00Z">
              <w:r w:rsidRPr="000F5596">
                <w:rPr>
                  <w:color w:val="000000"/>
                  <w:sz w:val="18"/>
                  <w:szCs w:val="18"/>
                  <w:lang w:eastAsia="sk-SK"/>
                </w:rPr>
                <w:t>Stavby</w:t>
              </w:r>
            </w:ins>
          </w:p>
        </w:tc>
        <w:tc>
          <w:tcPr>
            <w:tcW w:w="1040" w:type="dxa"/>
            <w:tcBorders>
              <w:top w:val="nil"/>
              <w:left w:val="nil"/>
              <w:bottom w:val="nil"/>
              <w:right w:val="nil"/>
            </w:tcBorders>
            <w:shd w:val="clear" w:color="000000" w:fill="FFFFFF"/>
            <w:vAlign w:val="center"/>
            <w:hideMark/>
          </w:tcPr>
          <w:p w14:paraId="27B0D9C7" w14:textId="77777777" w:rsidR="000F5596" w:rsidRPr="000F5596" w:rsidRDefault="000F5596" w:rsidP="000F5596">
            <w:pPr>
              <w:jc w:val="center"/>
              <w:rPr>
                <w:ins w:id="70" w:author="Zuzana Porubcanova" w:date="2025-04-10T10:13:00Z" w16du:dateUtc="2025-04-10T08:13:00Z"/>
                <w:color w:val="000000"/>
                <w:sz w:val="18"/>
                <w:szCs w:val="18"/>
                <w:lang w:eastAsia="sk-SK"/>
              </w:rPr>
            </w:pPr>
            <w:ins w:id="71" w:author="Zuzana Porubcanova" w:date="2025-04-10T10:13:00Z" w16du:dateUtc="2025-04-10T08:13:00Z">
              <w:r w:rsidRPr="000F5596">
                <w:rPr>
                  <w:color w:val="000000"/>
                  <w:sz w:val="18"/>
                  <w:szCs w:val="18"/>
                  <w:lang w:eastAsia="sk-SK"/>
                </w:rPr>
                <w:t>Samostatné hnuteľné veci a súbory hnuteľných vecí</w:t>
              </w:r>
            </w:ins>
          </w:p>
        </w:tc>
        <w:tc>
          <w:tcPr>
            <w:tcW w:w="1300" w:type="dxa"/>
            <w:tcBorders>
              <w:top w:val="nil"/>
              <w:left w:val="nil"/>
              <w:bottom w:val="nil"/>
              <w:right w:val="nil"/>
            </w:tcBorders>
            <w:shd w:val="clear" w:color="000000" w:fill="FFFFFF"/>
            <w:vAlign w:val="center"/>
            <w:hideMark/>
          </w:tcPr>
          <w:p w14:paraId="469F712C" w14:textId="77777777" w:rsidR="000F5596" w:rsidRPr="000F5596" w:rsidRDefault="000F5596" w:rsidP="000F5596">
            <w:pPr>
              <w:jc w:val="center"/>
              <w:rPr>
                <w:ins w:id="72" w:author="Zuzana Porubcanova" w:date="2025-04-10T10:13:00Z" w16du:dateUtc="2025-04-10T08:13:00Z"/>
                <w:color w:val="000000"/>
                <w:sz w:val="18"/>
                <w:szCs w:val="18"/>
                <w:lang w:eastAsia="sk-SK"/>
              </w:rPr>
            </w:pPr>
            <w:ins w:id="73" w:author="Zuzana Porubcanova" w:date="2025-04-10T10:13:00Z" w16du:dateUtc="2025-04-10T08:13:00Z">
              <w:r w:rsidRPr="000F5596">
                <w:rPr>
                  <w:color w:val="000000"/>
                  <w:sz w:val="18"/>
                  <w:szCs w:val="18"/>
                  <w:lang w:eastAsia="sk-SK"/>
                </w:rPr>
                <w:t>Obstarávaný dlhodobý hmotný majetok</w:t>
              </w:r>
            </w:ins>
          </w:p>
        </w:tc>
        <w:tc>
          <w:tcPr>
            <w:tcW w:w="1020" w:type="dxa"/>
            <w:tcBorders>
              <w:top w:val="nil"/>
              <w:left w:val="nil"/>
              <w:bottom w:val="nil"/>
              <w:right w:val="nil"/>
            </w:tcBorders>
            <w:shd w:val="clear" w:color="000000" w:fill="FFFFFF"/>
            <w:vAlign w:val="center"/>
            <w:hideMark/>
          </w:tcPr>
          <w:p w14:paraId="6DC58291" w14:textId="77777777" w:rsidR="000F5596" w:rsidRPr="000F5596" w:rsidRDefault="000F5596" w:rsidP="000F5596">
            <w:pPr>
              <w:jc w:val="center"/>
              <w:rPr>
                <w:ins w:id="74" w:author="Zuzana Porubcanova" w:date="2025-04-10T10:13:00Z" w16du:dateUtc="2025-04-10T08:13:00Z"/>
                <w:color w:val="000000"/>
                <w:sz w:val="18"/>
                <w:szCs w:val="18"/>
                <w:lang w:eastAsia="sk-SK"/>
              </w:rPr>
            </w:pPr>
            <w:ins w:id="75" w:author="Zuzana Porubcanova" w:date="2025-04-10T10:13:00Z" w16du:dateUtc="2025-04-10T08:13:00Z">
              <w:r w:rsidRPr="000F5596">
                <w:rPr>
                  <w:color w:val="000000"/>
                  <w:sz w:val="18"/>
                  <w:szCs w:val="18"/>
                  <w:lang w:eastAsia="sk-SK"/>
                </w:rPr>
                <w:t>Poskytnuté preddavky na dlhodobý hmotný majetok</w:t>
              </w:r>
            </w:ins>
          </w:p>
        </w:tc>
        <w:tc>
          <w:tcPr>
            <w:tcW w:w="1020" w:type="dxa"/>
            <w:tcBorders>
              <w:top w:val="nil"/>
              <w:left w:val="nil"/>
              <w:bottom w:val="nil"/>
              <w:right w:val="nil"/>
            </w:tcBorders>
            <w:shd w:val="clear" w:color="000000" w:fill="FFFFFF"/>
            <w:vAlign w:val="center"/>
            <w:hideMark/>
          </w:tcPr>
          <w:p w14:paraId="4D2EEFDB" w14:textId="77777777" w:rsidR="000F5596" w:rsidRPr="000F5596" w:rsidRDefault="000F5596" w:rsidP="000F5596">
            <w:pPr>
              <w:jc w:val="center"/>
              <w:rPr>
                <w:ins w:id="76" w:author="Zuzana Porubcanova" w:date="2025-04-10T10:13:00Z" w16du:dateUtc="2025-04-10T08:13:00Z"/>
                <w:b/>
                <w:bCs/>
                <w:color w:val="000000"/>
                <w:sz w:val="18"/>
                <w:szCs w:val="18"/>
                <w:lang w:eastAsia="sk-SK"/>
              </w:rPr>
            </w:pPr>
            <w:ins w:id="77" w:author="Zuzana Porubcanova" w:date="2025-04-10T10:13:00Z" w16du:dateUtc="2025-04-10T08:13:00Z">
              <w:r w:rsidRPr="000F5596">
                <w:rPr>
                  <w:b/>
                  <w:bCs/>
                  <w:color w:val="000000"/>
                  <w:sz w:val="18"/>
                  <w:szCs w:val="18"/>
                  <w:lang w:eastAsia="sk-SK"/>
                </w:rPr>
                <w:t>Spolu</w:t>
              </w:r>
            </w:ins>
          </w:p>
        </w:tc>
      </w:tr>
      <w:tr w:rsidR="000F5596" w:rsidRPr="000F5596" w14:paraId="15E8B4C9" w14:textId="77777777" w:rsidTr="000F5596">
        <w:trPr>
          <w:trHeight w:val="254"/>
          <w:ins w:id="78" w:author="Zuzana Porubcanova" w:date="2025-04-10T10:13:00Z"/>
        </w:trPr>
        <w:tc>
          <w:tcPr>
            <w:tcW w:w="3180" w:type="dxa"/>
            <w:tcBorders>
              <w:top w:val="nil"/>
              <w:left w:val="nil"/>
              <w:bottom w:val="single" w:sz="4" w:space="0" w:color="auto"/>
              <w:right w:val="nil"/>
            </w:tcBorders>
            <w:shd w:val="clear" w:color="000000" w:fill="FFFFFF"/>
            <w:noWrap/>
            <w:vAlign w:val="center"/>
            <w:hideMark/>
          </w:tcPr>
          <w:p w14:paraId="56EE37DC" w14:textId="77777777" w:rsidR="000F5596" w:rsidRPr="000F5596" w:rsidRDefault="000F5596" w:rsidP="000F5596">
            <w:pPr>
              <w:jc w:val="center"/>
              <w:rPr>
                <w:ins w:id="79" w:author="Zuzana Porubcanova" w:date="2025-04-10T10:13:00Z" w16du:dateUtc="2025-04-10T08:13:00Z"/>
                <w:color w:val="000000"/>
                <w:sz w:val="18"/>
                <w:szCs w:val="18"/>
                <w:lang w:eastAsia="sk-SK"/>
              </w:rPr>
            </w:pPr>
            <w:ins w:id="80" w:author="Zuzana Porubcanova" w:date="2025-04-10T10:13:00Z" w16du:dateUtc="2025-04-10T08:13:00Z">
              <w:r w:rsidRPr="000F5596">
                <w:rPr>
                  <w:color w:val="000000"/>
                  <w:sz w:val="18"/>
                  <w:szCs w:val="18"/>
                  <w:lang w:eastAsia="sk-SK"/>
                </w:rPr>
                <w:t>a</w:t>
              </w:r>
            </w:ins>
          </w:p>
        </w:tc>
        <w:tc>
          <w:tcPr>
            <w:tcW w:w="1020" w:type="dxa"/>
            <w:tcBorders>
              <w:top w:val="nil"/>
              <w:left w:val="nil"/>
              <w:bottom w:val="single" w:sz="4" w:space="0" w:color="auto"/>
              <w:right w:val="nil"/>
            </w:tcBorders>
            <w:shd w:val="clear" w:color="000000" w:fill="FFFFFF"/>
            <w:vAlign w:val="center"/>
            <w:hideMark/>
          </w:tcPr>
          <w:p w14:paraId="0BE1CE6A" w14:textId="77777777" w:rsidR="000F5596" w:rsidRPr="000F5596" w:rsidRDefault="000F5596" w:rsidP="000F5596">
            <w:pPr>
              <w:jc w:val="center"/>
              <w:rPr>
                <w:ins w:id="81" w:author="Zuzana Porubcanova" w:date="2025-04-10T10:13:00Z" w16du:dateUtc="2025-04-10T08:13:00Z"/>
                <w:color w:val="000000"/>
                <w:sz w:val="18"/>
                <w:szCs w:val="18"/>
                <w:lang w:eastAsia="sk-SK"/>
              </w:rPr>
            </w:pPr>
            <w:ins w:id="82" w:author="Zuzana Porubcanova" w:date="2025-04-10T10:13:00Z" w16du:dateUtc="2025-04-10T08:13:00Z">
              <w:r w:rsidRPr="000F5596">
                <w:rPr>
                  <w:color w:val="000000"/>
                  <w:sz w:val="18"/>
                  <w:szCs w:val="18"/>
                  <w:lang w:eastAsia="sk-SK"/>
                </w:rPr>
                <w:t>b</w:t>
              </w:r>
            </w:ins>
          </w:p>
        </w:tc>
        <w:tc>
          <w:tcPr>
            <w:tcW w:w="1020" w:type="dxa"/>
            <w:tcBorders>
              <w:top w:val="nil"/>
              <w:left w:val="nil"/>
              <w:bottom w:val="single" w:sz="4" w:space="0" w:color="auto"/>
              <w:right w:val="nil"/>
            </w:tcBorders>
            <w:shd w:val="clear" w:color="000000" w:fill="FFFFFF"/>
            <w:vAlign w:val="center"/>
            <w:hideMark/>
          </w:tcPr>
          <w:p w14:paraId="70B863AA" w14:textId="77777777" w:rsidR="000F5596" w:rsidRPr="000F5596" w:rsidRDefault="000F5596" w:rsidP="000F5596">
            <w:pPr>
              <w:jc w:val="center"/>
              <w:rPr>
                <w:ins w:id="83" w:author="Zuzana Porubcanova" w:date="2025-04-10T10:13:00Z" w16du:dateUtc="2025-04-10T08:13:00Z"/>
                <w:color w:val="000000"/>
                <w:sz w:val="18"/>
                <w:szCs w:val="18"/>
                <w:lang w:eastAsia="sk-SK"/>
              </w:rPr>
            </w:pPr>
            <w:ins w:id="84" w:author="Zuzana Porubcanova" w:date="2025-04-10T10:13:00Z" w16du:dateUtc="2025-04-10T08:13:00Z">
              <w:r w:rsidRPr="000F5596">
                <w:rPr>
                  <w:color w:val="000000"/>
                  <w:sz w:val="18"/>
                  <w:szCs w:val="18"/>
                  <w:lang w:eastAsia="sk-SK"/>
                </w:rPr>
                <w:t>c</w:t>
              </w:r>
            </w:ins>
          </w:p>
        </w:tc>
        <w:tc>
          <w:tcPr>
            <w:tcW w:w="1040" w:type="dxa"/>
            <w:tcBorders>
              <w:top w:val="nil"/>
              <w:left w:val="nil"/>
              <w:bottom w:val="single" w:sz="4" w:space="0" w:color="auto"/>
              <w:right w:val="nil"/>
            </w:tcBorders>
            <w:shd w:val="clear" w:color="000000" w:fill="FFFFFF"/>
            <w:vAlign w:val="center"/>
            <w:hideMark/>
          </w:tcPr>
          <w:p w14:paraId="6CD46292" w14:textId="77777777" w:rsidR="000F5596" w:rsidRPr="000F5596" w:rsidRDefault="000F5596" w:rsidP="000F5596">
            <w:pPr>
              <w:jc w:val="center"/>
              <w:rPr>
                <w:ins w:id="85" w:author="Zuzana Porubcanova" w:date="2025-04-10T10:13:00Z" w16du:dateUtc="2025-04-10T08:13:00Z"/>
                <w:color w:val="000000"/>
                <w:sz w:val="18"/>
                <w:szCs w:val="18"/>
                <w:lang w:eastAsia="sk-SK"/>
              </w:rPr>
            </w:pPr>
            <w:ins w:id="86" w:author="Zuzana Porubcanova" w:date="2025-04-10T10:13:00Z" w16du:dateUtc="2025-04-10T08:13:00Z">
              <w:r w:rsidRPr="000F5596">
                <w:rPr>
                  <w:color w:val="000000"/>
                  <w:sz w:val="18"/>
                  <w:szCs w:val="18"/>
                  <w:lang w:eastAsia="sk-SK"/>
                </w:rPr>
                <w:t>d</w:t>
              </w:r>
            </w:ins>
          </w:p>
        </w:tc>
        <w:tc>
          <w:tcPr>
            <w:tcW w:w="1300" w:type="dxa"/>
            <w:tcBorders>
              <w:top w:val="nil"/>
              <w:left w:val="nil"/>
              <w:bottom w:val="single" w:sz="4" w:space="0" w:color="auto"/>
              <w:right w:val="nil"/>
            </w:tcBorders>
            <w:shd w:val="clear" w:color="000000" w:fill="FFFFFF"/>
            <w:vAlign w:val="center"/>
            <w:hideMark/>
          </w:tcPr>
          <w:p w14:paraId="2AD677F2" w14:textId="77777777" w:rsidR="000F5596" w:rsidRPr="000F5596" w:rsidRDefault="000F5596" w:rsidP="000F5596">
            <w:pPr>
              <w:jc w:val="center"/>
              <w:rPr>
                <w:ins w:id="87" w:author="Zuzana Porubcanova" w:date="2025-04-10T10:13:00Z" w16du:dateUtc="2025-04-10T08:13:00Z"/>
                <w:color w:val="000000"/>
                <w:sz w:val="18"/>
                <w:szCs w:val="18"/>
                <w:lang w:eastAsia="sk-SK"/>
              </w:rPr>
            </w:pPr>
            <w:ins w:id="88" w:author="Zuzana Porubcanova" w:date="2025-04-10T10:13:00Z" w16du:dateUtc="2025-04-10T08:13:00Z">
              <w:r w:rsidRPr="000F5596">
                <w:rPr>
                  <w:color w:val="000000"/>
                  <w:sz w:val="18"/>
                  <w:szCs w:val="18"/>
                  <w:lang w:eastAsia="sk-SK"/>
                </w:rPr>
                <w:t>h</w:t>
              </w:r>
            </w:ins>
          </w:p>
        </w:tc>
        <w:tc>
          <w:tcPr>
            <w:tcW w:w="1020" w:type="dxa"/>
            <w:tcBorders>
              <w:top w:val="nil"/>
              <w:left w:val="nil"/>
              <w:bottom w:val="single" w:sz="4" w:space="0" w:color="auto"/>
              <w:right w:val="nil"/>
            </w:tcBorders>
            <w:shd w:val="clear" w:color="000000" w:fill="FFFFFF"/>
            <w:vAlign w:val="center"/>
            <w:hideMark/>
          </w:tcPr>
          <w:p w14:paraId="00C450F7" w14:textId="77777777" w:rsidR="000F5596" w:rsidRPr="000F5596" w:rsidRDefault="000F5596" w:rsidP="000F5596">
            <w:pPr>
              <w:jc w:val="center"/>
              <w:rPr>
                <w:ins w:id="89" w:author="Zuzana Porubcanova" w:date="2025-04-10T10:13:00Z" w16du:dateUtc="2025-04-10T08:13:00Z"/>
                <w:color w:val="000000"/>
                <w:sz w:val="18"/>
                <w:szCs w:val="18"/>
                <w:lang w:eastAsia="sk-SK"/>
              </w:rPr>
            </w:pPr>
            <w:ins w:id="90" w:author="Zuzana Porubcanova" w:date="2025-04-10T10:13:00Z" w16du:dateUtc="2025-04-10T08:13:00Z">
              <w:r w:rsidRPr="000F5596">
                <w:rPr>
                  <w:color w:val="000000"/>
                  <w:sz w:val="18"/>
                  <w:szCs w:val="18"/>
                  <w:lang w:eastAsia="sk-SK"/>
                </w:rPr>
                <w:t>i</w:t>
              </w:r>
            </w:ins>
          </w:p>
        </w:tc>
        <w:tc>
          <w:tcPr>
            <w:tcW w:w="1020" w:type="dxa"/>
            <w:tcBorders>
              <w:top w:val="nil"/>
              <w:left w:val="nil"/>
              <w:bottom w:val="single" w:sz="4" w:space="0" w:color="auto"/>
              <w:right w:val="nil"/>
            </w:tcBorders>
            <w:shd w:val="clear" w:color="000000" w:fill="FFFFFF"/>
            <w:vAlign w:val="center"/>
            <w:hideMark/>
          </w:tcPr>
          <w:p w14:paraId="0662C33D" w14:textId="77777777" w:rsidR="000F5596" w:rsidRPr="000F5596" w:rsidRDefault="000F5596" w:rsidP="000F5596">
            <w:pPr>
              <w:jc w:val="center"/>
              <w:rPr>
                <w:ins w:id="91" w:author="Zuzana Porubcanova" w:date="2025-04-10T10:13:00Z" w16du:dateUtc="2025-04-10T08:13:00Z"/>
                <w:b/>
                <w:bCs/>
                <w:color w:val="000000"/>
                <w:sz w:val="18"/>
                <w:szCs w:val="18"/>
                <w:lang w:eastAsia="sk-SK"/>
              </w:rPr>
            </w:pPr>
            <w:ins w:id="92" w:author="Zuzana Porubcanova" w:date="2025-04-10T10:13:00Z" w16du:dateUtc="2025-04-10T08:13:00Z">
              <w:r w:rsidRPr="000F5596">
                <w:rPr>
                  <w:b/>
                  <w:bCs/>
                  <w:color w:val="000000"/>
                  <w:sz w:val="18"/>
                  <w:szCs w:val="18"/>
                  <w:lang w:eastAsia="sk-SK"/>
                </w:rPr>
                <w:t>j</w:t>
              </w:r>
            </w:ins>
          </w:p>
        </w:tc>
      </w:tr>
      <w:tr w:rsidR="000F5596" w:rsidRPr="000F5596" w14:paraId="4926CDFC" w14:textId="77777777" w:rsidTr="000F5596">
        <w:trPr>
          <w:trHeight w:val="254"/>
          <w:ins w:id="93" w:author="Zuzana Porubcanova" w:date="2025-04-10T10:13:00Z"/>
        </w:trPr>
        <w:tc>
          <w:tcPr>
            <w:tcW w:w="3180" w:type="dxa"/>
            <w:tcBorders>
              <w:top w:val="nil"/>
              <w:left w:val="nil"/>
              <w:bottom w:val="single" w:sz="4" w:space="0" w:color="auto"/>
              <w:right w:val="nil"/>
            </w:tcBorders>
            <w:shd w:val="clear" w:color="000000" w:fill="FFFFFF"/>
            <w:noWrap/>
            <w:vAlign w:val="center"/>
            <w:hideMark/>
          </w:tcPr>
          <w:p w14:paraId="1B6C35C8" w14:textId="77777777" w:rsidR="000F5596" w:rsidRPr="000F5596" w:rsidRDefault="000F5596" w:rsidP="000F5596">
            <w:pPr>
              <w:rPr>
                <w:ins w:id="94" w:author="Zuzana Porubcanova" w:date="2025-04-10T10:13:00Z" w16du:dateUtc="2025-04-10T08:13:00Z"/>
                <w:color w:val="000000"/>
                <w:sz w:val="18"/>
                <w:szCs w:val="18"/>
                <w:lang w:eastAsia="sk-SK"/>
              </w:rPr>
            </w:pPr>
            <w:ins w:id="95" w:author="Zuzana Porubcanova" w:date="2025-04-10T10:13:00Z" w16du:dateUtc="2025-04-10T08:13:00Z">
              <w:r w:rsidRPr="000F5596">
                <w:rPr>
                  <w:color w:val="000000"/>
                  <w:sz w:val="18"/>
                  <w:szCs w:val="18"/>
                  <w:lang w:eastAsia="sk-SK"/>
                </w:rPr>
                <w:t>Prvotné ocenenie</w:t>
              </w:r>
            </w:ins>
          </w:p>
        </w:tc>
        <w:tc>
          <w:tcPr>
            <w:tcW w:w="1020" w:type="dxa"/>
            <w:tcBorders>
              <w:top w:val="nil"/>
              <w:left w:val="nil"/>
              <w:bottom w:val="single" w:sz="4" w:space="0" w:color="auto"/>
              <w:right w:val="nil"/>
            </w:tcBorders>
            <w:shd w:val="clear" w:color="000000" w:fill="FFFFFF"/>
            <w:vAlign w:val="center"/>
            <w:hideMark/>
          </w:tcPr>
          <w:p w14:paraId="2157FB0D" w14:textId="77777777" w:rsidR="000F5596" w:rsidRPr="000F5596" w:rsidRDefault="000F5596" w:rsidP="000F5596">
            <w:pPr>
              <w:jc w:val="center"/>
              <w:rPr>
                <w:ins w:id="96" w:author="Zuzana Porubcanova" w:date="2025-04-10T10:13:00Z" w16du:dateUtc="2025-04-10T08:13:00Z"/>
                <w:color w:val="000000"/>
                <w:sz w:val="18"/>
                <w:szCs w:val="18"/>
                <w:lang w:eastAsia="sk-SK"/>
              </w:rPr>
            </w:pPr>
            <w:ins w:id="97"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000000" w:fill="FFFFFF"/>
            <w:vAlign w:val="center"/>
            <w:hideMark/>
          </w:tcPr>
          <w:p w14:paraId="4746F305" w14:textId="77777777" w:rsidR="000F5596" w:rsidRPr="000F5596" w:rsidRDefault="000F5596" w:rsidP="000F5596">
            <w:pPr>
              <w:jc w:val="center"/>
              <w:rPr>
                <w:ins w:id="98" w:author="Zuzana Porubcanova" w:date="2025-04-10T10:13:00Z" w16du:dateUtc="2025-04-10T08:13:00Z"/>
                <w:color w:val="000000"/>
                <w:sz w:val="18"/>
                <w:szCs w:val="18"/>
                <w:lang w:eastAsia="sk-SK"/>
              </w:rPr>
            </w:pPr>
            <w:ins w:id="99" w:author="Zuzana Porubcanova" w:date="2025-04-10T10:13:00Z" w16du:dateUtc="2025-04-10T08:13:00Z">
              <w:r w:rsidRPr="000F5596">
                <w:rPr>
                  <w:color w:val="000000"/>
                  <w:sz w:val="18"/>
                  <w:szCs w:val="18"/>
                  <w:lang w:eastAsia="sk-SK"/>
                </w:rPr>
                <w:t> </w:t>
              </w:r>
            </w:ins>
          </w:p>
        </w:tc>
        <w:tc>
          <w:tcPr>
            <w:tcW w:w="1040" w:type="dxa"/>
            <w:tcBorders>
              <w:top w:val="nil"/>
              <w:left w:val="nil"/>
              <w:bottom w:val="single" w:sz="4" w:space="0" w:color="auto"/>
              <w:right w:val="nil"/>
            </w:tcBorders>
            <w:shd w:val="clear" w:color="000000" w:fill="FFFFFF"/>
            <w:vAlign w:val="center"/>
            <w:hideMark/>
          </w:tcPr>
          <w:p w14:paraId="07E5E3BB" w14:textId="77777777" w:rsidR="000F5596" w:rsidRPr="000F5596" w:rsidRDefault="000F5596" w:rsidP="000F5596">
            <w:pPr>
              <w:jc w:val="center"/>
              <w:rPr>
                <w:ins w:id="100" w:author="Zuzana Porubcanova" w:date="2025-04-10T10:13:00Z" w16du:dateUtc="2025-04-10T08:13:00Z"/>
                <w:color w:val="000000"/>
                <w:sz w:val="18"/>
                <w:szCs w:val="18"/>
                <w:lang w:eastAsia="sk-SK"/>
              </w:rPr>
            </w:pPr>
            <w:ins w:id="101" w:author="Zuzana Porubcanova" w:date="2025-04-10T10:13:00Z" w16du:dateUtc="2025-04-10T08:13:00Z">
              <w:r w:rsidRPr="000F5596">
                <w:rPr>
                  <w:color w:val="000000"/>
                  <w:sz w:val="18"/>
                  <w:szCs w:val="18"/>
                  <w:lang w:eastAsia="sk-SK"/>
                </w:rPr>
                <w:t> </w:t>
              </w:r>
            </w:ins>
          </w:p>
        </w:tc>
        <w:tc>
          <w:tcPr>
            <w:tcW w:w="1300" w:type="dxa"/>
            <w:tcBorders>
              <w:top w:val="nil"/>
              <w:left w:val="nil"/>
              <w:bottom w:val="single" w:sz="4" w:space="0" w:color="auto"/>
              <w:right w:val="nil"/>
            </w:tcBorders>
            <w:shd w:val="clear" w:color="000000" w:fill="FFFFFF"/>
            <w:vAlign w:val="center"/>
            <w:hideMark/>
          </w:tcPr>
          <w:p w14:paraId="195E3967" w14:textId="77777777" w:rsidR="000F5596" w:rsidRPr="000F5596" w:rsidRDefault="000F5596" w:rsidP="000F5596">
            <w:pPr>
              <w:jc w:val="center"/>
              <w:rPr>
                <w:ins w:id="102" w:author="Zuzana Porubcanova" w:date="2025-04-10T10:13:00Z" w16du:dateUtc="2025-04-10T08:13:00Z"/>
                <w:color w:val="000000"/>
                <w:sz w:val="18"/>
                <w:szCs w:val="18"/>
                <w:lang w:eastAsia="sk-SK"/>
              </w:rPr>
            </w:pPr>
            <w:ins w:id="103"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000000" w:fill="FFFFFF"/>
            <w:vAlign w:val="center"/>
            <w:hideMark/>
          </w:tcPr>
          <w:p w14:paraId="4ECCEE4C" w14:textId="77777777" w:rsidR="000F5596" w:rsidRPr="000F5596" w:rsidRDefault="000F5596" w:rsidP="000F5596">
            <w:pPr>
              <w:jc w:val="center"/>
              <w:rPr>
                <w:ins w:id="104" w:author="Zuzana Porubcanova" w:date="2025-04-10T10:13:00Z" w16du:dateUtc="2025-04-10T08:13:00Z"/>
                <w:color w:val="000000"/>
                <w:sz w:val="18"/>
                <w:szCs w:val="18"/>
                <w:lang w:eastAsia="sk-SK"/>
              </w:rPr>
            </w:pPr>
            <w:ins w:id="105"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000000" w:fill="FFFFFF"/>
            <w:noWrap/>
            <w:vAlign w:val="bottom"/>
            <w:hideMark/>
          </w:tcPr>
          <w:p w14:paraId="26DEB732" w14:textId="77777777" w:rsidR="000F5596" w:rsidRPr="000F5596" w:rsidRDefault="000F5596" w:rsidP="000F5596">
            <w:pPr>
              <w:rPr>
                <w:ins w:id="106" w:author="Zuzana Porubcanova" w:date="2025-04-10T10:13:00Z" w16du:dateUtc="2025-04-10T08:13:00Z"/>
                <w:rFonts w:ascii="Arial" w:hAnsi="Arial" w:cs="Arial"/>
                <w:lang w:eastAsia="sk-SK"/>
              </w:rPr>
            </w:pPr>
            <w:ins w:id="107" w:author="Zuzana Porubcanova" w:date="2025-04-10T10:13:00Z" w16du:dateUtc="2025-04-10T08:13:00Z">
              <w:r w:rsidRPr="000F5596">
                <w:rPr>
                  <w:rFonts w:ascii="Arial" w:hAnsi="Arial" w:cs="Arial"/>
                  <w:lang w:eastAsia="sk-SK"/>
                </w:rPr>
                <w:t> </w:t>
              </w:r>
            </w:ins>
          </w:p>
        </w:tc>
      </w:tr>
      <w:tr w:rsidR="000F5596" w:rsidRPr="000F5596" w14:paraId="5C53B169" w14:textId="77777777" w:rsidTr="000F5596">
        <w:trPr>
          <w:trHeight w:val="254"/>
          <w:ins w:id="108" w:author="Zuzana Porubcanova" w:date="2025-04-10T10:13:00Z"/>
        </w:trPr>
        <w:tc>
          <w:tcPr>
            <w:tcW w:w="3180" w:type="dxa"/>
            <w:tcBorders>
              <w:top w:val="nil"/>
              <w:left w:val="nil"/>
              <w:bottom w:val="nil"/>
              <w:right w:val="nil"/>
            </w:tcBorders>
            <w:shd w:val="clear" w:color="000000" w:fill="FFFFFF"/>
            <w:noWrap/>
            <w:vAlign w:val="bottom"/>
            <w:hideMark/>
          </w:tcPr>
          <w:p w14:paraId="70B907B3" w14:textId="77777777" w:rsidR="000F5596" w:rsidRPr="000F5596" w:rsidRDefault="000F5596" w:rsidP="000F5596">
            <w:pPr>
              <w:rPr>
                <w:ins w:id="109" w:author="Zuzana Porubcanova" w:date="2025-04-10T10:13:00Z" w16du:dateUtc="2025-04-10T08:13:00Z"/>
                <w:b/>
                <w:bCs/>
                <w:color w:val="000000"/>
                <w:sz w:val="18"/>
                <w:szCs w:val="18"/>
                <w:lang w:eastAsia="sk-SK"/>
              </w:rPr>
            </w:pPr>
            <w:ins w:id="110" w:author="Zuzana Porubcanova" w:date="2025-04-10T10:13:00Z" w16du:dateUtc="2025-04-10T08:13:00Z">
              <w:r w:rsidRPr="000F5596">
                <w:rPr>
                  <w:b/>
                  <w:bCs/>
                  <w:color w:val="000000"/>
                  <w:sz w:val="18"/>
                  <w:szCs w:val="18"/>
                  <w:lang w:eastAsia="sk-SK"/>
                </w:rPr>
                <w:t>Stav na začiatku účtovného obdobia</w:t>
              </w:r>
            </w:ins>
          </w:p>
        </w:tc>
        <w:tc>
          <w:tcPr>
            <w:tcW w:w="1020" w:type="dxa"/>
            <w:tcBorders>
              <w:top w:val="nil"/>
              <w:left w:val="nil"/>
              <w:bottom w:val="nil"/>
              <w:right w:val="nil"/>
            </w:tcBorders>
            <w:shd w:val="clear" w:color="000000" w:fill="FFFFFF"/>
            <w:vAlign w:val="center"/>
            <w:hideMark/>
          </w:tcPr>
          <w:p w14:paraId="05693EFD" w14:textId="77777777" w:rsidR="000F5596" w:rsidRPr="000F5596" w:rsidRDefault="000F5596" w:rsidP="000F5596">
            <w:pPr>
              <w:jc w:val="right"/>
              <w:rPr>
                <w:ins w:id="111" w:author="Zuzana Porubcanova" w:date="2025-04-10T10:13:00Z" w16du:dateUtc="2025-04-10T08:13:00Z"/>
                <w:color w:val="000000"/>
                <w:sz w:val="18"/>
                <w:szCs w:val="18"/>
                <w:lang w:eastAsia="sk-SK"/>
              </w:rPr>
            </w:pPr>
            <w:ins w:id="112" w:author="Zuzana Porubcanova" w:date="2025-04-10T10:13:00Z" w16du:dateUtc="2025-04-10T08:13:00Z">
              <w:r w:rsidRPr="000F5596">
                <w:rPr>
                  <w:color w:val="000000"/>
                  <w:sz w:val="18"/>
                  <w:szCs w:val="18"/>
                  <w:lang w:eastAsia="sk-SK"/>
                </w:rPr>
                <w:t xml:space="preserve">410 452 </w:t>
              </w:r>
            </w:ins>
          </w:p>
        </w:tc>
        <w:tc>
          <w:tcPr>
            <w:tcW w:w="1020" w:type="dxa"/>
            <w:tcBorders>
              <w:top w:val="nil"/>
              <w:left w:val="nil"/>
              <w:bottom w:val="nil"/>
              <w:right w:val="nil"/>
            </w:tcBorders>
            <w:shd w:val="clear" w:color="000000" w:fill="FFFFFF"/>
            <w:vAlign w:val="center"/>
            <w:hideMark/>
          </w:tcPr>
          <w:p w14:paraId="31A2252F" w14:textId="77777777" w:rsidR="000F5596" w:rsidRPr="000F5596" w:rsidRDefault="000F5596" w:rsidP="000F5596">
            <w:pPr>
              <w:jc w:val="right"/>
              <w:rPr>
                <w:ins w:id="113" w:author="Zuzana Porubcanova" w:date="2025-04-10T10:13:00Z" w16du:dateUtc="2025-04-10T08:13:00Z"/>
                <w:color w:val="000000"/>
                <w:sz w:val="18"/>
                <w:szCs w:val="18"/>
                <w:lang w:eastAsia="sk-SK"/>
              </w:rPr>
            </w:pPr>
            <w:ins w:id="114" w:author="Zuzana Porubcanova" w:date="2025-04-10T10:13:00Z" w16du:dateUtc="2025-04-10T08:13:00Z">
              <w:r w:rsidRPr="000F5596">
                <w:rPr>
                  <w:color w:val="000000"/>
                  <w:sz w:val="18"/>
                  <w:szCs w:val="18"/>
                  <w:lang w:eastAsia="sk-SK"/>
                </w:rPr>
                <w:t xml:space="preserve">486 677 </w:t>
              </w:r>
            </w:ins>
          </w:p>
        </w:tc>
        <w:tc>
          <w:tcPr>
            <w:tcW w:w="1040" w:type="dxa"/>
            <w:tcBorders>
              <w:top w:val="nil"/>
              <w:left w:val="nil"/>
              <w:bottom w:val="nil"/>
              <w:right w:val="nil"/>
            </w:tcBorders>
            <w:shd w:val="clear" w:color="000000" w:fill="FFFFFF"/>
            <w:vAlign w:val="center"/>
            <w:hideMark/>
          </w:tcPr>
          <w:p w14:paraId="34795B89" w14:textId="77777777" w:rsidR="000F5596" w:rsidRPr="000F5596" w:rsidRDefault="000F5596" w:rsidP="000F5596">
            <w:pPr>
              <w:jc w:val="right"/>
              <w:rPr>
                <w:ins w:id="115" w:author="Zuzana Porubcanova" w:date="2025-04-10T10:13:00Z" w16du:dateUtc="2025-04-10T08:13:00Z"/>
                <w:color w:val="000000"/>
                <w:sz w:val="18"/>
                <w:szCs w:val="18"/>
                <w:lang w:eastAsia="sk-SK"/>
              </w:rPr>
            </w:pPr>
            <w:ins w:id="116" w:author="Zuzana Porubcanova" w:date="2025-04-10T10:13:00Z" w16du:dateUtc="2025-04-10T08:13:00Z">
              <w:r w:rsidRPr="000F5596">
                <w:rPr>
                  <w:color w:val="000000"/>
                  <w:sz w:val="18"/>
                  <w:szCs w:val="18"/>
                  <w:lang w:eastAsia="sk-SK"/>
                </w:rPr>
                <w:t xml:space="preserve">83 919 </w:t>
              </w:r>
            </w:ins>
          </w:p>
        </w:tc>
        <w:tc>
          <w:tcPr>
            <w:tcW w:w="1300" w:type="dxa"/>
            <w:tcBorders>
              <w:top w:val="nil"/>
              <w:left w:val="nil"/>
              <w:bottom w:val="nil"/>
              <w:right w:val="nil"/>
            </w:tcBorders>
            <w:shd w:val="clear" w:color="auto" w:fill="auto"/>
            <w:vAlign w:val="center"/>
            <w:hideMark/>
          </w:tcPr>
          <w:p w14:paraId="2EB959FB" w14:textId="77777777" w:rsidR="000F5596" w:rsidRPr="000F5596" w:rsidRDefault="000F5596" w:rsidP="000F5596">
            <w:pPr>
              <w:jc w:val="right"/>
              <w:rPr>
                <w:ins w:id="117" w:author="Zuzana Porubcanova" w:date="2025-04-10T10:13:00Z" w16du:dateUtc="2025-04-10T08:13:00Z"/>
                <w:color w:val="000000"/>
                <w:sz w:val="18"/>
                <w:szCs w:val="18"/>
                <w:lang w:eastAsia="sk-SK"/>
              </w:rPr>
            </w:pPr>
            <w:ins w:id="118" w:author="Zuzana Porubcanova" w:date="2025-04-10T10:13:00Z" w16du:dateUtc="2025-04-10T08:13:00Z">
              <w:r w:rsidRPr="000F5596">
                <w:rPr>
                  <w:color w:val="000000"/>
                  <w:sz w:val="18"/>
                  <w:szCs w:val="18"/>
                  <w:lang w:eastAsia="sk-SK"/>
                </w:rPr>
                <w:t xml:space="preserve">850 </w:t>
              </w:r>
            </w:ins>
          </w:p>
        </w:tc>
        <w:tc>
          <w:tcPr>
            <w:tcW w:w="1020" w:type="dxa"/>
            <w:tcBorders>
              <w:top w:val="nil"/>
              <w:left w:val="nil"/>
              <w:bottom w:val="nil"/>
              <w:right w:val="nil"/>
            </w:tcBorders>
            <w:shd w:val="clear" w:color="000000" w:fill="FFFFFF"/>
            <w:vAlign w:val="center"/>
            <w:hideMark/>
          </w:tcPr>
          <w:p w14:paraId="17BDC967" w14:textId="77777777" w:rsidR="000F5596" w:rsidRPr="000F5596" w:rsidRDefault="000F5596" w:rsidP="000F5596">
            <w:pPr>
              <w:jc w:val="right"/>
              <w:rPr>
                <w:ins w:id="119" w:author="Zuzana Porubcanova" w:date="2025-04-10T10:13:00Z" w16du:dateUtc="2025-04-10T08:13:00Z"/>
                <w:color w:val="000000"/>
                <w:sz w:val="18"/>
                <w:szCs w:val="18"/>
                <w:lang w:eastAsia="sk-SK"/>
              </w:rPr>
            </w:pPr>
            <w:ins w:id="120"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000000" w:fill="FFFFFF"/>
            <w:vAlign w:val="center"/>
            <w:hideMark/>
          </w:tcPr>
          <w:p w14:paraId="66E43860" w14:textId="77777777" w:rsidR="000F5596" w:rsidRPr="000F5596" w:rsidRDefault="000F5596" w:rsidP="000F5596">
            <w:pPr>
              <w:jc w:val="right"/>
              <w:rPr>
                <w:ins w:id="121" w:author="Zuzana Porubcanova" w:date="2025-04-10T10:13:00Z" w16du:dateUtc="2025-04-10T08:13:00Z"/>
                <w:b/>
                <w:bCs/>
                <w:color w:val="000000"/>
                <w:sz w:val="18"/>
                <w:szCs w:val="18"/>
                <w:lang w:eastAsia="sk-SK"/>
              </w:rPr>
            </w:pPr>
            <w:ins w:id="122" w:author="Zuzana Porubcanova" w:date="2025-04-10T10:13:00Z" w16du:dateUtc="2025-04-10T08:13:00Z">
              <w:r w:rsidRPr="000F5596">
                <w:rPr>
                  <w:b/>
                  <w:bCs/>
                  <w:color w:val="000000"/>
                  <w:sz w:val="18"/>
                  <w:szCs w:val="18"/>
                  <w:lang w:eastAsia="sk-SK"/>
                </w:rPr>
                <w:t>981 898</w:t>
              </w:r>
            </w:ins>
          </w:p>
        </w:tc>
      </w:tr>
      <w:tr w:rsidR="000F5596" w:rsidRPr="000F5596" w14:paraId="53B08015" w14:textId="77777777" w:rsidTr="000F5596">
        <w:trPr>
          <w:trHeight w:val="254"/>
          <w:ins w:id="123" w:author="Zuzana Porubcanova" w:date="2025-04-10T10:13:00Z"/>
        </w:trPr>
        <w:tc>
          <w:tcPr>
            <w:tcW w:w="3180" w:type="dxa"/>
            <w:tcBorders>
              <w:top w:val="nil"/>
              <w:left w:val="nil"/>
              <w:bottom w:val="nil"/>
              <w:right w:val="nil"/>
            </w:tcBorders>
            <w:shd w:val="clear" w:color="000000" w:fill="FFFFFF"/>
            <w:noWrap/>
            <w:vAlign w:val="bottom"/>
            <w:hideMark/>
          </w:tcPr>
          <w:p w14:paraId="11C9F0A0" w14:textId="77777777" w:rsidR="000F5596" w:rsidRPr="000F5596" w:rsidRDefault="000F5596" w:rsidP="000F5596">
            <w:pPr>
              <w:rPr>
                <w:ins w:id="124" w:author="Zuzana Porubcanova" w:date="2025-04-10T10:13:00Z" w16du:dateUtc="2025-04-10T08:13:00Z"/>
                <w:color w:val="000000"/>
                <w:sz w:val="18"/>
                <w:szCs w:val="18"/>
                <w:lang w:eastAsia="sk-SK"/>
              </w:rPr>
            </w:pPr>
            <w:ins w:id="125" w:author="Zuzana Porubcanova" w:date="2025-04-10T10:13:00Z" w16du:dateUtc="2025-04-10T08:13:00Z">
              <w:r w:rsidRPr="000F5596">
                <w:rPr>
                  <w:color w:val="000000"/>
                  <w:sz w:val="18"/>
                  <w:szCs w:val="18"/>
                  <w:lang w:eastAsia="sk-SK"/>
                </w:rPr>
                <w:t>Prírastky</w:t>
              </w:r>
            </w:ins>
          </w:p>
        </w:tc>
        <w:tc>
          <w:tcPr>
            <w:tcW w:w="1020" w:type="dxa"/>
            <w:tcBorders>
              <w:top w:val="nil"/>
              <w:left w:val="nil"/>
              <w:bottom w:val="nil"/>
              <w:right w:val="nil"/>
            </w:tcBorders>
            <w:shd w:val="clear" w:color="000000" w:fill="FFFFFF"/>
            <w:vAlign w:val="center"/>
            <w:hideMark/>
          </w:tcPr>
          <w:p w14:paraId="0B20D7AF" w14:textId="77777777" w:rsidR="000F5596" w:rsidRPr="000F5596" w:rsidRDefault="000F5596" w:rsidP="000F5596">
            <w:pPr>
              <w:jc w:val="right"/>
              <w:rPr>
                <w:ins w:id="126" w:author="Zuzana Porubcanova" w:date="2025-04-10T10:13:00Z" w16du:dateUtc="2025-04-10T08:13:00Z"/>
                <w:color w:val="000000"/>
                <w:sz w:val="18"/>
                <w:szCs w:val="18"/>
                <w:lang w:eastAsia="sk-SK"/>
              </w:rPr>
            </w:pPr>
            <w:ins w:id="127"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000000" w:fill="FFFFFF"/>
            <w:vAlign w:val="center"/>
            <w:hideMark/>
          </w:tcPr>
          <w:p w14:paraId="05FF18D6" w14:textId="77777777" w:rsidR="000F5596" w:rsidRPr="000F5596" w:rsidRDefault="000F5596" w:rsidP="000F5596">
            <w:pPr>
              <w:jc w:val="right"/>
              <w:rPr>
                <w:ins w:id="128" w:author="Zuzana Porubcanova" w:date="2025-04-10T10:13:00Z" w16du:dateUtc="2025-04-10T08:13:00Z"/>
                <w:color w:val="000000"/>
                <w:sz w:val="18"/>
                <w:szCs w:val="18"/>
                <w:lang w:eastAsia="sk-SK"/>
              </w:rPr>
            </w:pPr>
            <w:ins w:id="129" w:author="Zuzana Porubcanova" w:date="2025-04-10T10:13:00Z" w16du:dateUtc="2025-04-10T08:13:00Z">
              <w:r w:rsidRPr="000F5596">
                <w:rPr>
                  <w:color w:val="000000"/>
                  <w:sz w:val="18"/>
                  <w:szCs w:val="18"/>
                  <w:lang w:eastAsia="sk-SK"/>
                </w:rPr>
                <w:t> </w:t>
              </w:r>
            </w:ins>
          </w:p>
        </w:tc>
        <w:tc>
          <w:tcPr>
            <w:tcW w:w="1040" w:type="dxa"/>
            <w:tcBorders>
              <w:top w:val="nil"/>
              <w:left w:val="nil"/>
              <w:bottom w:val="nil"/>
              <w:right w:val="nil"/>
            </w:tcBorders>
            <w:shd w:val="clear" w:color="000000" w:fill="FFFFFF"/>
            <w:vAlign w:val="center"/>
            <w:hideMark/>
          </w:tcPr>
          <w:p w14:paraId="26688F6D" w14:textId="77777777" w:rsidR="000F5596" w:rsidRPr="000F5596" w:rsidRDefault="000F5596" w:rsidP="000F5596">
            <w:pPr>
              <w:jc w:val="right"/>
              <w:rPr>
                <w:ins w:id="130" w:author="Zuzana Porubcanova" w:date="2025-04-10T10:13:00Z" w16du:dateUtc="2025-04-10T08:13:00Z"/>
                <w:color w:val="000000"/>
                <w:sz w:val="18"/>
                <w:szCs w:val="18"/>
                <w:lang w:eastAsia="sk-SK"/>
              </w:rPr>
            </w:pPr>
            <w:ins w:id="131" w:author="Zuzana Porubcanova" w:date="2025-04-10T10:13:00Z" w16du:dateUtc="2025-04-10T08:13:00Z">
              <w:r w:rsidRPr="000F5596">
                <w:rPr>
                  <w:color w:val="000000"/>
                  <w:sz w:val="18"/>
                  <w:szCs w:val="18"/>
                  <w:lang w:eastAsia="sk-SK"/>
                </w:rPr>
                <w:t xml:space="preserve">0 </w:t>
              </w:r>
            </w:ins>
          </w:p>
        </w:tc>
        <w:tc>
          <w:tcPr>
            <w:tcW w:w="1300" w:type="dxa"/>
            <w:tcBorders>
              <w:top w:val="nil"/>
              <w:left w:val="nil"/>
              <w:bottom w:val="nil"/>
              <w:right w:val="nil"/>
            </w:tcBorders>
            <w:shd w:val="clear" w:color="auto" w:fill="auto"/>
            <w:vAlign w:val="center"/>
            <w:hideMark/>
          </w:tcPr>
          <w:p w14:paraId="14531F98" w14:textId="77777777" w:rsidR="000F5596" w:rsidRPr="000F5596" w:rsidRDefault="000F5596" w:rsidP="000F5596">
            <w:pPr>
              <w:jc w:val="right"/>
              <w:rPr>
                <w:ins w:id="132" w:author="Zuzana Porubcanova" w:date="2025-04-10T10:13:00Z" w16du:dateUtc="2025-04-10T08:13:00Z"/>
                <w:color w:val="000000"/>
                <w:sz w:val="18"/>
                <w:szCs w:val="18"/>
                <w:lang w:eastAsia="sk-SK"/>
              </w:rPr>
            </w:pPr>
            <w:ins w:id="133" w:author="Zuzana Porubcanova" w:date="2025-04-10T10:13:00Z" w16du:dateUtc="2025-04-10T08:13:00Z">
              <w:r w:rsidRPr="000F5596">
                <w:rPr>
                  <w:color w:val="000000"/>
                  <w:sz w:val="18"/>
                  <w:szCs w:val="18"/>
                  <w:lang w:eastAsia="sk-SK"/>
                </w:rPr>
                <w:t xml:space="preserve">6 455 </w:t>
              </w:r>
            </w:ins>
          </w:p>
        </w:tc>
        <w:tc>
          <w:tcPr>
            <w:tcW w:w="1020" w:type="dxa"/>
            <w:tcBorders>
              <w:top w:val="nil"/>
              <w:left w:val="nil"/>
              <w:bottom w:val="nil"/>
              <w:right w:val="nil"/>
            </w:tcBorders>
            <w:shd w:val="clear" w:color="000000" w:fill="FFFFFF"/>
            <w:vAlign w:val="center"/>
            <w:hideMark/>
          </w:tcPr>
          <w:p w14:paraId="53EFB946" w14:textId="77777777" w:rsidR="000F5596" w:rsidRPr="000F5596" w:rsidRDefault="000F5596" w:rsidP="000F5596">
            <w:pPr>
              <w:jc w:val="right"/>
              <w:rPr>
                <w:ins w:id="134" w:author="Zuzana Porubcanova" w:date="2025-04-10T10:13:00Z" w16du:dateUtc="2025-04-10T08:13:00Z"/>
                <w:color w:val="000000"/>
                <w:sz w:val="18"/>
                <w:szCs w:val="18"/>
                <w:lang w:eastAsia="sk-SK"/>
              </w:rPr>
            </w:pPr>
            <w:ins w:id="135"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000000" w:fill="FFFFFF"/>
            <w:vAlign w:val="center"/>
            <w:hideMark/>
          </w:tcPr>
          <w:p w14:paraId="2EA38EF8" w14:textId="77777777" w:rsidR="000F5596" w:rsidRPr="000F5596" w:rsidRDefault="000F5596" w:rsidP="000F5596">
            <w:pPr>
              <w:jc w:val="right"/>
              <w:rPr>
                <w:ins w:id="136" w:author="Zuzana Porubcanova" w:date="2025-04-10T10:13:00Z" w16du:dateUtc="2025-04-10T08:13:00Z"/>
                <w:b/>
                <w:bCs/>
                <w:color w:val="000000"/>
                <w:sz w:val="18"/>
                <w:szCs w:val="18"/>
                <w:lang w:eastAsia="sk-SK"/>
              </w:rPr>
            </w:pPr>
            <w:ins w:id="137" w:author="Zuzana Porubcanova" w:date="2025-04-10T10:13:00Z" w16du:dateUtc="2025-04-10T08:13:00Z">
              <w:r w:rsidRPr="000F5596">
                <w:rPr>
                  <w:b/>
                  <w:bCs/>
                  <w:color w:val="000000"/>
                  <w:sz w:val="18"/>
                  <w:szCs w:val="18"/>
                  <w:lang w:eastAsia="sk-SK"/>
                </w:rPr>
                <w:t>6 455</w:t>
              </w:r>
            </w:ins>
          </w:p>
        </w:tc>
      </w:tr>
      <w:tr w:rsidR="000F5596" w:rsidRPr="000F5596" w14:paraId="31E28B7C" w14:textId="77777777" w:rsidTr="000F5596">
        <w:trPr>
          <w:trHeight w:val="254"/>
          <w:ins w:id="138" w:author="Zuzana Porubcanova" w:date="2025-04-10T10:13:00Z"/>
        </w:trPr>
        <w:tc>
          <w:tcPr>
            <w:tcW w:w="3180" w:type="dxa"/>
            <w:tcBorders>
              <w:top w:val="nil"/>
              <w:left w:val="nil"/>
              <w:bottom w:val="nil"/>
              <w:right w:val="nil"/>
            </w:tcBorders>
            <w:shd w:val="clear" w:color="000000" w:fill="FFFFFF"/>
            <w:noWrap/>
            <w:vAlign w:val="bottom"/>
            <w:hideMark/>
          </w:tcPr>
          <w:p w14:paraId="352E841D" w14:textId="77777777" w:rsidR="000F5596" w:rsidRPr="000F5596" w:rsidRDefault="000F5596" w:rsidP="000F5596">
            <w:pPr>
              <w:rPr>
                <w:ins w:id="139" w:author="Zuzana Porubcanova" w:date="2025-04-10T10:13:00Z" w16du:dateUtc="2025-04-10T08:13:00Z"/>
                <w:color w:val="000000"/>
                <w:sz w:val="18"/>
                <w:szCs w:val="18"/>
                <w:lang w:eastAsia="sk-SK"/>
              </w:rPr>
            </w:pPr>
            <w:ins w:id="140" w:author="Zuzana Porubcanova" w:date="2025-04-10T10:13:00Z" w16du:dateUtc="2025-04-10T08:13:00Z">
              <w:r w:rsidRPr="000F5596">
                <w:rPr>
                  <w:color w:val="000000"/>
                  <w:sz w:val="18"/>
                  <w:szCs w:val="18"/>
                  <w:lang w:eastAsia="sk-SK"/>
                </w:rPr>
                <w:t>Úbytky</w:t>
              </w:r>
            </w:ins>
          </w:p>
        </w:tc>
        <w:tc>
          <w:tcPr>
            <w:tcW w:w="1020" w:type="dxa"/>
            <w:tcBorders>
              <w:top w:val="nil"/>
              <w:left w:val="nil"/>
              <w:bottom w:val="nil"/>
              <w:right w:val="nil"/>
            </w:tcBorders>
            <w:shd w:val="clear" w:color="000000" w:fill="FFFFFF"/>
            <w:vAlign w:val="center"/>
            <w:hideMark/>
          </w:tcPr>
          <w:p w14:paraId="548F283F" w14:textId="77777777" w:rsidR="000F5596" w:rsidRPr="000F5596" w:rsidRDefault="000F5596" w:rsidP="000F5596">
            <w:pPr>
              <w:jc w:val="right"/>
              <w:rPr>
                <w:ins w:id="141" w:author="Zuzana Porubcanova" w:date="2025-04-10T10:13:00Z" w16du:dateUtc="2025-04-10T08:13:00Z"/>
                <w:color w:val="000000"/>
                <w:sz w:val="18"/>
                <w:szCs w:val="18"/>
                <w:lang w:eastAsia="sk-SK"/>
              </w:rPr>
            </w:pPr>
            <w:ins w:id="142"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000000" w:fill="FFFFFF"/>
            <w:vAlign w:val="center"/>
            <w:hideMark/>
          </w:tcPr>
          <w:p w14:paraId="1307DF51" w14:textId="77777777" w:rsidR="000F5596" w:rsidRPr="000F5596" w:rsidRDefault="000F5596" w:rsidP="000F5596">
            <w:pPr>
              <w:jc w:val="right"/>
              <w:rPr>
                <w:ins w:id="143" w:author="Zuzana Porubcanova" w:date="2025-04-10T10:13:00Z" w16du:dateUtc="2025-04-10T08:13:00Z"/>
                <w:color w:val="000000"/>
                <w:sz w:val="18"/>
                <w:szCs w:val="18"/>
                <w:lang w:eastAsia="sk-SK"/>
              </w:rPr>
            </w:pPr>
            <w:ins w:id="144" w:author="Zuzana Porubcanova" w:date="2025-04-10T10:13:00Z" w16du:dateUtc="2025-04-10T08:13:00Z">
              <w:r w:rsidRPr="000F5596">
                <w:rPr>
                  <w:color w:val="000000"/>
                  <w:sz w:val="18"/>
                  <w:szCs w:val="18"/>
                  <w:lang w:eastAsia="sk-SK"/>
                </w:rPr>
                <w:t xml:space="preserve">0 </w:t>
              </w:r>
            </w:ins>
          </w:p>
        </w:tc>
        <w:tc>
          <w:tcPr>
            <w:tcW w:w="1040" w:type="dxa"/>
            <w:tcBorders>
              <w:top w:val="nil"/>
              <w:left w:val="nil"/>
              <w:bottom w:val="nil"/>
              <w:right w:val="nil"/>
            </w:tcBorders>
            <w:shd w:val="clear" w:color="000000" w:fill="FFFFFF"/>
            <w:vAlign w:val="center"/>
            <w:hideMark/>
          </w:tcPr>
          <w:p w14:paraId="300EE584" w14:textId="77777777" w:rsidR="000F5596" w:rsidRPr="000F5596" w:rsidRDefault="000F5596" w:rsidP="000F5596">
            <w:pPr>
              <w:jc w:val="right"/>
              <w:rPr>
                <w:ins w:id="145" w:author="Zuzana Porubcanova" w:date="2025-04-10T10:13:00Z" w16du:dateUtc="2025-04-10T08:13:00Z"/>
                <w:color w:val="000000"/>
                <w:sz w:val="18"/>
                <w:szCs w:val="18"/>
                <w:lang w:eastAsia="sk-SK"/>
              </w:rPr>
            </w:pPr>
            <w:ins w:id="146" w:author="Zuzana Porubcanova" w:date="2025-04-10T10:13:00Z" w16du:dateUtc="2025-04-10T08:13:00Z">
              <w:r w:rsidRPr="000F5596">
                <w:rPr>
                  <w:color w:val="000000"/>
                  <w:sz w:val="18"/>
                  <w:szCs w:val="18"/>
                  <w:lang w:eastAsia="sk-SK"/>
                </w:rPr>
                <w:t xml:space="preserve">0 </w:t>
              </w:r>
            </w:ins>
          </w:p>
        </w:tc>
        <w:tc>
          <w:tcPr>
            <w:tcW w:w="1300" w:type="dxa"/>
            <w:tcBorders>
              <w:top w:val="nil"/>
              <w:left w:val="nil"/>
              <w:bottom w:val="nil"/>
              <w:right w:val="nil"/>
            </w:tcBorders>
            <w:shd w:val="clear" w:color="auto" w:fill="auto"/>
            <w:vAlign w:val="center"/>
            <w:hideMark/>
          </w:tcPr>
          <w:p w14:paraId="4687D08B" w14:textId="77777777" w:rsidR="000F5596" w:rsidRPr="000F5596" w:rsidRDefault="000F5596" w:rsidP="000F5596">
            <w:pPr>
              <w:jc w:val="right"/>
              <w:rPr>
                <w:ins w:id="147" w:author="Zuzana Porubcanova" w:date="2025-04-10T10:13:00Z" w16du:dateUtc="2025-04-10T08:13:00Z"/>
                <w:color w:val="000000"/>
                <w:sz w:val="18"/>
                <w:szCs w:val="18"/>
                <w:lang w:eastAsia="sk-SK"/>
              </w:rPr>
            </w:pPr>
            <w:ins w:id="148"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000000" w:fill="FFFFFF"/>
            <w:vAlign w:val="center"/>
            <w:hideMark/>
          </w:tcPr>
          <w:p w14:paraId="63584B4C" w14:textId="77777777" w:rsidR="000F5596" w:rsidRPr="000F5596" w:rsidRDefault="000F5596" w:rsidP="000F5596">
            <w:pPr>
              <w:jc w:val="right"/>
              <w:rPr>
                <w:ins w:id="149" w:author="Zuzana Porubcanova" w:date="2025-04-10T10:13:00Z" w16du:dateUtc="2025-04-10T08:13:00Z"/>
                <w:color w:val="000000"/>
                <w:sz w:val="18"/>
                <w:szCs w:val="18"/>
                <w:lang w:eastAsia="sk-SK"/>
              </w:rPr>
            </w:pPr>
            <w:ins w:id="150"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000000" w:fill="FFFFFF"/>
            <w:vAlign w:val="center"/>
            <w:hideMark/>
          </w:tcPr>
          <w:p w14:paraId="4D4D848A" w14:textId="77777777" w:rsidR="000F5596" w:rsidRPr="000F5596" w:rsidRDefault="000F5596" w:rsidP="000F5596">
            <w:pPr>
              <w:jc w:val="right"/>
              <w:rPr>
                <w:ins w:id="151" w:author="Zuzana Porubcanova" w:date="2025-04-10T10:13:00Z" w16du:dateUtc="2025-04-10T08:13:00Z"/>
                <w:b/>
                <w:bCs/>
                <w:color w:val="000000"/>
                <w:sz w:val="18"/>
                <w:szCs w:val="18"/>
                <w:lang w:eastAsia="sk-SK"/>
              </w:rPr>
            </w:pPr>
            <w:ins w:id="152" w:author="Zuzana Porubcanova" w:date="2025-04-10T10:13:00Z" w16du:dateUtc="2025-04-10T08:13:00Z">
              <w:r w:rsidRPr="000F5596">
                <w:rPr>
                  <w:b/>
                  <w:bCs/>
                  <w:color w:val="000000"/>
                  <w:sz w:val="18"/>
                  <w:szCs w:val="18"/>
                  <w:lang w:eastAsia="sk-SK"/>
                </w:rPr>
                <w:t>0</w:t>
              </w:r>
            </w:ins>
          </w:p>
        </w:tc>
      </w:tr>
      <w:tr w:rsidR="000F5596" w:rsidRPr="000F5596" w14:paraId="59C3A42C" w14:textId="77777777" w:rsidTr="000F5596">
        <w:trPr>
          <w:trHeight w:val="254"/>
          <w:ins w:id="153" w:author="Zuzana Porubcanova" w:date="2025-04-10T10:13:00Z"/>
        </w:trPr>
        <w:tc>
          <w:tcPr>
            <w:tcW w:w="3180" w:type="dxa"/>
            <w:tcBorders>
              <w:top w:val="nil"/>
              <w:left w:val="nil"/>
              <w:bottom w:val="nil"/>
              <w:right w:val="nil"/>
            </w:tcBorders>
            <w:shd w:val="clear" w:color="auto" w:fill="auto"/>
            <w:noWrap/>
            <w:vAlign w:val="bottom"/>
            <w:hideMark/>
          </w:tcPr>
          <w:p w14:paraId="5B0DD65B" w14:textId="77777777" w:rsidR="000F5596" w:rsidRPr="000F5596" w:rsidRDefault="000F5596" w:rsidP="000F5596">
            <w:pPr>
              <w:rPr>
                <w:ins w:id="154" w:author="Zuzana Porubcanova" w:date="2025-04-10T10:13:00Z" w16du:dateUtc="2025-04-10T08:13:00Z"/>
                <w:color w:val="000000"/>
                <w:sz w:val="18"/>
                <w:szCs w:val="18"/>
                <w:lang w:eastAsia="sk-SK"/>
              </w:rPr>
            </w:pPr>
            <w:ins w:id="155" w:author="Zuzana Porubcanova" w:date="2025-04-10T10:13:00Z" w16du:dateUtc="2025-04-10T08:13:00Z">
              <w:r w:rsidRPr="000F5596">
                <w:rPr>
                  <w:color w:val="000000"/>
                  <w:sz w:val="18"/>
                  <w:szCs w:val="18"/>
                  <w:lang w:eastAsia="sk-SK"/>
                </w:rPr>
                <w:t>Presuny</w:t>
              </w:r>
            </w:ins>
          </w:p>
        </w:tc>
        <w:tc>
          <w:tcPr>
            <w:tcW w:w="1020" w:type="dxa"/>
            <w:tcBorders>
              <w:top w:val="nil"/>
              <w:left w:val="nil"/>
              <w:bottom w:val="nil"/>
              <w:right w:val="nil"/>
            </w:tcBorders>
            <w:shd w:val="clear" w:color="auto" w:fill="auto"/>
            <w:vAlign w:val="center"/>
            <w:hideMark/>
          </w:tcPr>
          <w:p w14:paraId="3CE557BF" w14:textId="77777777" w:rsidR="000F5596" w:rsidRPr="000F5596" w:rsidRDefault="000F5596" w:rsidP="000F5596">
            <w:pPr>
              <w:jc w:val="right"/>
              <w:rPr>
                <w:ins w:id="156" w:author="Zuzana Porubcanova" w:date="2025-04-10T10:13:00Z" w16du:dateUtc="2025-04-10T08:13:00Z"/>
                <w:color w:val="000000"/>
                <w:sz w:val="18"/>
                <w:szCs w:val="18"/>
                <w:lang w:eastAsia="sk-SK"/>
              </w:rPr>
            </w:pPr>
            <w:ins w:id="157"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45640970" w14:textId="77777777" w:rsidR="000F5596" w:rsidRPr="000F5596" w:rsidRDefault="000F5596" w:rsidP="000F5596">
            <w:pPr>
              <w:jc w:val="right"/>
              <w:rPr>
                <w:ins w:id="158" w:author="Zuzana Porubcanova" w:date="2025-04-10T10:13:00Z" w16du:dateUtc="2025-04-10T08:13:00Z"/>
                <w:color w:val="000000"/>
                <w:sz w:val="18"/>
                <w:szCs w:val="18"/>
                <w:lang w:eastAsia="sk-SK"/>
              </w:rPr>
            </w:pPr>
            <w:ins w:id="159" w:author="Zuzana Porubcanova" w:date="2025-04-10T10:13:00Z" w16du:dateUtc="2025-04-10T08:13:00Z">
              <w:r w:rsidRPr="000F5596">
                <w:rPr>
                  <w:color w:val="000000"/>
                  <w:sz w:val="18"/>
                  <w:szCs w:val="18"/>
                  <w:lang w:eastAsia="sk-SK"/>
                </w:rPr>
                <w:t>0</w:t>
              </w:r>
            </w:ins>
          </w:p>
        </w:tc>
        <w:tc>
          <w:tcPr>
            <w:tcW w:w="1040" w:type="dxa"/>
            <w:tcBorders>
              <w:top w:val="nil"/>
              <w:left w:val="nil"/>
              <w:bottom w:val="nil"/>
              <w:right w:val="nil"/>
            </w:tcBorders>
            <w:shd w:val="clear" w:color="auto" w:fill="auto"/>
            <w:vAlign w:val="center"/>
            <w:hideMark/>
          </w:tcPr>
          <w:p w14:paraId="29CAD95E" w14:textId="77777777" w:rsidR="000F5596" w:rsidRPr="000F5596" w:rsidRDefault="000F5596" w:rsidP="000F5596">
            <w:pPr>
              <w:jc w:val="right"/>
              <w:rPr>
                <w:ins w:id="160" w:author="Zuzana Porubcanova" w:date="2025-04-10T10:13:00Z" w16du:dateUtc="2025-04-10T08:13:00Z"/>
                <w:color w:val="000000"/>
                <w:sz w:val="18"/>
                <w:szCs w:val="18"/>
                <w:lang w:eastAsia="sk-SK"/>
              </w:rPr>
            </w:pPr>
            <w:ins w:id="161" w:author="Zuzana Porubcanova" w:date="2025-04-10T10:13:00Z" w16du:dateUtc="2025-04-10T08:13:00Z">
              <w:r w:rsidRPr="000F5596">
                <w:rPr>
                  <w:color w:val="000000"/>
                  <w:sz w:val="18"/>
                  <w:szCs w:val="18"/>
                  <w:lang w:eastAsia="sk-SK"/>
                </w:rPr>
                <w:t>0</w:t>
              </w:r>
            </w:ins>
          </w:p>
        </w:tc>
        <w:tc>
          <w:tcPr>
            <w:tcW w:w="1300" w:type="dxa"/>
            <w:tcBorders>
              <w:top w:val="nil"/>
              <w:left w:val="nil"/>
              <w:bottom w:val="nil"/>
              <w:right w:val="nil"/>
            </w:tcBorders>
            <w:shd w:val="clear" w:color="auto" w:fill="auto"/>
            <w:vAlign w:val="center"/>
            <w:hideMark/>
          </w:tcPr>
          <w:p w14:paraId="6601B028" w14:textId="77777777" w:rsidR="000F5596" w:rsidRPr="000F5596" w:rsidRDefault="000F5596" w:rsidP="000F5596">
            <w:pPr>
              <w:jc w:val="right"/>
              <w:rPr>
                <w:ins w:id="162" w:author="Zuzana Porubcanova" w:date="2025-04-10T10:13:00Z" w16du:dateUtc="2025-04-10T08:13:00Z"/>
                <w:color w:val="000000"/>
                <w:sz w:val="18"/>
                <w:szCs w:val="18"/>
                <w:lang w:eastAsia="sk-SK"/>
              </w:rPr>
            </w:pPr>
            <w:ins w:id="163"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69CFD388" w14:textId="77777777" w:rsidR="000F5596" w:rsidRPr="000F5596" w:rsidRDefault="000F5596" w:rsidP="000F5596">
            <w:pPr>
              <w:jc w:val="right"/>
              <w:rPr>
                <w:ins w:id="164" w:author="Zuzana Porubcanova" w:date="2025-04-10T10:13:00Z" w16du:dateUtc="2025-04-10T08:13:00Z"/>
                <w:color w:val="000000"/>
                <w:sz w:val="18"/>
                <w:szCs w:val="18"/>
                <w:lang w:eastAsia="sk-SK"/>
              </w:rPr>
            </w:pPr>
            <w:ins w:id="165"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64F302E9" w14:textId="77777777" w:rsidR="000F5596" w:rsidRPr="000F5596" w:rsidRDefault="000F5596" w:rsidP="000F5596">
            <w:pPr>
              <w:jc w:val="right"/>
              <w:rPr>
                <w:ins w:id="166" w:author="Zuzana Porubcanova" w:date="2025-04-10T10:13:00Z" w16du:dateUtc="2025-04-10T08:13:00Z"/>
                <w:b/>
                <w:bCs/>
                <w:color w:val="000000"/>
                <w:sz w:val="18"/>
                <w:szCs w:val="18"/>
                <w:lang w:eastAsia="sk-SK"/>
              </w:rPr>
            </w:pPr>
            <w:ins w:id="167" w:author="Zuzana Porubcanova" w:date="2025-04-10T10:13:00Z" w16du:dateUtc="2025-04-10T08:13:00Z">
              <w:r w:rsidRPr="000F5596">
                <w:rPr>
                  <w:b/>
                  <w:bCs/>
                  <w:color w:val="000000"/>
                  <w:sz w:val="18"/>
                  <w:szCs w:val="18"/>
                  <w:lang w:eastAsia="sk-SK"/>
                </w:rPr>
                <w:t>0</w:t>
              </w:r>
            </w:ins>
          </w:p>
        </w:tc>
      </w:tr>
      <w:tr w:rsidR="000F5596" w:rsidRPr="000F5596" w14:paraId="305974B8" w14:textId="77777777" w:rsidTr="000F5596">
        <w:trPr>
          <w:trHeight w:val="254"/>
          <w:ins w:id="168" w:author="Zuzana Porubcanova" w:date="2025-04-10T10:13:00Z"/>
        </w:trPr>
        <w:tc>
          <w:tcPr>
            <w:tcW w:w="3180" w:type="dxa"/>
            <w:tcBorders>
              <w:top w:val="nil"/>
              <w:left w:val="nil"/>
              <w:bottom w:val="single" w:sz="4" w:space="0" w:color="auto"/>
              <w:right w:val="nil"/>
            </w:tcBorders>
            <w:shd w:val="clear" w:color="auto" w:fill="auto"/>
            <w:noWrap/>
            <w:vAlign w:val="bottom"/>
            <w:hideMark/>
          </w:tcPr>
          <w:p w14:paraId="417E0BAB" w14:textId="77777777" w:rsidR="000F5596" w:rsidRPr="000F5596" w:rsidRDefault="000F5596" w:rsidP="000F5596">
            <w:pPr>
              <w:rPr>
                <w:ins w:id="169" w:author="Zuzana Porubcanova" w:date="2025-04-10T10:13:00Z" w16du:dateUtc="2025-04-10T08:13:00Z"/>
                <w:b/>
                <w:bCs/>
                <w:color w:val="000000"/>
                <w:sz w:val="18"/>
                <w:szCs w:val="18"/>
                <w:lang w:eastAsia="sk-SK"/>
              </w:rPr>
            </w:pPr>
            <w:ins w:id="170" w:author="Zuzana Porubcanova" w:date="2025-04-10T10:13:00Z" w16du:dateUtc="2025-04-10T08:13:00Z">
              <w:r w:rsidRPr="000F5596">
                <w:rPr>
                  <w:b/>
                  <w:bCs/>
                  <w:color w:val="000000"/>
                  <w:sz w:val="18"/>
                  <w:szCs w:val="18"/>
                  <w:lang w:eastAsia="sk-SK"/>
                </w:rPr>
                <w:t>Stav na konci účtovného obdobia</w:t>
              </w:r>
            </w:ins>
          </w:p>
        </w:tc>
        <w:tc>
          <w:tcPr>
            <w:tcW w:w="1020" w:type="dxa"/>
            <w:tcBorders>
              <w:top w:val="nil"/>
              <w:left w:val="nil"/>
              <w:bottom w:val="single" w:sz="4" w:space="0" w:color="auto"/>
              <w:right w:val="nil"/>
            </w:tcBorders>
            <w:shd w:val="clear" w:color="auto" w:fill="auto"/>
            <w:vAlign w:val="center"/>
            <w:hideMark/>
          </w:tcPr>
          <w:p w14:paraId="1B92773D" w14:textId="77777777" w:rsidR="000F5596" w:rsidRPr="000F5596" w:rsidRDefault="000F5596" w:rsidP="000F5596">
            <w:pPr>
              <w:jc w:val="right"/>
              <w:rPr>
                <w:ins w:id="171" w:author="Zuzana Porubcanova" w:date="2025-04-10T10:13:00Z" w16du:dateUtc="2025-04-10T08:13:00Z"/>
                <w:color w:val="000000"/>
                <w:sz w:val="18"/>
                <w:szCs w:val="18"/>
                <w:lang w:eastAsia="sk-SK"/>
              </w:rPr>
            </w:pPr>
            <w:ins w:id="172" w:author="Zuzana Porubcanova" w:date="2025-04-10T10:13:00Z" w16du:dateUtc="2025-04-10T08:13:00Z">
              <w:r w:rsidRPr="000F5596">
                <w:rPr>
                  <w:color w:val="000000"/>
                  <w:sz w:val="18"/>
                  <w:szCs w:val="18"/>
                  <w:lang w:eastAsia="sk-SK"/>
                </w:rPr>
                <w:t>410 452</w:t>
              </w:r>
            </w:ins>
          </w:p>
        </w:tc>
        <w:tc>
          <w:tcPr>
            <w:tcW w:w="1020" w:type="dxa"/>
            <w:tcBorders>
              <w:top w:val="nil"/>
              <w:left w:val="nil"/>
              <w:bottom w:val="single" w:sz="4" w:space="0" w:color="auto"/>
              <w:right w:val="nil"/>
            </w:tcBorders>
            <w:shd w:val="clear" w:color="auto" w:fill="auto"/>
            <w:vAlign w:val="center"/>
            <w:hideMark/>
          </w:tcPr>
          <w:p w14:paraId="5CF52A03" w14:textId="77777777" w:rsidR="000F5596" w:rsidRPr="000F5596" w:rsidRDefault="000F5596" w:rsidP="000F5596">
            <w:pPr>
              <w:jc w:val="right"/>
              <w:rPr>
                <w:ins w:id="173" w:author="Zuzana Porubcanova" w:date="2025-04-10T10:13:00Z" w16du:dateUtc="2025-04-10T08:13:00Z"/>
                <w:color w:val="000000"/>
                <w:sz w:val="18"/>
                <w:szCs w:val="18"/>
                <w:lang w:eastAsia="sk-SK"/>
              </w:rPr>
            </w:pPr>
            <w:ins w:id="174" w:author="Zuzana Porubcanova" w:date="2025-04-10T10:13:00Z" w16du:dateUtc="2025-04-10T08:13:00Z">
              <w:r w:rsidRPr="000F5596">
                <w:rPr>
                  <w:color w:val="000000"/>
                  <w:sz w:val="18"/>
                  <w:szCs w:val="18"/>
                  <w:lang w:eastAsia="sk-SK"/>
                </w:rPr>
                <w:t>486 677</w:t>
              </w:r>
            </w:ins>
          </w:p>
        </w:tc>
        <w:tc>
          <w:tcPr>
            <w:tcW w:w="1040" w:type="dxa"/>
            <w:tcBorders>
              <w:top w:val="nil"/>
              <w:left w:val="nil"/>
              <w:bottom w:val="single" w:sz="4" w:space="0" w:color="auto"/>
              <w:right w:val="nil"/>
            </w:tcBorders>
            <w:shd w:val="clear" w:color="auto" w:fill="auto"/>
            <w:vAlign w:val="center"/>
            <w:hideMark/>
          </w:tcPr>
          <w:p w14:paraId="4459A089" w14:textId="77777777" w:rsidR="000F5596" w:rsidRPr="000F5596" w:rsidRDefault="000F5596" w:rsidP="000F5596">
            <w:pPr>
              <w:jc w:val="right"/>
              <w:rPr>
                <w:ins w:id="175" w:author="Zuzana Porubcanova" w:date="2025-04-10T10:13:00Z" w16du:dateUtc="2025-04-10T08:13:00Z"/>
                <w:color w:val="000000"/>
                <w:sz w:val="18"/>
                <w:szCs w:val="18"/>
                <w:lang w:eastAsia="sk-SK"/>
              </w:rPr>
            </w:pPr>
            <w:ins w:id="176" w:author="Zuzana Porubcanova" w:date="2025-04-10T10:13:00Z" w16du:dateUtc="2025-04-10T08:13:00Z">
              <w:r w:rsidRPr="000F5596">
                <w:rPr>
                  <w:color w:val="000000"/>
                  <w:sz w:val="18"/>
                  <w:szCs w:val="18"/>
                  <w:lang w:eastAsia="sk-SK"/>
                </w:rPr>
                <w:t>83 919</w:t>
              </w:r>
            </w:ins>
          </w:p>
        </w:tc>
        <w:tc>
          <w:tcPr>
            <w:tcW w:w="1300" w:type="dxa"/>
            <w:tcBorders>
              <w:top w:val="nil"/>
              <w:left w:val="nil"/>
              <w:bottom w:val="single" w:sz="4" w:space="0" w:color="auto"/>
              <w:right w:val="nil"/>
            </w:tcBorders>
            <w:shd w:val="clear" w:color="auto" w:fill="auto"/>
            <w:vAlign w:val="center"/>
            <w:hideMark/>
          </w:tcPr>
          <w:p w14:paraId="3D7093BE" w14:textId="77777777" w:rsidR="000F5596" w:rsidRPr="000F5596" w:rsidRDefault="000F5596" w:rsidP="000F5596">
            <w:pPr>
              <w:jc w:val="right"/>
              <w:rPr>
                <w:ins w:id="177" w:author="Zuzana Porubcanova" w:date="2025-04-10T10:13:00Z" w16du:dateUtc="2025-04-10T08:13:00Z"/>
                <w:color w:val="000000"/>
                <w:sz w:val="18"/>
                <w:szCs w:val="18"/>
                <w:lang w:eastAsia="sk-SK"/>
              </w:rPr>
            </w:pPr>
            <w:ins w:id="178" w:author="Zuzana Porubcanova" w:date="2025-04-10T10:13:00Z" w16du:dateUtc="2025-04-10T08:13:00Z">
              <w:r w:rsidRPr="000F5596">
                <w:rPr>
                  <w:color w:val="000000"/>
                  <w:sz w:val="18"/>
                  <w:szCs w:val="18"/>
                  <w:lang w:eastAsia="sk-SK"/>
                </w:rPr>
                <w:t>7 305</w:t>
              </w:r>
            </w:ins>
          </w:p>
        </w:tc>
        <w:tc>
          <w:tcPr>
            <w:tcW w:w="1020" w:type="dxa"/>
            <w:tcBorders>
              <w:top w:val="nil"/>
              <w:left w:val="nil"/>
              <w:bottom w:val="single" w:sz="4" w:space="0" w:color="auto"/>
              <w:right w:val="nil"/>
            </w:tcBorders>
            <w:shd w:val="clear" w:color="auto" w:fill="auto"/>
            <w:vAlign w:val="center"/>
            <w:hideMark/>
          </w:tcPr>
          <w:p w14:paraId="22E0B00D" w14:textId="77777777" w:rsidR="000F5596" w:rsidRPr="000F5596" w:rsidRDefault="000F5596" w:rsidP="000F5596">
            <w:pPr>
              <w:jc w:val="right"/>
              <w:rPr>
                <w:ins w:id="179" w:author="Zuzana Porubcanova" w:date="2025-04-10T10:13:00Z" w16du:dateUtc="2025-04-10T08:13:00Z"/>
                <w:color w:val="000000"/>
                <w:sz w:val="18"/>
                <w:szCs w:val="18"/>
                <w:lang w:eastAsia="sk-SK"/>
              </w:rPr>
            </w:pPr>
            <w:ins w:id="180"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20CE95E7" w14:textId="77777777" w:rsidR="000F5596" w:rsidRPr="000F5596" w:rsidRDefault="000F5596" w:rsidP="000F5596">
            <w:pPr>
              <w:jc w:val="right"/>
              <w:rPr>
                <w:ins w:id="181" w:author="Zuzana Porubcanova" w:date="2025-04-10T10:13:00Z" w16du:dateUtc="2025-04-10T08:13:00Z"/>
                <w:b/>
                <w:bCs/>
                <w:color w:val="000000"/>
                <w:sz w:val="18"/>
                <w:szCs w:val="18"/>
                <w:lang w:eastAsia="sk-SK"/>
              </w:rPr>
            </w:pPr>
            <w:ins w:id="182" w:author="Zuzana Porubcanova" w:date="2025-04-10T10:13:00Z" w16du:dateUtc="2025-04-10T08:13:00Z">
              <w:r w:rsidRPr="000F5596">
                <w:rPr>
                  <w:b/>
                  <w:bCs/>
                  <w:color w:val="000000"/>
                  <w:sz w:val="18"/>
                  <w:szCs w:val="18"/>
                  <w:lang w:eastAsia="sk-SK"/>
                </w:rPr>
                <w:t>988 353</w:t>
              </w:r>
            </w:ins>
          </w:p>
        </w:tc>
      </w:tr>
      <w:tr w:rsidR="000F5596" w:rsidRPr="000F5596" w14:paraId="36B4CFCC" w14:textId="77777777" w:rsidTr="000F5596">
        <w:trPr>
          <w:trHeight w:val="254"/>
          <w:ins w:id="183" w:author="Zuzana Porubcanova" w:date="2025-04-10T10:13:00Z"/>
        </w:trPr>
        <w:tc>
          <w:tcPr>
            <w:tcW w:w="3180" w:type="dxa"/>
            <w:tcBorders>
              <w:top w:val="nil"/>
              <w:left w:val="nil"/>
              <w:bottom w:val="single" w:sz="4" w:space="0" w:color="auto"/>
              <w:right w:val="nil"/>
            </w:tcBorders>
            <w:shd w:val="clear" w:color="auto" w:fill="auto"/>
            <w:noWrap/>
            <w:vAlign w:val="center"/>
            <w:hideMark/>
          </w:tcPr>
          <w:p w14:paraId="72DF7A5A" w14:textId="77777777" w:rsidR="000F5596" w:rsidRPr="000F5596" w:rsidRDefault="000F5596" w:rsidP="000F5596">
            <w:pPr>
              <w:rPr>
                <w:ins w:id="184" w:author="Zuzana Porubcanova" w:date="2025-04-10T10:13:00Z" w16du:dateUtc="2025-04-10T08:13:00Z"/>
                <w:color w:val="000000"/>
                <w:sz w:val="18"/>
                <w:szCs w:val="18"/>
                <w:lang w:eastAsia="sk-SK"/>
              </w:rPr>
            </w:pPr>
            <w:ins w:id="185" w:author="Zuzana Porubcanova" w:date="2025-04-10T10:13:00Z" w16du:dateUtc="2025-04-10T08:13:00Z">
              <w:r w:rsidRPr="000F5596">
                <w:rPr>
                  <w:color w:val="000000"/>
                  <w:sz w:val="18"/>
                  <w:szCs w:val="18"/>
                  <w:lang w:eastAsia="sk-SK"/>
                </w:rPr>
                <w:t>Oprávky</w:t>
              </w:r>
            </w:ins>
          </w:p>
        </w:tc>
        <w:tc>
          <w:tcPr>
            <w:tcW w:w="1020" w:type="dxa"/>
            <w:tcBorders>
              <w:top w:val="nil"/>
              <w:left w:val="nil"/>
              <w:bottom w:val="single" w:sz="4" w:space="0" w:color="auto"/>
              <w:right w:val="nil"/>
            </w:tcBorders>
            <w:shd w:val="clear" w:color="auto" w:fill="auto"/>
            <w:vAlign w:val="center"/>
            <w:hideMark/>
          </w:tcPr>
          <w:p w14:paraId="0265C1CA" w14:textId="77777777" w:rsidR="000F5596" w:rsidRPr="000F5596" w:rsidRDefault="000F5596" w:rsidP="000F5596">
            <w:pPr>
              <w:jc w:val="center"/>
              <w:rPr>
                <w:ins w:id="186" w:author="Zuzana Porubcanova" w:date="2025-04-10T10:13:00Z" w16du:dateUtc="2025-04-10T08:13:00Z"/>
                <w:color w:val="000000"/>
                <w:sz w:val="18"/>
                <w:szCs w:val="18"/>
                <w:lang w:eastAsia="sk-SK"/>
              </w:rPr>
            </w:pPr>
            <w:ins w:id="187"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auto" w:fill="auto"/>
            <w:vAlign w:val="center"/>
            <w:hideMark/>
          </w:tcPr>
          <w:p w14:paraId="14C815DD" w14:textId="77777777" w:rsidR="000F5596" w:rsidRPr="000F5596" w:rsidRDefault="000F5596" w:rsidP="000F5596">
            <w:pPr>
              <w:jc w:val="center"/>
              <w:rPr>
                <w:ins w:id="188" w:author="Zuzana Porubcanova" w:date="2025-04-10T10:13:00Z" w16du:dateUtc="2025-04-10T08:13:00Z"/>
                <w:color w:val="000000"/>
                <w:sz w:val="18"/>
                <w:szCs w:val="18"/>
                <w:lang w:eastAsia="sk-SK"/>
              </w:rPr>
            </w:pPr>
            <w:ins w:id="189" w:author="Zuzana Porubcanova" w:date="2025-04-10T10:13:00Z" w16du:dateUtc="2025-04-10T08:13:00Z">
              <w:r w:rsidRPr="000F5596">
                <w:rPr>
                  <w:color w:val="000000"/>
                  <w:sz w:val="18"/>
                  <w:szCs w:val="18"/>
                  <w:lang w:eastAsia="sk-SK"/>
                </w:rPr>
                <w:t> </w:t>
              </w:r>
            </w:ins>
          </w:p>
        </w:tc>
        <w:tc>
          <w:tcPr>
            <w:tcW w:w="1040" w:type="dxa"/>
            <w:tcBorders>
              <w:top w:val="nil"/>
              <w:left w:val="nil"/>
              <w:bottom w:val="single" w:sz="4" w:space="0" w:color="auto"/>
              <w:right w:val="nil"/>
            </w:tcBorders>
            <w:shd w:val="clear" w:color="auto" w:fill="auto"/>
            <w:vAlign w:val="center"/>
            <w:hideMark/>
          </w:tcPr>
          <w:p w14:paraId="5AFB6A98" w14:textId="77777777" w:rsidR="000F5596" w:rsidRPr="000F5596" w:rsidRDefault="000F5596" w:rsidP="000F5596">
            <w:pPr>
              <w:jc w:val="center"/>
              <w:rPr>
                <w:ins w:id="190" w:author="Zuzana Porubcanova" w:date="2025-04-10T10:13:00Z" w16du:dateUtc="2025-04-10T08:13:00Z"/>
                <w:color w:val="000000"/>
                <w:sz w:val="18"/>
                <w:szCs w:val="18"/>
                <w:lang w:eastAsia="sk-SK"/>
              </w:rPr>
            </w:pPr>
            <w:ins w:id="191" w:author="Zuzana Porubcanova" w:date="2025-04-10T10:13:00Z" w16du:dateUtc="2025-04-10T08:13:00Z">
              <w:r w:rsidRPr="000F5596">
                <w:rPr>
                  <w:color w:val="000000"/>
                  <w:sz w:val="18"/>
                  <w:szCs w:val="18"/>
                  <w:lang w:eastAsia="sk-SK"/>
                </w:rPr>
                <w:t> </w:t>
              </w:r>
            </w:ins>
          </w:p>
        </w:tc>
        <w:tc>
          <w:tcPr>
            <w:tcW w:w="1300" w:type="dxa"/>
            <w:tcBorders>
              <w:top w:val="nil"/>
              <w:left w:val="nil"/>
              <w:bottom w:val="single" w:sz="4" w:space="0" w:color="auto"/>
              <w:right w:val="nil"/>
            </w:tcBorders>
            <w:shd w:val="clear" w:color="auto" w:fill="auto"/>
            <w:vAlign w:val="center"/>
            <w:hideMark/>
          </w:tcPr>
          <w:p w14:paraId="7A35399C" w14:textId="77777777" w:rsidR="000F5596" w:rsidRPr="000F5596" w:rsidRDefault="000F5596" w:rsidP="000F5596">
            <w:pPr>
              <w:jc w:val="center"/>
              <w:rPr>
                <w:ins w:id="192" w:author="Zuzana Porubcanova" w:date="2025-04-10T10:13:00Z" w16du:dateUtc="2025-04-10T08:13:00Z"/>
                <w:color w:val="000000"/>
                <w:sz w:val="18"/>
                <w:szCs w:val="18"/>
                <w:lang w:eastAsia="sk-SK"/>
              </w:rPr>
            </w:pPr>
            <w:ins w:id="193"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auto" w:fill="auto"/>
            <w:vAlign w:val="center"/>
            <w:hideMark/>
          </w:tcPr>
          <w:p w14:paraId="66F00131" w14:textId="77777777" w:rsidR="000F5596" w:rsidRPr="000F5596" w:rsidRDefault="000F5596" w:rsidP="000F5596">
            <w:pPr>
              <w:jc w:val="center"/>
              <w:rPr>
                <w:ins w:id="194" w:author="Zuzana Porubcanova" w:date="2025-04-10T10:13:00Z" w16du:dateUtc="2025-04-10T08:13:00Z"/>
                <w:color w:val="000000"/>
                <w:sz w:val="18"/>
                <w:szCs w:val="18"/>
                <w:lang w:eastAsia="sk-SK"/>
              </w:rPr>
            </w:pPr>
            <w:ins w:id="195" w:author="Zuzana Porubcanova" w:date="2025-04-10T10:13:00Z" w16du:dateUtc="2025-04-10T08:13:00Z">
              <w:r w:rsidRPr="000F5596">
                <w:rPr>
                  <w:color w:val="000000"/>
                  <w:sz w:val="18"/>
                  <w:szCs w:val="18"/>
                  <w:lang w:eastAsia="sk-SK"/>
                </w:rPr>
                <w:t> </w:t>
              </w:r>
            </w:ins>
          </w:p>
        </w:tc>
        <w:tc>
          <w:tcPr>
            <w:tcW w:w="1020" w:type="dxa"/>
            <w:tcBorders>
              <w:top w:val="single" w:sz="4" w:space="0" w:color="auto"/>
              <w:left w:val="nil"/>
              <w:bottom w:val="single" w:sz="4" w:space="0" w:color="auto"/>
              <w:right w:val="nil"/>
            </w:tcBorders>
            <w:shd w:val="clear" w:color="auto" w:fill="auto"/>
            <w:noWrap/>
            <w:vAlign w:val="center"/>
            <w:hideMark/>
          </w:tcPr>
          <w:p w14:paraId="206AA7D1" w14:textId="77777777" w:rsidR="000F5596" w:rsidRPr="000F5596" w:rsidRDefault="000F5596" w:rsidP="000F5596">
            <w:pPr>
              <w:rPr>
                <w:ins w:id="196" w:author="Zuzana Porubcanova" w:date="2025-04-10T10:13:00Z" w16du:dateUtc="2025-04-10T08:13:00Z"/>
                <w:rFonts w:ascii="Arial" w:hAnsi="Arial" w:cs="Arial"/>
                <w:lang w:eastAsia="sk-SK"/>
              </w:rPr>
            </w:pPr>
            <w:ins w:id="197" w:author="Zuzana Porubcanova" w:date="2025-04-10T10:13:00Z" w16du:dateUtc="2025-04-10T08:13:00Z">
              <w:r w:rsidRPr="000F5596">
                <w:rPr>
                  <w:rFonts w:ascii="Arial" w:hAnsi="Arial" w:cs="Arial"/>
                  <w:lang w:eastAsia="sk-SK"/>
                </w:rPr>
                <w:t> </w:t>
              </w:r>
            </w:ins>
          </w:p>
        </w:tc>
      </w:tr>
      <w:tr w:rsidR="000F5596" w:rsidRPr="000F5596" w14:paraId="775FBA90" w14:textId="77777777" w:rsidTr="000F5596">
        <w:trPr>
          <w:trHeight w:val="254"/>
          <w:ins w:id="198" w:author="Zuzana Porubcanova" w:date="2025-04-10T10:13:00Z"/>
        </w:trPr>
        <w:tc>
          <w:tcPr>
            <w:tcW w:w="3180" w:type="dxa"/>
            <w:tcBorders>
              <w:top w:val="nil"/>
              <w:left w:val="nil"/>
              <w:bottom w:val="nil"/>
              <w:right w:val="nil"/>
            </w:tcBorders>
            <w:shd w:val="clear" w:color="auto" w:fill="auto"/>
            <w:noWrap/>
            <w:vAlign w:val="bottom"/>
            <w:hideMark/>
          </w:tcPr>
          <w:p w14:paraId="51949AE7" w14:textId="77777777" w:rsidR="000F5596" w:rsidRPr="000F5596" w:rsidRDefault="000F5596" w:rsidP="000F5596">
            <w:pPr>
              <w:rPr>
                <w:ins w:id="199" w:author="Zuzana Porubcanova" w:date="2025-04-10T10:13:00Z" w16du:dateUtc="2025-04-10T08:13:00Z"/>
                <w:b/>
                <w:bCs/>
                <w:color w:val="000000"/>
                <w:sz w:val="18"/>
                <w:szCs w:val="18"/>
                <w:lang w:eastAsia="sk-SK"/>
              </w:rPr>
            </w:pPr>
            <w:ins w:id="200" w:author="Zuzana Porubcanova" w:date="2025-04-10T10:13:00Z" w16du:dateUtc="2025-04-10T08:13:00Z">
              <w:r w:rsidRPr="000F5596">
                <w:rPr>
                  <w:b/>
                  <w:bCs/>
                  <w:color w:val="000000"/>
                  <w:sz w:val="18"/>
                  <w:szCs w:val="18"/>
                  <w:lang w:eastAsia="sk-SK"/>
                </w:rPr>
                <w:t>Stav na začiatku účtovného obdobia</w:t>
              </w:r>
            </w:ins>
          </w:p>
        </w:tc>
        <w:tc>
          <w:tcPr>
            <w:tcW w:w="1020" w:type="dxa"/>
            <w:tcBorders>
              <w:top w:val="nil"/>
              <w:left w:val="nil"/>
              <w:bottom w:val="nil"/>
              <w:right w:val="nil"/>
            </w:tcBorders>
            <w:shd w:val="clear" w:color="auto" w:fill="auto"/>
            <w:vAlign w:val="center"/>
            <w:hideMark/>
          </w:tcPr>
          <w:p w14:paraId="4D0768EF" w14:textId="77777777" w:rsidR="000F5596" w:rsidRPr="000F5596" w:rsidRDefault="000F5596" w:rsidP="000F5596">
            <w:pPr>
              <w:jc w:val="right"/>
              <w:rPr>
                <w:ins w:id="201" w:author="Zuzana Porubcanova" w:date="2025-04-10T10:13:00Z" w16du:dateUtc="2025-04-10T08:13:00Z"/>
                <w:color w:val="000000"/>
                <w:sz w:val="18"/>
                <w:szCs w:val="18"/>
                <w:lang w:eastAsia="sk-SK"/>
              </w:rPr>
            </w:pPr>
            <w:ins w:id="202"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auto" w:fill="auto"/>
            <w:vAlign w:val="center"/>
            <w:hideMark/>
          </w:tcPr>
          <w:p w14:paraId="30516A93" w14:textId="77777777" w:rsidR="000F5596" w:rsidRPr="000F5596" w:rsidRDefault="000F5596" w:rsidP="000F5596">
            <w:pPr>
              <w:jc w:val="right"/>
              <w:rPr>
                <w:ins w:id="203" w:author="Zuzana Porubcanova" w:date="2025-04-10T10:13:00Z" w16du:dateUtc="2025-04-10T08:13:00Z"/>
                <w:color w:val="000000"/>
                <w:sz w:val="18"/>
                <w:szCs w:val="18"/>
                <w:lang w:eastAsia="sk-SK"/>
              </w:rPr>
            </w:pPr>
            <w:ins w:id="204" w:author="Zuzana Porubcanova" w:date="2025-04-10T10:13:00Z" w16du:dateUtc="2025-04-10T08:13:00Z">
              <w:r w:rsidRPr="000F5596">
                <w:rPr>
                  <w:color w:val="000000"/>
                  <w:sz w:val="18"/>
                  <w:szCs w:val="18"/>
                  <w:lang w:eastAsia="sk-SK"/>
                </w:rPr>
                <w:t xml:space="preserve">438 672 </w:t>
              </w:r>
            </w:ins>
          </w:p>
        </w:tc>
        <w:tc>
          <w:tcPr>
            <w:tcW w:w="1040" w:type="dxa"/>
            <w:tcBorders>
              <w:top w:val="nil"/>
              <w:left w:val="nil"/>
              <w:bottom w:val="nil"/>
              <w:right w:val="nil"/>
            </w:tcBorders>
            <w:shd w:val="clear" w:color="auto" w:fill="auto"/>
            <w:vAlign w:val="center"/>
            <w:hideMark/>
          </w:tcPr>
          <w:p w14:paraId="3E724366" w14:textId="77777777" w:rsidR="000F5596" w:rsidRPr="000F5596" w:rsidRDefault="000F5596" w:rsidP="000F5596">
            <w:pPr>
              <w:jc w:val="right"/>
              <w:rPr>
                <w:ins w:id="205" w:author="Zuzana Porubcanova" w:date="2025-04-10T10:13:00Z" w16du:dateUtc="2025-04-10T08:13:00Z"/>
                <w:color w:val="000000"/>
                <w:sz w:val="18"/>
                <w:szCs w:val="18"/>
                <w:lang w:eastAsia="sk-SK"/>
              </w:rPr>
            </w:pPr>
            <w:ins w:id="206" w:author="Zuzana Porubcanova" w:date="2025-04-10T10:13:00Z" w16du:dateUtc="2025-04-10T08:13:00Z">
              <w:r w:rsidRPr="000F5596">
                <w:rPr>
                  <w:color w:val="000000"/>
                  <w:sz w:val="18"/>
                  <w:szCs w:val="18"/>
                  <w:lang w:eastAsia="sk-SK"/>
                </w:rPr>
                <w:t xml:space="preserve">83 919 </w:t>
              </w:r>
            </w:ins>
          </w:p>
        </w:tc>
        <w:tc>
          <w:tcPr>
            <w:tcW w:w="1300" w:type="dxa"/>
            <w:tcBorders>
              <w:top w:val="nil"/>
              <w:left w:val="nil"/>
              <w:bottom w:val="nil"/>
              <w:right w:val="nil"/>
            </w:tcBorders>
            <w:shd w:val="clear" w:color="auto" w:fill="auto"/>
            <w:vAlign w:val="center"/>
            <w:hideMark/>
          </w:tcPr>
          <w:p w14:paraId="40906A29" w14:textId="77777777" w:rsidR="000F5596" w:rsidRPr="000F5596" w:rsidRDefault="000F5596" w:rsidP="000F5596">
            <w:pPr>
              <w:jc w:val="right"/>
              <w:rPr>
                <w:ins w:id="207" w:author="Zuzana Porubcanova" w:date="2025-04-10T10:13:00Z" w16du:dateUtc="2025-04-10T08:13:00Z"/>
                <w:color w:val="000000"/>
                <w:sz w:val="18"/>
                <w:szCs w:val="18"/>
                <w:lang w:eastAsia="sk-SK"/>
              </w:rPr>
            </w:pPr>
            <w:ins w:id="208"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auto" w:fill="auto"/>
            <w:vAlign w:val="center"/>
            <w:hideMark/>
          </w:tcPr>
          <w:p w14:paraId="7F457305" w14:textId="77777777" w:rsidR="000F5596" w:rsidRPr="000F5596" w:rsidRDefault="000F5596" w:rsidP="000F5596">
            <w:pPr>
              <w:jc w:val="right"/>
              <w:rPr>
                <w:ins w:id="209" w:author="Zuzana Porubcanova" w:date="2025-04-10T10:13:00Z" w16du:dateUtc="2025-04-10T08:13:00Z"/>
                <w:color w:val="000000"/>
                <w:sz w:val="18"/>
                <w:szCs w:val="18"/>
                <w:lang w:eastAsia="sk-SK"/>
              </w:rPr>
            </w:pPr>
            <w:ins w:id="210"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auto" w:fill="auto"/>
            <w:vAlign w:val="center"/>
            <w:hideMark/>
          </w:tcPr>
          <w:p w14:paraId="265A75A3" w14:textId="77777777" w:rsidR="000F5596" w:rsidRPr="000F5596" w:rsidRDefault="000F5596" w:rsidP="000F5596">
            <w:pPr>
              <w:jc w:val="right"/>
              <w:rPr>
                <w:ins w:id="211" w:author="Zuzana Porubcanova" w:date="2025-04-10T10:13:00Z" w16du:dateUtc="2025-04-10T08:13:00Z"/>
                <w:b/>
                <w:bCs/>
                <w:color w:val="000000"/>
                <w:sz w:val="18"/>
                <w:szCs w:val="18"/>
                <w:lang w:eastAsia="sk-SK"/>
              </w:rPr>
            </w:pPr>
            <w:ins w:id="212" w:author="Zuzana Porubcanova" w:date="2025-04-10T10:13:00Z" w16du:dateUtc="2025-04-10T08:13:00Z">
              <w:r w:rsidRPr="000F5596">
                <w:rPr>
                  <w:b/>
                  <w:bCs/>
                  <w:color w:val="000000"/>
                  <w:sz w:val="18"/>
                  <w:szCs w:val="18"/>
                  <w:lang w:eastAsia="sk-SK"/>
                </w:rPr>
                <w:t>522 591</w:t>
              </w:r>
            </w:ins>
          </w:p>
        </w:tc>
      </w:tr>
      <w:tr w:rsidR="000F5596" w:rsidRPr="000F5596" w14:paraId="65C951ED" w14:textId="77777777" w:rsidTr="000F5596">
        <w:trPr>
          <w:trHeight w:val="254"/>
          <w:ins w:id="213" w:author="Zuzana Porubcanova" w:date="2025-04-10T10:13:00Z"/>
        </w:trPr>
        <w:tc>
          <w:tcPr>
            <w:tcW w:w="3180" w:type="dxa"/>
            <w:tcBorders>
              <w:top w:val="nil"/>
              <w:left w:val="nil"/>
              <w:bottom w:val="nil"/>
              <w:right w:val="nil"/>
            </w:tcBorders>
            <w:shd w:val="clear" w:color="auto" w:fill="auto"/>
            <w:noWrap/>
            <w:vAlign w:val="bottom"/>
            <w:hideMark/>
          </w:tcPr>
          <w:p w14:paraId="2E852A0A" w14:textId="77777777" w:rsidR="000F5596" w:rsidRPr="000F5596" w:rsidRDefault="000F5596" w:rsidP="000F5596">
            <w:pPr>
              <w:rPr>
                <w:ins w:id="214" w:author="Zuzana Porubcanova" w:date="2025-04-10T10:13:00Z" w16du:dateUtc="2025-04-10T08:13:00Z"/>
                <w:color w:val="000000"/>
                <w:sz w:val="18"/>
                <w:szCs w:val="18"/>
                <w:lang w:eastAsia="sk-SK"/>
              </w:rPr>
            </w:pPr>
            <w:ins w:id="215" w:author="Zuzana Porubcanova" w:date="2025-04-10T10:13:00Z" w16du:dateUtc="2025-04-10T08:13:00Z">
              <w:r w:rsidRPr="000F5596">
                <w:rPr>
                  <w:color w:val="000000"/>
                  <w:sz w:val="18"/>
                  <w:szCs w:val="18"/>
                  <w:lang w:eastAsia="sk-SK"/>
                </w:rPr>
                <w:t>Prírastky</w:t>
              </w:r>
            </w:ins>
          </w:p>
        </w:tc>
        <w:tc>
          <w:tcPr>
            <w:tcW w:w="1020" w:type="dxa"/>
            <w:tcBorders>
              <w:top w:val="nil"/>
              <w:left w:val="nil"/>
              <w:bottom w:val="nil"/>
              <w:right w:val="nil"/>
            </w:tcBorders>
            <w:shd w:val="clear" w:color="auto" w:fill="auto"/>
            <w:vAlign w:val="center"/>
            <w:hideMark/>
          </w:tcPr>
          <w:p w14:paraId="45AA81B2" w14:textId="77777777" w:rsidR="000F5596" w:rsidRPr="000F5596" w:rsidRDefault="000F5596" w:rsidP="000F5596">
            <w:pPr>
              <w:jc w:val="right"/>
              <w:rPr>
                <w:ins w:id="216" w:author="Zuzana Porubcanova" w:date="2025-04-10T10:13:00Z" w16du:dateUtc="2025-04-10T08:13:00Z"/>
                <w:color w:val="000000"/>
                <w:sz w:val="18"/>
                <w:szCs w:val="18"/>
                <w:lang w:eastAsia="sk-SK"/>
              </w:rPr>
            </w:pPr>
            <w:ins w:id="217"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393E6F1E" w14:textId="77777777" w:rsidR="000F5596" w:rsidRPr="000F5596" w:rsidRDefault="000F5596" w:rsidP="000F5596">
            <w:pPr>
              <w:jc w:val="right"/>
              <w:rPr>
                <w:ins w:id="218" w:author="Zuzana Porubcanova" w:date="2025-04-10T10:13:00Z" w16du:dateUtc="2025-04-10T08:13:00Z"/>
                <w:color w:val="000000"/>
                <w:sz w:val="18"/>
                <w:szCs w:val="18"/>
                <w:lang w:eastAsia="sk-SK"/>
              </w:rPr>
            </w:pPr>
            <w:ins w:id="219" w:author="Zuzana Porubcanova" w:date="2025-04-10T10:13:00Z" w16du:dateUtc="2025-04-10T08:13:00Z">
              <w:r w:rsidRPr="000F5596">
                <w:rPr>
                  <w:color w:val="000000"/>
                  <w:sz w:val="18"/>
                  <w:szCs w:val="18"/>
                  <w:lang w:eastAsia="sk-SK"/>
                </w:rPr>
                <w:t xml:space="preserve">6 021 </w:t>
              </w:r>
            </w:ins>
          </w:p>
        </w:tc>
        <w:tc>
          <w:tcPr>
            <w:tcW w:w="1040" w:type="dxa"/>
            <w:tcBorders>
              <w:top w:val="nil"/>
              <w:left w:val="nil"/>
              <w:bottom w:val="nil"/>
              <w:right w:val="nil"/>
            </w:tcBorders>
            <w:shd w:val="clear" w:color="auto" w:fill="auto"/>
            <w:vAlign w:val="center"/>
            <w:hideMark/>
          </w:tcPr>
          <w:p w14:paraId="2B39A97E" w14:textId="77777777" w:rsidR="000F5596" w:rsidRPr="000F5596" w:rsidRDefault="000F5596" w:rsidP="000F5596">
            <w:pPr>
              <w:jc w:val="right"/>
              <w:rPr>
                <w:ins w:id="220" w:author="Zuzana Porubcanova" w:date="2025-04-10T10:13:00Z" w16du:dateUtc="2025-04-10T08:13:00Z"/>
                <w:color w:val="000000"/>
                <w:sz w:val="18"/>
                <w:szCs w:val="18"/>
                <w:lang w:eastAsia="sk-SK"/>
              </w:rPr>
            </w:pPr>
            <w:ins w:id="221" w:author="Zuzana Porubcanova" w:date="2025-04-10T10:13:00Z" w16du:dateUtc="2025-04-10T08:13:00Z">
              <w:r w:rsidRPr="000F5596">
                <w:rPr>
                  <w:color w:val="000000"/>
                  <w:sz w:val="18"/>
                  <w:szCs w:val="18"/>
                  <w:lang w:eastAsia="sk-SK"/>
                </w:rPr>
                <w:t xml:space="preserve">0 </w:t>
              </w:r>
            </w:ins>
          </w:p>
        </w:tc>
        <w:tc>
          <w:tcPr>
            <w:tcW w:w="1300" w:type="dxa"/>
            <w:tcBorders>
              <w:top w:val="nil"/>
              <w:left w:val="nil"/>
              <w:bottom w:val="nil"/>
              <w:right w:val="nil"/>
            </w:tcBorders>
            <w:shd w:val="clear" w:color="auto" w:fill="auto"/>
            <w:vAlign w:val="center"/>
            <w:hideMark/>
          </w:tcPr>
          <w:p w14:paraId="5E280736" w14:textId="77777777" w:rsidR="000F5596" w:rsidRPr="000F5596" w:rsidRDefault="000F5596" w:rsidP="000F5596">
            <w:pPr>
              <w:jc w:val="right"/>
              <w:rPr>
                <w:ins w:id="222" w:author="Zuzana Porubcanova" w:date="2025-04-10T10:13:00Z" w16du:dateUtc="2025-04-10T08:13:00Z"/>
                <w:color w:val="000000"/>
                <w:sz w:val="18"/>
                <w:szCs w:val="18"/>
                <w:lang w:eastAsia="sk-SK"/>
              </w:rPr>
            </w:pPr>
            <w:ins w:id="223"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40A9848C" w14:textId="77777777" w:rsidR="000F5596" w:rsidRPr="000F5596" w:rsidRDefault="000F5596" w:rsidP="000F5596">
            <w:pPr>
              <w:jc w:val="right"/>
              <w:rPr>
                <w:ins w:id="224" w:author="Zuzana Porubcanova" w:date="2025-04-10T10:13:00Z" w16du:dateUtc="2025-04-10T08:13:00Z"/>
                <w:color w:val="000000"/>
                <w:sz w:val="18"/>
                <w:szCs w:val="18"/>
                <w:lang w:eastAsia="sk-SK"/>
              </w:rPr>
            </w:pPr>
            <w:ins w:id="225"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424ED835" w14:textId="77777777" w:rsidR="000F5596" w:rsidRPr="000F5596" w:rsidRDefault="000F5596" w:rsidP="000F5596">
            <w:pPr>
              <w:jc w:val="right"/>
              <w:rPr>
                <w:ins w:id="226" w:author="Zuzana Porubcanova" w:date="2025-04-10T10:13:00Z" w16du:dateUtc="2025-04-10T08:13:00Z"/>
                <w:b/>
                <w:bCs/>
                <w:color w:val="000000"/>
                <w:sz w:val="18"/>
                <w:szCs w:val="18"/>
                <w:lang w:eastAsia="sk-SK"/>
              </w:rPr>
            </w:pPr>
            <w:ins w:id="227" w:author="Zuzana Porubcanova" w:date="2025-04-10T10:13:00Z" w16du:dateUtc="2025-04-10T08:13:00Z">
              <w:r w:rsidRPr="000F5596">
                <w:rPr>
                  <w:b/>
                  <w:bCs/>
                  <w:color w:val="000000"/>
                  <w:sz w:val="18"/>
                  <w:szCs w:val="18"/>
                  <w:lang w:eastAsia="sk-SK"/>
                </w:rPr>
                <w:t>6 021</w:t>
              </w:r>
            </w:ins>
          </w:p>
        </w:tc>
      </w:tr>
      <w:tr w:rsidR="000F5596" w:rsidRPr="000F5596" w14:paraId="214451AF" w14:textId="77777777" w:rsidTr="000F5596">
        <w:trPr>
          <w:trHeight w:val="254"/>
          <w:ins w:id="228" w:author="Zuzana Porubcanova" w:date="2025-04-10T10:13:00Z"/>
        </w:trPr>
        <w:tc>
          <w:tcPr>
            <w:tcW w:w="3180" w:type="dxa"/>
            <w:tcBorders>
              <w:top w:val="nil"/>
              <w:left w:val="nil"/>
              <w:bottom w:val="nil"/>
              <w:right w:val="nil"/>
            </w:tcBorders>
            <w:shd w:val="clear" w:color="auto" w:fill="auto"/>
            <w:noWrap/>
            <w:vAlign w:val="bottom"/>
            <w:hideMark/>
          </w:tcPr>
          <w:p w14:paraId="7758E7C8" w14:textId="77777777" w:rsidR="000F5596" w:rsidRPr="000F5596" w:rsidRDefault="000F5596" w:rsidP="000F5596">
            <w:pPr>
              <w:rPr>
                <w:ins w:id="229" w:author="Zuzana Porubcanova" w:date="2025-04-10T10:13:00Z" w16du:dateUtc="2025-04-10T08:13:00Z"/>
                <w:color w:val="000000"/>
                <w:sz w:val="18"/>
                <w:szCs w:val="18"/>
                <w:lang w:eastAsia="sk-SK"/>
              </w:rPr>
            </w:pPr>
            <w:ins w:id="230" w:author="Zuzana Porubcanova" w:date="2025-04-10T10:13:00Z" w16du:dateUtc="2025-04-10T08:13:00Z">
              <w:r w:rsidRPr="000F5596">
                <w:rPr>
                  <w:color w:val="000000"/>
                  <w:sz w:val="18"/>
                  <w:szCs w:val="18"/>
                  <w:lang w:eastAsia="sk-SK"/>
                </w:rPr>
                <w:t>Úbytky</w:t>
              </w:r>
            </w:ins>
          </w:p>
        </w:tc>
        <w:tc>
          <w:tcPr>
            <w:tcW w:w="1020" w:type="dxa"/>
            <w:tcBorders>
              <w:top w:val="nil"/>
              <w:left w:val="nil"/>
              <w:bottom w:val="nil"/>
              <w:right w:val="nil"/>
            </w:tcBorders>
            <w:shd w:val="clear" w:color="auto" w:fill="auto"/>
            <w:vAlign w:val="center"/>
            <w:hideMark/>
          </w:tcPr>
          <w:p w14:paraId="28C0D912" w14:textId="77777777" w:rsidR="000F5596" w:rsidRPr="000F5596" w:rsidRDefault="000F5596" w:rsidP="000F5596">
            <w:pPr>
              <w:jc w:val="right"/>
              <w:rPr>
                <w:ins w:id="231" w:author="Zuzana Porubcanova" w:date="2025-04-10T10:13:00Z" w16du:dateUtc="2025-04-10T08:13:00Z"/>
                <w:color w:val="000000"/>
                <w:sz w:val="18"/>
                <w:szCs w:val="18"/>
                <w:lang w:eastAsia="sk-SK"/>
              </w:rPr>
            </w:pPr>
            <w:ins w:id="232"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0954534C" w14:textId="77777777" w:rsidR="000F5596" w:rsidRPr="000F5596" w:rsidRDefault="000F5596" w:rsidP="000F5596">
            <w:pPr>
              <w:jc w:val="right"/>
              <w:rPr>
                <w:ins w:id="233" w:author="Zuzana Porubcanova" w:date="2025-04-10T10:13:00Z" w16du:dateUtc="2025-04-10T08:13:00Z"/>
                <w:color w:val="000000"/>
                <w:sz w:val="18"/>
                <w:szCs w:val="18"/>
                <w:lang w:eastAsia="sk-SK"/>
              </w:rPr>
            </w:pPr>
            <w:ins w:id="234" w:author="Zuzana Porubcanova" w:date="2025-04-10T10:13:00Z" w16du:dateUtc="2025-04-10T08:13:00Z">
              <w:r w:rsidRPr="000F5596">
                <w:rPr>
                  <w:color w:val="000000"/>
                  <w:sz w:val="18"/>
                  <w:szCs w:val="18"/>
                  <w:lang w:eastAsia="sk-SK"/>
                </w:rPr>
                <w:t xml:space="preserve">0 </w:t>
              </w:r>
            </w:ins>
          </w:p>
        </w:tc>
        <w:tc>
          <w:tcPr>
            <w:tcW w:w="1040" w:type="dxa"/>
            <w:tcBorders>
              <w:top w:val="nil"/>
              <w:left w:val="nil"/>
              <w:bottom w:val="nil"/>
              <w:right w:val="nil"/>
            </w:tcBorders>
            <w:shd w:val="clear" w:color="auto" w:fill="auto"/>
            <w:vAlign w:val="center"/>
            <w:hideMark/>
          </w:tcPr>
          <w:p w14:paraId="030C303A" w14:textId="77777777" w:rsidR="000F5596" w:rsidRPr="000F5596" w:rsidRDefault="000F5596" w:rsidP="000F5596">
            <w:pPr>
              <w:jc w:val="right"/>
              <w:rPr>
                <w:ins w:id="235" w:author="Zuzana Porubcanova" w:date="2025-04-10T10:13:00Z" w16du:dateUtc="2025-04-10T08:13:00Z"/>
                <w:color w:val="000000"/>
                <w:sz w:val="18"/>
                <w:szCs w:val="18"/>
                <w:lang w:eastAsia="sk-SK"/>
              </w:rPr>
            </w:pPr>
            <w:ins w:id="236" w:author="Zuzana Porubcanova" w:date="2025-04-10T10:13:00Z" w16du:dateUtc="2025-04-10T08:13:00Z">
              <w:r w:rsidRPr="000F5596">
                <w:rPr>
                  <w:color w:val="000000"/>
                  <w:sz w:val="18"/>
                  <w:szCs w:val="18"/>
                  <w:lang w:eastAsia="sk-SK"/>
                </w:rPr>
                <w:t xml:space="preserve">0 </w:t>
              </w:r>
            </w:ins>
          </w:p>
        </w:tc>
        <w:tc>
          <w:tcPr>
            <w:tcW w:w="1300" w:type="dxa"/>
            <w:tcBorders>
              <w:top w:val="nil"/>
              <w:left w:val="nil"/>
              <w:bottom w:val="nil"/>
              <w:right w:val="nil"/>
            </w:tcBorders>
            <w:shd w:val="clear" w:color="auto" w:fill="auto"/>
            <w:vAlign w:val="center"/>
            <w:hideMark/>
          </w:tcPr>
          <w:p w14:paraId="05A2DB98" w14:textId="77777777" w:rsidR="000F5596" w:rsidRPr="000F5596" w:rsidRDefault="000F5596" w:rsidP="000F5596">
            <w:pPr>
              <w:jc w:val="right"/>
              <w:rPr>
                <w:ins w:id="237" w:author="Zuzana Porubcanova" w:date="2025-04-10T10:13:00Z" w16du:dateUtc="2025-04-10T08:13:00Z"/>
                <w:color w:val="000000"/>
                <w:sz w:val="18"/>
                <w:szCs w:val="18"/>
                <w:lang w:eastAsia="sk-SK"/>
              </w:rPr>
            </w:pPr>
            <w:ins w:id="238"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53CF0460" w14:textId="77777777" w:rsidR="000F5596" w:rsidRPr="000F5596" w:rsidRDefault="000F5596" w:rsidP="000F5596">
            <w:pPr>
              <w:jc w:val="right"/>
              <w:rPr>
                <w:ins w:id="239" w:author="Zuzana Porubcanova" w:date="2025-04-10T10:13:00Z" w16du:dateUtc="2025-04-10T08:13:00Z"/>
                <w:color w:val="000000"/>
                <w:sz w:val="18"/>
                <w:szCs w:val="18"/>
                <w:lang w:eastAsia="sk-SK"/>
              </w:rPr>
            </w:pPr>
            <w:ins w:id="240"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47E7C383" w14:textId="77777777" w:rsidR="000F5596" w:rsidRPr="000F5596" w:rsidRDefault="000F5596" w:rsidP="000F5596">
            <w:pPr>
              <w:jc w:val="right"/>
              <w:rPr>
                <w:ins w:id="241" w:author="Zuzana Porubcanova" w:date="2025-04-10T10:13:00Z" w16du:dateUtc="2025-04-10T08:13:00Z"/>
                <w:b/>
                <w:bCs/>
                <w:color w:val="000000"/>
                <w:sz w:val="18"/>
                <w:szCs w:val="18"/>
                <w:lang w:eastAsia="sk-SK"/>
              </w:rPr>
            </w:pPr>
            <w:ins w:id="242" w:author="Zuzana Porubcanova" w:date="2025-04-10T10:13:00Z" w16du:dateUtc="2025-04-10T08:13:00Z">
              <w:r w:rsidRPr="000F5596">
                <w:rPr>
                  <w:b/>
                  <w:bCs/>
                  <w:color w:val="000000"/>
                  <w:sz w:val="18"/>
                  <w:szCs w:val="18"/>
                  <w:lang w:eastAsia="sk-SK"/>
                </w:rPr>
                <w:t>0</w:t>
              </w:r>
            </w:ins>
          </w:p>
        </w:tc>
      </w:tr>
      <w:tr w:rsidR="000F5596" w:rsidRPr="000F5596" w14:paraId="062F5180" w14:textId="77777777" w:rsidTr="000F5596">
        <w:trPr>
          <w:trHeight w:val="254"/>
          <w:ins w:id="243" w:author="Zuzana Porubcanova" w:date="2025-04-10T10:13:00Z"/>
        </w:trPr>
        <w:tc>
          <w:tcPr>
            <w:tcW w:w="3180" w:type="dxa"/>
            <w:tcBorders>
              <w:top w:val="nil"/>
              <w:left w:val="nil"/>
              <w:bottom w:val="nil"/>
              <w:right w:val="nil"/>
            </w:tcBorders>
            <w:shd w:val="clear" w:color="auto" w:fill="auto"/>
            <w:noWrap/>
            <w:vAlign w:val="bottom"/>
            <w:hideMark/>
          </w:tcPr>
          <w:p w14:paraId="54FE58ED" w14:textId="77777777" w:rsidR="000F5596" w:rsidRPr="000F5596" w:rsidRDefault="000F5596" w:rsidP="000F5596">
            <w:pPr>
              <w:rPr>
                <w:ins w:id="244" w:author="Zuzana Porubcanova" w:date="2025-04-10T10:13:00Z" w16du:dateUtc="2025-04-10T08:13:00Z"/>
                <w:color w:val="000000"/>
                <w:sz w:val="18"/>
                <w:szCs w:val="18"/>
                <w:lang w:eastAsia="sk-SK"/>
              </w:rPr>
            </w:pPr>
            <w:ins w:id="245" w:author="Zuzana Porubcanova" w:date="2025-04-10T10:13:00Z" w16du:dateUtc="2025-04-10T08:13:00Z">
              <w:r w:rsidRPr="000F5596">
                <w:rPr>
                  <w:color w:val="000000"/>
                  <w:sz w:val="18"/>
                  <w:szCs w:val="18"/>
                  <w:lang w:eastAsia="sk-SK"/>
                </w:rPr>
                <w:t>Presuny</w:t>
              </w:r>
            </w:ins>
          </w:p>
        </w:tc>
        <w:tc>
          <w:tcPr>
            <w:tcW w:w="1020" w:type="dxa"/>
            <w:tcBorders>
              <w:top w:val="nil"/>
              <w:left w:val="nil"/>
              <w:bottom w:val="nil"/>
              <w:right w:val="nil"/>
            </w:tcBorders>
            <w:shd w:val="clear" w:color="auto" w:fill="auto"/>
            <w:vAlign w:val="center"/>
            <w:hideMark/>
          </w:tcPr>
          <w:p w14:paraId="3CA65856" w14:textId="77777777" w:rsidR="000F5596" w:rsidRPr="000F5596" w:rsidRDefault="000F5596" w:rsidP="000F5596">
            <w:pPr>
              <w:jc w:val="right"/>
              <w:rPr>
                <w:ins w:id="246" w:author="Zuzana Porubcanova" w:date="2025-04-10T10:13:00Z" w16du:dateUtc="2025-04-10T08:13:00Z"/>
                <w:color w:val="000000"/>
                <w:sz w:val="18"/>
                <w:szCs w:val="18"/>
                <w:lang w:eastAsia="sk-SK"/>
              </w:rPr>
            </w:pPr>
            <w:ins w:id="247"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5497A5B8" w14:textId="77777777" w:rsidR="000F5596" w:rsidRPr="000F5596" w:rsidRDefault="000F5596" w:rsidP="000F5596">
            <w:pPr>
              <w:jc w:val="right"/>
              <w:rPr>
                <w:ins w:id="248" w:author="Zuzana Porubcanova" w:date="2025-04-10T10:13:00Z" w16du:dateUtc="2025-04-10T08:13:00Z"/>
                <w:color w:val="000000"/>
                <w:sz w:val="18"/>
                <w:szCs w:val="18"/>
                <w:lang w:eastAsia="sk-SK"/>
              </w:rPr>
            </w:pPr>
            <w:ins w:id="249" w:author="Zuzana Porubcanova" w:date="2025-04-10T10:13:00Z" w16du:dateUtc="2025-04-10T08:13:00Z">
              <w:r w:rsidRPr="000F5596">
                <w:rPr>
                  <w:color w:val="000000"/>
                  <w:sz w:val="18"/>
                  <w:szCs w:val="18"/>
                  <w:lang w:eastAsia="sk-SK"/>
                </w:rPr>
                <w:t xml:space="preserve">0 </w:t>
              </w:r>
            </w:ins>
          </w:p>
        </w:tc>
        <w:tc>
          <w:tcPr>
            <w:tcW w:w="1040" w:type="dxa"/>
            <w:tcBorders>
              <w:top w:val="nil"/>
              <w:left w:val="nil"/>
              <w:bottom w:val="nil"/>
              <w:right w:val="nil"/>
            </w:tcBorders>
            <w:shd w:val="clear" w:color="auto" w:fill="auto"/>
            <w:vAlign w:val="center"/>
            <w:hideMark/>
          </w:tcPr>
          <w:p w14:paraId="58BD72D0" w14:textId="77777777" w:rsidR="000F5596" w:rsidRPr="000F5596" w:rsidRDefault="000F5596" w:rsidP="000F5596">
            <w:pPr>
              <w:jc w:val="right"/>
              <w:rPr>
                <w:ins w:id="250" w:author="Zuzana Porubcanova" w:date="2025-04-10T10:13:00Z" w16du:dateUtc="2025-04-10T08:13:00Z"/>
                <w:color w:val="000000"/>
                <w:sz w:val="18"/>
                <w:szCs w:val="18"/>
                <w:lang w:eastAsia="sk-SK"/>
              </w:rPr>
            </w:pPr>
            <w:ins w:id="251" w:author="Zuzana Porubcanova" w:date="2025-04-10T10:13:00Z" w16du:dateUtc="2025-04-10T08:13:00Z">
              <w:r w:rsidRPr="000F5596">
                <w:rPr>
                  <w:color w:val="000000"/>
                  <w:sz w:val="18"/>
                  <w:szCs w:val="18"/>
                  <w:lang w:eastAsia="sk-SK"/>
                </w:rPr>
                <w:t xml:space="preserve">0 </w:t>
              </w:r>
            </w:ins>
          </w:p>
        </w:tc>
        <w:tc>
          <w:tcPr>
            <w:tcW w:w="1300" w:type="dxa"/>
            <w:tcBorders>
              <w:top w:val="nil"/>
              <w:left w:val="nil"/>
              <w:bottom w:val="nil"/>
              <w:right w:val="nil"/>
            </w:tcBorders>
            <w:shd w:val="clear" w:color="auto" w:fill="auto"/>
            <w:vAlign w:val="center"/>
            <w:hideMark/>
          </w:tcPr>
          <w:p w14:paraId="76EA6FC6" w14:textId="77777777" w:rsidR="000F5596" w:rsidRPr="000F5596" w:rsidRDefault="000F5596" w:rsidP="000F5596">
            <w:pPr>
              <w:jc w:val="right"/>
              <w:rPr>
                <w:ins w:id="252" w:author="Zuzana Porubcanova" w:date="2025-04-10T10:13:00Z" w16du:dateUtc="2025-04-10T08:13:00Z"/>
                <w:color w:val="000000"/>
                <w:sz w:val="18"/>
                <w:szCs w:val="18"/>
                <w:lang w:eastAsia="sk-SK"/>
              </w:rPr>
            </w:pPr>
            <w:ins w:id="253"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1ACEF372" w14:textId="77777777" w:rsidR="000F5596" w:rsidRPr="000F5596" w:rsidRDefault="000F5596" w:rsidP="000F5596">
            <w:pPr>
              <w:jc w:val="right"/>
              <w:rPr>
                <w:ins w:id="254" w:author="Zuzana Porubcanova" w:date="2025-04-10T10:13:00Z" w16du:dateUtc="2025-04-10T08:13:00Z"/>
                <w:color w:val="000000"/>
                <w:sz w:val="18"/>
                <w:szCs w:val="18"/>
                <w:lang w:eastAsia="sk-SK"/>
              </w:rPr>
            </w:pPr>
            <w:ins w:id="255"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105E2147" w14:textId="77777777" w:rsidR="000F5596" w:rsidRPr="000F5596" w:rsidRDefault="000F5596" w:rsidP="000F5596">
            <w:pPr>
              <w:jc w:val="right"/>
              <w:rPr>
                <w:ins w:id="256" w:author="Zuzana Porubcanova" w:date="2025-04-10T10:13:00Z" w16du:dateUtc="2025-04-10T08:13:00Z"/>
                <w:b/>
                <w:bCs/>
                <w:color w:val="000000"/>
                <w:sz w:val="18"/>
                <w:szCs w:val="18"/>
                <w:lang w:eastAsia="sk-SK"/>
              </w:rPr>
            </w:pPr>
            <w:ins w:id="257" w:author="Zuzana Porubcanova" w:date="2025-04-10T10:13:00Z" w16du:dateUtc="2025-04-10T08:13:00Z">
              <w:r w:rsidRPr="000F5596">
                <w:rPr>
                  <w:b/>
                  <w:bCs/>
                  <w:color w:val="000000"/>
                  <w:sz w:val="18"/>
                  <w:szCs w:val="18"/>
                  <w:lang w:eastAsia="sk-SK"/>
                </w:rPr>
                <w:t>0</w:t>
              </w:r>
            </w:ins>
          </w:p>
        </w:tc>
      </w:tr>
      <w:tr w:rsidR="000F5596" w:rsidRPr="000F5596" w14:paraId="6278C54C" w14:textId="77777777" w:rsidTr="000F5596">
        <w:trPr>
          <w:trHeight w:val="254"/>
          <w:ins w:id="258" w:author="Zuzana Porubcanova" w:date="2025-04-10T10:13:00Z"/>
        </w:trPr>
        <w:tc>
          <w:tcPr>
            <w:tcW w:w="3180" w:type="dxa"/>
            <w:tcBorders>
              <w:top w:val="nil"/>
              <w:left w:val="nil"/>
              <w:bottom w:val="single" w:sz="4" w:space="0" w:color="auto"/>
              <w:right w:val="nil"/>
            </w:tcBorders>
            <w:shd w:val="clear" w:color="auto" w:fill="auto"/>
            <w:noWrap/>
            <w:vAlign w:val="bottom"/>
            <w:hideMark/>
          </w:tcPr>
          <w:p w14:paraId="60565186" w14:textId="77777777" w:rsidR="000F5596" w:rsidRPr="000F5596" w:rsidRDefault="000F5596" w:rsidP="000F5596">
            <w:pPr>
              <w:rPr>
                <w:ins w:id="259" w:author="Zuzana Porubcanova" w:date="2025-04-10T10:13:00Z" w16du:dateUtc="2025-04-10T08:13:00Z"/>
                <w:b/>
                <w:bCs/>
                <w:color w:val="000000"/>
                <w:sz w:val="18"/>
                <w:szCs w:val="18"/>
                <w:lang w:eastAsia="sk-SK"/>
              </w:rPr>
            </w:pPr>
            <w:ins w:id="260" w:author="Zuzana Porubcanova" w:date="2025-04-10T10:13:00Z" w16du:dateUtc="2025-04-10T08:13:00Z">
              <w:r w:rsidRPr="000F5596">
                <w:rPr>
                  <w:b/>
                  <w:bCs/>
                  <w:color w:val="000000"/>
                  <w:sz w:val="18"/>
                  <w:szCs w:val="18"/>
                  <w:lang w:eastAsia="sk-SK"/>
                </w:rPr>
                <w:t>Stav na konci účtovného obdobia</w:t>
              </w:r>
            </w:ins>
          </w:p>
        </w:tc>
        <w:tc>
          <w:tcPr>
            <w:tcW w:w="1020" w:type="dxa"/>
            <w:tcBorders>
              <w:top w:val="nil"/>
              <w:left w:val="nil"/>
              <w:bottom w:val="single" w:sz="4" w:space="0" w:color="auto"/>
              <w:right w:val="nil"/>
            </w:tcBorders>
            <w:shd w:val="clear" w:color="auto" w:fill="auto"/>
            <w:vAlign w:val="center"/>
            <w:hideMark/>
          </w:tcPr>
          <w:p w14:paraId="6A825A18" w14:textId="77777777" w:rsidR="000F5596" w:rsidRPr="000F5596" w:rsidRDefault="000F5596" w:rsidP="000F5596">
            <w:pPr>
              <w:jc w:val="right"/>
              <w:rPr>
                <w:ins w:id="261" w:author="Zuzana Porubcanova" w:date="2025-04-10T10:13:00Z" w16du:dateUtc="2025-04-10T08:13:00Z"/>
                <w:color w:val="000000"/>
                <w:sz w:val="18"/>
                <w:szCs w:val="18"/>
                <w:lang w:eastAsia="sk-SK"/>
              </w:rPr>
            </w:pPr>
            <w:ins w:id="262" w:author="Zuzana Porubcanova" w:date="2025-04-10T10:13:00Z" w16du:dateUtc="2025-04-10T08:13:00Z">
              <w:r w:rsidRPr="000F5596">
                <w:rPr>
                  <w:color w:val="000000"/>
                  <w:sz w:val="18"/>
                  <w:szCs w:val="18"/>
                  <w:lang w:eastAsia="sk-SK"/>
                </w:rPr>
                <w:t>0</w:t>
              </w:r>
            </w:ins>
          </w:p>
        </w:tc>
        <w:tc>
          <w:tcPr>
            <w:tcW w:w="1020" w:type="dxa"/>
            <w:tcBorders>
              <w:top w:val="nil"/>
              <w:left w:val="nil"/>
              <w:bottom w:val="single" w:sz="4" w:space="0" w:color="auto"/>
              <w:right w:val="nil"/>
            </w:tcBorders>
            <w:shd w:val="clear" w:color="auto" w:fill="auto"/>
            <w:vAlign w:val="center"/>
            <w:hideMark/>
          </w:tcPr>
          <w:p w14:paraId="25C73173" w14:textId="77777777" w:rsidR="000F5596" w:rsidRPr="000F5596" w:rsidRDefault="000F5596" w:rsidP="000F5596">
            <w:pPr>
              <w:jc w:val="right"/>
              <w:rPr>
                <w:ins w:id="263" w:author="Zuzana Porubcanova" w:date="2025-04-10T10:13:00Z" w16du:dateUtc="2025-04-10T08:13:00Z"/>
                <w:color w:val="000000"/>
                <w:sz w:val="18"/>
                <w:szCs w:val="18"/>
                <w:lang w:eastAsia="sk-SK"/>
              </w:rPr>
            </w:pPr>
            <w:ins w:id="264" w:author="Zuzana Porubcanova" w:date="2025-04-10T10:13:00Z" w16du:dateUtc="2025-04-10T08:13:00Z">
              <w:r w:rsidRPr="000F5596">
                <w:rPr>
                  <w:color w:val="000000"/>
                  <w:sz w:val="18"/>
                  <w:szCs w:val="18"/>
                  <w:lang w:eastAsia="sk-SK"/>
                </w:rPr>
                <w:t>444 693</w:t>
              </w:r>
            </w:ins>
          </w:p>
        </w:tc>
        <w:tc>
          <w:tcPr>
            <w:tcW w:w="1040" w:type="dxa"/>
            <w:tcBorders>
              <w:top w:val="nil"/>
              <w:left w:val="nil"/>
              <w:bottom w:val="single" w:sz="4" w:space="0" w:color="auto"/>
              <w:right w:val="nil"/>
            </w:tcBorders>
            <w:shd w:val="clear" w:color="auto" w:fill="auto"/>
            <w:vAlign w:val="center"/>
            <w:hideMark/>
          </w:tcPr>
          <w:p w14:paraId="65C0BD60" w14:textId="77777777" w:rsidR="000F5596" w:rsidRPr="000F5596" w:rsidRDefault="000F5596" w:rsidP="000F5596">
            <w:pPr>
              <w:jc w:val="right"/>
              <w:rPr>
                <w:ins w:id="265" w:author="Zuzana Porubcanova" w:date="2025-04-10T10:13:00Z" w16du:dateUtc="2025-04-10T08:13:00Z"/>
                <w:color w:val="000000"/>
                <w:sz w:val="18"/>
                <w:szCs w:val="18"/>
                <w:lang w:eastAsia="sk-SK"/>
              </w:rPr>
            </w:pPr>
            <w:ins w:id="266" w:author="Zuzana Porubcanova" w:date="2025-04-10T10:13:00Z" w16du:dateUtc="2025-04-10T08:13:00Z">
              <w:r w:rsidRPr="000F5596">
                <w:rPr>
                  <w:color w:val="000000"/>
                  <w:sz w:val="18"/>
                  <w:szCs w:val="18"/>
                  <w:lang w:eastAsia="sk-SK"/>
                </w:rPr>
                <w:t>83 919</w:t>
              </w:r>
            </w:ins>
          </w:p>
        </w:tc>
        <w:tc>
          <w:tcPr>
            <w:tcW w:w="1300" w:type="dxa"/>
            <w:tcBorders>
              <w:top w:val="nil"/>
              <w:left w:val="nil"/>
              <w:bottom w:val="single" w:sz="4" w:space="0" w:color="auto"/>
              <w:right w:val="nil"/>
            </w:tcBorders>
            <w:shd w:val="clear" w:color="auto" w:fill="auto"/>
            <w:vAlign w:val="center"/>
            <w:hideMark/>
          </w:tcPr>
          <w:p w14:paraId="2E2DF959" w14:textId="77777777" w:rsidR="000F5596" w:rsidRPr="000F5596" w:rsidRDefault="000F5596" w:rsidP="000F5596">
            <w:pPr>
              <w:jc w:val="right"/>
              <w:rPr>
                <w:ins w:id="267" w:author="Zuzana Porubcanova" w:date="2025-04-10T10:13:00Z" w16du:dateUtc="2025-04-10T08:13:00Z"/>
                <w:color w:val="000000"/>
                <w:sz w:val="18"/>
                <w:szCs w:val="18"/>
                <w:lang w:eastAsia="sk-SK"/>
              </w:rPr>
            </w:pPr>
            <w:ins w:id="268" w:author="Zuzana Porubcanova" w:date="2025-04-10T10:13:00Z" w16du:dateUtc="2025-04-10T08:13:00Z">
              <w:r w:rsidRPr="000F5596">
                <w:rPr>
                  <w:color w:val="000000"/>
                  <w:sz w:val="18"/>
                  <w:szCs w:val="18"/>
                  <w:lang w:eastAsia="sk-SK"/>
                </w:rPr>
                <w:t>0</w:t>
              </w:r>
            </w:ins>
          </w:p>
        </w:tc>
        <w:tc>
          <w:tcPr>
            <w:tcW w:w="1020" w:type="dxa"/>
            <w:tcBorders>
              <w:top w:val="nil"/>
              <w:left w:val="nil"/>
              <w:bottom w:val="single" w:sz="4" w:space="0" w:color="auto"/>
              <w:right w:val="nil"/>
            </w:tcBorders>
            <w:shd w:val="clear" w:color="auto" w:fill="auto"/>
            <w:vAlign w:val="center"/>
            <w:hideMark/>
          </w:tcPr>
          <w:p w14:paraId="34C38D45" w14:textId="77777777" w:rsidR="000F5596" w:rsidRPr="000F5596" w:rsidRDefault="000F5596" w:rsidP="000F5596">
            <w:pPr>
              <w:jc w:val="right"/>
              <w:rPr>
                <w:ins w:id="269" w:author="Zuzana Porubcanova" w:date="2025-04-10T10:13:00Z" w16du:dateUtc="2025-04-10T08:13:00Z"/>
                <w:color w:val="000000"/>
                <w:sz w:val="18"/>
                <w:szCs w:val="18"/>
                <w:lang w:eastAsia="sk-SK"/>
              </w:rPr>
            </w:pPr>
            <w:ins w:id="270"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4D0F63E9" w14:textId="77777777" w:rsidR="000F5596" w:rsidRPr="000F5596" w:rsidRDefault="000F5596" w:rsidP="000F5596">
            <w:pPr>
              <w:jc w:val="right"/>
              <w:rPr>
                <w:ins w:id="271" w:author="Zuzana Porubcanova" w:date="2025-04-10T10:13:00Z" w16du:dateUtc="2025-04-10T08:13:00Z"/>
                <w:b/>
                <w:bCs/>
                <w:color w:val="000000"/>
                <w:sz w:val="18"/>
                <w:szCs w:val="18"/>
                <w:lang w:eastAsia="sk-SK"/>
              </w:rPr>
            </w:pPr>
            <w:ins w:id="272" w:author="Zuzana Porubcanova" w:date="2025-04-10T10:13:00Z" w16du:dateUtc="2025-04-10T08:13:00Z">
              <w:r w:rsidRPr="000F5596">
                <w:rPr>
                  <w:b/>
                  <w:bCs/>
                  <w:color w:val="000000"/>
                  <w:sz w:val="18"/>
                  <w:szCs w:val="18"/>
                  <w:lang w:eastAsia="sk-SK"/>
                </w:rPr>
                <w:t>528 612</w:t>
              </w:r>
            </w:ins>
          </w:p>
        </w:tc>
      </w:tr>
      <w:tr w:rsidR="000F5596" w:rsidRPr="000F5596" w14:paraId="63CEE4EC" w14:textId="77777777" w:rsidTr="000F5596">
        <w:trPr>
          <w:trHeight w:val="254"/>
          <w:ins w:id="273" w:author="Zuzana Porubcanova" w:date="2025-04-10T10:13:00Z"/>
        </w:trPr>
        <w:tc>
          <w:tcPr>
            <w:tcW w:w="3180" w:type="dxa"/>
            <w:tcBorders>
              <w:top w:val="nil"/>
              <w:left w:val="nil"/>
              <w:bottom w:val="single" w:sz="4" w:space="0" w:color="auto"/>
              <w:right w:val="nil"/>
            </w:tcBorders>
            <w:shd w:val="clear" w:color="auto" w:fill="auto"/>
            <w:noWrap/>
            <w:vAlign w:val="center"/>
            <w:hideMark/>
          </w:tcPr>
          <w:p w14:paraId="4E35E4C7" w14:textId="77777777" w:rsidR="000F5596" w:rsidRPr="000F5596" w:rsidRDefault="000F5596" w:rsidP="000F5596">
            <w:pPr>
              <w:rPr>
                <w:ins w:id="274" w:author="Zuzana Porubcanova" w:date="2025-04-10T10:13:00Z" w16du:dateUtc="2025-04-10T08:13:00Z"/>
                <w:color w:val="000000"/>
                <w:sz w:val="18"/>
                <w:szCs w:val="18"/>
                <w:lang w:eastAsia="sk-SK"/>
              </w:rPr>
            </w:pPr>
            <w:ins w:id="275" w:author="Zuzana Porubcanova" w:date="2025-04-10T10:13:00Z" w16du:dateUtc="2025-04-10T08:13:00Z">
              <w:r w:rsidRPr="000F5596">
                <w:rPr>
                  <w:color w:val="000000"/>
                  <w:sz w:val="18"/>
                  <w:szCs w:val="18"/>
                  <w:lang w:eastAsia="sk-SK"/>
                </w:rPr>
                <w:t>Opravné položky</w:t>
              </w:r>
            </w:ins>
          </w:p>
        </w:tc>
        <w:tc>
          <w:tcPr>
            <w:tcW w:w="1020" w:type="dxa"/>
            <w:tcBorders>
              <w:top w:val="nil"/>
              <w:left w:val="nil"/>
              <w:bottom w:val="single" w:sz="4" w:space="0" w:color="auto"/>
              <w:right w:val="nil"/>
            </w:tcBorders>
            <w:shd w:val="clear" w:color="auto" w:fill="auto"/>
            <w:vAlign w:val="center"/>
            <w:hideMark/>
          </w:tcPr>
          <w:p w14:paraId="04967CEA" w14:textId="77777777" w:rsidR="000F5596" w:rsidRPr="000F5596" w:rsidRDefault="000F5596" w:rsidP="000F5596">
            <w:pPr>
              <w:jc w:val="center"/>
              <w:rPr>
                <w:ins w:id="276" w:author="Zuzana Porubcanova" w:date="2025-04-10T10:13:00Z" w16du:dateUtc="2025-04-10T08:13:00Z"/>
                <w:color w:val="000000"/>
                <w:sz w:val="18"/>
                <w:szCs w:val="18"/>
                <w:lang w:eastAsia="sk-SK"/>
              </w:rPr>
            </w:pPr>
            <w:ins w:id="277"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auto" w:fill="auto"/>
            <w:vAlign w:val="center"/>
            <w:hideMark/>
          </w:tcPr>
          <w:p w14:paraId="1C42CF96" w14:textId="77777777" w:rsidR="000F5596" w:rsidRPr="000F5596" w:rsidRDefault="000F5596" w:rsidP="000F5596">
            <w:pPr>
              <w:jc w:val="center"/>
              <w:rPr>
                <w:ins w:id="278" w:author="Zuzana Porubcanova" w:date="2025-04-10T10:13:00Z" w16du:dateUtc="2025-04-10T08:13:00Z"/>
                <w:color w:val="000000"/>
                <w:sz w:val="18"/>
                <w:szCs w:val="18"/>
                <w:lang w:eastAsia="sk-SK"/>
              </w:rPr>
            </w:pPr>
            <w:ins w:id="279" w:author="Zuzana Porubcanova" w:date="2025-04-10T10:13:00Z" w16du:dateUtc="2025-04-10T08:13:00Z">
              <w:r w:rsidRPr="000F5596">
                <w:rPr>
                  <w:color w:val="000000"/>
                  <w:sz w:val="18"/>
                  <w:szCs w:val="18"/>
                  <w:lang w:eastAsia="sk-SK"/>
                </w:rPr>
                <w:t> </w:t>
              </w:r>
            </w:ins>
          </w:p>
        </w:tc>
        <w:tc>
          <w:tcPr>
            <w:tcW w:w="1040" w:type="dxa"/>
            <w:tcBorders>
              <w:top w:val="nil"/>
              <w:left w:val="nil"/>
              <w:bottom w:val="single" w:sz="4" w:space="0" w:color="auto"/>
              <w:right w:val="nil"/>
            </w:tcBorders>
            <w:shd w:val="clear" w:color="auto" w:fill="auto"/>
            <w:vAlign w:val="center"/>
            <w:hideMark/>
          </w:tcPr>
          <w:p w14:paraId="4A227845" w14:textId="77777777" w:rsidR="000F5596" w:rsidRPr="000F5596" w:rsidRDefault="000F5596" w:rsidP="000F5596">
            <w:pPr>
              <w:jc w:val="center"/>
              <w:rPr>
                <w:ins w:id="280" w:author="Zuzana Porubcanova" w:date="2025-04-10T10:13:00Z" w16du:dateUtc="2025-04-10T08:13:00Z"/>
                <w:color w:val="000000"/>
                <w:sz w:val="18"/>
                <w:szCs w:val="18"/>
                <w:lang w:eastAsia="sk-SK"/>
              </w:rPr>
            </w:pPr>
            <w:ins w:id="281" w:author="Zuzana Porubcanova" w:date="2025-04-10T10:13:00Z" w16du:dateUtc="2025-04-10T08:13:00Z">
              <w:r w:rsidRPr="000F5596">
                <w:rPr>
                  <w:color w:val="000000"/>
                  <w:sz w:val="18"/>
                  <w:szCs w:val="18"/>
                  <w:lang w:eastAsia="sk-SK"/>
                </w:rPr>
                <w:t> </w:t>
              </w:r>
            </w:ins>
          </w:p>
        </w:tc>
        <w:tc>
          <w:tcPr>
            <w:tcW w:w="1300" w:type="dxa"/>
            <w:tcBorders>
              <w:top w:val="nil"/>
              <w:left w:val="nil"/>
              <w:bottom w:val="single" w:sz="4" w:space="0" w:color="auto"/>
              <w:right w:val="nil"/>
            </w:tcBorders>
            <w:shd w:val="clear" w:color="auto" w:fill="auto"/>
            <w:vAlign w:val="center"/>
            <w:hideMark/>
          </w:tcPr>
          <w:p w14:paraId="276CD38C" w14:textId="77777777" w:rsidR="000F5596" w:rsidRPr="000F5596" w:rsidRDefault="000F5596" w:rsidP="000F5596">
            <w:pPr>
              <w:jc w:val="center"/>
              <w:rPr>
                <w:ins w:id="282" w:author="Zuzana Porubcanova" w:date="2025-04-10T10:13:00Z" w16du:dateUtc="2025-04-10T08:13:00Z"/>
                <w:color w:val="000000"/>
                <w:sz w:val="18"/>
                <w:szCs w:val="18"/>
                <w:lang w:eastAsia="sk-SK"/>
              </w:rPr>
            </w:pPr>
            <w:ins w:id="283"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auto" w:fill="auto"/>
            <w:vAlign w:val="center"/>
            <w:hideMark/>
          </w:tcPr>
          <w:p w14:paraId="14FC6B97" w14:textId="77777777" w:rsidR="000F5596" w:rsidRPr="000F5596" w:rsidRDefault="000F5596" w:rsidP="000F5596">
            <w:pPr>
              <w:jc w:val="center"/>
              <w:rPr>
                <w:ins w:id="284" w:author="Zuzana Porubcanova" w:date="2025-04-10T10:13:00Z" w16du:dateUtc="2025-04-10T08:13:00Z"/>
                <w:color w:val="000000"/>
                <w:sz w:val="18"/>
                <w:szCs w:val="18"/>
                <w:lang w:eastAsia="sk-SK"/>
              </w:rPr>
            </w:pPr>
            <w:ins w:id="285" w:author="Zuzana Porubcanova" w:date="2025-04-10T10:13:00Z" w16du:dateUtc="2025-04-10T08:13:00Z">
              <w:r w:rsidRPr="000F5596">
                <w:rPr>
                  <w:color w:val="000000"/>
                  <w:sz w:val="18"/>
                  <w:szCs w:val="18"/>
                  <w:lang w:eastAsia="sk-SK"/>
                </w:rPr>
                <w:t> </w:t>
              </w:r>
            </w:ins>
          </w:p>
        </w:tc>
        <w:tc>
          <w:tcPr>
            <w:tcW w:w="1020" w:type="dxa"/>
            <w:tcBorders>
              <w:top w:val="single" w:sz="4" w:space="0" w:color="auto"/>
              <w:left w:val="nil"/>
              <w:bottom w:val="single" w:sz="4" w:space="0" w:color="auto"/>
              <w:right w:val="nil"/>
            </w:tcBorders>
            <w:shd w:val="clear" w:color="auto" w:fill="auto"/>
            <w:noWrap/>
            <w:vAlign w:val="center"/>
            <w:hideMark/>
          </w:tcPr>
          <w:p w14:paraId="32B84F81" w14:textId="77777777" w:rsidR="000F5596" w:rsidRPr="000F5596" w:rsidRDefault="000F5596" w:rsidP="000F5596">
            <w:pPr>
              <w:rPr>
                <w:ins w:id="286" w:author="Zuzana Porubcanova" w:date="2025-04-10T10:13:00Z" w16du:dateUtc="2025-04-10T08:13:00Z"/>
                <w:rFonts w:ascii="Arial" w:hAnsi="Arial" w:cs="Arial"/>
                <w:lang w:eastAsia="sk-SK"/>
              </w:rPr>
            </w:pPr>
            <w:ins w:id="287" w:author="Zuzana Porubcanova" w:date="2025-04-10T10:13:00Z" w16du:dateUtc="2025-04-10T08:13:00Z">
              <w:r w:rsidRPr="000F5596">
                <w:rPr>
                  <w:rFonts w:ascii="Arial" w:hAnsi="Arial" w:cs="Arial"/>
                  <w:lang w:eastAsia="sk-SK"/>
                </w:rPr>
                <w:t> </w:t>
              </w:r>
            </w:ins>
          </w:p>
        </w:tc>
      </w:tr>
      <w:tr w:rsidR="000F5596" w:rsidRPr="000F5596" w14:paraId="23639015" w14:textId="77777777" w:rsidTr="000F5596">
        <w:trPr>
          <w:trHeight w:val="254"/>
          <w:ins w:id="288" w:author="Zuzana Porubcanova" w:date="2025-04-10T10:13:00Z"/>
        </w:trPr>
        <w:tc>
          <w:tcPr>
            <w:tcW w:w="3180" w:type="dxa"/>
            <w:tcBorders>
              <w:top w:val="nil"/>
              <w:left w:val="nil"/>
              <w:bottom w:val="nil"/>
              <w:right w:val="nil"/>
            </w:tcBorders>
            <w:shd w:val="clear" w:color="auto" w:fill="auto"/>
            <w:noWrap/>
            <w:vAlign w:val="bottom"/>
            <w:hideMark/>
          </w:tcPr>
          <w:p w14:paraId="13312281" w14:textId="77777777" w:rsidR="000F5596" w:rsidRPr="000F5596" w:rsidRDefault="000F5596" w:rsidP="000F5596">
            <w:pPr>
              <w:rPr>
                <w:ins w:id="289" w:author="Zuzana Porubcanova" w:date="2025-04-10T10:13:00Z" w16du:dateUtc="2025-04-10T08:13:00Z"/>
                <w:b/>
                <w:bCs/>
                <w:color w:val="000000"/>
                <w:sz w:val="18"/>
                <w:szCs w:val="18"/>
                <w:lang w:eastAsia="sk-SK"/>
              </w:rPr>
            </w:pPr>
            <w:ins w:id="290" w:author="Zuzana Porubcanova" w:date="2025-04-10T10:13:00Z" w16du:dateUtc="2025-04-10T08:13:00Z">
              <w:r w:rsidRPr="000F5596">
                <w:rPr>
                  <w:b/>
                  <w:bCs/>
                  <w:color w:val="000000"/>
                  <w:sz w:val="18"/>
                  <w:szCs w:val="18"/>
                  <w:lang w:eastAsia="sk-SK"/>
                </w:rPr>
                <w:t>Stav na začiatku účtovného obdobia</w:t>
              </w:r>
            </w:ins>
          </w:p>
        </w:tc>
        <w:tc>
          <w:tcPr>
            <w:tcW w:w="1020" w:type="dxa"/>
            <w:tcBorders>
              <w:top w:val="nil"/>
              <w:left w:val="nil"/>
              <w:bottom w:val="nil"/>
              <w:right w:val="nil"/>
            </w:tcBorders>
            <w:shd w:val="clear" w:color="auto" w:fill="auto"/>
            <w:vAlign w:val="center"/>
            <w:hideMark/>
          </w:tcPr>
          <w:p w14:paraId="5F057080" w14:textId="77777777" w:rsidR="000F5596" w:rsidRPr="000F5596" w:rsidRDefault="000F5596" w:rsidP="000F5596">
            <w:pPr>
              <w:jc w:val="right"/>
              <w:rPr>
                <w:ins w:id="291" w:author="Zuzana Porubcanova" w:date="2025-04-10T10:13:00Z" w16du:dateUtc="2025-04-10T08:13:00Z"/>
                <w:color w:val="000000"/>
                <w:sz w:val="18"/>
                <w:szCs w:val="18"/>
                <w:lang w:eastAsia="sk-SK"/>
              </w:rPr>
            </w:pPr>
            <w:ins w:id="292"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6EB9BCD5" w14:textId="77777777" w:rsidR="000F5596" w:rsidRPr="000F5596" w:rsidRDefault="000F5596" w:rsidP="000F5596">
            <w:pPr>
              <w:jc w:val="right"/>
              <w:rPr>
                <w:ins w:id="293" w:author="Zuzana Porubcanova" w:date="2025-04-10T10:13:00Z" w16du:dateUtc="2025-04-10T08:13:00Z"/>
                <w:color w:val="000000"/>
                <w:sz w:val="18"/>
                <w:szCs w:val="18"/>
                <w:lang w:eastAsia="sk-SK"/>
              </w:rPr>
            </w:pPr>
            <w:ins w:id="294" w:author="Zuzana Porubcanova" w:date="2025-04-10T10:13:00Z" w16du:dateUtc="2025-04-10T08:13:00Z">
              <w:r w:rsidRPr="000F5596">
                <w:rPr>
                  <w:color w:val="000000"/>
                  <w:sz w:val="18"/>
                  <w:szCs w:val="18"/>
                  <w:lang w:eastAsia="sk-SK"/>
                </w:rPr>
                <w:t>0</w:t>
              </w:r>
            </w:ins>
          </w:p>
        </w:tc>
        <w:tc>
          <w:tcPr>
            <w:tcW w:w="1040" w:type="dxa"/>
            <w:tcBorders>
              <w:top w:val="nil"/>
              <w:left w:val="nil"/>
              <w:bottom w:val="nil"/>
              <w:right w:val="nil"/>
            </w:tcBorders>
            <w:shd w:val="clear" w:color="auto" w:fill="auto"/>
            <w:vAlign w:val="center"/>
            <w:hideMark/>
          </w:tcPr>
          <w:p w14:paraId="668E2B84" w14:textId="77777777" w:rsidR="000F5596" w:rsidRPr="000F5596" w:rsidRDefault="000F5596" w:rsidP="000F5596">
            <w:pPr>
              <w:jc w:val="right"/>
              <w:rPr>
                <w:ins w:id="295" w:author="Zuzana Porubcanova" w:date="2025-04-10T10:13:00Z" w16du:dateUtc="2025-04-10T08:13:00Z"/>
                <w:color w:val="000000"/>
                <w:sz w:val="18"/>
                <w:szCs w:val="18"/>
                <w:lang w:eastAsia="sk-SK"/>
              </w:rPr>
            </w:pPr>
            <w:ins w:id="296" w:author="Zuzana Porubcanova" w:date="2025-04-10T10:13:00Z" w16du:dateUtc="2025-04-10T08:13:00Z">
              <w:r w:rsidRPr="000F5596">
                <w:rPr>
                  <w:color w:val="000000"/>
                  <w:sz w:val="18"/>
                  <w:szCs w:val="18"/>
                  <w:lang w:eastAsia="sk-SK"/>
                </w:rPr>
                <w:t>0</w:t>
              </w:r>
            </w:ins>
          </w:p>
        </w:tc>
        <w:tc>
          <w:tcPr>
            <w:tcW w:w="1300" w:type="dxa"/>
            <w:tcBorders>
              <w:top w:val="nil"/>
              <w:left w:val="nil"/>
              <w:bottom w:val="nil"/>
              <w:right w:val="nil"/>
            </w:tcBorders>
            <w:shd w:val="clear" w:color="auto" w:fill="auto"/>
            <w:vAlign w:val="center"/>
            <w:hideMark/>
          </w:tcPr>
          <w:p w14:paraId="772855C5" w14:textId="77777777" w:rsidR="000F5596" w:rsidRPr="000F5596" w:rsidRDefault="000F5596" w:rsidP="000F5596">
            <w:pPr>
              <w:jc w:val="right"/>
              <w:rPr>
                <w:ins w:id="297" w:author="Zuzana Porubcanova" w:date="2025-04-10T10:13:00Z" w16du:dateUtc="2025-04-10T08:13:00Z"/>
                <w:color w:val="000000"/>
                <w:sz w:val="18"/>
                <w:szCs w:val="18"/>
                <w:lang w:eastAsia="sk-SK"/>
              </w:rPr>
            </w:pPr>
            <w:ins w:id="298"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616F5934" w14:textId="77777777" w:rsidR="000F5596" w:rsidRPr="000F5596" w:rsidRDefault="000F5596" w:rsidP="000F5596">
            <w:pPr>
              <w:jc w:val="right"/>
              <w:rPr>
                <w:ins w:id="299" w:author="Zuzana Porubcanova" w:date="2025-04-10T10:13:00Z" w16du:dateUtc="2025-04-10T08:13:00Z"/>
                <w:color w:val="000000"/>
                <w:sz w:val="18"/>
                <w:szCs w:val="18"/>
                <w:lang w:eastAsia="sk-SK"/>
              </w:rPr>
            </w:pPr>
            <w:ins w:id="300"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07BE1CCD" w14:textId="77777777" w:rsidR="000F5596" w:rsidRPr="000F5596" w:rsidRDefault="000F5596" w:rsidP="000F5596">
            <w:pPr>
              <w:jc w:val="right"/>
              <w:rPr>
                <w:ins w:id="301" w:author="Zuzana Porubcanova" w:date="2025-04-10T10:13:00Z" w16du:dateUtc="2025-04-10T08:13:00Z"/>
                <w:b/>
                <w:bCs/>
                <w:color w:val="000000"/>
                <w:sz w:val="18"/>
                <w:szCs w:val="18"/>
                <w:lang w:eastAsia="sk-SK"/>
              </w:rPr>
            </w:pPr>
            <w:ins w:id="302" w:author="Zuzana Porubcanova" w:date="2025-04-10T10:13:00Z" w16du:dateUtc="2025-04-10T08:13:00Z">
              <w:r w:rsidRPr="000F5596">
                <w:rPr>
                  <w:b/>
                  <w:bCs/>
                  <w:color w:val="000000"/>
                  <w:sz w:val="18"/>
                  <w:szCs w:val="18"/>
                  <w:lang w:eastAsia="sk-SK"/>
                </w:rPr>
                <w:t>0</w:t>
              </w:r>
            </w:ins>
          </w:p>
        </w:tc>
      </w:tr>
      <w:tr w:rsidR="000F5596" w:rsidRPr="000F5596" w14:paraId="7A431B79" w14:textId="77777777" w:rsidTr="000F5596">
        <w:trPr>
          <w:trHeight w:val="254"/>
          <w:ins w:id="303" w:author="Zuzana Porubcanova" w:date="2025-04-10T10:13:00Z"/>
        </w:trPr>
        <w:tc>
          <w:tcPr>
            <w:tcW w:w="3180" w:type="dxa"/>
            <w:tcBorders>
              <w:top w:val="nil"/>
              <w:left w:val="nil"/>
              <w:bottom w:val="nil"/>
              <w:right w:val="nil"/>
            </w:tcBorders>
            <w:shd w:val="clear" w:color="auto" w:fill="auto"/>
            <w:noWrap/>
            <w:vAlign w:val="bottom"/>
            <w:hideMark/>
          </w:tcPr>
          <w:p w14:paraId="3D9B4487" w14:textId="77777777" w:rsidR="000F5596" w:rsidRPr="000F5596" w:rsidRDefault="000F5596" w:rsidP="000F5596">
            <w:pPr>
              <w:rPr>
                <w:ins w:id="304" w:author="Zuzana Porubcanova" w:date="2025-04-10T10:13:00Z" w16du:dateUtc="2025-04-10T08:13:00Z"/>
                <w:color w:val="000000"/>
                <w:sz w:val="18"/>
                <w:szCs w:val="18"/>
                <w:lang w:eastAsia="sk-SK"/>
              </w:rPr>
            </w:pPr>
            <w:ins w:id="305" w:author="Zuzana Porubcanova" w:date="2025-04-10T10:13:00Z" w16du:dateUtc="2025-04-10T08:13:00Z">
              <w:r w:rsidRPr="000F5596">
                <w:rPr>
                  <w:color w:val="000000"/>
                  <w:sz w:val="18"/>
                  <w:szCs w:val="18"/>
                  <w:lang w:eastAsia="sk-SK"/>
                </w:rPr>
                <w:t>Prírastky</w:t>
              </w:r>
            </w:ins>
          </w:p>
        </w:tc>
        <w:tc>
          <w:tcPr>
            <w:tcW w:w="1020" w:type="dxa"/>
            <w:tcBorders>
              <w:top w:val="nil"/>
              <w:left w:val="nil"/>
              <w:bottom w:val="nil"/>
              <w:right w:val="nil"/>
            </w:tcBorders>
            <w:shd w:val="clear" w:color="auto" w:fill="auto"/>
            <w:vAlign w:val="center"/>
            <w:hideMark/>
          </w:tcPr>
          <w:p w14:paraId="08A0D327" w14:textId="77777777" w:rsidR="000F5596" w:rsidRPr="000F5596" w:rsidRDefault="000F5596" w:rsidP="000F5596">
            <w:pPr>
              <w:jc w:val="right"/>
              <w:rPr>
                <w:ins w:id="306" w:author="Zuzana Porubcanova" w:date="2025-04-10T10:13:00Z" w16du:dateUtc="2025-04-10T08:13:00Z"/>
                <w:color w:val="000000"/>
                <w:sz w:val="18"/>
                <w:szCs w:val="18"/>
                <w:lang w:eastAsia="sk-SK"/>
              </w:rPr>
            </w:pPr>
            <w:ins w:id="307"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1CD1260F" w14:textId="77777777" w:rsidR="000F5596" w:rsidRPr="000F5596" w:rsidRDefault="000F5596" w:rsidP="000F5596">
            <w:pPr>
              <w:jc w:val="right"/>
              <w:rPr>
                <w:ins w:id="308" w:author="Zuzana Porubcanova" w:date="2025-04-10T10:13:00Z" w16du:dateUtc="2025-04-10T08:13:00Z"/>
                <w:color w:val="000000"/>
                <w:sz w:val="18"/>
                <w:szCs w:val="18"/>
                <w:lang w:eastAsia="sk-SK"/>
              </w:rPr>
            </w:pPr>
            <w:ins w:id="309" w:author="Zuzana Porubcanova" w:date="2025-04-10T10:13:00Z" w16du:dateUtc="2025-04-10T08:13:00Z">
              <w:r w:rsidRPr="000F5596">
                <w:rPr>
                  <w:color w:val="000000"/>
                  <w:sz w:val="18"/>
                  <w:szCs w:val="18"/>
                  <w:lang w:eastAsia="sk-SK"/>
                </w:rPr>
                <w:t>0</w:t>
              </w:r>
            </w:ins>
          </w:p>
        </w:tc>
        <w:tc>
          <w:tcPr>
            <w:tcW w:w="1040" w:type="dxa"/>
            <w:tcBorders>
              <w:top w:val="nil"/>
              <w:left w:val="nil"/>
              <w:bottom w:val="nil"/>
              <w:right w:val="nil"/>
            </w:tcBorders>
            <w:shd w:val="clear" w:color="auto" w:fill="auto"/>
            <w:vAlign w:val="center"/>
            <w:hideMark/>
          </w:tcPr>
          <w:p w14:paraId="1EADCB58" w14:textId="77777777" w:rsidR="000F5596" w:rsidRPr="000F5596" w:rsidRDefault="000F5596" w:rsidP="000F5596">
            <w:pPr>
              <w:jc w:val="right"/>
              <w:rPr>
                <w:ins w:id="310" w:author="Zuzana Porubcanova" w:date="2025-04-10T10:13:00Z" w16du:dateUtc="2025-04-10T08:13:00Z"/>
                <w:color w:val="000000"/>
                <w:sz w:val="18"/>
                <w:szCs w:val="18"/>
                <w:lang w:eastAsia="sk-SK"/>
              </w:rPr>
            </w:pPr>
            <w:ins w:id="311" w:author="Zuzana Porubcanova" w:date="2025-04-10T10:13:00Z" w16du:dateUtc="2025-04-10T08:13:00Z">
              <w:r w:rsidRPr="000F5596">
                <w:rPr>
                  <w:color w:val="000000"/>
                  <w:sz w:val="18"/>
                  <w:szCs w:val="18"/>
                  <w:lang w:eastAsia="sk-SK"/>
                </w:rPr>
                <w:t>0</w:t>
              </w:r>
            </w:ins>
          </w:p>
        </w:tc>
        <w:tc>
          <w:tcPr>
            <w:tcW w:w="1300" w:type="dxa"/>
            <w:tcBorders>
              <w:top w:val="nil"/>
              <w:left w:val="nil"/>
              <w:bottom w:val="nil"/>
              <w:right w:val="nil"/>
            </w:tcBorders>
            <w:shd w:val="clear" w:color="auto" w:fill="auto"/>
            <w:vAlign w:val="center"/>
            <w:hideMark/>
          </w:tcPr>
          <w:p w14:paraId="0C5EA3CC" w14:textId="77777777" w:rsidR="000F5596" w:rsidRPr="000F5596" w:rsidRDefault="000F5596" w:rsidP="000F5596">
            <w:pPr>
              <w:jc w:val="right"/>
              <w:rPr>
                <w:ins w:id="312" w:author="Zuzana Porubcanova" w:date="2025-04-10T10:13:00Z" w16du:dateUtc="2025-04-10T08:13:00Z"/>
                <w:color w:val="000000"/>
                <w:sz w:val="18"/>
                <w:szCs w:val="18"/>
                <w:lang w:eastAsia="sk-SK"/>
              </w:rPr>
            </w:pPr>
            <w:ins w:id="313"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25BE7EC3" w14:textId="77777777" w:rsidR="000F5596" w:rsidRPr="000F5596" w:rsidRDefault="000F5596" w:rsidP="000F5596">
            <w:pPr>
              <w:jc w:val="right"/>
              <w:rPr>
                <w:ins w:id="314" w:author="Zuzana Porubcanova" w:date="2025-04-10T10:13:00Z" w16du:dateUtc="2025-04-10T08:13:00Z"/>
                <w:color w:val="000000"/>
                <w:sz w:val="18"/>
                <w:szCs w:val="18"/>
                <w:lang w:eastAsia="sk-SK"/>
              </w:rPr>
            </w:pPr>
            <w:ins w:id="315"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1811B46B" w14:textId="77777777" w:rsidR="000F5596" w:rsidRPr="000F5596" w:rsidRDefault="000F5596" w:rsidP="000F5596">
            <w:pPr>
              <w:jc w:val="right"/>
              <w:rPr>
                <w:ins w:id="316" w:author="Zuzana Porubcanova" w:date="2025-04-10T10:13:00Z" w16du:dateUtc="2025-04-10T08:13:00Z"/>
                <w:b/>
                <w:bCs/>
                <w:color w:val="000000"/>
                <w:sz w:val="18"/>
                <w:szCs w:val="18"/>
                <w:lang w:eastAsia="sk-SK"/>
              </w:rPr>
            </w:pPr>
            <w:ins w:id="317" w:author="Zuzana Porubcanova" w:date="2025-04-10T10:13:00Z" w16du:dateUtc="2025-04-10T08:13:00Z">
              <w:r w:rsidRPr="000F5596">
                <w:rPr>
                  <w:b/>
                  <w:bCs/>
                  <w:color w:val="000000"/>
                  <w:sz w:val="18"/>
                  <w:szCs w:val="18"/>
                  <w:lang w:eastAsia="sk-SK"/>
                </w:rPr>
                <w:t>0</w:t>
              </w:r>
            </w:ins>
          </w:p>
        </w:tc>
      </w:tr>
      <w:tr w:rsidR="000F5596" w:rsidRPr="000F5596" w14:paraId="0F689E58" w14:textId="77777777" w:rsidTr="000F5596">
        <w:trPr>
          <w:trHeight w:val="254"/>
          <w:ins w:id="318" w:author="Zuzana Porubcanova" w:date="2025-04-10T10:13:00Z"/>
        </w:trPr>
        <w:tc>
          <w:tcPr>
            <w:tcW w:w="3180" w:type="dxa"/>
            <w:tcBorders>
              <w:top w:val="nil"/>
              <w:left w:val="nil"/>
              <w:bottom w:val="nil"/>
              <w:right w:val="nil"/>
            </w:tcBorders>
            <w:shd w:val="clear" w:color="auto" w:fill="auto"/>
            <w:noWrap/>
            <w:vAlign w:val="bottom"/>
            <w:hideMark/>
          </w:tcPr>
          <w:p w14:paraId="7B81F068" w14:textId="77777777" w:rsidR="000F5596" w:rsidRPr="000F5596" w:rsidRDefault="000F5596" w:rsidP="000F5596">
            <w:pPr>
              <w:rPr>
                <w:ins w:id="319" w:author="Zuzana Porubcanova" w:date="2025-04-10T10:13:00Z" w16du:dateUtc="2025-04-10T08:13:00Z"/>
                <w:color w:val="000000"/>
                <w:sz w:val="18"/>
                <w:szCs w:val="18"/>
                <w:lang w:eastAsia="sk-SK"/>
              </w:rPr>
            </w:pPr>
            <w:ins w:id="320" w:author="Zuzana Porubcanova" w:date="2025-04-10T10:13:00Z" w16du:dateUtc="2025-04-10T08:13:00Z">
              <w:r w:rsidRPr="000F5596">
                <w:rPr>
                  <w:color w:val="000000"/>
                  <w:sz w:val="18"/>
                  <w:szCs w:val="18"/>
                  <w:lang w:eastAsia="sk-SK"/>
                </w:rPr>
                <w:t>Úbytky</w:t>
              </w:r>
            </w:ins>
          </w:p>
        </w:tc>
        <w:tc>
          <w:tcPr>
            <w:tcW w:w="1020" w:type="dxa"/>
            <w:tcBorders>
              <w:top w:val="nil"/>
              <w:left w:val="nil"/>
              <w:bottom w:val="nil"/>
              <w:right w:val="nil"/>
            </w:tcBorders>
            <w:shd w:val="clear" w:color="auto" w:fill="auto"/>
            <w:vAlign w:val="center"/>
            <w:hideMark/>
          </w:tcPr>
          <w:p w14:paraId="42F0C4EF" w14:textId="77777777" w:rsidR="000F5596" w:rsidRPr="000F5596" w:rsidRDefault="000F5596" w:rsidP="000F5596">
            <w:pPr>
              <w:jc w:val="right"/>
              <w:rPr>
                <w:ins w:id="321" w:author="Zuzana Porubcanova" w:date="2025-04-10T10:13:00Z" w16du:dateUtc="2025-04-10T08:13:00Z"/>
                <w:color w:val="000000"/>
                <w:sz w:val="18"/>
                <w:szCs w:val="18"/>
                <w:lang w:eastAsia="sk-SK"/>
              </w:rPr>
            </w:pPr>
            <w:ins w:id="322"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29BFE81B" w14:textId="77777777" w:rsidR="000F5596" w:rsidRPr="000F5596" w:rsidRDefault="000F5596" w:rsidP="000F5596">
            <w:pPr>
              <w:jc w:val="right"/>
              <w:rPr>
                <w:ins w:id="323" w:author="Zuzana Porubcanova" w:date="2025-04-10T10:13:00Z" w16du:dateUtc="2025-04-10T08:13:00Z"/>
                <w:color w:val="000000"/>
                <w:sz w:val="18"/>
                <w:szCs w:val="18"/>
                <w:lang w:eastAsia="sk-SK"/>
              </w:rPr>
            </w:pPr>
            <w:ins w:id="324" w:author="Zuzana Porubcanova" w:date="2025-04-10T10:13:00Z" w16du:dateUtc="2025-04-10T08:13:00Z">
              <w:r w:rsidRPr="000F5596">
                <w:rPr>
                  <w:color w:val="000000"/>
                  <w:sz w:val="18"/>
                  <w:szCs w:val="18"/>
                  <w:lang w:eastAsia="sk-SK"/>
                </w:rPr>
                <w:t>0</w:t>
              </w:r>
            </w:ins>
          </w:p>
        </w:tc>
        <w:tc>
          <w:tcPr>
            <w:tcW w:w="1040" w:type="dxa"/>
            <w:tcBorders>
              <w:top w:val="nil"/>
              <w:left w:val="nil"/>
              <w:bottom w:val="nil"/>
              <w:right w:val="nil"/>
            </w:tcBorders>
            <w:shd w:val="clear" w:color="auto" w:fill="auto"/>
            <w:vAlign w:val="center"/>
            <w:hideMark/>
          </w:tcPr>
          <w:p w14:paraId="42382123" w14:textId="77777777" w:rsidR="000F5596" w:rsidRPr="000F5596" w:rsidRDefault="000F5596" w:rsidP="000F5596">
            <w:pPr>
              <w:jc w:val="right"/>
              <w:rPr>
                <w:ins w:id="325" w:author="Zuzana Porubcanova" w:date="2025-04-10T10:13:00Z" w16du:dateUtc="2025-04-10T08:13:00Z"/>
                <w:color w:val="000000"/>
                <w:sz w:val="18"/>
                <w:szCs w:val="18"/>
                <w:lang w:eastAsia="sk-SK"/>
              </w:rPr>
            </w:pPr>
            <w:ins w:id="326" w:author="Zuzana Porubcanova" w:date="2025-04-10T10:13:00Z" w16du:dateUtc="2025-04-10T08:13:00Z">
              <w:r w:rsidRPr="000F5596">
                <w:rPr>
                  <w:color w:val="000000"/>
                  <w:sz w:val="18"/>
                  <w:szCs w:val="18"/>
                  <w:lang w:eastAsia="sk-SK"/>
                </w:rPr>
                <w:t>0</w:t>
              </w:r>
            </w:ins>
          </w:p>
        </w:tc>
        <w:tc>
          <w:tcPr>
            <w:tcW w:w="1300" w:type="dxa"/>
            <w:tcBorders>
              <w:top w:val="nil"/>
              <w:left w:val="nil"/>
              <w:bottom w:val="nil"/>
              <w:right w:val="nil"/>
            </w:tcBorders>
            <w:shd w:val="clear" w:color="auto" w:fill="auto"/>
            <w:vAlign w:val="center"/>
            <w:hideMark/>
          </w:tcPr>
          <w:p w14:paraId="7E5C0092" w14:textId="77777777" w:rsidR="000F5596" w:rsidRPr="000F5596" w:rsidRDefault="000F5596" w:rsidP="000F5596">
            <w:pPr>
              <w:jc w:val="right"/>
              <w:rPr>
                <w:ins w:id="327" w:author="Zuzana Porubcanova" w:date="2025-04-10T10:13:00Z" w16du:dateUtc="2025-04-10T08:13:00Z"/>
                <w:color w:val="000000"/>
                <w:sz w:val="18"/>
                <w:szCs w:val="18"/>
                <w:lang w:eastAsia="sk-SK"/>
              </w:rPr>
            </w:pPr>
            <w:ins w:id="328"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2A8EDE78" w14:textId="77777777" w:rsidR="000F5596" w:rsidRPr="000F5596" w:rsidRDefault="000F5596" w:rsidP="000F5596">
            <w:pPr>
              <w:jc w:val="right"/>
              <w:rPr>
                <w:ins w:id="329" w:author="Zuzana Porubcanova" w:date="2025-04-10T10:13:00Z" w16du:dateUtc="2025-04-10T08:13:00Z"/>
                <w:color w:val="000000"/>
                <w:sz w:val="18"/>
                <w:szCs w:val="18"/>
                <w:lang w:eastAsia="sk-SK"/>
              </w:rPr>
            </w:pPr>
            <w:ins w:id="330"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45F97E21" w14:textId="77777777" w:rsidR="000F5596" w:rsidRPr="000F5596" w:rsidRDefault="000F5596" w:rsidP="000F5596">
            <w:pPr>
              <w:jc w:val="right"/>
              <w:rPr>
                <w:ins w:id="331" w:author="Zuzana Porubcanova" w:date="2025-04-10T10:13:00Z" w16du:dateUtc="2025-04-10T08:13:00Z"/>
                <w:b/>
                <w:bCs/>
                <w:color w:val="000000"/>
                <w:sz w:val="18"/>
                <w:szCs w:val="18"/>
                <w:lang w:eastAsia="sk-SK"/>
              </w:rPr>
            </w:pPr>
            <w:ins w:id="332" w:author="Zuzana Porubcanova" w:date="2025-04-10T10:13:00Z" w16du:dateUtc="2025-04-10T08:13:00Z">
              <w:r w:rsidRPr="000F5596">
                <w:rPr>
                  <w:b/>
                  <w:bCs/>
                  <w:color w:val="000000"/>
                  <w:sz w:val="18"/>
                  <w:szCs w:val="18"/>
                  <w:lang w:eastAsia="sk-SK"/>
                </w:rPr>
                <w:t>0</w:t>
              </w:r>
            </w:ins>
          </w:p>
        </w:tc>
      </w:tr>
      <w:tr w:rsidR="000F5596" w:rsidRPr="000F5596" w14:paraId="1D2742FE" w14:textId="77777777" w:rsidTr="000F5596">
        <w:trPr>
          <w:trHeight w:val="254"/>
          <w:ins w:id="333" w:author="Zuzana Porubcanova" w:date="2025-04-10T10:13:00Z"/>
        </w:trPr>
        <w:tc>
          <w:tcPr>
            <w:tcW w:w="3180" w:type="dxa"/>
            <w:tcBorders>
              <w:top w:val="nil"/>
              <w:left w:val="nil"/>
              <w:bottom w:val="nil"/>
              <w:right w:val="nil"/>
            </w:tcBorders>
            <w:shd w:val="clear" w:color="auto" w:fill="auto"/>
            <w:noWrap/>
            <w:vAlign w:val="bottom"/>
            <w:hideMark/>
          </w:tcPr>
          <w:p w14:paraId="3B8F4E17" w14:textId="77777777" w:rsidR="000F5596" w:rsidRPr="000F5596" w:rsidRDefault="000F5596" w:rsidP="000F5596">
            <w:pPr>
              <w:rPr>
                <w:ins w:id="334" w:author="Zuzana Porubcanova" w:date="2025-04-10T10:13:00Z" w16du:dateUtc="2025-04-10T08:13:00Z"/>
                <w:color w:val="000000"/>
                <w:sz w:val="18"/>
                <w:szCs w:val="18"/>
                <w:lang w:eastAsia="sk-SK"/>
              </w:rPr>
            </w:pPr>
            <w:ins w:id="335" w:author="Zuzana Porubcanova" w:date="2025-04-10T10:13:00Z" w16du:dateUtc="2025-04-10T08:13:00Z">
              <w:r w:rsidRPr="000F5596">
                <w:rPr>
                  <w:color w:val="000000"/>
                  <w:sz w:val="18"/>
                  <w:szCs w:val="18"/>
                  <w:lang w:eastAsia="sk-SK"/>
                </w:rPr>
                <w:t>Presuny</w:t>
              </w:r>
            </w:ins>
          </w:p>
        </w:tc>
        <w:tc>
          <w:tcPr>
            <w:tcW w:w="1020" w:type="dxa"/>
            <w:tcBorders>
              <w:top w:val="nil"/>
              <w:left w:val="nil"/>
              <w:bottom w:val="nil"/>
              <w:right w:val="nil"/>
            </w:tcBorders>
            <w:shd w:val="clear" w:color="auto" w:fill="auto"/>
            <w:vAlign w:val="center"/>
            <w:hideMark/>
          </w:tcPr>
          <w:p w14:paraId="03B3A412" w14:textId="77777777" w:rsidR="000F5596" w:rsidRPr="000F5596" w:rsidRDefault="000F5596" w:rsidP="000F5596">
            <w:pPr>
              <w:jc w:val="right"/>
              <w:rPr>
                <w:ins w:id="336" w:author="Zuzana Porubcanova" w:date="2025-04-10T10:13:00Z" w16du:dateUtc="2025-04-10T08:13:00Z"/>
                <w:color w:val="000000"/>
                <w:sz w:val="18"/>
                <w:szCs w:val="18"/>
                <w:lang w:eastAsia="sk-SK"/>
              </w:rPr>
            </w:pPr>
            <w:ins w:id="337"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1DAA069B" w14:textId="77777777" w:rsidR="000F5596" w:rsidRPr="000F5596" w:rsidRDefault="000F5596" w:rsidP="000F5596">
            <w:pPr>
              <w:jc w:val="right"/>
              <w:rPr>
                <w:ins w:id="338" w:author="Zuzana Porubcanova" w:date="2025-04-10T10:13:00Z" w16du:dateUtc="2025-04-10T08:13:00Z"/>
                <w:color w:val="000000"/>
                <w:sz w:val="18"/>
                <w:szCs w:val="18"/>
                <w:lang w:eastAsia="sk-SK"/>
              </w:rPr>
            </w:pPr>
            <w:ins w:id="339" w:author="Zuzana Porubcanova" w:date="2025-04-10T10:13:00Z" w16du:dateUtc="2025-04-10T08:13:00Z">
              <w:r w:rsidRPr="000F5596">
                <w:rPr>
                  <w:color w:val="000000"/>
                  <w:sz w:val="18"/>
                  <w:szCs w:val="18"/>
                  <w:lang w:eastAsia="sk-SK"/>
                </w:rPr>
                <w:t>0</w:t>
              </w:r>
            </w:ins>
          </w:p>
        </w:tc>
        <w:tc>
          <w:tcPr>
            <w:tcW w:w="1040" w:type="dxa"/>
            <w:tcBorders>
              <w:top w:val="nil"/>
              <w:left w:val="nil"/>
              <w:bottom w:val="nil"/>
              <w:right w:val="nil"/>
            </w:tcBorders>
            <w:shd w:val="clear" w:color="auto" w:fill="auto"/>
            <w:vAlign w:val="center"/>
            <w:hideMark/>
          </w:tcPr>
          <w:p w14:paraId="1ECC2767" w14:textId="77777777" w:rsidR="000F5596" w:rsidRPr="000F5596" w:rsidRDefault="000F5596" w:rsidP="000F5596">
            <w:pPr>
              <w:jc w:val="right"/>
              <w:rPr>
                <w:ins w:id="340" w:author="Zuzana Porubcanova" w:date="2025-04-10T10:13:00Z" w16du:dateUtc="2025-04-10T08:13:00Z"/>
                <w:color w:val="000000"/>
                <w:sz w:val="18"/>
                <w:szCs w:val="18"/>
                <w:lang w:eastAsia="sk-SK"/>
              </w:rPr>
            </w:pPr>
            <w:ins w:id="341" w:author="Zuzana Porubcanova" w:date="2025-04-10T10:13:00Z" w16du:dateUtc="2025-04-10T08:13:00Z">
              <w:r w:rsidRPr="000F5596">
                <w:rPr>
                  <w:color w:val="000000"/>
                  <w:sz w:val="18"/>
                  <w:szCs w:val="18"/>
                  <w:lang w:eastAsia="sk-SK"/>
                </w:rPr>
                <w:t>0</w:t>
              </w:r>
            </w:ins>
          </w:p>
        </w:tc>
        <w:tc>
          <w:tcPr>
            <w:tcW w:w="1300" w:type="dxa"/>
            <w:tcBorders>
              <w:top w:val="nil"/>
              <w:left w:val="nil"/>
              <w:bottom w:val="nil"/>
              <w:right w:val="nil"/>
            </w:tcBorders>
            <w:shd w:val="clear" w:color="auto" w:fill="auto"/>
            <w:vAlign w:val="center"/>
            <w:hideMark/>
          </w:tcPr>
          <w:p w14:paraId="19104BA6" w14:textId="77777777" w:rsidR="000F5596" w:rsidRPr="000F5596" w:rsidRDefault="000F5596" w:rsidP="000F5596">
            <w:pPr>
              <w:jc w:val="right"/>
              <w:rPr>
                <w:ins w:id="342" w:author="Zuzana Porubcanova" w:date="2025-04-10T10:13:00Z" w16du:dateUtc="2025-04-10T08:13:00Z"/>
                <w:color w:val="000000"/>
                <w:sz w:val="18"/>
                <w:szCs w:val="18"/>
                <w:lang w:eastAsia="sk-SK"/>
              </w:rPr>
            </w:pPr>
            <w:ins w:id="343"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2132DFBF" w14:textId="77777777" w:rsidR="000F5596" w:rsidRPr="000F5596" w:rsidRDefault="000F5596" w:rsidP="000F5596">
            <w:pPr>
              <w:jc w:val="right"/>
              <w:rPr>
                <w:ins w:id="344" w:author="Zuzana Porubcanova" w:date="2025-04-10T10:13:00Z" w16du:dateUtc="2025-04-10T08:13:00Z"/>
                <w:color w:val="000000"/>
                <w:sz w:val="18"/>
                <w:szCs w:val="18"/>
                <w:lang w:eastAsia="sk-SK"/>
              </w:rPr>
            </w:pPr>
            <w:ins w:id="345"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37BE5DF5" w14:textId="77777777" w:rsidR="000F5596" w:rsidRPr="000F5596" w:rsidRDefault="000F5596" w:rsidP="000F5596">
            <w:pPr>
              <w:jc w:val="right"/>
              <w:rPr>
                <w:ins w:id="346" w:author="Zuzana Porubcanova" w:date="2025-04-10T10:13:00Z" w16du:dateUtc="2025-04-10T08:13:00Z"/>
                <w:b/>
                <w:bCs/>
                <w:color w:val="000000"/>
                <w:sz w:val="18"/>
                <w:szCs w:val="18"/>
                <w:lang w:eastAsia="sk-SK"/>
              </w:rPr>
            </w:pPr>
            <w:ins w:id="347" w:author="Zuzana Porubcanova" w:date="2025-04-10T10:13:00Z" w16du:dateUtc="2025-04-10T08:13:00Z">
              <w:r w:rsidRPr="000F5596">
                <w:rPr>
                  <w:b/>
                  <w:bCs/>
                  <w:color w:val="000000"/>
                  <w:sz w:val="18"/>
                  <w:szCs w:val="18"/>
                  <w:lang w:eastAsia="sk-SK"/>
                </w:rPr>
                <w:t>0</w:t>
              </w:r>
            </w:ins>
          </w:p>
        </w:tc>
      </w:tr>
      <w:tr w:rsidR="000F5596" w:rsidRPr="000F5596" w14:paraId="5502BCEE" w14:textId="77777777" w:rsidTr="000F5596">
        <w:trPr>
          <w:trHeight w:val="254"/>
          <w:ins w:id="348" w:author="Zuzana Porubcanova" w:date="2025-04-10T10:13:00Z"/>
        </w:trPr>
        <w:tc>
          <w:tcPr>
            <w:tcW w:w="3180" w:type="dxa"/>
            <w:tcBorders>
              <w:top w:val="nil"/>
              <w:left w:val="nil"/>
              <w:bottom w:val="single" w:sz="4" w:space="0" w:color="auto"/>
              <w:right w:val="nil"/>
            </w:tcBorders>
            <w:shd w:val="clear" w:color="auto" w:fill="auto"/>
            <w:noWrap/>
            <w:vAlign w:val="bottom"/>
            <w:hideMark/>
          </w:tcPr>
          <w:p w14:paraId="0641CC97" w14:textId="77777777" w:rsidR="000F5596" w:rsidRPr="000F5596" w:rsidRDefault="000F5596" w:rsidP="000F5596">
            <w:pPr>
              <w:rPr>
                <w:ins w:id="349" w:author="Zuzana Porubcanova" w:date="2025-04-10T10:13:00Z" w16du:dateUtc="2025-04-10T08:13:00Z"/>
                <w:b/>
                <w:bCs/>
                <w:color w:val="000000"/>
                <w:sz w:val="18"/>
                <w:szCs w:val="18"/>
                <w:lang w:eastAsia="sk-SK"/>
              </w:rPr>
            </w:pPr>
            <w:ins w:id="350" w:author="Zuzana Porubcanova" w:date="2025-04-10T10:13:00Z" w16du:dateUtc="2025-04-10T08:13:00Z">
              <w:r w:rsidRPr="000F5596">
                <w:rPr>
                  <w:b/>
                  <w:bCs/>
                  <w:color w:val="000000"/>
                  <w:sz w:val="18"/>
                  <w:szCs w:val="18"/>
                  <w:lang w:eastAsia="sk-SK"/>
                </w:rPr>
                <w:t>Stav na konci účtovného obdobia</w:t>
              </w:r>
            </w:ins>
          </w:p>
        </w:tc>
        <w:tc>
          <w:tcPr>
            <w:tcW w:w="1020" w:type="dxa"/>
            <w:tcBorders>
              <w:top w:val="nil"/>
              <w:left w:val="nil"/>
              <w:bottom w:val="single" w:sz="4" w:space="0" w:color="auto"/>
              <w:right w:val="nil"/>
            </w:tcBorders>
            <w:shd w:val="clear" w:color="auto" w:fill="auto"/>
            <w:vAlign w:val="center"/>
            <w:hideMark/>
          </w:tcPr>
          <w:p w14:paraId="255266D1" w14:textId="77777777" w:rsidR="000F5596" w:rsidRPr="000F5596" w:rsidRDefault="000F5596" w:rsidP="000F5596">
            <w:pPr>
              <w:jc w:val="right"/>
              <w:rPr>
                <w:ins w:id="351" w:author="Zuzana Porubcanova" w:date="2025-04-10T10:13:00Z" w16du:dateUtc="2025-04-10T08:13:00Z"/>
                <w:color w:val="000000"/>
                <w:sz w:val="18"/>
                <w:szCs w:val="18"/>
                <w:lang w:eastAsia="sk-SK"/>
              </w:rPr>
            </w:pPr>
            <w:ins w:id="352" w:author="Zuzana Porubcanova" w:date="2025-04-10T10:13:00Z" w16du:dateUtc="2025-04-10T08:13:00Z">
              <w:r w:rsidRPr="000F5596">
                <w:rPr>
                  <w:color w:val="000000"/>
                  <w:sz w:val="18"/>
                  <w:szCs w:val="18"/>
                  <w:lang w:eastAsia="sk-SK"/>
                </w:rPr>
                <w:t>0</w:t>
              </w:r>
            </w:ins>
          </w:p>
        </w:tc>
        <w:tc>
          <w:tcPr>
            <w:tcW w:w="1020" w:type="dxa"/>
            <w:tcBorders>
              <w:top w:val="nil"/>
              <w:left w:val="nil"/>
              <w:bottom w:val="single" w:sz="4" w:space="0" w:color="auto"/>
              <w:right w:val="nil"/>
            </w:tcBorders>
            <w:shd w:val="clear" w:color="auto" w:fill="auto"/>
            <w:vAlign w:val="center"/>
            <w:hideMark/>
          </w:tcPr>
          <w:p w14:paraId="653F2EF9" w14:textId="77777777" w:rsidR="000F5596" w:rsidRPr="000F5596" w:rsidRDefault="000F5596" w:rsidP="000F5596">
            <w:pPr>
              <w:jc w:val="right"/>
              <w:rPr>
                <w:ins w:id="353" w:author="Zuzana Porubcanova" w:date="2025-04-10T10:13:00Z" w16du:dateUtc="2025-04-10T08:13:00Z"/>
                <w:color w:val="000000"/>
                <w:sz w:val="18"/>
                <w:szCs w:val="18"/>
                <w:lang w:eastAsia="sk-SK"/>
              </w:rPr>
            </w:pPr>
            <w:ins w:id="354" w:author="Zuzana Porubcanova" w:date="2025-04-10T10:13:00Z" w16du:dateUtc="2025-04-10T08:13:00Z">
              <w:r w:rsidRPr="000F5596">
                <w:rPr>
                  <w:color w:val="000000"/>
                  <w:sz w:val="18"/>
                  <w:szCs w:val="18"/>
                  <w:lang w:eastAsia="sk-SK"/>
                </w:rPr>
                <w:t>0</w:t>
              </w:r>
            </w:ins>
          </w:p>
        </w:tc>
        <w:tc>
          <w:tcPr>
            <w:tcW w:w="1040" w:type="dxa"/>
            <w:tcBorders>
              <w:top w:val="nil"/>
              <w:left w:val="nil"/>
              <w:bottom w:val="single" w:sz="4" w:space="0" w:color="auto"/>
              <w:right w:val="nil"/>
            </w:tcBorders>
            <w:shd w:val="clear" w:color="auto" w:fill="auto"/>
            <w:vAlign w:val="center"/>
            <w:hideMark/>
          </w:tcPr>
          <w:p w14:paraId="43F9F87F" w14:textId="77777777" w:rsidR="000F5596" w:rsidRPr="000F5596" w:rsidRDefault="000F5596" w:rsidP="000F5596">
            <w:pPr>
              <w:jc w:val="right"/>
              <w:rPr>
                <w:ins w:id="355" w:author="Zuzana Porubcanova" w:date="2025-04-10T10:13:00Z" w16du:dateUtc="2025-04-10T08:13:00Z"/>
                <w:color w:val="000000"/>
                <w:sz w:val="18"/>
                <w:szCs w:val="18"/>
                <w:lang w:eastAsia="sk-SK"/>
              </w:rPr>
            </w:pPr>
            <w:ins w:id="356" w:author="Zuzana Porubcanova" w:date="2025-04-10T10:13:00Z" w16du:dateUtc="2025-04-10T08:13:00Z">
              <w:r w:rsidRPr="000F5596">
                <w:rPr>
                  <w:color w:val="000000"/>
                  <w:sz w:val="18"/>
                  <w:szCs w:val="18"/>
                  <w:lang w:eastAsia="sk-SK"/>
                </w:rPr>
                <w:t>0</w:t>
              </w:r>
            </w:ins>
          </w:p>
        </w:tc>
        <w:tc>
          <w:tcPr>
            <w:tcW w:w="1300" w:type="dxa"/>
            <w:tcBorders>
              <w:top w:val="nil"/>
              <w:left w:val="nil"/>
              <w:bottom w:val="single" w:sz="4" w:space="0" w:color="auto"/>
              <w:right w:val="nil"/>
            </w:tcBorders>
            <w:shd w:val="clear" w:color="auto" w:fill="auto"/>
            <w:vAlign w:val="center"/>
            <w:hideMark/>
          </w:tcPr>
          <w:p w14:paraId="67BF0B82" w14:textId="77777777" w:rsidR="000F5596" w:rsidRPr="000F5596" w:rsidRDefault="000F5596" w:rsidP="000F5596">
            <w:pPr>
              <w:jc w:val="right"/>
              <w:rPr>
                <w:ins w:id="357" w:author="Zuzana Porubcanova" w:date="2025-04-10T10:13:00Z" w16du:dateUtc="2025-04-10T08:13:00Z"/>
                <w:color w:val="000000"/>
                <w:sz w:val="18"/>
                <w:szCs w:val="18"/>
                <w:lang w:eastAsia="sk-SK"/>
              </w:rPr>
            </w:pPr>
            <w:ins w:id="358" w:author="Zuzana Porubcanova" w:date="2025-04-10T10:13:00Z" w16du:dateUtc="2025-04-10T08:13:00Z">
              <w:r w:rsidRPr="000F5596">
                <w:rPr>
                  <w:color w:val="000000"/>
                  <w:sz w:val="18"/>
                  <w:szCs w:val="18"/>
                  <w:lang w:eastAsia="sk-SK"/>
                </w:rPr>
                <w:t>0</w:t>
              </w:r>
            </w:ins>
          </w:p>
        </w:tc>
        <w:tc>
          <w:tcPr>
            <w:tcW w:w="1020" w:type="dxa"/>
            <w:tcBorders>
              <w:top w:val="nil"/>
              <w:left w:val="nil"/>
              <w:bottom w:val="single" w:sz="4" w:space="0" w:color="auto"/>
              <w:right w:val="nil"/>
            </w:tcBorders>
            <w:shd w:val="clear" w:color="auto" w:fill="auto"/>
            <w:vAlign w:val="center"/>
            <w:hideMark/>
          </w:tcPr>
          <w:p w14:paraId="27295F3B" w14:textId="77777777" w:rsidR="000F5596" w:rsidRPr="000F5596" w:rsidRDefault="000F5596" w:rsidP="000F5596">
            <w:pPr>
              <w:jc w:val="right"/>
              <w:rPr>
                <w:ins w:id="359" w:author="Zuzana Porubcanova" w:date="2025-04-10T10:13:00Z" w16du:dateUtc="2025-04-10T08:13:00Z"/>
                <w:color w:val="000000"/>
                <w:sz w:val="18"/>
                <w:szCs w:val="18"/>
                <w:lang w:eastAsia="sk-SK"/>
              </w:rPr>
            </w:pPr>
            <w:ins w:id="360"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79372E93" w14:textId="77777777" w:rsidR="000F5596" w:rsidRPr="000F5596" w:rsidRDefault="000F5596" w:rsidP="000F5596">
            <w:pPr>
              <w:jc w:val="right"/>
              <w:rPr>
                <w:ins w:id="361" w:author="Zuzana Porubcanova" w:date="2025-04-10T10:13:00Z" w16du:dateUtc="2025-04-10T08:13:00Z"/>
                <w:b/>
                <w:bCs/>
                <w:color w:val="000000"/>
                <w:sz w:val="18"/>
                <w:szCs w:val="18"/>
                <w:lang w:eastAsia="sk-SK"/>
              </w:rPr>
            </w:pPr>
            <w:ins w:id="362" w:author="Zuzana Porubcanova" w:date="2025-04-10T10:13:00Z" w16du:dateUtc="2025-04-10T08:13:00Z">
              <w:r w:rsidRPr="000F5596">
                <w:rPr>
                  <w:b/>
                  <w:bCs/>
                  <w:color w:val="000000"/>
                  <w:sz w:val="18"/>
                  <w:szCs w:val="18"/>
                  <w:lang w:eastAsia="sk-SK"/>
                </w:rPr>
                <w:t>0</w:t>
              </w:r>
            </w:ins>
          </w:p>
        </w:tc>
      </w:tr>
      <w:tr w:rsidR="000F5596" w:rsidRPr="000F5596" w14:paraId="0DC37A9D" w14:textId="77777777" w:rsidTr="000F5596">
        <w:trPr>
          <w:trHeight w:val="254"/>
          <w:ins w:id="363" w:author="Zuzana Porubcanova" w:date="2025-04-10T10:13:00Z"/>
        </w:trPr>
        <w:tc>
          <w:tcPr>
            <w:tcW w:w="3180" w:type="dxa"/>
            <w:tcBorders>
              <w:top w:val="nil"/>
              <w:left w:val="nil"/>
              <w:bottom w:val="single" w:sz="4" w:space="0" w:color="auto"/>
              <w:right w:val="nil"/>
            </w:tcBorders>
            <w:shd w:val="clear" w:color="auto" w:fill="auto"/>
            <w:noWrap/>
            <w:vAlign w:val="center"/>
            <w:hideMark/>
          </w:tcPr>
          <w:p w14:paraId="6516D64B" w14:textId="77777777" w:rsidR="000F5596" w:rsidRPr="000F5596" w:rsidRDefault="000F5596" w:rsidP="000F5596">
            <w:pPr>
              <w:rPr>
                <w:ins w:id="364" w:author="Zuzana Porubcanova" w:date="2025-04-10T10:13:00Z" w16du:dateUtc="2025-04-10T08:13:00Z"/>
                <w:color w:val="000000"/>
                <w:sz w:val="18"/>
                <w:szCs w:val="18"/>
                <w:lang w:eastAsia="sk-SK"/>
              </w:rPr>
            </w:pPr>
            <w:ins w:id="365" w:author="Zuzana Porubcanova" w:date="2025-04-10T10:13:00Z" w16du:dateUtc="2025-04-10T08:13:00Z">
              <w:r w:rsidRPr="000F5596">
                <w:rPr>
                  <w:color w:val="000000"/>
                  <w:sz w:val="18"/>
                  <w:szCs w:val="18"/>
                  <w:lang w:eastAsia="sk-SK"/>
                </w:rPr>
                <w:t>Zostatková hodnota</w:t>
              </w:r>
            </w:ins>
          </w:p>
        </w:tc>
        <w:tc>
          <w:tcPr>
            <w:tcW w:w="1020" w:type="dxa"/>
            <w:tcBorders>
              <w:top w:val="nil"/>
              <w:left w:val="nil"/>
              <w:bottom w:val="single" w:sz="4" w:space="0" w:color="auto"/>
              <w:right w:val="nil"/>
            </w:tcBorders>
            <w:shd w:val="clear" w:color="auto" w:fill="auto"/>
            <w:vAlign w:val="center"/>
            <w:hideMark/>
          </w:tcPr>
          <w:p w14:paraId="3827E14D" w14:textId="77777777" w:rsidR="000F5596" w:rsidRPr="000F5596" w:rsidRDefault="000F5596" w:rsidP="000F5596">
            <w:pPr>
              <w:jc w:val="center"/>
              <w:rPr>
                <w:ins w:id="366" w:author="Zuzana Porubcanova" w:date="2025-04-10T10:13:00Z" w16du:dateUtc="2025-04-10T08:13:00Z"/>
                <w:color w:val="000000"/>
                <w:sz w:val="18"/>
                <w:szCs w:val="18"/>
                <w:lang w:eastAsia="sk-SK"/>
              </w:rPr>
            </w:pPr>
            <w:ins w:id="367"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auto" w:fill="auto"/>
            <w:vAlign w:val="center"/>
            <w:hideMark/>
          </w:tcPr>
          <w:p w14:paraId="6CFB0995" w14:textId="77777777" w:rsidR="000F5596" w:rsidRPr="000F5596" w:rsidRDefault="000F5596" w:rsidP="000F5596">
            <w:pPr>
              <w:jc w:val="center"/>
              <w:rPr>
                <w:ins w:id="368" w:author="Zuzana Porubcanova" w:date="2025-04-10T10:13:00Z" w16du:dateUtc="2025-04-10T08:13:00Z"/>
                <w:color w:val="000000"/>
                <w:sz w:val="18"/>
                <w:szCs w:val="18"/>
                <w:lang w:eastAsia="sk-SK"/>
              </w:rPr>
            </w:pPr>
            <w:ins w:id="369" w:author="Zuzana Porubcanova" w:date="2025-04-10T10:13:00Z" w16du:dateUtc="2025-04-10T08:13:00Z">
              <w:r w:rsidRPr="000F5596">
                <w:rPr>
                  <w:color w:val="000000"/>
                  <w:sz w:val="18"/>
                  <w:szCs w:val="18"/>
                  <w:lang w:eastAsia="sk-SK"/>
                </w:rPr>
                <w:t> </w:t>
              </w:r>
            </w:ins>
          </w:p>
        </w:tc>
        <w:tc>
          <w:tcPr>
            <w:tcW w:w="1040" w:type="dxa"/>
            <w:tcBorders>
              <w:top w:val="nil"/>
              <w:left w:val="nil"/>
              <w:bottom w:val="single" w:sz="4" w:space="0" w:color="auto"/>
              <w:right w:val="nil"/>
            </w:tcBorders>
            <w:shd w:val="clear" w:color="auto" w:fill="auto"/>
            <w:vAlign w:val="center"/>
            <w:hideMark/>
          </w:tcPr>
          <w:p w14:paraId="75AB8553" w14:textId="77777777" w:rsidR="000F5596" w:rsidRPr="000F5596" w:rsidRDefault="000F5596" w:rsidP="000F5596">
            <w:pPr>
              <w:jc w:val="center"/>
              <w:rPr>
                <w:ins w:id="370" w:author="Zuzana Porubcanova" w:date="2025-04-10T10:13:00Z" w16du:dateUtc="2025-04-10T08:13:00Z"/>
                <w:color w:val="000000"/>
                <w:sz w:val="18"/>
                <w:szCs w:val="18"/>
                <w:lang w:eastAsia="sk-SK"/>
              </w:rPr>
            </w:pPr>
            <w:ins w:id="371" w:author="Zuzana Porubcanova" w:date="2025-04-10T10:13:00Z" w16du:dateUtc="2025-04-10T08:13:00Z">
              <w:r w:rsidRPr="000F5596">
                <w:rPr>
                  <w:color w:val="000000"/>
                  <w:sz w:val="18"/>
                  <w:szCs w:val="18"/>
                  <w:lang w:eastAsia="sk-SK"/>
                </w:rPr>
                <w:t> </w:t>
              </w:r>
            </w:ins>
          </w:p>
        </w:tc>
        <w:tc>
          <w:tcPr>
            <w:tcW w:w="1300" w:type="dxa"/>
            <w:tcBorders>
              <w:top w:val="nil"/>
              <w:left w:val="nil"/>
              <w:bottom w:val="single" w:sz="4" w:space="0" w:color="auto"/>
              <w:right w:val="nil"/>
            </w:tcBorders>
            <w:shd w:val="clear" w:color="auto" w:fill="auto"/>
            <w:vAlign w:val="center"/>
            <w:hideMark/>
          </w:tcPr>
          <w:p w14:paraId="5026A615" w14:textId="77777777" w:rsidR="000F5596" w:rsidRPr="000F5596" w:rsidRDefault="000F5596" w:rsidP="000F5596">
            <w:pPr>
              <w:jc w:val="center"/>
              <w:rPr>
                <w:ins w:id="372" w:author="Zuzana Porubcanova" w:date="2025-04-10T10:13:00Z" w16du:dateUtc="2025-04-10T08:13:00Z"/>
                <w:color w:val="000000"/>
                <w:sz w:val="18"/>
                <w:szCs w:val="18"/>
                <w:lang w:eastAsia="sk-SK"/>
              </w:rPr>
            </w:pPr>
            <w:ins w:id="373"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auto" w:fill="auto"/>
            <w:vAlign w:val="center"/>
            <w:hideMark/>
          </w:tcPr>
          <w:p w14:paraId="75BE40E1" w14:textId="77777777" w:rsidR="000F5596" w:rsidRPr="000F5596" w:rsidRDefault="000F5596" w:rsidP="000F5596">
            <w:pPr>
              <w:jc w:val="center"/>
              <w:rPr>
                <w:ins w:id="374" w:author="Zuzana Porubcanova" w:date="2025-04-10T10:13:00Z" w16du:dateUtc="2025-04-10T08:13:00Z"/>
                <w:color w:val="000000"/>
                <w:sz w:val="18"/>
                <w:szCs w:val="18"/>
                <w:lang w:eastAsia="sk-SK"/>
              </w:rPr>
            </w:pPr>
            <w:ins w:id="375" w:author="Zuzana Porubcanova" w:date="2025-04-10T10:13:00Z" w16du:dateUtc="2025-04-10T08:13:00Z">
              <w:r w:rsidRPr="000F5596">
                <w:rPr>
                  <w:color w:val="000000"/>
                  <w:sz w:val="18"/>
                  <w:szCs w:val="18"/>
                  <w:lang w:eastAsia="sk-SK"/>
                </w:rPr>
                <w:t> </w:t>
              </w:r>
            </w:ins>
          </w:p>
        </w:tc>
        <w:tc>
          <w:tcPr>
            <w:tcW w:w="1020" w:type="dxa"/>
            <w:tcBorders>
              <w:top w:val="single" w:sz="4" w:space="0" w:color="auto"/>
              <w:left w:val="nil"/>
              <w:bottom w:val="single" w:sz="4" w:space="0" w:color="auto"/>
              <w:right w:val="nil"/>
            </w:tcBorders>
            <w:shd w:val="clear" w:color="auto" w:fill="auto"/>
            <w:noWrap/>
            <w:vAlign w:val="center"/>
            <w:hideMark/>
          </w:tcPr>
          <w:p w14:paraId="1ECBDBFF" w14:textId="77777777" w:rsidR="000F5596" w:rsidRPr="000F5596" w:rsidRDefault="000F5596" w:rsidP="000F5596">
            <w:pPr>
              <w:rPr>
                <w:ins w:id="376" w:author="Zuzana Porubcanova" w:date="2025-04-10T10:13:00Z" w16du:dateUtc="2025-04-10T08:13:00Z"/>
                <w:rFonts w:ascii="Arial" w:hAnsi="Arial" w:cs="Arial"/>
                <w:lang w:eastAsia="sk-SK"/>
              </w:rPr>
            </w:pPr>
            <w:ins w:id="377" w:author="Zuzana Porubcanova" w:date="2025-04-10T10:13:00Z" w16du:dateUtc="2025-04-10T08:13:00Z">
              <w:r w:rsidRPr="000F5596">
                <w:rPr>
                  <w:rFonts w:ascii="Arial" w:hAnsi="Arial" w:cs="Arial"/>
                  <w:lang w:eastAsia="sk-SK"/>
                </w:rPr>
                <w:t> </w:t>
              </w:r>
            </w:ins>
          </w:p>
        </w:tc>
      </w:tr>
      <w:tr w:rsidR="000F5596" w:rsidRPr="000F5596" w14:paraId="66110F58" w14:textId="77777777" w:rsidTr="000F5596">
        <w:trPr>
          <w:trHeight w:val="254"/>
          <w:ins w:id="378" w:author="Zuzana Porubcanova" w:date="2025-04-10T10:13:00Z"/>
        </w:trPr>
        <w:tc>
          <w:tcPr>
            <w:tcW w:w="3180" w:type="dxa"/>
            <w:tcBorders>
              <w:top w:val="nil"/>
              <w:left w:val="nil"/>
              <w:bottom w:val="nil"/>
              <w:right w:val="nil"/>
            </w:tcBorders>
            <w:shd w:val="clear" w:color="000000" w:fill="FFFFFF"/>
            <w:noWrap/>
            <w:vAlign w:val="bottom"/>
            <w:hideMark/>
          </w:tcPr>
          <w:p w14:paraId="1F439C9F" w14:textId="77777777" w:rsidR="000F5596" w:rsidRPr="000F5596" w:rsidRDefault="000F5596" w:rsidP="000F5596">
            <w:pPr>
              <w:rPr>
                <w:ins w:id="379" w:author="Zuzana Porubcanova" w:date="2025-04-10T10:13:00Z" w16du:dateUtc="2025-04-10T08:13:00Z"/>
                <w:b/>
                <w:bCs/>
                <w:color w:val="000000"/>
                <w:sz w:val="18"/>
                <w:szCs w:val="18"/>
                <w:lang w:eastAsia="sk-SK"/>
              </w:rPr>
            </w:pPr>
            <w:ins w:id="380" w:author="Zuzana Porubcanova" w:date="2025-04-10T10:13:00Z" w16du:dateUtc="2025-04-10T08:13:00Z">
              <w:r w:rsidRPr="000F5596">
                <w:rPr>
                  <w:b/>
                  <w:bCs/>
                  <w:color w:val="000000"/>
                  <w:sz w:val="18"/>
                  <w:szCs w:val="18"/>
                  <w:lang w:eastAsia="sk-SK"/>
                </w:rPr>
                <w:t>Stav na začiatku účtovného obdobia</w:t>
              </w:r>
            </w:ins>
          </w:p>
        </w:tc>
        <w:tc>
          <w:tcPr>
            <w:tcW w:w="1020" w:type="dxa"/>
            <w:tcBorders>
              <w:top w:val="nil"/>
              <w:left w:val="nil"/>
              <w:bottom w:val="nil"/>
              <w:right w:val="nil"/>
            </w:tcBorders>
            <w:shd w:val="clear" w:color="000000" w:fill="FFFFFF"/>
            <w:vAlign w:val="center"/>
            <w:hideMark/>
          </w:tcPr>
          <w:p w14:paraId="7FDC5374" w14:textId="77777777" w:rsidR="000F5596" w:rsidRPr="000F5596" w:rsidRDefault="000F5596" w:rsidP="000F5596">
            <w:pPr>
              <w:jc w:val="right"/>
              <w:rPr>
                <w:ins w:id="381" w:author="Zuzana Porubcanova" w:date="2025-04-10T10:13:00Z" w16du:dateUtc="2025-04-10T08:13:00Z"/>
                <w:color w:val="000000"/>
                <w:sz w:val="18"/>
                <w:szCs w:val="18"/>
                <w:lang w:eastAsia="sk-SK"/>
              </w:rPr>
            </w:pPr>
            <w:ins w:id="382" w:author="Zuzana Porubcanova" w:date="2025-04-10T10:13:00Z" w16du:dateUtc="2025-04-10T08:13:00Z">
              <w:r w:rsidRPr="000F5596">
                <w:rPr>
                  <w:color w:val="000000"/>
                  <w:sz w:val="18"/>
                  <w:szCs w:val="18"/>
                  <w:lang w:eastAsia="sk-SK"/>
                </w:rPr>
                <w:t>410 452</w:t>
              </w:r>
            </w:ins>
          </w:p>
        </w:tc>
        <w:tc>
          <w:tcPr>
            <w:tcW w:w="1020" w:type="dxa"/>
            <w:tcBorders>
              <w:top w:val="nil"/>
              <w:left w:val="nil"/>
              <w:bottom w:val="nil"/>
              <w:right w:val="nil"/>
            </w:tcBorders>
            <w:shd w:val="clear" w:color="000000" w:fill="FFFFFF"/>
            <w:vAlign w:val="center"/>
            <w:hideMark/>
          </w:tcPr>
          <w:p w14:paraId="427A8539" w14:textId="77777777" w:rsidR="000F5596" w:rsidRPr="000F5596" w:rsidRDefault="000F5596" w:rsidP="000F5596">
            <w:pPr>
              <w:jc w:val="right"/>
              <w:rPr>
                <w:ins w:id="383" w:author="Zuzana Porubcanova" w:date="2025-04-10T10:13:00Z" w16du:dateUtc="2025-04-10T08:13:00Z"/>
                <w:color w:val="000000"/>
                <w:sz w:val="18"/>
                <w:szCs w:val="18"/>
                <w:lang w:eastAsia="sk-SK"/>
              </w:rPr>
            </w:pPr>
            <w:ins w:id="384" w:author="Zuzana Porubcanova" w:date="2025-04-10T10:13:00Z" w16du:dateUtc="2025-04-10T08:13:00Z">
              <w:r w:rsidRPr="000F5596">
                <w:rPr>
                  <w:color w:val="000000"/>
                  <w:sz w:val="18"/>
                  <w:szCs w:val="18"/>
                  <w:lang w:eastAsia="sk-SK"/>
                </w:rPr>
                <w:t>48 005</w:t>
              </w:r>
            </w:ins>
          </w:p>
        </w:tc>
        <w:tc>
          <w:tcPr>
            <w:tcW w:w="1040" w:type="dxa"/>
            <w:tcBorders>
              <w:top w:val="nil"/>
              <w:left w:val="nil"/>
              <w:bottom w:val="nil"/>
              <w:right w:val="nil"/>
            </w:tcBorders>
            <w:shd w:val="clear" w:color="000000" w:fill="FFFFFF"/>
            <w:vAlign w:val="center"/>
            <w:hideMark/>
          </w:tcPr>
          <w:p w14:paraId="7155ADC0" w14:textId="77777777" w:rsidR="000F5596" w:rsidRPr="000F5596" w:rsidRDefault="000F5596" w:rsidP="000F5596">
            <w:pPr>
              <w:jc w:val="right"/>
              <w:rPr>
                <w:ins w:id="385" w:author="Zuzana Porubcanova" w:date="2025-04-10T10:13:00Z" w16du:dateUtc="2025-04-10T08:13:00Z"/>
                <w:color w:val="000000"/>
                <w:sz w:val="18"/>
                <w:szCs w:val="18"/>
                <w:lang w:eastAsia="sk-SK"/>
              </w:rPr>
            </w:pPr>
            <w:ins w:id="386" w:author="Zuzana Porubcanova" w:date="2025-04-10T10:13:00Z" w16du:dateUtc="2025-04-10T08:13:00Z">
              <w:r w:rsidRPr="000F5596">
                <w:rPr>
                  <w:color w:val="000000"/>
                  <w:sz w:val="18"/>
                  <w:szCs w:val="18"/>
                  <w:lang w:eastAsia="sk-SK"/>
                </w:rPr>
                <w:t>0</w:t>
              </w:r>
            </w:ins>
          </w:p>
        </w:tc>
        <w:tc>
          <w:tcPr>
            <w:tcW w:w="1300" w:type="dxa"/>
            <w:tcBorders>
              <w:top w:val="nil"/>
              <w:left w:val="nil"/>
              <w:bottom w:val="nil"/>
              <w:right w:val="nil"/>
            </w:tcBorders>
            <w:shd w:val="clear" w:color="000000" w:fill="FFFFFF"/>
            <w:vAlign w:val="center"/>
            <w:hideMark/>
          </w:tcPr>
          <w:p w14:paraId="7EF79AFA" w14:textId="77777777" w:rsidR="000F5596" w:rsidRPr="000F5596" w:rsidRDefault="000F5596" w:rsidP="000F5596">
            <w:pPr>
              <w:jc w:val="right"/>
              <w:rPr>
                <w:ins w:id="387" w:author="Zuzana Porubcanova" w:date="2025-04-10T10:13:00Z" w16du:dateUtc="2025-04-10T08:13:00Z"/>
                <w:color w:val="000000"/>
                <w:sz w:val="18"/>
                <w:szCs w:val="18"/>
                <w:lang w:eastAsia="sk-SK"/>
              </w:rPr>
            </w:pPr>
            <w:ins w:id="388" w:author="Zuzana Porubcanova" w:date="2025-04-10T10:13:00Z" w16du:dateUtc="2025-04-10T08:13:00Z">
              <w:r w:rsidRPr="000F5596">
                <w:rPr>
                  <w:color w:val="000000"/>
                  <w:sz w:val="18"/>
                  <w:szCs w:val="18"/>
                  <w:lang w:eastAsia="sk-SK"/>
                </w:rPr>
                <w:t>850</w:t>
              </w:r>
            </w:ins>
          </w:p>
        </w:tc>
        <w:tc>
          <w:tcPr>
            <w:tcW w:w="1020" w:type="dxa"/>
            <w:tcBorders>
              <w:top w:val="nil"/>
              <w:left w:val="nil"/>
              <w:bottom w:val="nil"/>
              <w:right w:val="nil"/>
            </w:tcBorders>
            <w:shd w:val="clear" w:color="000000" w:fill="FFFFFF"/>
            <w:vAlign w:val="center"/>
            <w:hideMark/>
          </w:tcPr>
          <w:p w14:paraId="7C016F50" w14:textId="77777777" w:rsidR="000F5596" w:rsidRPr="000F5596" w:rsidRDefault="000F5596" w:rsidP="000F5596">
            <w:pPr>
              <w:jc w:val="right"/>
              <w:rPr>
                <w:ins w:id="389" w:author="Zuzana Porubcanova" w:date="2025-04-10T10:13:00Z" w16du:dateUtc="2025-04-10T08:13:00Z"/>
                <w:color w:val="000000"/>
                <w:sz w:val="18"/>
                <w:szCs w:val="18"/>
                <w:lang w:eastAsia="sk-SK"/>
              </w:rPr>
            </w:pPr>
            <w:ins w:id="390"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000000" w:fill="FFFFFF"/>
            <w:vAlign w:val="center"/>
            <w:hideMark/>
          </w:tcPr>
          <w:p w14:paraId="5E185210" w14:textId="77777777" w:rsidR="000F5596" w:rsidRPr="000F5596" w:rsidRDefault="000F5596" w:rsidP="000F5596">
            <w:pPr>
              <w:jc w:val="right"/>
              <w:rPr>
                <w:ins w:id="391" w:author="Zuzana Porubcanova" w:date="2025-04-10T10:13:00Z" w16du:dateUtc="2025-04-10T08:13:00Z"/>
                <w:b/>
                <w:bCs/>
                <w:color w:val="000000"/>
                <w:sz w:val="18"/>
                <w:szCs w:val="18"/>
                <w:lang w:eastAsia="sk-SK"/>
              </w:rPr>
            </w:pPr>
            <w:ins w:id="392" w:author="Zuzana Porubcanova" w:date="2025-04-10T10:13:00Z" w16du:dateUtc="2025-04-10T08:13:00Z">
              <w:r w:rsidRPr="000F5596">
                <w:rPr>
                  <w:b/>
                  <w:bCs/>
                  <w:color w:val="000000"/>
                  <w:sz w:val="18"/>
                  <w:szCs w:val="18"/>
                  <w:lang w:eastAsia="sk-SK"/>
                </w:rPr>
                <w:t>459 307</w:t>
              </w:r>
            </w:ins>
          </w:p>
        </w:tc>
      </w:tr>
      <w:tr w:rsidR="000F5596" w:rsidRPr="000F5596" w14:paraId="2B16CADF" w14:textId="77777777" w:rsidTr="000F5596">
        <w:trPr>
          <w:trHeight w:val="254"/>
          <w:ins w:id="393" w:author="Zuzana Porubcanova" w:date="2025-04-10T10:13:00Z"/>
        </w:trPr>
        <w:tc>
          <w:tcPr>
            <w:tcW w:w="3180" w:type="dxa"/>
            <w:tcBorders>
              <w:top w:val="nil"/>
              <w:left w:val="nil"/>
              <w:bottom w:val="single" w:sz="4" w:space="0" w:color="auto"/>
              <w:right w:val="nil"/>
            </w:tcBorders>
            <w:shd w:val="clear" w:color="000000" w:fill="FFFFFF"/>
            <w:noWrap/>
            <w:vAlign w:val="bottom"/>
            <w:hideMark/>
          </w:tcPr>
          <w:p w14:paraId="37869383" w14:textId="77777777" w:rsidR="000F5596" w:rsidRPr="000F5596" w:rsidRDefault="000F5596" w:rsidP="000F5596">
            <w:pPr>
              <w:rPr>
                <w:ins w:id="394" w:author="Zuzana Porubcanova" w:date="2025-04-10T10:13:00Z" w16du:dateUtc="2025-04-10T08:13:00Z"/>
                <w:b/>
                <w:bCs/>
                <w:color w:val="000000"/>
                <w:sz w:val="18"/>
                <w:szCs w:val="18"/>
                <w:lang w:eastAsia="sk-SK"/>
              </w:rPr>
            </w:pPr>
            <w:ins w:id="395" w:author="Zuzana Porubcanova" w:date="2025-04-10T10:13:00Z" w16du:dateUtc="2025-04-10T08:13:00Z">
              <w:r w:rsidRPr="000F5596">
                <w:rPr>
                  <w:b/>
                  <w:bCs/>
                  <w:color w:val="000000"/>
                  <w:sz w:val="18"/>
                  <w:szCs w:val="18"/>
                  <w:lang w:eastAsia="sk-SK"/>
                </w:rPr>
                <w:t>Stav na konci účtovného obdobia</w:t>
              </w:r>
            </w:ins>
          </w:p>
        </w:tc>
        <w:tc>
          <w:tcPr>
            <w:tcW w:w="1020" w:type="dxa"/>
            <w:tcBorders>
              <w:top w:val="nil"/>
              <w:left w:val="nil"/>
              <w:bottom w:val="single" w:sz="4" w:space="0" w:color="auto"/>
              <w:right w:val="nil"/>
            </w:tcBorders>
            <w:shd w:val="clear" w:color="000000" w:fill="FFFFFF"/>
            <w:vAlign w:val="center"/>
            <w:hideMark/>
          </w:tcPr>
          <w:p w14:paraId="40D5DBB0" w14:textId="77777777" w:rsidR="000F5596" w:rsidRPr="000F5596" w:rsidRDefault="000F5596" w:rsidP="000F5596">
            <w:pPr>
              <w:jc w:val="right"/>
              <w:rPr>
                <w:ins w:id="396" w:author="Zuzana Porubcanova" w:date="2025-04-10T10:13:00Z" w16du:dateUtc="2025-04-10T08:13:00Z"/>
                <w:color w:val="000000"/>
                <w:sz w:val="18"/>
                <w:szCs w:val="18"/>
                <w:lang w:eastAsia="sk-SK"/>
              </w:rPr>
            </w:pPr>
            <w:ins w:id="397" w:author="Zuzana Porubcanova" w:date="2025-04-10T10:13:00Z" w16du:dateUtc="2025-04-10T08:13:00Z">
              <w:r w:rsidRPr="000F5596">
                <w:rPr>
                  <w:color w:val="000000"/>
                  <w:sz w:val="18"/>
                  <w:szCs w:val="18"/>
                  <w:lang w:eastAsia="sk-SK"/>
                </w:rPr>
                <w:t>410 452</w:t>
              </w:r>
            </w:ins>
          </w:p>
        </w:tc>
        <w:tc>
          <w:tcPr>
            <w:tcW w:w="1020" w:type="dxa"/>
            <w:tcBorders>
              <w:top w:val="nil"/>
              <w:left w:val="nil"/>
              <w:bottom w:val="single" w:sz="4" w:space="0" w:color="auto"/>
              <w:right w:val="nil"/>
            </w:tcBorders>
            <w:shd w:val="clear" w:color="000000" w:fill="FFFFFF"/>
            <w:vAlign w:val="center"/>
            <w:hideMark/>
          </w:tcPr>
          <w:p w14:paraId="6759B345" w14:textId="77777777" w:rsidR="000F5596" w:rsidRPr="000F5596" w:rsidRDefault="000F5596" w:rsidP="000F5596">
            <w:pPr>
              <w:jc w:val="right"/>
              <w:rPr>
                <w:ins w:id="398" w:author="Zuzana Porubcanova" w:date="2025-04-10T10:13:00Z" w16du:dateUtc="2025-04-10T08:13:00Z"/>
                <w:color w:val="000000"/>
                <w:sz w:val="18"/>
                <w:szCs w:val="18"/>
                <w:lang w:eastAsia="sk-SK"/>
              </w:rPr>
            </w:pPr>
            <w:ins w:id="399" w:author="Zuzana Porubcanova" w:date="2025-04-10T10:13:00Z" w16du:dateUtc="2025-04-10T08:13:00Z">
              <w:r w:rsidRPr="000F5596">
                <w:rPr>
                  <w:color w:val="000000"/>
                  <w:sz w:val="18"/>
                  <w:szCs w:val="18"/>
                  <w:lang w:eastAsia="sk-SK"/>
                </w:rPr>
                <w:t>41 984</w:t>
              </w:r>
            </w:ins>
          </w:p>
        </w:tc>
        <w:tc>
          <w:tcPr>
            <w:tcW w:w="1040" w:type="dxa"/>
            <w:tcBorders>
              <w:top w:val="nil"/>
              <w:left w:val="nil"/>
              <w:bottom w:val="single" w:sz="4" w:space="0" w:color="auto"/>
              <w:right w:val="nil"/>
            </w:tcBorders>
            <w:shd w:val="clear" w:color="000000" w:fill="FFFFFF"/>
            <w:vAlign w:val="center"/>
            <w:hideMark/>
          </w:tcPr>
          <w:p w14:paraId="773F5114" w14:textId="77777777" w:rsidR="000F5596" w:rsidRPr="000F5596" w:rsidRDefault="000F5596" w:rsidP="000F5596">
            <w:pPr>
              <w:jc w:val="right"/>
              <w:rPr>
                <w:ins w:id="400" w:author="Zuzana Porubcanova" w:date="2025-04-10T10:13:00Z" w16du:dateUtc="2025-04-10T08:13:00Z"/>
                <w:color w:val="000000"/>
                <w:sz w:val="18"/>
                <w:szCs w:val="18"/>
                <w:lang w:eastAsia="sk-SK"/>
              </w:rPr>
            </w:pPr>
            <w:ins w:id="401" w:author="Zuzana Porubcanova" w:date="2025-04-10T10:13:00Z" w16du:dateUtc="2025-04-10T08:13:00Z">
              <w:r w:rsidRPr="000F5596">
                <w:rPr>
                  <w:color w:val="000000"/>
                  <w:sz w:val="18"/>
                  <w:szCs w:val="18"/>
                  <w:lang w:eastAsia="sk-SK"/>
                </w:rPr>
                <w:t>0</w:t>
              </w:r>
            </w:ins>
          </w:p>
        </w:tc>
        <w:tc>
          <w:tcPr>
            <w:tcW w:w="1300" w:type="dxa"/>
            <w:tcBorders>
              <w:top w:val="nil"/>
              <w:left w:val="nil"/>
              <w:bottom w:val="single" w:sz="4" w:space="0" w:color="auto"/>
              <w:right w:val="nil"/>
            </w:tcBorders>
            <w:shd w:val="clear" w:color="000000" w:fill="FFFFFF"/>
            <w:vAlign w:val="center"/>
            <w:hideMark/>
          </w:tcPr>
          <w:p w14:paraId="53166580" w14:textId="77777777" w:rsidR="000F5596" w:rsidRPr="000F5596" w:rsidRDefault="000F5596" w:rsidP="000F5596">
            <w:pPr>
              <w:jc w:val="right"/>
              <w:rPr>
                <w:ins w:id="402" w:author="Zuzana Porubcanova" w:date="2025-04-10T10:13:00Z" w16du:dateUtc="2025-04-10T08:13:00Z"/>
                <w:color w:val="000000"/>
                <w:sz w:val="18"/>
                <w:szCs w:val="18"/>
                <w:lang w:eastAsia="sk-SK"/>
              </w:rPr>
            </w:pPr>
            <w:ins w:id="403" w:author="Zuzana Porubcanova" w:date="2025-04-10T10:13:00Z" w16du:dateUtc="2025-04-10T08:13:00Z">
              <w:r w:rsidRPr="000F5596">
                <w:rPr>
                  <w:color w:val="000000"/>
                  <w:sz w:val="18"/>
                  <w:szCs w:val="18"/>
                  <w:lang w:eastAsia="sk-SK"/>
                </w:rPr>
                <w:t>7 305</w:t>
              </w:r>
            </w:ins>
          </w:p>
        </w:tc>
        <w:tc>
          <w:tcPr>
            <w:tcW w:w="1020" w:type="dxa"/>
            <w:tcBorders>
              <w:top w:val="nil"/>
              <w:left w:val="nil"/>
              <w:bottom w:val="single" w:sz="4" w:space="0" w:color="auto"/>
              <w:right w:val="nil"/>
            </w:tcBorders>
            <w:shd w:val="clear" w:color="000000" w:fill="FFFFFF"/>
            <w:vAlign w:val="center"/>
            <w:hideMark/>
          </w:tcPr>
          <w:p w14:paraId="1D40B572" w14:textId="77777777" w:rsidR="000F5596" w:rsidRPr="000F5596" w:rsidRDefault="000F5596" w:rsidP="000F5596">
            <w:pPr>
              <w:jc w:val="right"/>
              <w:rPr>
                <w:ins w:id="404" w:author="Zuzana Porubcanova" w:date="2025-04-10T10:13:00Z" w16du:dateUtc="2025-04-10T08:13:00Z"/>
                <w:color w:val="000000"/>
                <w:sz w:val="18"/>
                <w:szCs w:val="18"/>
                <w:lang w:eastAsia="sk-SK"/>
              </w:rPr>
            </w:pPr>
            <w:ins w:id="405" w:author="Zuzana Porubcanova" w:date="2025-04-10T10:13:00Z" w16du:dateUtc="2025-04-10T08:13:00Z">
              <w:r w:rsidRPr="000F5596">
                <w:rPr>
                  <w:color w:val="000000"/>
                  <w:sz w:val="18"/>
                  <w:szCs w:val="18"/>
                  <w:lang w:eastAsia="sk-SK"/>
                </w:rPr>
                <w:t>0</w:t>
              </w:r>
            </w:ins>
          </w:p>
        </w:tc>
        <w:tc>
          <w:tcPr>
            <w:tcW w:w="1020" w:type="dxa"/>
            <w:tcBorders>
              <w:top w:val="nil"/>
              <w:left w:val="nil"/>
              <w:bottom w:val="single" w:sz="4" w:space="0" w:color="auto"/>
              <w:right w:val="nil"/>
            </w:tcBorders>
            <w:shd w:val="clear" w:color="000000" w:fill="FFFFFF"/>
            <w:vAlign w:val="center"/>
            <w:hideMark/>
          </w:tcPr>
          <w:p w14:paraId="567D9700" w14:textId="77777777" w:rsidR="000F5596" w:rsidRPr="000F5596" w:rsidRDefault="000F5596" w:rsidP="000F5596">
            <w:pPr>
              <w:jc w:val="right"/>
              <w:rPr>
                <w:ins w:id="406" w:author="Zuzana Porubcanova" w:date="2025-04-10T10:13:00Z" w16du:dateUtc="2025-04-10T08:13:00Z"/>
                <w:b/>
                <w:bCs/>
                <w:color w:val="000000"/>
                <w:sz w:val="18"/>
                <w:szCs w:val="18"/>
                <w:lang w:eastAsia="sk-SK"/>
              </w:rPr>
            </w:pPr>
            <w:ins w:id="407" w:author="Zuzana Porubcanova" w:date="2025-04-10T10:13:00Z" w16du:dateUtc="2025-04-10T08:13:00Z">
              <w:r w:rsidRPr="000F5596">
                <w:rPr>
                  <w:b/>
                  <w:bCs/>
                  <w:color w:val="000000"/>
                  <w:sz w:val="18"/>
                  <w:szCs w:val="18"/>
                  <w:lang w:eastAsia="sk-SK"/>
                </w:rPr>
                <w:t>459 741</w:t>
              </w:r>
            </w:ins>
          </w:p>
        </w:tc>
      </w:tr>
    </w:tbl>
    <w:p w14:paraId="448A6311" w14:textId="77777777" w:rsidR="00B54DA4" w:rsidRDefault="00B54DA4" w:rsidP="004D3B4A">
      <w:pPr>
        <w:pStyle w:val="Zkladntext"/>
        <w:rPr>
          <w:szCs w:val="18"/>
        </w:rPr>
      </w:pPr>
    </w:p>
    <w:p w14:paraId="10ADBDF5" w14:textId="77777777" w:rsidR="00B54DA4" w:rsidRDefault="00B54DA4" w:rsidP="004D3B4A">
      <w:pPr>
        <w:pStyle w:val="Zkladntext"/>
        <w:rPr>
          <w:szCs w:val="18"/>
        </w:rPr>
      </w:pPr>
    </w:p>
    <w:p w14:paraId="32A15D45" w14:textId="77777777" w:rsidR="00B54DA4" w:rsidRDefault="00B54DA4" w:rsidP="004D3B4A">
      <w:pPr>
        <w:pStyle w:val="Zkladntext"/>
        <w:rPr>
          <w:szCs w:val="18"/>
        </w:rPr>
      </w:pPr>
    </w:p>
    <w:p w14:paraId="26D824D2" w14:textId="77777777" w:rsidR="00B54DA4" w:rsidRDefault="00B54DA4" w:rsidP="004D3B4A">
      <w:pPr>
        <w:pStyle w:val="Zkladntext"/>
        <w:rPr>
          <w:szCs w:val="18"/>
        </w:rPr>
      </w:pPr>
    </w:p>
    <w:p w14:paraId="799D7451" w14:textId="77777777" w:rsidR="00B54DA4" w:rsidRDefault="00B54DA4" w:rsidP="004D3B4A">
      <w:pPr>
        <w:pStyle w:val="Zkladntext"/>
        <w:rPr>
          <w:szCs w:val="18"/>
        </w:rPr>
      </w:pPr>
    </w:p>
    <w:p w14:paraId="74750BFA" w14:textId="77777777" w:rsidR="00B54DA4" w:rsidRDefault="00B54DA4" w:rsidP="004D3B4A">
      <w:pPr>
        <w:pStyle w:val="Zkladntext"/>
        <w:rPr>
          <w:szCs w:val="18"/>
        </w:rPr>
      </w:pPr>
    </w:p>
    <w:p w14:paraId="04B61C86" w14:textId="77777777" w:rsidR="00B54DA4" w:rsidRDefault="00B54DA4" w:rsidP="004D3B4A">
      <w:pPr>
        <w:pStyle w:val="Zkladntext"/>
        <w:rPr>
          <w:ins w:id="408" w:author="Zuzana Porubcanova" w:date="2025-04-10T10:14:00Z" w16du:dateUtc="2025-04-10T08:14:00Z"/>
          <w:szCs w:val="18"/>
        </w:rPr>
      </w:pPr>
    </w:p>
    <w:p w14:paraId="686A437C" w14:textId="77777777" w:rsidR="000F5596" w:rsidRDefault="000F5596" w:rsidP="004D3B4A">
      <w:pPr>
        <w:pStyle w:val="Zkladntext"/>
        <w:rPr>
          <w:ins w:id="409" w:author="Zuzana Porubcanova" w:date="2025-04-10T10:14:00Z" w16du:dateUtc="2025-04-10T08:14:00Z"/>
          <w:szCs w:val="18"/>
        </w:rPr>
      </w:pPr>
    </w:p>
    <w:p w14:paraId="6FBF2F39" w14:textId="77777777" w:rsidR="000F5596" w:rsidRDefault="000F5596" w:rsidP="004D3B4A">
      <w:pPr>
        <w:pStyle w:val="Zkladntext"/>
        <w:rPr>
          <w:szCs w:val="18"/>
        </w:rPr>
      </w:pPr>
    </w:p>
    <w:p w14:paraId="5DF18D17" w14:textId="77777777" w:rsidR="00B54DA4" w:rsidRDefault="00B54DA4" w:rsidP="004D3B4A">
      <w:pPr>
        <w:pStyle w:val="Zkladntext"/>
        <w:rPr>
          <w:szCs w:val="18"/>
        </w:rPr>
      </w:pPr>
    </w:p>
    <w:tbl>
      <w:tblPr>
        <w:tblW w:w="9600" w:type="dxa"/>
        <w:tblCellMar>
          <w:left w:w="70" w:type="dxa"/>
          <w:right w:w="70" w:type="dxa"/>
        </w:tblCellMar>
        <w:tblLook w:val="04A0" w:firstRow="1" w:lastRow="0" w:firstColumn="1" w:lastColumn="0" w:noHBand="0" w:noVBand="1"/>
      </w:tblPr>
      <w:tblGrid>
        <w:gridCol w:w="3180"/>
        <w:gridCol w:w="1020"/>
        <w:gridCol w:w="1020"/>
        <w:gridCol w:w="1040"/>
        <w:gridCol w:w="1300"/>
        <w:gridCol w:w="1020"/>
        <w:gridCol w:w="1020"/>
      </w:tblGrid>
      <w:tr w:rsidR="000F5596" w:rsidRPr="000F5596" w14:paraId="6E8BE901" w14:textId="77777777" w:rsidTr="000C20C6">
        <w:trPr>
          <w:trHeight w:val="280"/>
          <w:ins w:id="410" w:author="Zuzana Porubcanova" w:date="2025-04-10T10:13:00Z"/>
        </w:trPr>
        <w:tc>
          <w:tcPr>
            <w:tcW w:w="9600" w:type="dxa"/>
            <w:gridSpan w:val="7"/>
            <w:tcBorders>
              <w:top w:val="nil"/>
              <w:left w:val="nil"/>
              <w:bottom w:val="nil"/>
              <w:right w:val="nil"/>
            </w:tcBorders>
            <w:shd w:val="clear" w:color="auto" w:fill="auto"/>
            <w:noWrap/>
            <w:vAlign w:val="bottom"/>
            <w:hideMark/>
          </w:tcPr>
          <w:p w14:paraId="5927FFC4" w14:textId="77777777" w:rsidR="000F5596" w:rsidRPr="000F5596" w:rsidRDefault="000F5596" w:rsidP="000C20C6">
            <w:pPr>
              <w:jc w:val="center"/>
              <w:rPr>
                <w:ins w:id="411" w:author="Zuzana Porubcanova" w:date="2025-04-10T10:13:00Z" w16du:dateUtc="2025-04-10T08:13:00Z"/>
                <w:i/>
                <w:iCs/>
                <w:color w:val="000000"/>
                <w:sz w:val="22"/>
                <w:szCs w:val="22"/>
                <w:lang w:eastAsia="sk-SK"/>
              </w:rPr>
            </w:pPr>
            <w:ins w:id="412" w:author="Zuzana Porubcanova" w:date="2025-04-10T10:13:00Z" w16du:dateUtc="2025-04-10T08:13:00Z">
              <w:r w:rsidRPr="000F5596">
                <w:rPr>
                  <w:i/>
                  <w:iCs/>
                  <w:color w:val="000000"/>
                  <w:sz w:val="22"/>
                  <w:szCs w:val="22"/>
                  <w:lang w:eastAsia="sk-SK"/>
                </w:rPr>
                <w:lastRenderedPageBreak/>
                <w:t>Prehľad o pohybe dlhodobého hmotného majetku</w:t>
              </w:r>
            </w:ins>
          </w:p>
        </w:tc>
      </w:tr>
      <w:tr w:rsidR="000F5596" w:rsidRPr="000F5596" w14:paraId="4BE2FFAB" w14:textId="77777777" w:rsidTr="000C20C6">
        <w:trPr>
          <w:trHeight w:val="280"/>
          <w:ins w:id="413" w:author="Zuzana Porubcanova" w:date="2025-04-10T10:13:00Z"/>
        </w:trPr>
        <w:tc>
          <w:tcPr>
            <w:tcW w:w="9600" w:type="dxa"/>
            <w:gridSpan w:val="7"/>
            <w:tcBorders>
              <w:top w:val="nil"/>
              <w:left w:val="nil"/>
              <w:bottom w:val="nil"/>
              <w:right w:val="nil"/>
            </w:tcBorders>
            <w:shd w:val="clear" w:color="000000" w:fill="BFBFBF"/>
            <w:vAlign w:val="bottom"/>
            <w:hideMark/>
          </w:tcPr>
          <w:p w14:paraId="0876AD4C" w14:textId="7A6D926F" w:rsidR="000F5596" w:rsidRPr="000F5596" w:rsidRDefault="000F5596" w:rsidP="000C20C6">
            <w:pPr>
              <w:jc w:val="center"/>
              <w:rPr>
                <w:ins w:id="414" w:author="Zuzana Porubcanova" w:date="2025-04-10T10:13:00Z" w16du:dateUtc="2025-04-10T08:13:00Z"/>
                <w:i/>
                <w:iCs/>
                <w:color w:val="000000"/>
                <w:sz w:val="22"/>
                <w:szCs w:val="22"/>
                <w:lang w:eastAsia="sk-SK"/>
              </w:rPr>
            </w:pPr>
            <w:ins w:id="415" w:author="Zuzana Porubcanova" w:date="2025-04-10T10:13:00Z" w16du:dateUtc="2025-04-10T08:13:00Z">
              <w:r w:rsidRPr="000F5596">
                <w:rPr>
                  <w:i/>
                  <w:iCs/>
                  <w:color w:val="000000"/>
                  <w:sz w:val="22"/>
                  <w:szCs w:val="22"/>
                  <w:lang w:eastAsia="sk-SK"/>
                </w:rPr>
                <w:t>31.12.202</w:t>
              </w:r>
              <w:r>
                <w:rPr>
                  <w:i/>
                  <w:iCs/>
                  <w:color w:val="000000"/>
                  <w:sz w:val="22"/>
                  <w:szCs w:val="22"/>
                  <w:lang w:eastAsia="sk-SK"/>
                </w:rPr>
                <w:t>3</w:t>
              </w:r>
            </w:ins>
          </w:p>
        </w:tc>
      </w:tr>
      <w:tr w:rsidR="000F5596" w:rsidRPr="000F5596" w14:paraId="0F770836" w14:textId="77777777" w:rsidTr="000C20C6">
        <w:trPr>
          <w:trHeight w:val="280"/>
          <w:ins w:id="416" w:author="Zuzana Porubcanova" w:date="2025-04-10T10:13:00Z"/>
        </w:trPr>
        <w:tc>
          <w:tcPr>
            <w:tcW w:w="3180" w:type="dxa"/>
            <w:tcBorders>
              <w:top w:val="nil"/>
              <w:left w:val="nil"/>
              <w:bottom w:val="single" w:sz="4" w:space="0" w:color="auto"/>
              <w:right w:val="nil"/>
            </w:tcBorders>
            <w:shd w:val="clear" w:color="000000" w:fill="FFFFFF"/>
            <w:noWrap/>
            <w:vAlign w:val="bottom"/>
            <w:hideMark/>
          </w:tcPr>
          <w:p w14:paraId="5E7732C3" w14:textId="77777777" w:rsidR="000F5596" w:rsidRPr="000F5596" w:rsidRDefault="000F5596" w:rsidP="000C20C6">
            <w:pPr>
              <w:jc w:val="center"/>
              <w:rPr>
                <w:ins w:id="417" w:author="Zuzana Porubcanova" w:date="2025-04-10T10:13:00Z" w16du:dateUtc="2025-04-10T08:13:00Z"/>
                <w:i/>
                <w:iCs/>
                <w:color w:val="000000"/>
                <w:sz w:val="22"/>
                <w:szCs w:val="22"/>
                <w:lang w:eastAsia="sk-SK"/>
              </w:rPr>
            </w:pPr>
            <w:ins w:id="418" w:author="Zuzana Porubcanova" w:date="2025-04-10T10:13:00Z" w16du:dateUtc="2025-04-10T08:13:00Z">
              <w:r w:rsidRPr="000F5596">
                <w:rPr>
                  <w:i/>
                  <w:iCs/>
                  <w:color w:val="000000"/>
                  <w:sz w:val="22"/>
                  <w:szCs w:val="22"/>
                  <w:lang w:eastAsia="sk-SK"/>
                </w:rPr>
                <w:t> </w:t>
              </w:r>
            </w:ins>
          </w:p>
        </w:tc>
        <w:tc>
          <w:tcPr>
            <w:tcW w:w="1020" w:type="dxa"/>
            <w:tcBorders>
              <w:top w:val="nil"/>
              <w:left w:val="nil"/>
              <w:bottom w:val="single" w:sz="4" w:space="0" w:color="auto"/>
              <w:right w:val="nil"/>
            </w:tcBorders>
            <w:shd w:val="clear" w:color="000000" w:fill="FFFFFF"/>
            <w:vAlign w:val="bottom"/>
            <w:hideMark/>
          </w:tcPr>
          <w:p w14:paraId="1DE35568" w14:textId="77777777" w:rsidR="000F5596" w:rsidRPr="000F5596" w:rsidRDefault="000F5596" w:rsidP="000C20C6">
            <w:pPr>
              <w:jc w:val="center"/>
              <w:rPr>
                <w:ins w:id="419" w:author="Zuzana Porubcanova" w:date="2025-04-10T10:13:00Z" w16du:dateUtc="2025-04-10T08:13:00Z"/>
                <w:i/>
                <w:iCs/>
                <w:color w:val="000000"/>
                <w:sz w:val="22"/>
                <w:szCs w:val="22"/>
                <w:lang w:eastAsia="sk-SK"/>
              </w:rPr>
            </w:pPr>
            <w:ins w:id="420" w:author="Zuzana Porubcanova" w:date="2025-04-10T10:13:00Z" w16du:dateUtc="2025-04-10T08:13:00Z">
              <w:r w:rsidRPr="000F5596">
                <w:rPr>
                  <w:i/>
                  <w:iCs/>
                  <w:color w:val="000000"/>
                  <w:sz w:val="22"/>
                  <w:szCs w:val="22"/>
                  <w:lang w:eastAsia="sk-SK"/>
                </w:rPr>
                <w:t> </w:t>
              </w:r>
            </w:ins>
          </w:p>
        </w:tc>
        <w:tc>
          <w:tcPr>
            <w:tcW w:w="1020" w:type="dxa"/>
            <w:tcBorders>
              <w:top w:val="nil"/>
              <w:left w:val="nil"/>
              <w:bottom w:val="single" w:sz="4" w:space="0" w:color="auto"/>
              <w:right w:val="nil"/>
            </w:tcBorders>
            <w:shd w:val="clear" w:color="000000" w:fill="FFFFFF"/>
            <w:vAlign w:val="bottom"/>
            <w:hideMark/>
          </w:tcPr>
          <w:p w14:paraId="35504635" w14:textId="77777777" w:rsidR="000F5596" w:rsidRPr="000F5596" w:rsidRDefault="000F5596" w:rsidP="000C20C6">
            <w:pPr>
              <w:jc w:val="center"/>
              <w:rPr>
                <w:ins w:id="421" w:author="Zuzana Porubcanova" w:date="2025-04-10T10:13:00Z" w16du:dateUtc="2025-04-10T08:13:00Z"/>
                <w:i/>
                <w:iCs/>
                <w:color w:val="000000"/>
                <w:sz w:val="22"/>
                <w:szCs w:val="22"/>
                <w:lang w:eastAsia="sk-SK"/>
              </w:rPr>
            </w:pPr>
            <w:ins w:id="422" w:author="Zuzana Porubcanova" w:date="2025-04-10T10:13:00Z" w16du:dateUtc="2025-04-10T08:13:00Z">
              <w:r w:rsidRPr="000F5596">
                <w:rPr>
                  <w:i/>
                  <w:iCs/>
                  <w:color w:val="000000"/>
                  <w:sz w:val="22"/>
                  <w:szCs w:val="22"/>
                  <w:lang w:eastAsia="sk-SK"/>
                </w:rPr>
                <w:t> </w:t>
              </w:r>
            </w:ins>
          </w:p>
        </w:tc>
        <w:tc>
          <w:tcPr>
            <w:tcW w:w="1040" w:type="dxa"/>
            <w:tcBorders>
              <w:top w:val="nil"/>
              <w:left w:val="nil"/>
              <w:bottom w:val="single" w:sz="4" w:space="0" w:color="auto"/>
              <w:right w:val="nil"/>
            </w:tcBorders>
            <w:shd w:val="clear" w:color="000000" w:fill="FFFFFF"/>
            <w:vAlign w:val="bottom"/>
            <w:hideMark/>
          </w:tcPr>
          <w:p w14:paraId="63A22768" w14:textId="77777777" w:rsidR="000F5596" w:rsidRPr="000F5596" w:rsidRDefault="000F5596" w:rsidP="000C20C6">
            <w:pPr>
              <w:jc w:val="center"/>
              <w:rPr>
                <w:ins w:id="423" w:author="Zuzana Porubcanova" w:date="2025-04-10T10:13:00Z" w16du:dateUtc="2025-04-10T08:13:00Z"/>
                <w:i/>
                <w:iCs/>
                <w:color w:val="000000"/>
                <w:sz w:val="22"/>
                <w:szCs w:val="22"/>
                <w:lang w:eastAsia="sk-SK"/>
              </w:rPr>
            </w:pPr>
            <w:ins w:id="424" w:author="Zuzana Porubcanova" w:date="2025-04-10T10:13:00Z" w16du:dateUtc="2025-04-10T08:13:00Z">
              <w:r w:rsidRPr="000F5596">
                <w:rPr>
                  <w:i/>
                  <w:iCs/>
                  <w:color w:val="000000"/>
                  <w:sz w:val="22"/>
                  <w:szCs w:val="22"/>
                  <w:lang w:eastAsia="sk-SK"/>
                </w:rPr>
                <w:t> </w:t>
              </w:r>
            </w:ins>
          </w:p>
        </w:tc>
        <w:tc>
          <w:tcPr>
            <w:tcW w:w="1300" w:type="dxa"/>
            <w:tcBorders>
              <w:top w:val="nil"/>
              <w:left w:val="nil"/>
              <w:bottom w:val="single" w:sz="4" w:space="0" w:color="auto"/>
              <w:right w:val="nil"/>
            </w:tcBorders>
            <w:shd w:val="clear" w:color="000000" w:fill="FFFFFF"/>
            <w:vAlign w:val="bottom"/>
            <w:hideMark/>
          </w:tcPr>
          <w:p w14:paraId="5ECEBDE9" w14:textId="77777777" w:rsidR="000F5596" w:rsidRPr="000F5596" w:rsidRDefault="000F5596" w:rsidP="000C20C6">
            <w:pPr>
              <w:jc w:val="center"/>
              <w:rPr>
                <w:ins w:id="425" w:author="Zuzana Porubcanova" w:date="2025-04-10T10:13:00Z" w16du:dateUtc="2025-04-10T08:13:00Z"/>
                <w:i/>
                <w:iCs/>
                <w:color w:val="000000"/>
                <w:sz w:val="22"/>
                <w:szCs w:val="22"/>
                <w:lang w:eastAsia="sk-SK"/>
              </w:rPr>
            </w:pPr>
            <w:ins w:id="426" w:author="Zuzana Porubcanova" w:date="2025-04-10T10:13:00Z" w16du:dateUtc="2025-04-10T08:13:00Z">
              <w:r w:rsidRPr="000F5596">
                <w:rPr>
                  <w:i/>
                  <w:iCs/>
                  <w:color w:val="000000"/>
                  <w:sz w:val="22"/>
                  <w:szCs w:val="22"/>
                  <w:lang w:eastAsia="sk-SK"/>
                </w:rPr>
                <w:t> </w:t>
              </w:r>
            </w:ins>
          </w:p>
        </w:tc>
        <w:tc>
          <w:tcPr>
            <w:tcW w:w="1020" w:type="dxa"/>
            <w:tcBorders>
              <w:top w:val="nil"/>
              <w:left w:val="nil"/>
              <w:bottom w:val="single" w:sz="4" w:space="0" w:color="auto"/>
              <w:right w:val="nil"/>
            </w:tcBorders>
            <w:shd w:val="clear" w:color="000000" w:fill="FFFFFF"/>
            <w:vAlign w:val="bottom"/>
            <w:hideMark/>
          </w:tcPr>
          <w:p w14:paraId="3C587A86" w14:textId="77777777" w:rsidR="000F5596" w:rsidRPr="000F5596" w:rsidRDefault="000F5596" w:rsidP="000C20C6">
            <w:pPr>
              <w:jc w:val="center"/>
              <w:rPr>
                <w:ins w:id="427" w:author="Zuzana Porubcanova" w:date="2025-04-10T10:13:00Z" w16du:dateUtc="2025-04-10T08:13:00Z"/>
                <w:i/>
                <w:iCs/>
                <w:color w:val="000000"/>
                <w:sz w:val="22"/>
                <w:szCs w:val="22"/>
                <w:lang w:eastAsia="sk-SK"/>
              </w:rPr>
            </w:pPr>
            <w:ins w:id="428" w:author="Zuzana Porubcanova" w:date="2025-04-10T10:13:00Z" w16du:dateUtc="2025-04-10T08:13:00Z">
              <w:r w:rsidRPr="000F5596">
                <w:rPr>
                  <w:i/>
                  <w:iCs/>
                  <w:color w:val="000000"/>
                  <w:sz w:val="22"/>
                  <w:szCs w:val="22"/>
                  <w:lang w:eastAsia="sk-SK"/>
                </w:rPr>
                <w:t> </w:t>
              </w:r>
            </w:ins>
          </w:p>
        </w:tc>
        <w:tc>
          <w:tcPr>
            <w:tcW w:w="1020" w:type="dxa"/>
            <w:tcBorders>
              <w:top w:val="nil"/>
              <w:left w:val="nil"/>
              <w:bottom w:val="single" w:sz="4" w:space="0" w:color="auto"/>
              <w:right w:val="nil"/>
            </w:tcBorders>
            <w:shd w:val="clear" w:color="000000" w:fill="FFFFFF"/>
            <w:noWrap/>
            <w:vAlign w:val="bottom"/>
            <w:hideMark/>
          </w:tcPr>
          <w:p w14:paraId="29612938" w14:textId="77777777" w:rsidR="000F5596" w:rsidRPr="000F5596" w:rsidRDefault="000F5596" w:rsidP="000C20C6">
            <w:pPr>
              <w:rPr>
                <w:ins w:id="429" w:author="Zuzana Porubcanova" w:date="2025-04-10T10:13:00Z" w16du:dateUtc="2025-04-10T08:13:00Z"/>
                <w:rFonts w:ascii="Arial" w:hAnsi="Arial" w:cs="Arial"/>
                <w:lang w:eastAsia="sk-SK"/>
              </w:rPr>
            </w:pPr>
            <w:ins w:id="430" w:author="Zuzana Porubcanova" w:date="2025-04-10T10:13:00Z" w16du:dateUtc="2025-04-10T08:13:00Z">
              <w:r w:rsidRPr="000F5596">
                <w:rPr>
                  <w:rFonts w:ascii="Arial" w:hAnsi="Arial" w:cs="Arial"/>
                  <w:lang w:eastAsia="sk-SK"/>
                </w:rPr>
                <w:t> </w:t>
              </w:r>
            </w:ins>
          </w:p>
        </w:tc>
      </w:tr>
      <w:tr w:rsidR="000F5596" w:rsidRPr="000F5596" w14:paraId="4769DA86" w14:textId="77777777" w:rsidTr="000C20C6">
        <w:trPr>
          <w:trHeight w:val="254"/>
          <w:ins w:id="431" w:author="Zuzana Porubcanova" w:date="2025-04-10T10:13:00Z"/>
        </w:trPr>
        <w:tc>
          <w:tcPr>
            <w:tcW w:w="3180" w:type="dxa"/>
            <w:vMerge w:val="restart"/>
            <w:tcBorders>
              <w:top w:val="nil"/>
              <w:left w:val="nil"/>
              <w:bottom w:val="nil"/>
              <w:right w:val="nil"/>
            </w:tcBorders>
            <w:shd w:val="clear" w:color="000000" w:fill="FFFFFF"/>
            <w:noWrap/>
            <w:vAlign w:val="center"/>
            <w:hideMark/>
          </w:tcPr>
          <w:p w14:paraId="6482C24D" w14:textId="77777777" w:rsidR="000F5596" w:rsidRPr="000F5596" w:rsidRDefault="000F5596" w:rsidP="000C20C6">
            <w:pPr>
              <w:rPr>
                <w:ins w:id="432" w:author="Zuzana Porubcanova" w:date="2025-04-10T10:13:00Z" w16du:dateUtc="2025-04-10T08:13:00Z"/>
                <w:color w:val="000000"/>
                <w:sz w:val="18"/>
                <w:szCs w:val="18"/>
                <w:lang w:eastAsia="sk-SK"/>
              </w:rPr>
            </w:pPr>
            <w:ins w:id="433" w:author="Zuzana Porubcanova" w:date="2025-04-10T10:13:00Z" w16du:dateUtc="2025-04-10T08:13:00Z">
              <w:r w:rsidRPr="000F5596">
                <w:rPr>
                  <w:color w:val="000000"/>
                  <w:sz w:val="18"/>
                  <w:szCs w:val="18"/>
                  <w:lang w:eastAsia="sk-SK"/>
                </w:rPr>
                <w:t>Dlhodobý hmotný majetok</w:t>
              </w:r>
            </w:ins>
          </w:p>
        </w:tc>
        <w:tc>
          <w:tcPr>
            <w:tcW w:w="6420" w:type="dxa"/>
            <w:gridSpan w:val="6"/>
            <w:tcBorders>
              <w:top w:val="single" w:sz="4" w:space="0" w:color="auto"/>
              <w:left w:val="nil"/>
              <w:bottom w:val="single" w:sz="4" w:space="0" w:color="auto"/>
              <w:right w:val="nil"/>
            </w:tcBorders>
            <w:shd w:val="clear" w:color="000000" w:fill="FFFFFF"/>
            <w:vAlign w:val="center"/>
            <w:hideMark/>
          </w:tcPr>
          <w:p w14:paraId="0764F724" w14:textId="77777777" w:rsidR="000F5596" w:rsidRPr="000F5596" w:rsidRDefault="000F5596" w:rsidP="000C20C6">
            <w:pPr>
              <w:jc w:val="center"/>
              <w:rPr>
                <w:ins w:id="434" w:author="Zuzana Porubcanova" w:date="2025-04-10T10:13:00Z" w16du:dateUtc="2025-04-10T08:13:00Z"/>
                <w:color w:val="000000"/>
                <w:sz w:val="18"/>
                <w:szCs w:val="18"/>
                <w:lang w:eastAsia="sk-SK"/>
              </w:rPr>
            </w:pPr>
            <w:ins w:id="435" w:author="Zuzana Porubcanova" w:date="2025-04-10T10:13:00Z" w16du:dateUtc="2025-04-10T08:13:00Z">
              <w:r w:rsidRPr="000F5596">
                <w:rPr>
                  <w:color w:val="000000"/>
                  <w:sz w:val="18"/>
                  <w:szCs w:val="18"/>
                  <w:lang w:eastAsia="sk-SK"/>
                </w:rPr>
                <w:t>Bežné účtovné obdobie</w:t>
              </w:r>
            </w:ins>
          </w:p>
        </w:tc>
      </w:tr>
      <w:tr w:rsidR="000F5596" w:rsidRPr="000F5596" w14:paraId="287C85D2" w14:textId="77777777" w:rsidTr="000C20C6">
        <w:trPr>
          <w:trHeight w:val="1167"/>
          <w:ins w:id="436" w:author="Zuzana Porubcanova" w:date="2025-04-10T10:13:00Z"/>
        </w:trPr>
        <w:tc>
          <w:tcPr>
            <w:tcW w:w="3180" w:type="dxa"/>
            <w:vMerge/>
            <w:tcBorders>
              <w:top w:val="nil"/>
              <w:left w:val="nil"/>
              <w:bottom w:val="nil"/>
              <w:right w:val="nil"/>
            </w:tcBorders>
            <w:vAlign w:val="center"/>
            <w:hideMark/>
          </w:tcPr>
          <w:p w14:paraId="42F1143B" w14:textId="77777777" w:rsidR="000F5596" w:rsidRPr="000F5596" w:rsidRDefault="000F5596" w:rsidP="000C20C6">
            <w:pPr>
              <w:rPr>
                <w:ins w:id="437" w:author="Zuzana Porubcanova" w:date="2025-04-10T10:13:00Z" w16du:dateUtc="2025-04-10T08:13:00Z"/>
                <w:color w:val="000000"/>
                <w:sz w:val="18"/>
                <w:szCs w:val="18"/>
                <w:lang w:eastAsia="sk-SK"/>
              </w:rPr>
            </w:pPr>
          </w:p>
        </w:tc>
        <w:tc>
          <w:tcPr>
            <w:tcW w:w="1020" w:type="dxa"/>
            <w:tcBorders>
              <w:top w:val="nil"/>
              <w:left w:val="nil"/>
              <w:bottom w:val="nil"/>
              <w:right w:val="nil"/>
            </w:tcBorders>
            <w:shd w:val="clear" w:color="000000" w:fill="FFFFFF"/>
            <w:vAlign w:val="center"/>
            <w:hideMark/>
          </w:tcPr>
          <w:p w14:paraId="35A1F533" w14:textId="77777777" w:rsidR="000F5596" w:rsidRPr="000F5596" w:rsidRDefault="000F5596" w:rsidP="000C20C6">
            <w:pPr>
              <w:jc w:val="center"/>
              <w:rPr>
                <w:ins w:id="438" w:author="Zuzana Porubcanova" w:date="2025-04-10T10:13:00Z" w16du:dateUtc="2025-04-10T08:13:00Z"/>
                <w:color w:val="000000"/>
                <w:sz w:val="18"/>
                <w:szCs w:val="18"/>
                <w:lang w:eastAsia="sk-SK"/>
              </w:rPr>
            </w:pPr>
            <w:ins w:id="439" w:author="Zuzana Porubcanova" w:date="2025-04-10T10:13:00Z" w16du:dateUtc="2025-04-10T08:13:00Z">
              <w:r w:rsidRPr="000F5596">
                <w:rPr>
                  <w:color w:val="000000"/>
                  <w:sz w:val="18"/>
                  <w:szCs w:val="18"/>
                  <w:lang w:eastAsia="sk-SK"/>
                </w:rPr>
                <w:t>Pozemky</w:t>
              </w:r>
            </w:ins>
          </w:p>
        </w:tc>
        <w:tc>
          <w:tcPr>
            <w:tcW w:w="1020" w:type="dxa"/>
            <w:tcBorders>
              <w:top w:val="nil"/>
              <w:left w:val="nil"/>
              <w:bottom w:val="nil"/>
              <w:right w:val="nil"/>
            </w:tcBorders>
            <w:shd w:val="clear" w:color="000000" w:fill="FFFFFF"/>
            <w:vAlign w:val="center"/>
            <w:hideMark/>
          </w:tcPr>
          <w:p w14:paraId="2148703C" w14:textId="77777777" w:rsidR="000F5596" w:rsidRPr="000F5596" w:rsidRDefault="000F5596" w:rsidP="000C20C6">
            <w:pPr>
              <w:jc w:val="center"/>
              <w:rPr>
                <w:ins w:id="440" w:author="Zuzana Porubcanova" w:date="2025-04-10T10:13:00Z" w16du:dateUtc="2025-04-10T08:13:00Z"/>
                <w:color w:val="000000"/>
                <w:sz w:val="18"/>
                <w:szCs w:val="18"/>
                <w:lang w:eastAsia="sk-SK"/>
              </w:rPr>
            </w:pPr>
            <w:ins w:id="441" w:author="Zuzana Porubcanova" w:date="2025-04-10T10:13:00Z" w16du:dateUtc="2025-04-10T08:13:00Z">
              <w:r w:rsidRPr="000F5596">
                <w:rPr>
                  <w:color w:val="000000"/>
                  <w:sz w:val="18"/>
                  <w:szCs w:val="18"/>
                  <w:lang w:eastAsia="sk-SK"/>
                </w:rPr>
                <w:t>Stavby</w:t>
              </w:r>
            </w:ins>
          </w:p>
        </w:tc>
        <w:tc>
          <w:tcPr>
            <w:tcW w:w="1040" w:type="dxa"/>
            <w:tcBorders>
              <w:top w:val="nil"/>
              <w:left w:val="nil"/>
              <w:bottom w:val="nil"/>
              <w:right w:val="nil"/>
            </w:tcBorders>
            <w:shd w:val="clear" w:color="000000" w:fill="FFFFFF"/>
            <w:vAlign w:val="center"/>
            <w:hideMark/>
          </w:tcPr>
          <w:p w14:paraId="730664F1" w14:textId="77777777" w:rsidR="000F5596" w:rsidRPr="000F5596" w:rsidRDefault="000F5596" w:rsidP="000C20C6">
            <w:pPr>
              <w:jc w:val="center"/>
              <w:rPr>
                <w:ins w:id="442" w:author="Zuzana Porubcanova" w:date="2025-04-10T10:13:00Z" w16du:dateUtc="2025-04-10T08:13:00Z"/>
                <w:color w:val="000000"/>
                <w:sz w:val="18"/>
                <w:szCs w:val="18"/>
                <w:lang w:eastAsia="sk-SK"/>
              </w:rPr>
            </w:pPr>
            <w:ins w:id="443" w:author="Zuzana Porubcanova" w:date="2025-04-10T10:13:00Z" w16du:dateUtc="2025-04-10T08:13:00Z">
              <w:r w:rsidRPr="000F5596">
                <w:rPr>
                  <w:color w:val="000000"/>
                  <w:sz w:val="18"/>
                  <w:szCs w:val="18"/>
                  <w:lang w:eastAsia="sk-SK"/>
                </w:rPr>
                <w:t>Samostatné hnuteľné veci a súbory hnuteľných vecí</w:t>
              </w:r>
            </w:ins>
          </w:p>
        </w:tc>
        <w:tc>
          <w:tcPr>
            <w:tcW w:w="1300" w:type="dxa"/>
            <w:tcBorders>
              <w:top w:val="nil"/>
              <w:left w:val="nil"/>
              <w:bottom w:val="nil"/>
              <w:right w:val="nil"/>
            </w:tcBorders>
            <w:shd w:val="clear" w:color="000000" w:fill="FFFFFF"/>
            <w:vAlign w:val="center"/>
            <w:hideMark/>
          </w:tcPr>
          <w:p w14:paraId="575B65C3" w14:textId="77777777" w:rsidR="000F5596" w:rsidRPr="000F5596" w:rsidRDefault="000F5596" w:rsidP="000C20C6">
            <w:pPr>
              <w:jc w:val="center"/>
              <w:rPr>
                <w:ins w:id="444" w:author="Zuzana Porubcanova" w:date="2025-04-10T10:13:00Z" w16du:dateUtc="2025-04-10T08:13:00Z"/>
                <w:color w:val="000000"/>
                <w:sz w:val="18"/>
                <w:szCs w:val="18"/>
                <w:lang w:eastAsia="sk-SK"/>
              </w:rPr>
            </w:pPr>
            <w:ins w:id="445" w:author="Zuzana Porubcanova" w:date="2025-04-10T10:13:00Z" w16du:dateUtc="2025-04-10T08:13:00Z">
              <w:r w:rsidRPr="000F5596">
                <w:rPr>
                  <w:color w:val="000000"/>
                  <w:sz w:val="18"/>
                  <w:szCs w:val="18"/>
                  <w:lang w:eastAsia="sk-SK"/>
                </w:rPr>
                <w:t>Obstarávaný dlhodobý hmotný majetok</w:t>
              </w:r>
            </w:ins>
          </w:p>
        </w:tc>
        <w:tc>
          <w:tcPr>
            <w:tcW w:w="1020" w:type="dxa"/>
            <w:tcBorders>
              <w:top w:val="nil"/>
              <w:left w:val="nil"/>
              <w:bottom w:val="nil"/>
              <w:right w:val="nil"/>
            </w:tcBorders>
            <w:shd w:val="clear" w:color="000000" w:fill="FFFFFF"/>
            <w:vAlign w:val="center"/>
            <w:hideMark/>
          </w:tcPr>
          <w:p w14:paraId="685BDF8D" w14:textId="77777777" w:rsidR="000F5596" w:rsidRPr="000F5596" w:rsidRDefault="000F5596" w:rsidP="000C20C6">
            <w:pPr>
              <w:jc w:val="center"/>
              <w:rPr>
                <w:ins w:id="446" w:author="Zuzana Porubcanova" w:date="2025-04-10T10:13:00Z" w16du:dateUtc="2025-04-10T08:13:00Z"/>
                <w:color w:val="000000"/>
                <w:sz w:val="18"/>
                <w:szCs w:val="18"/>
                <w:lang w:eastAsia="sk-SK"/>
              </w:rPr>
            </w:pPr>
            <w:ins w:id="447" w:author="Zuzana Porubcanova" w:date="2025-04-10T10:13:00Z" w16du:dateUtc="2025-04-10T08:13:00Z">
              <w:r w:rsidRPr="000F5596">
                <w:rPr>
                  <w:color w:val="000000"/>
                  <w:sz w:val="18"/>
                  <w:szCs w:val="18"/>
                  <w:lang w:eastAsia="sk-SK"/>
                </w:rPr>
                <w:t>Poskytnuté preddavky na dlhodobý hmotný majetok</w:t>
              </w:r>
            </w:ins>
          </w:p>
        </w:tc>
        <w:tc>
          <w:tcPr>
            <w:tcW w:w="1020" w:type="dxa"/>
            <w:tcBorders>
              <w:top w:val="nil"/>
              <w:left w:val="nil"/>
              <w:bottom w:val="nil"/>
              <w:right w:val="nil"/>
            </w:tcBorders>
            <w:shd w:val="clear" w:color="000000" w:fill="FFFFFF"/>
            <w:vAlign w:val="center"/>
            <w:hideMark/>
          </w:tcPr>
          <w:p w14:paraId="279C0BC6" w14:textId="77777777" w:rsidR="000F5596" w:rsidRPr="000F5596" w:rsidRDefault="000F5596" w:rsidP="000C20C6">
            <w:pPr>
              <w:jc w:val="center"/>
              <w:rPr>
                <w:ins w:id="448" w:author="Zuzana Porubcanova" w:date="2025-04-10T10:13:00Z" w16du:dateUtc="2025-04-10T08:13:00Z"/>
                <w:b/>
                <w:bCs/>
                <w:color w:val="000000"/>
                <w:sz w:val="18"/>
                <w:szCs w:val="18"/>
                <w:lang w:eastAsia="sk-SK"/>
              </w:rPr>
            </w:pPr>
            <w:ins w:id="449" w:author="Zuzana Porubcanova" w:date="2025-04-10T10:13:00Z" w16du:dateUtc="2025-04-10T08:13:00Z">
              <w:r w:rsidRPr="000F5596">
                <w:rPr>
                  <w:b/>
                  <w:bCs/>
                  <w:color w:val="000000"/>
                  <w:sz w:val="18"/>
                  <w:szCs w:val="18"/>
                  <w:lang w:eastAsia="sk-SK"/>
                </w:rPr>
                <w:t>Spolu</w:t>
              </w:r>
            </w:ins>
          </w:p>
        </w:tc>
      </w:tr>
      <w:tr w:rsidR="000F5596" w:rsidRPr="000F5596" w14:paraId="18C3EA39" w14:textId="77777777" w:rsidTr="000C20C6">
        <w:trPr>
          <w:trHeight w:val="254"/>
          <w:ins w:id="450" w:author="Zuzana Porubcanova" w:date="2025-04-10T10:13:00Z"/>
        </w:trPr>
        <w:tc>
          <w:tcPr>
            <w:tcW w:w="3180" w:type="dxa"/>
            <w:tcBorders>
              <w:top w:val="nil"/>
              <w:left w:val="nil"/>
              <w:bottom w:val="single" w:sz="4" w:space="0" w:color="auto"/>
              <w:right w:val="nil"/>
            </w:tcBorders>
            <w:shd w:val="clear" w:color="000000" w:fill="FFFFFF"/>
            <w:noWrap/>
            <w:vAlign w:val="center"/>
            <w:hideMark/>
          </w:tcPr>
          <w:p w14:paraId="4C26896D" w14:textId="77777777" w:rsidR="000F5596" w:rsidRPr="000F5596" w:rsidRDefault="000F5596" w:rsidP="000C20C6">
            <w:pPr>
              <w:jc w:val="center"/>
              <w:rPr>
                <w:ins w:id="451" w:author="Zuzana Porubcanova" w:date="2025-04-10T10:13:00Z" w16du:dateUtc="2025-04-10T08:13:00Z"/>
                <w:color w:val="000000"/>
                <w:sz w:val="18"/>
                <w:szCs w:val="18"/>
                <w:lang w:eastAsia="sk-SK"/>
              </w:rPr>
            </w:pPr>
            <w:ins w:id="452" w:author="Zuzana Porubcanova" w:date="2025-04-10T10:13:00Z" w16du:dateUtc="2025-04-10T08:13:00Z">
              <w:r w:rsidRPr="000F5596">
                <w:rPr>
                  <w:color w:val="000000"/>
                  <w:sz w:val="18"/>
                  <w:szCs w:val="18"/>
                  <w:lang w:eastAsia="sk-SK"/>
                </w:rPr>
                <w:t>a</w:t>
              </w:r>
            </w:ins>
          </w:p>
        </w:tc>
        <w:tc>
          <w:tcPr>
            <w:tcW w:w="1020" w:type="dxa"/>
            <w:tcBorders>
              <w:top w:val="nil"/>
              <w:left w:val="nil"/>
              <w:bottom w:val="single" w:sz="4" w:space="0" w:color="auto"/>
              <w:right w:val="nil"/>
            </w:tcBorders>
            <w:shd w:val="clear" w:color="000000" w:fill="FFFFFF"/>
            <w:vAlign w:val="center"/>
            <w:hideMark/>
          </w:tcPr>
          <w:p w14:paraId="7D730704" w14:textId="77777777" w:rsidR="000F5596" w:rsidRPr="000F5596" w:rsidRDefault="000F5596" w:rsidP="000C20C6">
            <w:pPr>
              <w:jc w:val="center"/>
              <w:rPr>
                <w:ins w:id="453" w:author="Zuzana Porubcanova" w:date="2025-04-10T10:13:00Z" w16du:dateUtc="2025-04-10T08:13:00Z"/>
                <w:color w:val="000000"/>
                <w:sz w:val="18"/>
                <w:szCs w:val="18"/>
                <w:lang w:eastAsia="sk-SK"/>
              </w:rPr>
            </w:pPr>
            <w:ins w:id="454" w:author="Zuzana Porubcanova" w:date="2025-04-10T10:13:00Z" w16du:dateUtc="2025-04-10T08:13:00Z">
              <w:r w:rsidRPr="000F5596">
                <w:rPr>
                  <w:color w:val="000000"/>
                  <w:sz w:val="18"/>
                  <w:szCs w:val="18"/>
                  <w:lang w:eastAsia="sk-SK"/>
                </w:rPr>
                <w:t>b</w:t>
              </w:r>
            </w:ins>
          </w:p>
        </w:tc>
        <w:tc>
          <w:tcPr>
            <w:tcW w:w="1020" w:type="dxa"/>
            <w:tcBorders>
              <w:top w:val="nil"/>
              <w:left w:val="nil"/>
              <w:bottom w:val="single" w:sz="4" w:space="0" w:color="auto"/>
              <w:right w:val="nil"/>
            </w:tcBorders>
            <w:shd w:val="clear" w:color="000000" w:fill="FFFFFF"/>
            <w:vAlign w:val="center"/>
            <w:hideMark/>
          </w:tcPr>
          <w:p w14:paraId="40E11E49" w14:textId="77777777" w:rsidR="000F5596" w:rsidRPr="000F5596" w:rsidRDefault="000F5596" w:rsidP="000C20C6">
            <w:pPr>
              <w:jc w:val="center"/>
              <w:rPr>
                <w:ins w:id="455" w:author="Zuzana Porubcanova" w:date="2025-04-10T10:13:00Z" w16du:dateUtc="2025-04-10T08:13:00Z"/>
                <w:color w:val="000000"/>
                <w:sz w:val="18"/>
                <w:szCs w:val="18"/>
                <w:lang w:eastAsia="sk-SK"/>
              </w:rPr>
            </w:pPr>
            <w:ins w:id="456" w:author="Zuzana Porubcanova" w:date="2025-04-10T10:13:00Z" w16du:dateUtc="2025-04-10T08:13:00Z">
              <w:r w:rsidRPr="000F5596">
                <w:rPr>
                  <w:color w:val="000000"/>
                  <w:sz w:val="18"/>
                  <w:szCs w:val="18"/>
                  <w:lang w:eastAsia="sk-SK"/>
                </w:rPr>
                <w:t>c</w:t>
              </w:r>
            </w:ins>
          </w:p>
        </w:tc>
        <w:tc>
          <w:tcPr>
            <w:tcW w:w="1040" w:type="dxa"/>
            <w:tcBorders>
              <w:top w:val="nil"/>
              <w:left w:val="nil"/>
              <w:bottom w:val="single" w:sz="4" w:space="0" w:color="auto"/>
              <w:right w:val="nil"/>
            </w:tcBorders>
            <w:shd w:val="clear" w:color="000000" w:fill="FFFFFF"/>
            <w:vAlign w:val="center"/>
            <w:hideMark/>
          </w:tcPr>
          <w:p w14:paraId="1753BDD9" w14:textId="77777777" w:rsidR="000F5596" w:rsidRPr="000F5596" w:rsidRDefault="000F5596" w:rsidP="000C20C6">
            <w:pPr>
              <w:jc w:val="center"/>
              <w:rPr>
                <w:ins w:id="457" w:author="Zuzana Porubcanova" w:date="2025-04-10T10:13:00Z" w16du:dateUtc="2025-04-10T08:13:00Z"/>
                <w:color w:val="000000"/>
                <w:sz w:val="18"/>
                <w:szCs w:val="18"/>
                <w:lang w:eastAsia="sk-SK"/>
              </w:rPr>
            </w:pPr>
            <w:ins w:id="458" w:author="Zuzana Porubcanova" w:date="2025-04-10T10:13:00Z" w16du:dateUtc="2025-04-10T08:13:00Z">
              <w:r w:rsidRPr="000F5596">
                <w:rPr>
                  <w:color w:val="000000"/>
                  <w:sz w:val="18"/>
                  <w:szCs w:val="18"/>
                  <w:lang w:eastAsia="sk-SK"/>
                </w:rPr>
                <w:t>d</w:t>
              </w:r>
            </w:ins>
          </w:p>
        </w:tc>
        <w:tc>
          <w:tcPr>
            <w:tcW w:w="1300" w:type="dxa"/>
            <w:tcBorders>
              <w:top w:val="nil"/>
              <w:left w:val="nil"/>
              <w:bottom w:val="single" w:sz="4" w:space="0" w:color="auto"/>
              <w:right w:val="nil"/>
            </w:tcBorders>
            <w:shd w:val="clear" w:color="000000" w:fill="FFFFFF"/>
            <w:vAlign w:val="center"/>
            <w:hideMark/>
          </w:tcPr>
          <w:p w14:paraId="02A6F3D2" w14:textId="77777777" w:rsidR="000F5596" w:rsidRPr="000F5596" w:rsidRDefault="000F5596" w:rsidP="000C20C6">
            <w:pPr>
              <w:jc w:val="center"/>
              <w:rPr>
                <w:ins w:id="459" w:author="Zuzana Porubcanova" w:date="2025-04-10T10:13:00Z" w16du:dateUtc="2025-04-10T08:13:00Z"/>
                <w:color w:val="000000"/>
                <w:sz w:val="18"/>
                <w:szCs w:val="18"/>
                <w:lang w:eastAsia="sk-SK"/>
              </w:rPr>
            </w:pPr>
            <w:ins w:id="460" w:author="Zuzana Porubcanova" w:date="2025-04-10T10:13:00Z" w16du:dateUtc="2025-04-10T08:13:00Z">
              <w:r w:rsidRPr="000F5596">
                <w:rPr>
                  <w:color w:val="000000"/>
                  <w:sz w:val="18"/>
                  <w:szCs w:val="18"/>
                  <w:lang w:eastAsia="sk-SK"/>
                </w:rPr>
                <w:t>h</w:t>
              </w:r>
            </w:ins>
          </w:p>
        </w:tc>
        <w:tc>
          <w:tcPr>
            <w:tcW w:w="1020" w:type="dxa"/>
            <w:tcBorders>
              <w:top w:val="nil"/>
              <w:left w:val="nil"/>
              <w:bottom w:val="single" w:sz="4" w:space="0" w:color="auto"/>
              <w:right w:val="nil"/>
            </w:tcBorders>
            <w:shd w:val="clear" w:color="000000" w:fill="FFFFFF"/>
            <w:vAlign w:val="center"/>
            <w:hideMark/>
          </w:tcPr>
          <w:p w14:paraId="59E4656D" w14:textId="77777777" w:rsidR="000F5596" w:rsidRPr="000F5596" w:rsidRDefault="000F5596" w:rsidP="000C20C6">
            <w:pPr>
              <w:jc w:val="center"/>
              <w:rPr>
                <w:ins w:id="461" w:author="Zuzana Porubcanova" w:date="2025-04-10T10:13:00Z" w16du:dateUtc="2025-04-10T08:13:00Z"/>
                <w:color w:val="000000"/>
                <w:sz w:val="18"/>
                <w:szCs w:val="18"/>
                <w:lang w:eastAsia="sk-SK"/>
              </w:rPr>
            </w:pPr>
            <w:ins w:id="462" w:author="Zuzana Porubcanova" w:date="2025-04-10T10:13:00Z" w16du:dateUtc="2025-04-10T08:13:00Z">
              <w:r w:rsidRPr="000F5596">
                <w:rPr>
                  <w:color w:val="000000"/>
                  <w:sz w:val="18"/>
                  <w:szCs w:val="18"/>
                  <w:lang w:eastAsia="sk-SK"/>
                </w:rPr>
                <w:t>i</w:t>
              </w:r>
            </w:ins>
          </w:p>
        </w:tc>
        <w:tc>
          <w:tcPr>
            <w:tcW w:w="1020" w:type="dxa"/>
            <w:tcBorders>
              <w:top w:val="nil"/>
              <w:left w:val="nil"/>
              <w:bottom w:val="single" w:sz="4" w:space="0" w:color="auto"/>
              <w:right w:val="nil"/>
            </w:tcBorders>
            <w:shd w:val="clear" w:color="000000" w:fill="FFFFFF"/>
            <w:vAlign w:val="center"/>
            <w:hideMark/>
          </w:tcPr>
          <w:p w14:paraId="2A13F1E6" w14:textId="77777777" w:rsidR="000F5596" w:rsidRPr="000F5596" w:rsidRDefault="000F5596" w:rsidP="000C20C6">
            <w:pPr>
              <w:jc w:val="center"/>
              <w:rPr>
                <w:ins w:id="463" w:author="Zuzana Porubcanova" w:date="2025-04-10T10:13:00Z" w16du:dateUtc="2025-04-10T08:13:00Z"/>
                <w:b/>
                <w:bCs/>
                <w:color w:val="000000"/>
                <w:sz w:val="18"/>
                <w:szCs w:val="18"/>
                <w:lang w:eastAsia="sk-SK"/>
              </w:rPr>
            </w:pPr>
            <w:ins w:id="464" w:author="Zuzana Porubcanova" w:date="2025-04-10T10:13:00Z" w16du:dateUtc="2025-04-10T08:13:00Z">
              <w:r w:rsidRPr="000F5596">
                <w:rPr>
                  <w:b/>
                  <w:bCs/>
                  <w:color w:val="000000"/>
                  <w:sz w:val="18"/>
                  <w:szCs w:val="18"/>
                  <w:lang w:eastAsia="sk-SK"/>
                </w:rPr>
                <w:t>j</w:t>
              </w:r>
            </w:ins>
          </w:p>
        </w:tc>
      </w:tr>
      <w:tr w:rsidR="000F5596" w:rsidRPr="000F5596" w14:paraId="4A5A1A12" w14:textId="77777777" w:rsidTr="000C20C6">
        <w:trPr>
          <w:trHeight w:val="254"/>
          <w:ins w:id="465" w:author="Zuzana Porubcanova" w:date="2025-04-10T10:13:00Z"/>
        </w:trPr>
        <w:tc>
          <w:tcPr>
            <w:tcW w:w="3180" w:type="dxa"/>
            <w:tcBorders>
              <w:top w:val="nil"/>
              <w:left w:val="nil"/>
              <w:bottom w:val="single" w:sz="4" w:space="0" w:color="auto"/>
              <w:right w:val="nil"/>
            </w:tcBorders>
            <w:shd w:val="clear" w:color="000000" w:fill="FFFFFF"/>
            <w:noWrap/>
            <w:vAlign w:val="center"/>
            <w:hideMark/>
          </w:tcPr>
          <w:p w14:paraId="113B4DA3" w14:textId="77777777" w:rsidR="000F5596" w:rsidRPr="000F5596" w:rsidRDefault="000F5596" w:rsidP="000C20C6">
            <w:pPr>
              <w:rPr>
                <w:ins w:id="466" w:author="Zuzana Porubcanova" w:date="2025-04-10T10:13:00Z" w16du:dateUtc="2025-04-10T08:13:00Z"/>
                <w:color w:val="000000"/>
                <w:sz w:val="18"/>
                <w:szCs w:val="18"/>
                <w:lang w:eastAsia="sk-SK"/>
              </w:rPr>
            </w:pPr>
            <w:ins w:id="467" w:author="Zuzana Porubcanova" w:date="2025-04-10T10:13:00Z" w16du:dateUtc="2025-04-10T08:13:00Z">
              <w:r w:rsidRPr="000F5596">
                <w:rPr>
                  <w:color w:val="000000"/>
                  <w:sz w:val="18"/>
                  <w:szCs w:val="18"/>
                  <w:lang w:eastAsia="sk-SK"/>
                </w:rPr>
                <w:t>Prvotné ocenenie</w:t>
              </w:r>
            </w:ins>
          </w:p>
        </w:tc>
        <w:tc>
          <w:tcPr>
            <w:tcW w:w="1020" w:type="dxa"/>
            <w:tcBorders>
              <w:top w:val="nil"/>
              <w:left w:val="nil"/>
              <w:bottom w:val="single" w:sz="4" w:space="0" w:color="auto"/>
              <w:right w:val="nil"/>
            </w:tcBorders>
            <w:shd w:val="clear" w:color="000000" w:fill="FFFFFF"/>
            <w:vAlign w:val="center"/>
            <w:hideMark/>
          </w:tcPr>
          <w:p w14:paraId="2B1E1978" w14:textId="77777777" w:rsidR="000F5596" w:rsidRPr="000F5596" w:rsidRDefault="000F5596" w:rsidP="000C20C6">
            <w:pPr>
              <w:jc w:val="center"/>
              <w:rPr>
                <w:ins w:id="468" w:author="Zuzana Porubcanova" w:date="2025-04-10T10:13:00Z" w16du:dateUtc="2025-04-10T08:13:00Z"/>
                <w:color w:val="000000"/>
                <w:sz w:val="18"/>
                <w:szCs w:val="18"/>
                <w:lang w:eastAsia="sk-SK"/>
              </w:rPr>
            </w:pPr>
            <w:ins w:id="469"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000000" w:fill="FFFFFF"/>
            <w:vAlign w:val="center"/>
            <w:hideMark/>
          </w:tcPr>
          <w:p w14:paraId="3CC3CD5C" w14:textId="77777777" w:rsidR="000F5596" w:rsidRPr="000F5596" w:rsidRDefault="000F5596" w:rsidP="000C20C6">
            <w:pPr>
              <w:jc w:val="center"/>
              <w:rPr>
                <w:ins w:id="470" w:author="Zuzana Porubcanova" w:date="2025-04-10T10:13:00Z" w16du:dateUtc="2025-04-10T08:13:00Z"/>
                <w:color w:val="000000"/>
                <w:sz w:val="18"/>
                <w:szCs w:val="18"/>
                <w:lang w:eastAsia="sk-SK"/>
              </w:rPr>
            </w:pPr>
            <w:ins w:id="471" w:author="Zuzana Porubcanova" w:date="2025-04-10T10:13:00Z" w16du:dateUtc="2025-04-10T08:13:00Z">
              <w:r w:rsidRPr="000F5596">
                <w:rPr>
                  <w:color w:val="000000"/>
                  <w:sz w:val="18"/>
                  <w:szCs w:val="18"/>
                  <w:lang w:eastAsia="sk-SK"/>
                </w:rPr>
                <w:t> </w:t>
              </w:r>
            </w:ins>
          </w:p>
        </w:tc>
        <w:tc>
          <w:tcPr>
            <w:tcW w:w="1040" w:type="dxa"/>
            <w:tcBorders>
              <w:top w:val="nil"/>
              <w:left w:val="nil"/>
              <w:bottom w:val="single" w:sz="4" w:space="0" w:color="auto"/>
              <w:right w:val="nil"/>
            </w:tcBorders>
            <w:shd w:val="clear" w:color="000000" w:fill="FFFFFF"/>
            <w:vAlign w:val="center"/>
            <w:hideMark/>
          </w:tcPr>
          <w:p w14:paraId="3EAA282D" w14:textId="77777777" w:rsidR="000F5596" w:rsidRPr="000F5596" w:rsidRDefault="000F5596" w:rsidP="000C20C6">
            <w:pPr>
              <w:jc w:val="center"/>
              <w:rPr>
                <w:ins w:id="472" w:author="Zuzana Porubcanova" w:date="2025-04-10T10:13:00Z" w16du:dateUtc="2025-04-10T08:13:00Z"/>
                <w:color w:val="000000"/>
                <w:sz w:val="18"/>
                <w:szCs w:val="18"/>
                <w:lang w:eastAsia="sk-SK"/>
              </w:rPr>
            </w:pPr>
            <w:ins w:id="473" w:author="Zuzana Porubcanova" w:date="2025-04-10T10:13:00Z" w16du:dateUtc="2025-04-10T08:13:00Z">
              <w:r w:rsidRPr="000F5596">
                <w:rPr>
                  <w:color w:val="000000"/>
                  <w:sz w:val="18"/>
                  <w:szCs w:val="18"/>
                  <w:lang w:eastAsia="sk-SK"/>
                </w:rPr>
                <w:t> </w:t>
              </w:r>
            </w:ins>
          </w:p>
        </w:tc>
        <w:tc>
          <w:tcPr>
            <w:tcW w:w="1300" w:type="dxa"/>
            <w:tcBorders>
              <w:top w:val="nil"/>
              <w:left w:val="nil"/>
              <w:bottom w:val="single" w:sz="4" w:space="0" w:color="auto"/>
              <w:right w:val="nil"/>
            </w:tcBorders>
            <w:shd w:val="clear" w:color="000000" w:fill="FFFFFF"/>
            <w:vAlign w:val="center"/>
            <w:hideMark/>
          </w:tcPr>
          <w:p w14:paraId="20D41373" w14:textId="77777777" w:rsidR="000F5596" w:rsidRPr="000F5596" w:rsidRDefault="000F5596" w:rsidP="000C20C6">
            <w:pPr>
              <w:jc w:val="center"/>
              <w:rPr>
                <w:ins w:id="474" w:author="Zuzana Porubcanova" w:date="2025-04-10T10:13:00Z" w16du:dateUtc="2025-04-10T08:13:00Z"/>
                <w:color w:val="000000"/>
                <w:sz w:val="18"/>
                <w:szCs w:val="18"/>
                <w:lang w:eastAsia="sk-SK"/>
              </w:rPr>
            </w:pPr>
            <w:ins w:id="475"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000000" w:fill="FFFFFF"/>
            <w:vAlign w:val="center"/>
            <w:hideMark/>
          </w:tcPr>
          <w:p w14:paraId="02FAF919" w14:textId="77777777" w:rsidR="000F5596" w:rsidRPr="000F5596" w:rsidRDefault="000F5596" w:rsidP="000C20C6">
            <w:pPr>
              <w:jc w:val="center"/>
              <w:rPr>
                <w:ins w:id="476" w:author="Zuzana Porubcanova" w:date="2025-04-10T10:13:00Z" w16du:dateUtc="2025-04-10T08:13:00Z"/>
                <w:color w:val="000000"/>
                <w:sz w:val="18"/>
                <w:szCs w:val="18"/>
                <w:lang w:eastAsia="sk-SK"/>
              </w:rPr>
            </w:pPr>
            <w:ins w:id="477"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000000" w:fill="FFFFFF"/>
            <w:noWrap/>
            <w:vAlign w:val="bottom"/>
            <w:hideMark/>
          </w:tcPr>
          <w:p w14:paraId="7132F125" w14:textId="77777777" w:rsidR="000F5596" w:rsidRPr="000F5596" w:rsidRDefault="000F5596" w:rsidP="000C20C6">
            <w:pPr>
              <w:rPr>
                <w:ins w:id="478" w:author="Zuzana Porubcanova" w:date="2025-04-10T10:13:00Z" w16du:dateUtc="2025-04-10T08:13:00Z"/>
                <w:rFonts w:ascii="Arial" w:hAnsi="Arial" w:cs="Arial"/>
                <w:lang w:eastAsia="sk-SK"/>
              </w:rPr>
            </w:pPr>
            <w:ins w:id="479" w:author="Zuzana Porubcanova" w:date="2025-04-10T10:13:00Z" w16du:dateUtc="2025-04-10T08:13:00Z">
              <w:r w:rsidRPr="000F5596">
                <w:rPr>
                  <w:rFonts w:ascii="Arial" w:hAnsi="Arial" w:cs="Arial"/>
                  <w:lang w:eastAsia="sk-SK"/>
                </w:rPr>
                <w:t> </w:t>
              </w:r>
            </w:ins>
          </w:p>
        </w:tc>
      </w:tr>
      <w:tr w:rsidR="000F5596" w:rsidRPr="000F5596" w14:paraId="5F9D96AB" w14:textId="77777777" w:rsidTr="000C20C6">
        <w:trPr>
          <w:trHeight w:val="254"/>
          <w:ins w:id="480" w:author="Zuzana Porubcanova" w:date="2025-04-10T10:13:00Z"/>
        </w:trPr>
        <w:tc>
          <w:tcPr>
            <w:tcW w:w="3180" w:type="dxa"/>
            <w:tcBorders>
              <w:top w:val="nil"/>
              <w:left w:val="nil"/>
              <w:bottom w:val="nil"/>
              <w:right w:val="nil"/>
            </w:tcBorders>
            <w:shd w:val="clear" w:color="000000" w:fill="FFFFFF"/>
            <w:noWrap/>
            <w:vAlign w:val="bottom"/>
            <w:hideMark/>
          </w:tcPr>
          <w:p w14:paraId="7DA6F83B" w14:textId="77777777" w:rsidR="000F5596" w:rsidRPr="000F5596" w:rsidRDefault="000F5596" w:rsidP="000C20C6">
            <w:pPr>
              <w:rPr>
                <w:ins w:id="481" w:author="Zuzana Porubcanova" w:date="2025-04-10T10:13:00Z" w16du:dateUtc="2025-04-10T08:13:00Z"/>
                <w:b/>
                <w:bCs/>
                <w:color w:val="000000"/>
                <w:sz w:val="18"/>
                <w:szCs w:val="18"/>
                <w:lang w:eastAsia="sk-SK"/>
              </w:rPr>
            </w:pPr>
            <w:ins w:id="482" w:author="Zuzana Porubcanova" w:date="2025-04-10T10:13:00Z" w16du:dateUtc="2025-04-10T08:13:00Z">
              <w:r w:rsidRPr="000F5596">
                <w:rPr>
                  <w:b/>
                  <w:bCs/>
                  <w:color w:val="000000"/>
                  <w:sz w:val="18"/>
                  <w:szCs w:val="18"/>
                  <w:lang w:eastAsia="sk-SK"/>
                </w:rPr>
                <w:t>Stav na začiatku účtovného obdobia</w:t>
              </w:r>
            </w:ins>
          </w:p>
        </w:tc>
        <w:tc>
          <w:tcPr>
            <w:tcW w:w="1020" w:type="dxa"/>
            <w:tcBorders>
              <w:top w:val="nil"/>
              <w:left w:val="nil"/>
              <w:bottom w:val="nil"/>
              <w:right w:val="nil"/>
            </w:tcBorders>
            <w:shd w:val="clear" w:color="000000" w:fill="FFFFFF"/>
            <w:vAlign w:val="center"/>
            <w:hideMark/>
          </w:tcPr>
          <w:p w14:paraId="098DEB85" w14:textId="77777777" w:rsidR="000F5596" w:rsidRPr="000F5596" w:rsidRDefault="000F5596" w:rsidP="000C20C6">
            <w:pPr>
              <w:jc w:val="right"/>
              <w:rPr>
                <w:ins w:id="483" w:author="Zuzana Porubcanova" w:date="2025-04-10T10:13:00Z" w16du:dateUtc="2025-04-10T08:13:00Z"/>
                <w:color w:val="000000"/>
                <w:sz w:val="18"/>
                <w:szCs w:val="18"/>
                <w:lang w:eastAsia="sk-SK"/>
              </w:rPr>
            </w:pPr>
            <w:ins w:id="484" w:author="Zuzana Porubcanova" w:date="2025-04-10T10:13:00Z" w16du:dateUtc="2025-04-10T08:13:00Z">
              <w:r w:rsidRPr="000F5596">
                <w:rPr>
                  <w:color w:val="000000"/>
                  <w:sz w:val="18"/>
                  <w:szCs w:val="18"/>
                  <w:lang w:eastAsia="sk-SK"/>
                </w:rPr>
                <w:t xml:space="preserve">410 452 </w:t>
              </w:r>
            </w:ins>
          </w:p>
        </w:tc>
        <w:tc>
          <w:tcPr>
            <w:tcW w:w="1020" w:type="dxa"/>
            <w:tcBorders>
              <w:top w:val="nil"/>
              <w:left w:val="nil"/>
              <w:bottom w:val="nil"/>
              <w:right w:val="nil"/>
            </w:tcBorders>
            <w:shd w:val="clear" w:color="000000" w:fill="FFFFFF"/>
            <w:vAlign w:val="center"/>
            <w:hideMark/>
          </w:tcPr>
          <w:p w14:paraId="2490F900" w14:textId="77777777" w:rsidR="000F5596" w:rsidRPr="000F5596" w:rsidRDefault="000F5596" w:rsidP="000C20C6">
            <w:pPr>
              <w:jc w:val="right"/>
              <w:rPr>
                <w:ins w:id="485" w:author="Zuzana Porubcanova" w:date="2025-04-10T10:13:00Z" w16du:dateUtc="2025-04-10T08:13:00Z"/>
                <w:color w:val="000000"/>
                <w:sz w:val="18"/>
                <w:szCs w:val="18"/>
                <w:lang w:eastAsia="sk-SK"/>
              </w:rPr>
            </w:pPr>
            <w:ins w:id="486" w:author="Zuzana Porubcanova" w:date="2025-04-10T10:13:00Z" w16du:dateUtc="2025-04-10T08:13:00Z">
              <w:r w:rsidRPr="000F5596">
                <w:rPr>
                  <w:color w:val="000000"/>
                  <w:sz w:val="18"/>
                  <w:szCs w:val="18"/>
                  <w:lang w:eastAsia="sk-SK"/>
                </w:rPr>
                <w:t xml:space="preserve">486 677 </w:t>
              </w:r>
            </w:ins>
          </w:p>
        </w:tc>
        <w:tc>
          <w:tcPr>
            <w:tcW w:w="1040" w:type="dxa"/>
            <w:tcBorders>
              <w:top w:val="nil"/>
              <w:left w:val="nil"/>
              <w:bottom w:val="nil"/>
              <w:right w:val="nil"/>
            </w:tcBorders>
            <w:shd w:val="clear" w:color="000000" w:fill="FFFFFF"/>
            <w:vAlign w:val="center"/>
            <w:hideMark/>
          </w:tcPr>
          <w:p w14:paraId="68AD4ADE" w14:textId="77777777" w:rsidR="000F5596" w:rsidRPr="000F5596" w:rsidRDefault="000F5596" w:rsidP="000C20C6">
            <w:pPr>
              <w:jc w:val="right"/>
              <w:rPr>
                <w:ins w:id="487" w:author="Zuzana Porubcanova" w:date="2025-04-10T10:13:00Z" w16du:dateUtc="2025-04-10T08:13:00Z"/>
                <w:color w:val="000000"/>
                <w:sz w:val="18"/>
                <w:szCs w:val="18"/>
                <w:lang w:eastAsia="sk-SK"/>
              </w:rPr>
            </w:pPr>
            <w:ins w:id="488" w:author="Zuzana Porubcanova" w:date="2025-04-10T10:13:00Z" w16du:dateUtc="2025-04-10T08:13:00Z">
              <w:r w:rsidRPr="000F5596">
                <w:rPr>
                  <w:color w:val="000000"/>
                  <w:sz w:val="18"/>
                  <w:szCs w:val="18"/>
                  <w:lang w:eastAsia="sk-SK"/>
                </w:rPr>
                <w:t xml:space="preserve">83 919 </w:t>
              </w:r>
            </w:ins>
          </w:p>
        </w:tc>
        <w:tc>
          <w:tcPr>
            <w:tcW w:w="1300" w:type="dxa"/>
            <w:tcBorders>
              <w:top w:val="nil"/>
              <w:left w:val="nil"/>
              <w:bottom w:val="nil"/>
              <w:right w:val="nil"/>
            </w:tcBorders>
            <w:shd w:val="clear" w:color="auto" w:fill="auto"/>
            <w:vAlign w:val="center"/>
            <w:hideMark/>
          </w:tcPr>
          <w:p w14:paraId="5B1E06A1" w14:textId="77777777" w:rsidR="000F5596" w:rsidRPr="000F5596" w:rsidRDefault="000F5596" w:rsidP="000C20C6">
            <w:pPr>
              <w:jc w:val="right"/>
              <w:rPr>
                <w:ins w:id="489" w:author="Zuzana Porubcanova" w:date="2025-04-10T10:13:00Z" w16du:dateUtc="2025-04-10T08:13:00Z"/>
                <w:color w:val="000000"/>
                <w:sz w:val="18"/>
                <w:szCs w:val="18"/>
                <w:lang w:eastAsia="sk-SK"/>
              </w:rPr>
            </w:pPr>
            <w:ins w:id="490" w:author="Zuzana Porubcanova" w:date="2025-04-10T10:13:00Z" w16du:dateUtc="2025-04-10T08:13:00Z">
              <w:r w:rsidRPr="000F5596">
                <w:rPr>
                  <w:color w:val="000000"/>
                  <w:sz w:val="18"/>
                  <w:szCs w:val="18"/>
                  <w:lang w:eastAsia="sk-SK"/>
                </w:rPr>
                <w:t xml:space="preserve">850 </w:t>
              </w:r>
            </w:ins>
          </w:p>
        </w:tc>
        <w:tc>
          <w:tcPr>
            <w:tcW w:w="1020" w:type="dxa"/>
            <w:tcBorders>
              <w:top w:val="nil"/>
              <w:left w:val="nil"/>
              <w:bottom w:val="nil"/>
              <w:right w:val="nil"/>
            </w:tcBorders>
            <w:shd w:val="clear" w:color="000000" w:fill="FFFFFF"/>
            <w:vAlign w:val="center"/>
            <w:hideMark/>
          </w:tcPr>
          <w:p w14:paraId="29F1427B" w14:textId="77777777" w:rsidR="000F5596" w:rsidRPr="000F5596" w:rsidRDefault="000F5596" w:rsidP="000C20C6">
            <w:pPr>
              <w:jc w:val="right"/>
              <w:rPr>
                <w:ins w:id="491" w:author="Zuzana Porubcanova" w:date="2025-04-10T10:13:00Z" w16du:dateUtc="2025-04-10T08:13:00Z"/>
                <w:color w:val="000000"/>
                <w:sz w:val="18"/>
                <w:szCs w:val="18"/>
                <w:lang w:eastAsia="sk-SK"/>
              </w:rPr>
            </w:pPr>
            <w:ins w:id="492"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000000" w:fill="FFFFFF"/>
            <w:vAlign w:val="center"/>
            <w:hideMark/>
          </w:tcPr>
          <w:p w14:paraId="2790230E" w14:textId="77777777" w:rsidR="000F5596" w:rsidRPr="000F5596" w:rsidRDefault="000F5596" w:rsidP="000C20C6">
            <w:pPr>
              <w:jc w:val="right"/>
              <w:rPr>
                <w:ins w:id="493" w:author="Zuzana Porubcanova" w:date="2025-04-10T10:13:00Z" w16du:dateUtc="2025-04-10T08:13:00Z"/>
                <w:b/>
                <w:bCs/>
                <w:color w:val="000000"/>
                <w:sz w:val="18"/>
                <w:szCs w:val="18"/>
                <w:lang w:eastAsia="sk-SK"/>
              </w:rPr>
            </w:pPr>
            <w:ins w:id="494" w:author="Zuzana Porubcanova" w:date="2025-04-10T10:13:00Z" w16du:dateUtc="2025-04-10T08:13:00Z">
              <w:r w:rsidRPr="000F5596">
                <w:rPr>
                  <w:b/>
                  <w:bCs/>
                  <w:color w:val="000000"/>
                  <w:sz w:val="18"/>
                  <w:szCs w:val="18"/>
                  <w:lang w:eastAsia="sk-SK"/>
                </w:rPr>
                <w:t>981 898</w:t>
              </w:r>
            </w:ins>
          </w:p>
        </w:tc>
      </w:tr>
      <w:tr w:rsidR="000F5596" w:rsidRPr="000F5596" w14:paraId="5D3916AE" w14:textId="77777777" w:rsidTr="000C20C6">
        <w:trPr>
          <w:trHeight w:val="254"/>
          <w:ins w:id="495" w:author="Zuzana Porubcanova" w:date="2025-04-10T10:13:00Z"/>
        </w:trPr>
        <w:tc>
          <w:tcPr>
            <w:tcW w:w="3180" w:type="dxa"/>
            <w:tcBorders>
              <w:top w:val="nil"/>
              <w:left w:val="nil"/>
              <w:bottom w:val="nil"/>
              <w:right w:val="nil"/>
            </w:tcBorders>
            <w:shd w:val="clear" w:color="000000" w:fill="FFFFFF"/>
            <w:noWrap/>
            <w:vAlign w:val="bottom"/>
            <w:hideMark/>
          </w:tcPr>
          <w:p w14:paraId="3BA9FC02" w14:textId="77777777" w:rsidR="000F5596" w:rsidRPr="000F5596" w:rsidRDefault="000F5596" w:rsidP="000C20C6">
            <w:pPr>
              <w:rPr>
                <w:ins w:id="496" w:author="Zuzana Porubcanova" w:date="2025-04-10T10:13:00Z" w16du:dateUtc="2025-04-10T08:13:00Z"/>
                <w:color w:val="000000"/>
                <w:sz w:val="18"/>
                <w:szCs w:val="18"/>
                <w:lang w:eastAsia="sk-SK"/>
              </w:rPr>
            </w:pPr>
            <w:ins w:id="497" w:author="Zuzana Porubcanova" w:date="2025-04-10T10:13:00Z" w16du:dateUtc="2025-04-10T08:13:00Z">
              <w:r w:rsidRPr="000F5596">
                <w:rPr>
                  <w:color w:val="000000"/>
                  <w:sz w:val="18"/>
                  <w:szCs w:val="18"/>
                  <w:lang w:eastAsia="sk-SK"/>
                </w:rPr>
                <w:t>Prírastky</w:t>
              </w:r>
            </w:ins>
          </w:p>
        </w:tc>
        <w:tc>
          <w:tcPr>
            <w:tcW w:w="1020" w:type="dxa"/>
            <w:tcBorders>
              <w:top w:val="nil"/>
              <w:left w:val="nil"/>
              <w:bottom w:val="nil"/>
              <w:right w:val="nil"/>
            </w:tcBorders>
            <w:shd w:val="clear" w:color="000000" w:fill="FFFFFF"/>
            <w:vAlign w:val="center"/>
            <w:hideMark/>
          </w:tcPr>
          <w:p w14:paraId="0335A30F" w14:textId="77777777" w:rsidR="000F5596" w:rsidRPr="000F5596" w:rsidRDefault="000F5596" w:rsidP="000C20C6">
            <w:pPr>
              <w:jc w:val="right"/>
              <w:rPr>
                <w:ins w:id="498" w:author="Zuzana Porubcanova" w:date="2025-04-10T10:13:00Z" w16du:dateUtc="2025-04-10T08:13:00Z"/>
                <w:color w:val="000000"/>
                <w:sz w:val="18"/>
                <w:szCs w:val="18"/>
                <w:lang w:eastAsia="sk-SK"/>
              </w:rPr>
            </w:pPr>
            <w:ins w:id="499"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000000" w:fill="FFFFFF"/>
            <w:vAlign w:val="center"/>
            <w:hideMark/>
          </w:tcPr>
          <w:p w14:paraId="3BBD311E" w14:textId="77777777" w:rsidR="000F5596" w:rsidRPr="000F5596" w:rsidRDefault="000F5596" w:rsidP="000C20C6">
            <w:pPr>
              <w:jc w:val="right"/>
              <w:rPr>
                <w:ins w:id="500" w:author="Zuzana Porubcanova" w:date="2025-04-10T10:13:00Z" w16du:dateUtc="2025-04-10T08:13:00Z"/>
                <w:color w:val="000000"/>
                <w:sz w:val="18"/>
                <w:szCs w:val="18"/>
                <w:lang w:eastAsia="sk-SK"/>
              </w:rPr>
            </w:pPr>
            <w:ins w:id="501" w:author="Zuzana Porubcanova" w:date="2025-04-10T10:13:00Z" w16du:dateUtc="2025-04-10T08:13:00Z">
              <w:r w:rsidRPr="000F5596">
                <w:rPr>
                  <w:color w:val="000000"/>
                  <w:sz w:val="18"/>
                  <w:szCs w:val="18"/>
                  <w:lang w:eastAsia="sk-SK"/>
                </w:rPr>
                <w:t> </w:t>
              </w:r>
            </w:ins>
          </w:p>
        </w:tc>
        <w:tc>
          <w:tcPr>
            <w:tcW w:w="1040" w:type="dxa"/>
            <w:tcBorders>
              <w:top w:val="nil"/>
              <w:left w:val="nil"/>
              <w:bottom w:val="nil"/>
              <w:right w:val="nil"/>
            </w:tcBorders>
            <w:shd w:val="clear" w:color="000000" w:fill="FFFFFF"/>
            <w:vAlign w:val="center"/>
            <w:hideMark/>
          </w:tcPr>
          <w:p w14:paraId="64122E5B" w14:textId="77777777" w:rsidR="000F5596" w:rsidRPr="000F5596" w:rsidRDefault="000F5596" w:rsidP="000C20C6">
            <w:pPr>
              <w:jc w:val="right"/>
              <w:rPr>
                <w:ins w:id="502" w:author="Zuzana Porubcanova" w:date="2025-04-10T10:13:00Z" w16du:dateUtc="2025-04-10T08:13:00Z"/>
                <w:color w:val="000000"/>
                <w:sz w:val="18"/>
                <w:szCs w:val="18"/>
                <w:lang w:eastAsia="sk-SK"/>
              </w:rPr>
            </w:pPr>
            <w:ins w:id="503" w:author="Zuzana Porubcanova" w:date="2025-04-10T10:13:00Z" w16du:dateUtc="2025-04-10T08:13:00Z">
              <w:r w:rsidRPr="000F5596">
                <w:rPr>
                  <w:color w:val="000000"/>
                  <w:sz w:val="18"/>
                  <w:szCs w:val="18"/>
                  <w:lang w:eastAsia="sk-SK"/>
                </w:rPr>
                <w:t xml:space="preserve">0 </w:t>
              </w:r>
            </w:ins>
          </w:p>
        </w:tc>
        <w:tc>
          <w:tcPr>
            <w:tcW w:w="1300" w:type="dxa"/>
            <w:tcBorders>
              <w:top w:val="nil"/>
              <w:left w:val="nil"/>
              <w:bottom w:val="nil"/>
              <w:right w:val="nil"/>
            </w:tcBorders>
            <w:shd w:val="clear" w:color="auto" w:fill="auto"/>
            <w:vAlign w:val="center"/>
            <w:hideMark/>
          </w:tcPr>
          <w:p w14:paraId="28893D77" w14:textId="55FBD829" w:rsidR="000F5596" w:rsidRPr="000F5596" w:rsidRDefault="005F4C18" w:rsidP="000C20C6">
            <w:pPr>
              <w:jc w:val="right"/>
              <w:rPr>
                <w:ins w:id="504" w:author="Zuzana Porubcanova" w:date="2025-04-10T10:13:00Z" w16du:dateUtc="2025-04-10T08:13:00Z"/>
                <w:color w:val="000000"/>
                <w:sz w:val="18"/>
                <w:szCs w:val="18"/>
                <w:lang w:eastAsia="sk-SK"/>
              </w:rPr>
            </w:pPr>
            <w:ins w:id="505" w:author="Zuzana Porubcanova" w:date="2025-04-10T10:14:00Z" w16du:dateUtc="2025-04-10T08:14:00Z">
              <w:r>
                <w:rPr>
                  <w:color w:val="000000"/>
                  <w:sz w:val="18"/>
                  <w:szCs w:val="18"/>
                  <w:lang w:eastAsia="sk-SK"/>
                </w:rPr>
                <w:t>0</w:t>
              </w:r>
            </w:ins>
            <w:ins w:id="506" w:author="Zuzana Porubcanova" w:date="2025-04-10T10:13:00Z" w16du:dateUtc="2025-04-10T08:13:00Z">
              <w:r w:rsidR="000F5596" w:rsidRPr="000F5596">
                <w:rPr>
                  <w:color w:val="000000"/>
                  <w:sz w:val="18"/>
                  <w:szCs w:val="18"/>
                  <w:lang w:eastAsia="sk-SK"/>
                </w:rPr>
                <w:t xml:space="preserve"> </w:t>
              </w:r>
            </w:ins>
          </w:p>
        </w:tc>
        <w:tc>
          <w:tcPr>
            <w:tcW w:w="1020" w:type="dxa"/>
            <w:tcBorders>
              <w:top w:val="nil"/>
              <w:left w:val="nil"/>
              <w:bottom w:val="nil"/>
              <w:right w:val="nil"/>
            </w:tcBorders>
            <w:shd w:val="clear" w:color="000000" w:fill="FFFFFF"/>
            <w:vAlign w:val="center"/>
            <w:hideMark/>
          </w:tcPr>
          <w:p w14:paraId="3407C0FE" w14:textId="77777777" w:rsidR="000F5596" w:rsidRPr="000F5596" w:rsidRDefault="000F5596" w:rsidP="000C20C6">
            <w:pPr>
              <w:jc w:val="right"/>
              <w:rPr>
                <w:ins w:id="507" w:author="Zuzana Porubcanova" w:date="2025-04-10T10:13:00Z" w16du:dateUtc="2025-04-10T08:13:00Z"/>
                <w:color w:val="000000"/>
                <w:sz w:val="18"/>
                <w:szCs w:val="18"/>
                <w:lang w:eastAsia="sk-SK"/>
              </w:rPr>
            </w:pPr>
            <w:ins w:id="508"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000000" w:fill="FFFFFF"/>
            <w:vAlign w:val="center"/>
            <w:hideMark/>
          </w:tcPr>
          <w:p w14:paraId="2883A40C" w14:textId="4532E0FE" w:rsidR="000F5596" w:rsidRPr="000F5596" w:rsidRDefault="000F24A0" w:rsidP="000C20C6">
            <w:pPr>
              <w:jc w:val="right"/>
              <w:rPr>
                <w:ins w:id="509" w:author="Zuzana Porubcanova" w:date="2025-04-10T10:13:00Z" w16du:dateUtc="2025-04-10T08:13:00Z"/>
                <w:b/>
                <w:bCs/>
                <w:color w:val="000000"/>
                <w:sz w:val="18"/>
                <w:szCs w:val="18"/>
                <w:lang w:eastAsia="sk-SK"/>
              </w:rPr>
            </w:pPr>
            <w:ins w:id="510" w:author="Zuzana Porubcanova" w:date="2025-04-10T10:15:00Z" w16du:dateUtc="2025-04-10T08:15:00Z">
              <w:r>
                <w:rPr>
                  <w:b/>
                  <w:bCs/>
                  <w:color w:val="000000"/>
                  <w:sz w:val="18"/>
                  <w:szCs w:val="18"/>
                  <w:lang w:eastAsia="sk-SK"/>
                </w:rPr>
                <w:t>0</w:t>
              </w:r>
            </w:ins>
          </w:p>
        </w:tc>
      </w:tr>
      <w:tr w:rsidR="000F5596" w:rsidRPr="000F5596" w14:paraId="6D432D3B" w14:textId="77777777" w:rsidTr="000C20C6">
        <w:trPr>
          <w:trHeight w:val="254"/>
          <w:ins w:id="511" w:author="Zuzana Porubcanova" w:date="2025-04-10T10:13:00Z"/>
        </w:trPr>
        <w:tc>
          <w:tcPr>
            <w:tcW w:w="3180" w:type="dxa"/>
            <w:tcBorders>
              <w:top w:val="nil"/>
              <w:left w:val="nil"/>
              <w:bottom w:val="nil"/>
              <w:right w:val="nil"/>
            </w:tcBorders>
            <w:shd w:val="clear" w:color="000000" w:fill="FFFFFF"/>
            <w:noWrap/>
            <w:vAlign w:val="bottom"/>
            <w:hideMark/>
          </w:tcPr>
          <w:p w14:paraId="7228057F" w14:textId="77777777" w:rsidR="000F5596" w:rsidRPr="000F5596" w:rsidRDefault="000F5596" w:rsidP="000C20C6">
            <w:pPr>
              <w:rPr>
                <w:ins w:id="512" w:author="Zuzana Porubcanova" w:date="2025-04-10T10:13:00Z" w16du:dateUtc="2025-04-10T08:13:00Z"/>
                <w:color w:val="000000"/>
                <w:sz w:val="18"/>
                <w:szCs w:val="18"/>
                <w:lang w:eastAsia="sk-SK"/>
              </w:rPr>
            </w:pPr>
            <w:ins w:id="513" w:author="Zuzana Porubcanova" w:date="2025-04-10T10:13:00Z" w16du:dateUtc="2025-04-10T08:13:00Z">
              <w:r w:rsidRPr="000F5596">
                <w:rPr>
                  <w:color w:val="000000"/>
                  <w:sz w:val="18"/>
                  <w:szCs w:val="18"/>
                  <w:lang w:eastAsia="sk-SK"/>
                </w:rPr>
                <w:t>Úbytky</w:t>
              </w:r>
            </w:ins>
          </w:p>
        </w:tc>
        <w:tc>
          <w:tcPr>
            <w:tcW w:w="1020" w:type="dxa"/>
            <w:tcBorders>
              <w:top w:val="nil"/>
              <w:left w:val="nil"/>
              <w:bottom w:val="nil"/>
              <w:right w:val="nil"/>
            </w:tcBorders>
            <w:shd w:val="clear" w:color="000000" w:fill="FFFFFF"/>
            <w:vAlign w:val="center"/>
            <w:hideMark/>
          </w:tcPr>
          <w:p w14:paraId="0467D5BF" w14:textId="77777777" w:rsidR="000F5596" w:rsidRPr="000F5596" w:rsidRDefault="000F5596" w:rsidP="000C20C6">
            <w:pPr>
              <w:jc w:val="right"/>
              <w:rPr>
                <w:ins w:id="514" w:author="Zuzana Porubcanova" w:date="2025-04-10T10:13:00Z" w16du:dateUtc="2025-04-10T08:13:00Z"/>
                <w:color w:val="000000"/>
                <w:sz w:val="18"/>
                <w:szCs w:val="18"/>
                <w:lang w:eastAsia="sk-SK"/>
              </w:rPr>
            </w:pPr>
            <w:ins w:id="515"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000000" w:fill="FFFFFF"/>
            <w:vAlign w:val="center"/>
            <w:hideMark/>
          </w:tcPr>
          <w:p w14:paraId="1E7FB690" w14:textId="77777777" w:rsidR="000F5596" w:rsidRPr="000F5596" w:rsidRDefault="000F5596" w:rsidP="000C20C6">
            <w:pPr>
              <w:jc w:val="right"/>
              <w:rPr>
                <w:ins w:id="516" w:author="Zuzana Porubcanova" w:date="2025-04-10T10:13:00Z" w16du:dateUtc="2025-04-10T08:13:00Z"/>
                <w:color w:val="000000"/>
                <w:sz w:val="18"/>
                <w:szCs w:val="18"/>
                <w:lang w:eastAsia="sk-SK"/>
              </w:rPr>
            </w:pPr>
            <w:ins w:id="517" w:author="Zuzana Porubcanova" w:date="2025-04-10T10:13:00Z" w16du:dateUtc="2025-04-10T08:13:00Z">
              <w:r w:rsidRPr="000F5596">
                <w:rPr>
                  <w:color w:val="000000"/>
                  <w:sz w:val="18"/>
                  <w:szCs w:val="18"/>
                  <w:lang w:eastAsia="sk-SK"/>
                </w:rPr>
                <w:t xml:space="preserve">0 </w:t>
              </w:r>
            </w:ins>
          </w:p>
        </w:tc>
        <w:tc>
          <w:tcPr>
            <w:tcW w:w="1040" w:type="dxa"/>
            <w:tcBorders>
              <w:top w:val="nil"/>
              <w:left w:val="nil"/>
              <w:bottom w:val="nil"/>
              <w:right w:val="nil"/>
            </w:tcBorders>
            <w:shd w:val="clear" w:color="000000" w:fill="FFFFFF"/>
            <w:vAlign w:val="center"/>
            <w:hideMark/>
          </w:tcPr>
          <w:p w14:paraId="248B724E" w14:textId="77777777" w:rsidR="000F5596" w:rsidRPr="000F5596" w:rsidRDefault="000F5596" w:rsidP="000C20C6">
            <w:pPr>
              <w:jc w:val="right"/>
              <w:rPr>
                <w:ins w:id="518" w:author="Zuzana Porubcanova" w:date="2025-04-10T10:13:00Z" w16du:dateUtc="2025-04-10T08:13:00Z"/>
                <w:color w:val="000000"/>
                <w:sz w:val="18"/>
                <w:szCs w:val="18"/>
                <w:lang w:eastAsia="sk-SK"/>
              </w:rPr>
            </w:pPr>
            <w:ins w:id="519" w:author="Zuzana Porubcanova" w:date="2025-04-10T10:13:00Z" w16du:dateUtc="2025-04-10T08:13:00Z">
              <w:r w:rsidRPr="000F5596">
                <w:rPr>
                  <w:color w:val="000000"/>
                  <w:sz w:val="18"/>
                  <w:szCs w:val="18"/>
                  <w:lang w:eastAsia="sk-SK"/>
                </w:rPr>
                <w:t xml:space="preserve">0 </w:t>
              </w:r>
            </w:ins>
          </w:p>
        </w:tc>
        <w:tc>
          <w:tcPr>
            <w:tcW w:w="1300" w:type="dxa"/>
            <w:tcBorders>
              <w:top w:val="nil"/>
              <w:left w:val="nil"/>
              <w:bottom w:val="nil"/>
              <w:right w:val="nil"/>
            </w:tcBorders>
            <w:shd w:val="clear" w:color="auto" w:fill="auto"/>
            <w:vAlign w:val="center"/>
            <w:hideMark/>
          </w:tcPr>
          <w:p w14:paraId="14ACD276" w14:textId="77777777" w:rsidR="000F5596" w:rsidRPr="000F5596" w:rsidRDefault="000F5596" w:rsidP="000C20C6">
            <w:pPr>
              <w:jc w:val="right"/>
              <w:rPr>
                <w:ins w:id="520" w:author="Zuzana Porubcanova" w:date="2025-04-10T10:13:00Z" w16du:dateUtc="2025-04-10T08:13:00Z"/>
                <w:color w:val="000000"/>
                <w:sz w:val="18"/>
                <w:szCs w:val="18"/>
                <w:lang w:eastAsia="sk-SK"/>
              </w:rPr>
            </w:pPr>
            <w:ins w:id="521"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000000" w:fill="FFFFFF"/>
            <w:vAlign w:val="center"/>
            <w:hideMark/>
          </w:tcPr>
          <w:p w14:paraId="4512AE37" w14:textId="77777777" w:rsidR="000F5596" w:rsidRPr="000F5596" w:rsidRDefault="000F5596" w:rsidP="000C20C6">
            <w:pPr>
              <w:jc w:val="right"/>
              <w:rPr>
                <w:ins w:id="522" w:author="Zuzana Porubcanova" w:date="2025-04-10T10:13:00Z" w16du:dateUtc="2025-04-10T08:13:00Z"/>
                <w:color w:val="000000"/>
                <w:sz w:val="18"/>
                <w:szCs w:val="18"/>
                <w:lang w:eastAsia="sk-SK"/>
              </w:rPr>
            </w:pPr>
            <w:ins w:id="523"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000000" w:fill="FFFFFF"/>
            <w:vAlign w:val="center"/>
            <w:hideMark/>
          </w:tcPr>
          <w:p w14:paraId="78B25A68" w14:textId="77777777" w:rsidR="000F5596" w:rsidRPr="000F5596" w:rsidRDefault="000F5596" w:rsidP="000C20C6">
            <w:pPr>
              <w:jc w:val="right"/>
              <w:rPr>
                <w:ins w:id="524" w:author="Zuzana Porubcanova" w:date="2025-04-10T10:13:00Z" w16du:dateUtc="2025-04-10T08:13:00Z"/>
                <w:b/>
                <w:bCs/>
                <w:color w:val="000000"/>
                <w:sz w:val="18"/>
                <w:szCs w:val="18"/>
                <w:lang w:eastAsia="sk-SK"/>
              </w:rPr>
            </w:pPr>
            <w:ins w:id="525" w:author="Zuzana Porubcanova" w:date="2025-04-10T10:13:00Z" w16du:dateUtc="2025-04-10T08:13:00Z">
              <w:r w:rsidRPr="000F5596">
                <w:rPr>
                  <w:b/>
                  <w:bCs/>
                  <w:color w:val="000000"/>
                  <w:sz w:val="18"/>
                  <w:szCs w:val="18"/>
                  <w:lang w:eastAsia="sk-SK"/>
                </w:rPr>
                <w:t>0</w:t>
              </w:r>
            </w:ins>
          </w:p>
        </w:tc>
      </w:tr>
      <w:tr w:rsidR="000F5596" w:rsidRPr="000F5596" w14:paraId="0FA79E4A" w14:textId="77777777" w:rsidTr="000C20C6">
        <w:trPr>
          <w:trHeight w:val="254"/>
          <w:ins w:id="526" w:author="Zuzana Porubcanova" w:date="2025-04-10T10:13:00Z"/>
        </w:trPr>
        <w:tc>
          <w:tcPr>
            <w:tcW w:w="3180" w:type="dxa"/>
            <w:tcBorders>
              <w:top w:val="nil"/>
              <w:left w:val="nil"/>
              <w:bottom w:val="nil"/>
              <w:right w:val="nil"/>
            </w:tcBorders>
            <w:shd w:val="clear" w:color="auto" w:fill="auto"/>
            <w:noWrap/>
            <w:vAlign w:val="bottom"/>
            <w:hideMark/>
          </w:tcPr>
          <w:p w14:paraId="452B2E8A" w14:textId="77777777" w:rsidR="000F5596" w:rsidRPr="000F5596" w:rsidRDefault="000F5596" w:rsidP="000C20C6">
            <w:pPr>
              <w:rPr>
                <w:ins w:id="527" w:author="Zuzana Porubcanova" w:date="2025-04-10T10:13:00Z" w16du:dateUtc="2025-04-10T08:13:00Z"/>
                <w:color w:val="000000"/>
                <w:sz w:val="18"/>
                <w:szCs w:val="18"/>
                <w:lang w:eastAsia="sk-SK"/>
              </w:rPr>
            </w:pPr>
            <w:ins w:id="528" w:author="Zuzana Porubcanova" w:date="2025-04-10T10:13:00Z" w16du:dateUtc="2025-04-10T08:13:00Z">
              <w:r w:rsidRPr="000F5596">
                <w:rPr>
                  <w:color w:val="000000"/>
                  <w:sz w:val="18"/>
                  <w:szCs w:val="18"/>
                  <w:lang w:eastAsia="sk-SK"/>
                </w:rPr>
                <w:t>Presuny</w:t>
              </w:r>
            </w:ins>
          </w:p>
        </w:tc>
        <w:tc>
          <w:tcPr>
            <w:tcW w:w="1020" w:type="dxa"/>
            <w:tcBorders>
              <w:top w:val="nil"/>
              <w:left w:val="nil"/>
              <w:bottom w:val="nil"/>
              <w:right w:val="nil"/>
            </w:tcBorders>
            <w:shd w:val="clear" w:color="auto" w:fill="auto"/>
            <w:vAlign w:val="center"/>
            <w:hideMark/>
          </w:tcPr>
          <w:p w14:paraId="24A53296" w14:textId="77777777" w:rsidR="000F5596" w:rsidRPr="000F5596" w:rsidRDefault="000F5596" w:rsidP="000C20C6">
            <w:pPr>
              <w:jc w:val="right"/>
              <w:rPr>
                <w:ins w:id="529" w:author="Zuzana Porubcanova" w:date="2025-04-10T10:13:00Z" w16du:dateUtc="2025-04-10T08:13:00Z"/>
                <w:color w:val="000000"/>
                <w:sz w:val="18"/>
                <w:szCs w:val="18"/>
                <w:lang w:eastAsia="sk-SK"/>
              </w:rPr>
            </w:pPr>
            <w:ins w:id="530"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70925EC9" w14:textId="77777777" w:rsidR="000F5596" w:rsidRPr="000F5596" w:rsidRDefault="000F5596" w:rsidP="000C20C6">
            <w:pPr>
              <w:jc w:val="right"/>
              <w:rPr>
                <w:ins w:id="531" w:author="Zuzana Porubcanova" w:date="2025-04-10T10:13:00Z" w16du:dateUtc="2025-04-10T08:13:00Z"/>
                <w:color w:val="000000"/>
                <w:sz w:val="18"/>
                <w:szCs w:val="18"/>
                <w:lang w:eastAsia="sk-SK"/>
              </w:rPr>
            </w:pPr>
            <w:ins w:id="532" w:author="Zuzana Porubcanova" w:date="2025-04-10T10:13:00Z" w16du:dateUtc="2025-04-10T08:13:00Z">
              <w:r w:rsidRPr="000F5596">
                <w:rPr>
                  <w:color w:val="000000"/>
                  <w:sz w:val="18"/>
                  <w:szCs w:val="18"/>
                  <w:lang w:eastAsia="sk-SK"/>
                </w:rPr>
                <w:t>0</w:t>
              </w:r>
            </w:ins>
          </w:p>
        </w:tc>
        <w:tc>
          <w:tcPr>
            <w:tcW w:w="1040" w:type="dxa"/>
            <w:tcBorders>
              <w:top w:val="nil"/>
              <w:left w:val="nil"/>
              <w:bottom w:val="nil"/>
              <w:right w:val="nil"/>
            </w:tcBorders>
            <w:shd w:val="clear" w:color="auto" w:fill="auto"/>
            <w:vAlign w:val="center"/>
            <w:hideMark/>
          </w:tcPr>
          <w:p w14:paraId="3A4B2AFF" w14:textId="77777777" w:rsidR="000F5596" w:rsidRPr="000F5596" w:rsidRDefault="000F5596" w:rsidP="000C20C6">
            <w:pPr>
              <w:jc w:val="right"/>
              <w:rPr>
                <w:ins w:id="533" w:author="Zuzana Porubcanova" w:date="2025-04-10T10:13:00Z" w16du:dateUtc="2025-04-10T08:13:00Z"/>
                <w:color w:val="000000"/>
                <w:sz w:val="18"/>
                <w:szCs w:val="18"/>
                <w:lang w:eastAsia="sk-SK"/>
              </w:rPr>
            </w:pPr>
            <w:ins w:id="534" w:author="Zuzana Porubcanova" w:date="2025-04-10T10:13:00Z" w16du:dateUtc="2025-04-10T08:13:00Z">
              <w:r w:rsidRPr="000F5596">
                <w:rPr>
                  <w:color w:val="000000"/>
                  <w:sz w:val="18"/>
                  <w:szCs w:val="18"/>
                  <w:lang w:eastAsia="sk-SK"/>
                </w:rPr>
                <w:t>0</w:t>
              </w:r>
            </w:ins>
          </w:p>
        </w:tc>
        <w:tc>
          <w:tcPr>
            <w:tcW w:w="1300" w:type="dxa"/>
            <w:tcBorders>
              <w:top w:val="nil"/>
              <w:left w:val="nil"/>
              <w:bottom w:val="nil"/>
              <w:right w:val="nil"/>
            </w:tcBorders>
            <w:shd w:val="clear" w:color="auto" w:fill="auto"/>
            <w:vAlign w:val="center"/>
            <w:hideMark/>
          </w:tcPr>
          <w:p w14:paraId="70BD5AB7" w14:textId="77777777" w:rsidR="000F5596" w:rsidRPr="000F5596" w:rsidRDefault="000F5596" w:rsidP="000C20C6">
            <w:pPr>
              <w:jc w:val="right"/>
              <w:rPr>
                <w:ins w:id="535" w:author="Zuzana Porubcanova" w:date="2025-04-10T10:13:00Z" w16du:dateUtc="2025-04-10T08:13:00Z"/>
                <w:color w:val="000000"/>
                <w:sz w:val="18"/>
                <w:szCs w:val="18"/>
                <w:lang w:eastAsia="sk-SK"/>
              </w:rPr>
            </w:pPr>
            <w:ins w:id="536"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2B4E15C5" w14:textId="77777777" w:rsidR="000F5596" w:rsidRPr="000F5596" w:rsidRDefault="000F5596" w:rsidP="000C20C6">
            <w:pPr>
              <w:jc w:val="right"/>
              <w:rPr>
                <w:ins w:id="537" w:author="Zuzana Porubcanova" w:date="2025-04-10T10:13:00Z" w16du:dateUtc="2025-04-10T08:13:00Z"/>
                <w:color w:val="000000"/>
                <w:sz w:val="18"/>
                <w:szCs w:val="18"/>
                <w:lang w:eastAsia="sk-SK"/>
              </w:rPr>
            </w:pPr>
            <w:ins w:id="538"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6DA5E0A2" w14:textId="77777777" w:rsidR="000F5596" w:rsidRPr="000F5596" w:rsidRDefault="000F5596" w:rsidP="000C20C6">
            <w:pPr>
              <w:jc w:val="right"/>
              <w:rPr>
                <w:ins w:id="539" w:author="Zuzana Porubcanova" w:date="2025-04-10T10:13:00Z" w16du:dateUtc="2025-04-10T08:13:00Z"/>
                <w:b/>
                <w:bCs/>
                <w:color w:val="000000"/>
                <w:sz w:val="18"/>
                <w:szCs w:val="18"/>
                <w:lang w:eastAsia="sk-SK"/>
              </w:rPr>
            </w:pPr>
            <w:ins w:id="540" w:author="Zuzana Porubcanova" w:date="2025-04-10T10:13:00Z" w16du:dateUtc="2025-04-10T08:13:00Z">
              <w:r w:rsidRPr="000F5596">
                <w:rPr>
                  <w:b/>
                  <w:bCs/>
                  <w:color w:val="000000"/>
                  <w:sz w:val="18"/>
                  <w:szCs w:val="18"/>
                  <w:lang w:eastAsia="sk-SK"/>
                </w:rPr>
                <w:t>0</w:t>
              </w:r>
            </w:ins>
          </w:p>
        </w:tc>
      </w:tr>
      <w:tr w:rsidR="000F5596" w:rsidRPr="000F5596" w14:paraId="74F6F7BA" w14:textId="77777777" w:rsidTr="000C20C6">
        <w:trPr>
          <w:trHeight w:val="254"/>
          <w:ins w:id="541" w:author="Zuzana Porubcanova" w:date="2025-04-10T10:13:00Z"/>
        </w:trPr>
        <w:tc>
          <w:tcPr>
            <w:tcW w:w="3180" w:type="dxa"/>
            <w:tcBorders>
              <w:top w:val="nil"/>
              <w:left w:val="nil"/>
              <w:bottom w:val="single" w:sz="4" w:space="0" w:color="auto"/>
              <w:right w:val="nil"/>
            </w:tcBorders>
            <w:shd w:val="clear" w:color="auto" w:fill="auto"/>
            <w:noWrap/>
            <w:vAlign w:val="bottom"/>
            <w:hideMark/>
          </w:tcPr>
          <w:p w14:paraId="2C70450A" w14:textId="77777777" w:rsidR="000F5596" w:rsidRPr="000F5596" w:rsidRDefault="000F5596" w:rsidP="000C20C6">
            <w:pPr>
              <w:rPr>
                <w:ins w:id="542" w:author="Zuzana Porubcanova" w:date="2025-04-10T10:13:00Z" w16du:dateUtc="2025-04-10T08:13:00Z"/>
                <w:b/>
                <w:bCs/>
                <w:color w:val="000000"/>
                <w:sz w:val="18"/>
                <w:szCs w:val="18"/>
                <w:lang w:eastAsia="sk-SK"/>
              </w:rPr>
            </w:pPr>
            <w:ins w:id="543" w:author="Zuzana Porubcanova" w:date="2025-04-10T10:13:00Z" w16du:dateUtc="2025-04-10T08:13:00Z">
              <w:r w:rsidRPr="000F5596">
                <w:rPr>
                  <w:b/>
                  <w:bCs/>
                  <w:color w:val="000000"/>
                  <w:sz w:val="18"/>
                  <w:szCs w:val="18"/>
                  <w:lang w:eastAsia="sk-SK"/>
                </w:rPr>
                <w:t>Stav na konci účtovného obdobia</w:t>
              </w:r>
            </w:ins>
          </w:p>
        </w:tc>
        <w:tc>
          <w:tcPr>
            <w:tcW w:w="1020" w:type="dxa"/>
            <w:tcBorders>
              <w:top w:val="nil"/>
              <w:left w:val="nil"/>
              <w:bottom w:val="single" w:sz="4" w:space="0" w:color="auto"/>
              <w:right w:val="nil"/>
            </w:tcBorders>
            <w:shd w:val="clear" w:color="auto" w:fill="auto"/>
            <w:vAlign w:val="center"/>
            <w:hideMark/>
          </w:tcPr>
          <w:p w14:paraId="6A156766" w14:textId="77777777" w:rsidR="000F5596" w:rsidRPr="000F5596" w:rsidRDefault="000F5596" w:rsidP="000C20C6">
            <w:pPr>
              <w:jc w:val="right"/>
              <w:rPr>
                <w:ins w:id="544" w:author="Zuzana Porubcanova" w:date="2025-04-10T10:13:00Z" w16du:dateUtc="2025-04-10T08:13:00Z"/>
                <w:color w:val="000000"/>
                <w:sz w:val="18"/>
                <w:szCs w:val="18"/>
                <w:lang w:eastAsia="sk-SK"/>
              </w:rPr>
            </w:pPr>
            <w:ins w:id="545" w:author="Zuzana Porubcanova" w:date="2025-04-10T10:13:00Z" w16du:dateUtc="2025-04-10T08:13:00Z">
              <w:r w:rsidRPr="000F5596">
                <w:rPr>
                  <w:color w:val="000000"/>
                  <w:sz w:val="18"/>
                  <w:szCs w:val="18"/>
                  <w:lang w:eastAsia="sk-SK"/>
                </w:rPr>
                <w:t>410 452</w:t>
              </w:r>
            </w:ins>
          </w:p>
        </w:tc>
        <w:tc>
          <w:tcPr>
            <w:tcW w:w="1020" w:type="dxa"/>
            <w:tcBorders>
              <w:top w:val="nil"/>
              <w:left w:val="nil"/>
              <w:bottom w:val="single" w:sz="4" w:space="0" w:color="auto"/>
              <w:right w:val="nil"/>
            </w:tcBorders>
            <w:shd w:val="clear" w:color="auto" w:fill="auto"/>
            <w:vAlign w:val="center"/>
            <w:hideMark/>
          </w:tcPr>
          <w:p w14:paraId="522C9AEE" w14:textId="77777777" w:rsidR="000F5596" w:rsidRPr="000F5596" w:rsidRDefault="000F5596" w:rsidP="000C20C6">
            <w:pPr>
              <w:jc w:val="right"/>
              <w:rPr>
                <w:ins w:id="546" w:author="Zuzana Porubcanova" w:date="2025-04-10T10:13:00Z" w16du:dateUtc="2025-04-10T08:13:00Z"/>
                <w:color w:val="000000"/>
                <w:sz w:val="18"/>
                <w:szCs w:val="18"/>
                <w:lang w:eastAsia="sk-SK"/>
              </w:rPr>
            </w:pPr>
            <w:ins w:id="547" w:author="Zuzana Porubcanova" w:date="2025-04-10T10:13:00Z" w16du:dateUtc="2025-04-10T08:13:00Z">
              <w:r w:rsidRPr="000F5596">
                <w:rPr>
                  <w:color w:val="000000"/>
                  <w:sz w:val="18"/>
                  <w:szCs w:val="18"/>
                  <w:lang w:eastAsia="sk-SK"/>
                </w:rPr>
                <w:t>486 677</w:t>
              </w:r>
            </w:ins>
          </w:p>
        </w:tc>
        <w:tc>
          <w:tcPr>
            <w:tcW w:w="1040" w:type="dxa"/>
            <w:tcBorders>
              <w:top w:val="nil"/>
              <w:left w:val="nil"/>
              <w:bottom w:val="single" w:sz="4" w:space="0" w:color="auto"/>
              <w:right w:val="nil"/>
            </w:tcBorders>
            <w:shd w:val="clear" w:color="auto" w:fill="auto"/>
            <w:vAlign w:val="center"/>
            <w:hideMark/>
          </w:tcPr>
          <w:p w14:paraId="1440855D" w14:textId="77777777" w:rsidR="000F5596" w:rsidRPr="000F5596" w:rsidRDefault="000F5596" w:rsidP="000C20C6">
            <w:pPr>
              <w:jc w:val="right"/>
              <w:rPr>
                <w:ins w:id="548" w:author="Zuzana Porubcanova" w:date="2025-04-10T10:13:00Z" w16du:dateUtc="2025-04-10T08:13:00Z"/>
                <w:color w:val="000000"/>
                <w:sz w:val="18"/>
                <w:szCs w:val="18"/>
                <w:lang w:eastAsia="sk-SK"/>
              </w:rPr>
            </w:pPr>
            <w:ins w:id="549" w:author="Zuzana Porubcanova" w:date="2025-04-10T10:13:00Z" w16du:dateUtc="2025-04-10T08:13:00Z">
              <w:r w:rsidRPr="000F5596">
                <w:rPr>
                  <w:color w:val="000000"/>
                  <w:sz w:val="18"/>
                  <w:szCs w:val="18"/>
                  <w:lang w:eastAsia="sk-SK"/>
                </w:rPr>
                <w:t>83 919</w:t>
              </w:r>
            </w:ins>
          </w:p>
        </w:tc>
        <w:tc>
          <w:tcPr>
            <w:tcW w:w="1300" w:type="dxa"/>
            <w:tcBorders>
              <w:top w:val="nil"/>
              <w:left w:val="nil"/>
              <w:bottom w:val="single" w:sz="4" w:space="0" w:color="auto"/>
              <w:right w:val="nil"/>
            </w:tcBorders>
            <w:shd w:val="clear" w:color="auto" w:fill="auto"/>
            <w:vAlign w:val="center"/>
            <w:hideMark/>
          </w:tcPr>
          <w:p w14:paraId="0A48FFA7" w14:textId="64E1BB48" w:rsidR="000F5596" w:rsidRPr="000F5596" w:rsidRDefault="000F24A0" w:rsidP="000C20C6">
            <w:pPr>
              <w:jc w:val="right"/>
              <w:rPr>
                <w:ins w:id="550" w:author="Zuzana Porubcanova" w:date="2025-04-10T10:13:00Z" w16du:dateUtc="2025-04-10T08:13:00Z"/>
                <w:color w:val="000000"/>
                <w:sz w:val="18"/>
                <w:szCs w:val="18"/>
                <w:lang w:eastAsia="sk-SK"/>
              </w:rPr>
            </w:pPr>
            <w:ins w:id="551" w:author="Zuzana Porubcanova" w:date="2025-04-10T10:15:00Z" w16du:dateUtc="2025-04-10T08:15:00Z">
              <w:r>
                <w:rPr>
                  <w:color w:val="000000"/>
                  <w:sz w:val="18"/>
                  <w:szCs w:val="18"/>
                  <w:lang w:eastAsia="sk-SK"/>
                </w:rPr>
                <w:t>850</w:t>
              </w:r>
            </w:ins>
          </w:p>
        </w:tc>
        <w:tc>
          <w:tcPr>
            <w:tcW w:w="1020" w:type="dxa"/>
            <w:tcBorders>
              <w:top w:val="nil"/>
              <w:left w:val="nil"/>
              <w:bottom w:val="single" w:sz="4" w:space="0" w:color="auto"/>
              <w:right w:val="nil"/>
            </w:tcBorders>
            <w:shd w:val="clear" w:color="auto" w:fill="auto"/>
            <w:vAlign w:val="center"/>
            <w:hideMark/>
          </w:tcPr>
          <w:p w14:paraId="2D846C5B" w14:textId="77777777" w:rsidR="000F5596" w:rsidRPr="000F5596" w:rsidRDefault="000F5596" w:rsidP="000C20C6">
            <w:pPr>
              <w:jc w:val="right"/>
              <w:rPr>
                <w:ins w:id="552" w:author="Zuzana Porubcanova" w:date="2025-04-10T10:13:00Z" w16du:dateUtc="2025-04-10T08:13:00Z"/>
                <w:color w:val="000000"/>
                <w:sz w:val="18"/>
                <w:szCs w:val="18"/>
                <w:lang w:eastAsia="sk-SK"/>
              </w:rPr>
            </w:pPr>
            <w:ins w:id="553"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4C3DABDC" w14:textId="736CA730" w:rsidR="000F5596" w:rsidRPr="000F5596" w:rsidRDefault="00175722" w:rsidP="000C20C6">
            <w:pPr>
              <w:jc w:val="right"/>
              <w:rPr>
                <w:ins w:id="554" w:author="Zuzana Porubcanova" w:date="2025-04-10T10:13:00Z" w16du:dateUtc="2025-04-10T08:13:00Z"/>
                <w:b/>
                <w:bCs/>
                <w:color w:val="000000"/>
                <w:sz w:val="18"/>
                <w:szCs w:val="18"/>
                <w:lang w:eastAsia="sk-SK"/>
              </w:rPr>
            </w:pPr>
            <w:ins w:id="555" w:author="Zuzana Porubcanova" w:date="2025-04-10T10:16:00Z" w16du:dateUtc="2025-04-10T08:16:00Z">
              <w:r>
                <w:rPr>
                  <w:b/>
                  <w:bCs/>
                  <w:color w:val="000000"/>
                  <w:sz w:val="18"/>
                  <w:szCs w:val="18"/>
                  <w:lang w:eastAsia="sk-SK"/>
                </w:rPr>
                <w:t>981 898</w:t>
              </w:r>
            </w:ins>
          </w:p>
        </w:tc>
      </w:tr>
      <w:tr w:rsidR="000F5596" w:rsidRPr="000F5596" w14:paraId="0B608107" w14:textId="77777777" w:rsidTr="000C20C6">
        <w:trPr>
          <w:trHeight w:val="254"/>
          <w:ins w:id="556" w:author="Zuzana Porubcanova" w:date="2025-04-10T10:13:00Z"/>
        </w:trPr>
        <w:tc>
          <w:tcPr>
            <w:tcW w:w="3180" w:type="dxa"/>
            <w:tcBorders>
              <w:top w:val="nil"/>
              <w:left w:val="nil"/>
              <w:bottom w:val="single" w:sz="4" w:space="0" w:color="auto"/>
              <w:right w:val="nil"/>
            </w:tcBorders>
            <w:shd w:val="clear" w:color="auto" w:fill="auto"/>
            <w:noWrap/>
            <w:vAlign w:val="center"/>
            <w:hideMark/>
          </w:tcPr>
          <w:p w14:paraId="418A8E7C" w14:textId="77777777" w:rsidR="000F5596" w:rsidRPr="000F5596" w:rsidRDefault="000F5596" w:rsidP="000C20C6">
            <w:pPr>
              <w:rPr>
                <w:ins w:id="557" w:author="Zuzana Porubcanova" w:date="2025-04-10T10:13:00Z" w16du:dateUtc="2025-04-10T08:13:00Z"/>
                <w:color w:val="000000"/>
                <w:sz w:val="18"/>
                <w:szCs w:val="18"/>
                <w:lang w:eastAsia="sk-SK"/>
              </w:rPr>
            </w:pPr>
            <w:ins w:id="558" w:author="Zuzana Porubcanova" w:date="2025-04-10T10:13:00Z" w16du:dateUtc="2025-04-10T08:13:00Z">
              <w:r w:rsidRPr="000F5596">
                <w:rPr>
                  <w:color w:val="000000"/>
                  <w:sz w:val="18"/>
                  <w:szCs w:val="18"/>
                  <w:lang w:eastAsia="sk-SK"/>
                </w:rPr>
                <w:t>Oprávky</w:t>
              </w:r>
            </w:ins>
          </w:p>
        </w:tc>
        <w:tc>
          <w:tcPr>
            <w:tcW w:w="1020" w:type="dxa"/>
            <w:tcBorders>
              <w:top w:val="nil"/>
              <w:left w:val="nil"/>
              <w:bottom w:val="single" w:sz="4" w:space="0" w:color="auto"/>
              <w:right w:val="nil"/>
            </w:tcBorders>
            <w:shd w:val="clear" w:color="auto" w:fill="auto"/>
            <w:vAlign w:val="center"/>
            <w:hideMark/>
          </w:tcPr>
          <w:p w14:paraId="7B8904E2" w14:textId="77777777" w:rsidR="000F5596" w:rsidRPr="000F5596" w:rsidRDefault="000F5596" w:rsidP="000C20C6">
            <w:pPr>
              <w:jc w:val="center"/>
              <w:rPr>
                <w:ins w:id="559" w:author="Zuzana Porubcanova" w:date="2025-04-10T10:13:00Z" w16du:dateUtc="2025-04-10T08:13:00Z"/>
                <w:color w:val="000000"/>
                <w:sz w:val="18"/>
                <w:szCs w:val="18"/>
                <w:lang w:eastAsia="sk-SK"/>
              </w:rPr>
            </w:pPr>
            <w:ins w:id="560"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auto" w:fill="auto"/>
            <w:vAlign w:val="center"/>
            <w:hideMark/>
          </w:tcPr>
          <w:p w14:paraId="528D4A23" w14:textId="77777777" w:rsidR="000F5596" w:rsidRPr="000F5596" w:rsidRDefault="000F5596" w:rsidP="000C20C6">
            <w:pPr>
              <w:jc w:val="center"/>
              <w:rPr>
                <w:ins w:id="561" w:author="Zuzana Porubcanova" w:date="2025-04-10T10:13:00Z" w16du:dateUtc="2025-04-10T08:13:00Z"/>
                <w:color w:val="000000"/>
                <w:sz w:val="18"/>
                <w:szCs w:val="18"/>
                <w:lang w:eastAsia="sk-SK"/>
              </w:rPr>
            </w:pPr>
            <w:ins w:id="562" w:author="Zuzana Porubcanova" w:date="2025-04-10T10:13:00Z" w16du:dateUtc="2025-04-10T08:13:00Z">
              <w:r w:rsidRPr="000F5596">
                <w:rPr>
                  <w:color w:val="000000"/>
                  <w:sz w:val="18"/>
                  <w:szCs w:val="18"/>
                  <w:lang w:eastAsia="sk-SK"/>
                </w:rPr>
                <w:t> </w:t>
              </w:r>
            </w:ins>
          </w:p>
        </w:tc>
        <w:tc>
          <w:tcPr>
            <w:tcW w:w="1040" w:type="dxa"/>
            <w:tcBorders>
              <w:top w:val="nil"/>
              <w:left w:val="nil"/>
              <w:bottom w:val="single" w:sz="4" w:space="0" w:color="auto"/>
              <w:right w:val="nil"/>
            </w:tcBorders>
            <w:shd w:val="clear" w:color="auto" w:fill="auto"/>
            <w:vAlign w:val="center"/>
            <w:hideMark/>
          </w:tcPr>
          <w:p w14:paraId="1161FA42" w14:textId="77777777" w:rsidR="000F5596" w:rsidRPr="000F5596" w:rsidRDefault="000F5596" w:rsidP="000C20C6">
            <w:pPr>
              <w:jc w:val="center"/>
              <w:rPr>
                <w:ins w:id="563" w:author="Zuzana Porubcanova" w:date="2025-04-10T10:13:00Z" w16du:dateUtc="2025-04-10T08:13:00Z"/>
                <w:color w:val="000000"/>
                <w:sz w:val="18"/>
                <w:szCs w:val="18"/>
                <w:lang w:eastAsia="sk-SK"/>
              </w:rPr>
            </w:pPr>
            <w:ins w:id="564" w:author="Zuzana Porubcanova" w:date="2025-04-10T10:13:00Z" w16du:dateUtc="2025-04-10T08:13:00Z">
              <w:r w:rsidRPr="000F5596">
                <w:rPr>
                  <w:color w:val="000000"/>
                  <w:sz w:val="18"/>
                  <w:szCs w:val="18"/>
                  <w:lang w:eastAsia="sk-SK"/>
                </w:rPr>
                <w:t> </w:t>
              </w:r>
            </w:ins>
          </w:p>
        </w:tc>
        <w:tc>
          <w:tcPr>
            <w:tcW w:w="1300" w:type="dxa"/>
            <w:tcBorders>
              <w:top w:val="nil"/>
              <w:left w:val="nil"/>
              <w:bottom w:val="single" w:sz="4" w:space="0" w:color="auto"/>
              <w:right w:val="nil"/>
            </w:tcBorders>
            <w:shd w:val="clear" w:color="auto" w:fill="auto"/>
            <w:vAlign w:val="center"/>
            <w:hideMark/>
          </w:tcPr>
          <w:p w14:paraId="76CA6BC6" w14:textId="77777777" w:rsidR="000F5596" w:rsidRPr="000F5596" w:rsidRDefault="000F5596" w:rsidP="000C20C6">
            <w:pPr>
              <w:jc w:val="center"/>
              <w:rPr>
                <w:ins w:id="565" w:author="Zuzana Porubcanova" w:date="2025-04-10T10:13:00Z" w16du:dateUtc="2025-04-10T08:13:00Z"/>
                <w:color w:val="000000"/>
                <w:sz w:val="18"/>
                <w:szCs w:val="18"/>
                <w:lang w:eastAsia="sk-SK"/>
              </w:rPr>
            </w:pPr>
            <w:ins w:id="566"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auto" w:fill="auto"/>
            <w:vAlign w:val="center"/>
            <w:hideMark/>
          </w:tcPr>
          <w:p w14:paraId="4E9574CE" w14:textId="77777777" w:rsidR="000F5596" w:rsidRPr="000F5596" w:rsidRDefault="000F5596" w:rsidP="000C20C6">
            <w:pPr>
              <w:jc w:val="center"/>
              <w:rPr>
                <w:ins w:id="567" w:author="Zuzana Porubcanova" w:date="2025-04-10T10:13:00Z" w16du:dateUtc="2025-04-10T08:13:00Z"/>
                <w:color w:val="000000"/>
                <w:sz w:val="18"/>
                <w:szCs w:val="18"/>
                <w:lang w:eastAsia="sk-SK"/>
              </w:rPr>
            </w:pPr>
            <w:ins w:id="568" w:author="Zuzana Porubcanova" w:date="2025-04-10T10:13:00Z" w16du:dateUtc="2025-04-10T08:13:00Z">
              <w:r w:rsidRPr="000F5596">
                <w:rPr>
                  <w:color w:val="000000"/>
                  <w:sz w:val="18"/>
                  <w:szCs w:val="18"/>
                  <w:lang w:eastAsia="sk-SK"/>
                </w:rPr>
                <w:t> </w:t>
              </w:r>
            </w:ins>
          </w:p>
        </w:tc>
        <w:tc>
          <w:tcPr>
            <w:tcW w:w="1020" w:type="dxa"/>
            <w:tcBorders>
              <w:top w:val="single" w:sz="4" w:space="0" w:color="auto"/>
              <w:left w:val="nil"/>
              <w:bottom w:val="single" w:sz="4" w:space="0" w:color="auto"/>
              <w:right w:val="nil"/>
            </w:tcBorders>
            <w:shd w:val="clear" w:color="auto" w:fill="auto"/>
            <w:noWrap/>
            <w:vAlign w:val="center"/>
            <w:hideMark/>
          </w:tcPr>
          <w:p w14:paraId="56AECFA3" w14:textId="77777777" w:rsidR="000F5596" w:rsidRPr="000F5596" w:rsidRDefault="000F5596" w:rsidP="000C20C6">
            <w:pPr>
              <w:rPr>
                <w:ins w:id="569" w:author="Zuzana Porubcanova" w:date="2025-04-10T10:13:00Z" w16du:dateUtc="2025-04-10T08:13:00Z"/>
                <w:rFonts w:ascii="Arial" w:hAnsi="Arial" w:cs="Arial"/>
                <w:lang w:eastAsia="sk-SK"/>
              </w:rPr>
            </w:pPr>
            <w:ins w:id="570" w:author="Zuzana Porubcanova" w:date="2025-04-10T10:13:00Z" w16du:dateUtc="2025-04-10T08:13:00Z">
              <w:r w:rsidRPr="000F5596">
                <w:rPr>
                  <w:rFonts w:ascii="Arial" w:hAnsi="Arial" w:cs="Arial"/>
                  <w:lang w:eastAsia="sk-SK"/>
                </w:rPr>
                <w:t> </w:t>
              </w:r>
            </w:ins>
          </w:p>
        </w:tc>
      </w:tr>
      <w:tr w:rsidR="000F5596" w:rsidRPr="000F5596" w14:paraId="7750D280" w14:textId="77777777" w:rsidTr="000C20C6">
        <w:trPr>
          <w:trHeight w:val="254"/>
          <w:ins w:id="571" w:author="Zuzana Porubcanova" w:date="2025-04-10T10:13:00Z"/>
        </w:trPr>
        <w:tc>
          <w:tcPr>
            <w:tcW w:w="3180" w:type="dxa"/>
            <w:tcBorders>
              <w:top w:val="nil"/>
              <w:left w:val="nil"/>
              <w:bottom w:val="nil"/>
              <w:right w:val="nil"/>
            </w:tcBorders>
            <w:shd w:val="clear" w:color="auto" w:fill="auto"/>
            <w:noWrap/>
            <w:vAlign w:val="bottom"/>
            <w:hideMark/>
          </w:tcPr>
          <w:p w14:paraId="104290BC" w14:textId="77777777" w:rsidR="000F5596" w:rsidRPr="000F5596" w:rsidRDefault="000F5596" w:rsidP="000C20C6">
            <w:pPr>
              <w:rPr>
                <w:ins w:id="572" w:author="Zuzana Porubcanova" w:date="2025-04-10T10:13:00Z" w16du:dateUtc="2025-04-10T08:13:00Z"/>
                <w:b/>
                <w:bCs/>
                <w:color w:val="000000"/>
                <w:sz w:val="18"/>
                <w:szCs w:val="18"/>
                <w:lang w:eastAsia="sk-SK"/>
              </w:rPr>
            </w:pPr>
            <w:ins w:id="573" w:author="Zuzana Porubcanova" w:date="2025-04-10T10:13:00Z" w16du:dateUtc="2025-04-10T08:13:00Z">
              <w:r w:rsidRPr="000F5596">
                <w:rPr>
                  <w:b/>
                  <w:bCs/>
                  <w:color w:val="000000"/>
                  <w:sz w:val="18"/>
                  <w:szCs w:val="18"/>
                  <w:lang w:eastAsia="sk-SK"/>
                </w:rPr>
                <w:t>Stav na začiatku účtovného obdobia</w:t>
              </w:r>
            </w:ins>
          </w:p>
        </w:tc>
        <w:tc>
          <w:tcPr>
            <w:tcW w:w="1020" w:type="dxa"/>
            <w:tcBorders>
              <w:top w:val="nil"/>
              <w:left w:val="nil"/>
              <w:bottom w:val="nil"/>
              <w:right w:val="nil"/>
            </w:tcBorders>
            <w:shd w:val="clear" w:color="auto" w:fill="auto"/>
            <w:vAlign w:val="center"/>
            <w:hideMark/>
          </w:tcPr>
          <w:p w14:paraId="64B72FB2" w14:textId="77777777" w:rsidR="000F5596" w:rsidRPr="000F5596" w:rsidRDefault="000F5596" w:rsidP="000C20C6">
            <w:pPr>
              <w:jc w:val="right"/>
              <w:rPr>
                <w:ins w:id="574" w:author="Zuzana Porubcanova" w:date="2025-04-10T10:13:00Z" w16du:dateUtc="2025-04-10T08:13:00Z"/>
                <w:color w:val="000000"/>
                <w:sz w:val="18"/>
                <w:szCs w:val="18"/>
                <w:lang w:eastAsia="sk-SK"/>
              </w:rPr>
            </w:pPr>
            <w:ins w:id="575"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auto" w:fill="auto"/>
            <w:vAlign w:val="center"/>
            <w:hideMark/>
          </w:tcPr>
          <w:p w14:paraId="62ADB0BB" w14:textId="6479FE06" w:rsidR="000F5596" w:rsidRPr="000F5596" w:rsidRDefault="00963674" w:rsidP="000C20C6">
            <w:pPr>
              <w:jc w:val="right"/>
              <w:rPr>
                <w:ins w:id="576" w:author="Zuzana Porubcanova" w:date="2025-04-10T10:13:00Z" w16du:dateUtc="2025-04-10T08:13:00Z"/>
                <w:color w:val="000000"/>
                <w:sz w:val="18"/>
                <w:szCs w:val="18"/>
                <w:lang w:eastAsia="sk-SK"/>
              </w:rPr>
            </w:pPr>
            <w:ins w:id="577" w:author="Zuzana Porubcanova" w:date="2025-04-10T10:16:00Z" w16du:dateUtc="2025-04-10T08:16:00Z">
              <w:r>
                <w:rPr>
                  <w:color w:val="000000"/>
                  <w:sz w:val="18"/>
                  <w:szCs w:val="18"/>
                  <w:lang w:eastAsia="sk-SK"/>
                </w:rPr>
                <w:t>430 945</w:t>
              </w:r>
            </w:ins>
            <w:ins w:id="578" w:author="Zuzana Porubcanova" w:date="2025-04-10T10:13:00Z" w16du:dateUtc="2025-04-10T08:13:00Z">
              <w:r w:rsidR="000F5596" w:rsidRPr="000F5596">
                <w:rPr>
                  <w:color w:val="000000"/>
                  <w:sz w:val="18"/>
                  <w:szCs w:val="18"/>
                  <w:lang w:eastAsia="sk-SK"/>
                </w:rPr>
                <w:t xml:space="preserve"> </w:t>
              </w:r>
            </w:ins>
          </w:p>
        </w:tc>
        <w:tc>
          <w:tcPr>
            <w:tcW w:w="1040" w:type="dxa"/>
            <w:tcBorders>
              <w:top w:val="nil"/>
              <w:left w:val="nil"/>
              <w:bottom w:val="nil"/>
              <w:right w:val="nil"/>
            </w:tcBorders>
            <w:shd w:val="clear" w:color="auto" w:fill="auto"/>
            <w:vAlign w:val="center"/>
            <w:hideMark/>
          </w:tcPr>
          <w:p w14:paraId="3C61D372" w14:textId="77777777" w:rsidR="000F5596" w:rsidRPr="000F5596" w:rsidRDefault="000F5596" w:rsidP="000C20C6">
            <w:pPr>
              <w:jc w:val="right"/>
              <w:rPr>
                <w:ins w:id="579" w:author="Zuzana Porubcanova" w:date="2025-04-10T10:13:00Z" w16du:dateUtc="2025-04-10T08:13:00Z"/>
                <w:color w:val="000000"/>
                <w:sz w:val="18"/>
                <w:szCs w:val="18"/>
                <w:lang w:eastAsia="sk-SK"/>
              </w:rPr>
            </w:pPr>
            <w:ins w:id="580" w:author="Zuzana Porubcanova" w:date="2025-04-10T10:13:00Z" w16du:dateUtc="2025-04-10T08:13:00Z">
              <w:r w:rsidRPr="000F5596">
                <w:rPr>
                  <w:color w:val="000000"/>
                  <w:sz w:val="18"/>
                  <w:szCs w:val="18"/>
                  <w:lang w:eastAsia="sk-SK"/>
                </w:rPr>
                <w:t xml:space="preserve">83 919 </w:t>
              </w:r>
            </w:ins>
          </w:p>
        </w:tc>
        <w:tc>
          <w:tcPr>
            <w:tcW w:w="1300" w:type="dxa"/>
            <w:tcBorders>
              <w:top w:val="nil"/>
              <w:left w:val="nil"/>
              <w:bottom w:val="nil"/>
              <w:right w:val="nil"/>
            </w:tcBorders>
            <w:shd w:val="clear" w:color="auto" w:fill="auto"/>
            <w:vAlign w:val="center"/>
            <w:hideMark/>
          </w:tcPr>
          <w:p w14:paraId="0FF98A45" w14:textId="77777777" w:rsidR="000F5596" w:rsidRPr="000F5596" w:rsidRDefault="000F5596" w:rsidP="000C20C6">
            <w:pPr>
              <w:jc w:val="right"/>
              <w:rPr>
                <w:ins w:id="581" w:author="Zuzana Porubcanova" w:date="2025-04-10T10:13:00Z" w16du:dateUtc="2025-04-10T08:13:00Z"/>
                <w:color w:val="000000"/>
                <w:sz w:val="18"/>
                <w:szCs w:val="18"/>
                <w:lang w:eastAsia="sk-SK"/>
              </w:rPr>
            </w:pPr>
            <w:ins w:id="582"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auto" w:fill="auto"/>
            <w:vAlign w:val="center"/>
            <w:hideMark/>
          </w:tcPr>
          <w:p w14:paraId="733A21F9" w14:textId="77777777" w:rsidR="000F5596" w:rsidRPr="000F5596" w:rsidRDefault="000F5596" w:rsidP="000C20C6">
            <w:pPr>
              <w:jc w:val="right"/>
              <w:rPr>
                <w:ins w:id="583" w:author="Zuzana Porubcanova" w:date="2025-04-10T10:13:00Z" w16du:dateUtc="2025-04-10T08:13:00Z"/>
                <w:color w:val="000000"/>
                <w:sz w:val="18"/>
                <w:szCs w:val="18"/>
                <w:lang w:eastAsia="sk-SK"/>
              </w:rPr>
            </w:pPr>
            <w:ins w:id="584" w:author="Zuzana Porubcanova" w:date="2025-04-10T10:13:00Z" w16du:dateUtc="2025-04-10T08:13:00Z">
              <w:r w:rsidRPr="000F5596">
                <w:rPr>
                  <w:color w:val="000000"/>
                  <w:sz w:val="18"/>
                  <w:szCs w:val="18"/>
                  <w:lang w:eastAsia="sk-SK"/>
                </w:rPr>
                <w:t xml:space="preserve">0 </w:t>
              </w:r>
            </w:ins>
          </w:p>
        </w:tc>
        <w:tc>
          <w:tcPr>
            <w:tcW w:w="1020" w:type="dxa"/>
            <w:tcBorders>
              <w:top w:val="nil"/>
              <w:left w:val="nil"/>
              <w:bottom w:val="nil"/>
              <w:right w:val="nil"/>
            </w:tcBorders>
            <w:shd w:val="clear" w:color="auto" w:fill="auto"/>
            <w:vAlign w:val="center"/>
            <w:hideMark/>
          </w:tcPr>
          <w:p w14:paraId="18365468" w14:textId="77777777" w:rsidR="000F5596" w:rsidRPr="000F5596" w:rsidRDefault="000F5596" w:rsidP="000C20C6">
            <w:pPr>
              <w:jc w:val="right"/>
              <w:rPr>
                <w:ins w:id="585" w:author="Zuzana Porubcanova" w:date="2025-04-10T10:13:00Z" w16du:dateUtc="2025-04-10T08:13:00Z"/>
                <w:b/>
                <w:bCs/>
                <w:color w:val="000000"/>
                <w:sz w:val="18"/>
                <w:szCs w:val="18"/>
                <w:lang w:eastAsia="sk-SK"/>
              </w:rPr>
            </w:pPr>
            <w:ins w:id="586" w:author="Zuzana Porubcanova" w:date="2025-04-10T10:13:00Z" w16du:dateUtc="2025-04-10T08:13:00Z">
              <w:r w:rsidRPr="000F5596">
                <w:rPr>
                  <w:b/>
                  <w:bCs/>
                  <w:color w:val="000000"/>
                  <w:sz w:val="18"/>
                  <w:szCs w:val="18"/>
                  <w:lang w:eastAsia="sk-SK"/>
                </w:rPr>
                <w:t>522 591</w:t>
              </w:r>
            </w:ins>
          </w:p>
        </w:tc>
      </w:tr>
      <w:tr w:rsidR="000F5596" w:rsidRPr="000F5596" w14:paraId="77634417" w14:textId="77777777" w:rsidTr="000C20C6">
        <w:trPr>
          <w:trHeight w:val="254"/>
          <w:ins w:id="587" w:author="Zuzana Porubcanova" w:date="2025-04-10T10:13:00Z"/>
        </w:trPr>
        <w:tc>
          <w:tcPr>
            <w:tcW w:w="3180" w:type="dxa"/>
            <w:tcBorders>
              <w:top w:val="nil"/>
              <w:left w:val="nil"/>
              <w:bottom w:val="nil"/>
              <w:right w:val="nil"/>
            </w:tcBorders>
            <w:shd w:val="clear" w:color="auto" w:fill="auto"/>
            <w:noWrap/>
            <w:vAlign w:val="bottom"/>
            <w:hideMark/>
          </w:tcPr>
          <w:p w14:paraId="72A86598" w14:textId="77777777" w:rsidR="000F5596" w:rsidRPr="000F5596" w:rsidRDefault="000F5596" w:rsidP="000C20C6">
            <w:pPr>
              <w:rPr>
                <w:ins w:id="588" w:author="Zuzana Porubcanova" w:date="2025-04-10T10:13:00Z" w16du:dateUtc="2025-04-10T08:13:00Z"/>
                <w:color w:val="000000"/>
                <w:sz w:val="18"/>
                <w:szCs w:val="18"/>
                <w:lang w:eastAsia="sk-SK"/>
              </w:rPr>
            </w:pPr>
            <w:ins w:id="589" w:author="Zuzana Porubcanova" w:date="2025-04-10T10:13:00Z" w16du:dateUtc="2025-04-10T08:13:00Z">
              <w:r w:rsidRPr="000F5596">
                <w:rPr>
                  <w:color w:val="000000"/>
                  <w:sz w:val="18"/>
                  <w:szCs w:val="18"/>
                  <w:lang w:eastAsia="sk-SK"/>
                </w:rPr>
                <w:t>Prírastky</w:t>
              </w:r>
            </w:ins>
          </w:p>
        </w:tc>
        <w:tc>
          <w:tcPr>
            <w:tcW w:w="1020" w:type="dxa"/>
            <w:tcBorders>
              <w:top w:val="nil"/>
              <w:left w:val="nil"/>
              <w:bottom w:val="nil"/>
              <w:right w:val="nil"/>
            </w:tcBorders>
            <w:shd w:val="clear" w:color="auto" w:fill="auto"/>
            <w:vAlign w:val="center"/>
            <w:hideMark/>
          </w:tcPr>
          <w:p w14:paraId="414E640A" w14:textId="77777777" w:rsidR="000F5596" w:rsidRPr="000F5596" w:rsidRDefault="000F5596" w:rsidP="000C20C6">
            <w:pPr>
              <w:jc w:val="right"/>
              <w:rPr>
                <w:ins w:id="590" w:author="Zuzana Porubcanova" w:date="2025-04-10T10:13:00Z" w16du:dateUtc="2025-04-10T08:13:00Z"/>
                <w:color w:val="000000"/>
                <w:sz w:val="18"/>
                <w:szCs w:val="18"/>
                <w:lang w:eastAsia="sk-SK"/>
              </w:rPr>
            </w:pPr>
            <w:ins w:id="591"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7760BC28" w14:textId="1FDB2BDA" w:rsidR="000F5596" w:rsidRPr="000F5596" w:rsidRDefault="00963674" w:rsidP="000C20C6">
            <w:pPr>
              <w:jc w:val="right"/>
              <w:rPr>
                <w:ins w:id="592" w:author="Zuzana Porubcanova" w:date="2025-04-10T10:13:00Z" w16du:dateUtc="2025-04-10T08:13:00Z"/>
                <w:color w:val="000000"/>
                <w:sz w:val="18"/>
                <w:szCs w:val="18"/>
                <w:lang w:eastAsia="sk-SK"/>
              </w:rPr>
            </w:pPr>
            <w:ins w:id="593" w:author="Zuzana Porubcanova" w:date="2025-04-10T10:16:00Z" w16du:dateUtc="2025-04-10T08:16:00Z">
              <w:r>
                <w:rPr>
                  <w:color w:val="000000"/>
                  <w:sz w:val="18"/>
                  <w:szCs w:val="18"/>
                  <w:lang w:eastAsia="sk-SK"/>
                </w:rPr>
                <w:t>7 727</w:t>
              </w:r>
            </w:ins>
            <w:ins w:id="594" w:author="Zuzana Porubcanova" w:date="2025-04-10T10:13:00Z" w16du:dateUtc="2025-04-10T08:13:00Z">
              <w:r w:rsidR="000F5596" w:rsidRPr="000F5596">
                <w:rPr>
                  <w:color w:val="000000"/>
                  <w:sz w:val="18"/>
                  <w:szCs w:val="18"/>
                  <w:lang w:eastAsia="sk-SK"/>
                </w:rPr>
                <w:t xml:space="preserve"> </w:t>
              </w:r>
            </w:ins>
          </w:p>
        </w:tc>
        <w:tc>
          <w:tcPr>
            <w:tcW w:w="1040" w:type="dxa"/>
            <w:tcBorders>
              <w:top w:val="nil"/>
              <w:left w:val="nil"/>
              <w:bottom w:val="nil"/>
              <w:right w:val="nil"/>
            </w:tcBorders>
            <w:shd w:val="clear" w:color="auto" w:fill="auto"/>
            <w:vAlign w:val="center"/>
            <w:hideMark/>
          </w:tcPr>
          <w:p w14:paraId="551F3348" w14:textId="77777777" w:rsidR="000F5596" w:rsidRPr="000F5596" w:rsidRDefault="000F5596" w:rsidP="000C20C6">
            <w:pPr>
              <w:jc w:val="right"/>
              <w:rPr>
                <w:ins w:id="595" w:author="Zuzana Porubcanova" w:date="2025-04-10T10:13:00Z" w16du:dateUtc="2025-04-10T08:13:00Z"/>
                <w:color w:val="000000"/>
                <w:sz w:val="18"/>
                <w:szCs w:val="18"/>
                <w:lang w:eastAsia="sk-SK"/>
              </w:rPr>
            </w:pPr>
            <w:ins w:id="596" w:author="Zuzana Porubcanova" w:date="2025-04-10T10:13:00Z" w16du:dateUtc="2025-04-10T08:13:00Z">
              <w:r w:rsidRPr="000F5596">
                <w:rPr>
                  <w:color w:val="000000"/>
                  <w:sz w:val="18"/>
                  <w:szCs w:val="18"/>
                  <w:lang w:eastAsia="sk-SK"/>
                </w:rPr>
                <w:t xml:space="preserve">0 </w:t>
              </w:r>
            </w:ins>
          </w:p>
        </w:tc>
        <w:tc>
          <w:tcPr>
            <w:tcW w:w="1300" w:type="dxa"/>
            <w:tcBorders>
              <w:top w:val="nil"/>
              <w:left w:val="nil"/>
              <w:bottom w:val="nil"/>
              <w:right w:val="nil"/>
            </w:tcBorders>
            <w:shd w:val="clear" w:color="auto" w:fill="auto"/>
            <w:vAlign w:val="center"/>
            <w:hideMark/>
          </w:tcPr>
          <w:p w14:paraId="28FF2899" w14:textId="77777777" w:rsidR="000F5596" w:rsidRPr="000F5596" w:rsidRDefault="000F5596" w:rsidP="000C20C6">
            <w:pPr>
              <w:jc w:val="right"/>
              <w:rPr>
                <w:ins w:id="597" w:author="Zuzana Porubcanova" w:date="2025-04-10T10:13:00Z" w16du:dateUtc="2025-04-10T08:13:00Z"/>
                <w:color w:val="000000"/>
                <w:sz w:val="18"/>
                <w:szCs w:val="18"/>
                <w:lang w:eastAsia="sk-SK"/>
              </w:rPr>
            </w:pPr>
            <w:ins w:id="598"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5FC54E72" w14:textId="77777777" w:rsidR="000F5596" w:rsidRPr="000F5596" w:rsidRDefault="000F5596" w:rsidP="000C20C6">
            <w:pPr>
              <w:jc w:val="right"/>
              <w:rPr>
                <w:ins w:id="599" w:author="Zuzana Porubcanova" w:date="2025-04-10T10:13:00Z" w16du:dateUtc="2025-04-10T08:13:00Z"/>
                <w:color w:val="000000"/>
                <w:sz w:val="18"/>
                <w:szCs w:val="18"/>
                <w:lang w:eastAsia="sk-SK"/>
              </w:rPr>
            </w:pPr>
            <w:ins w:id="600"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2F5F5597" w14:textId="092D7317" w:rsidR="000F5596" w:rsidRPr="000F5596" w:rsidRDefault="00963674" w:rsidP="000C20C6">
            <w:pPr>
              <w:jc w:val="right"/>
              <w:rPr>
                <w:ins w:id="601" w:author="Zuzana Porubcanova" w:date="2025-04-10T10:13:00Z" w16du:dateUtc="2025-04-10T08:13:00Z"/>
                <w:b/>
                <w:bCs/>
                <w:color w:val="000000"/>
                <w:sz w:val="18"/>
                <w:szCs w:val="18"/>
                <w:lang w:eastAsia="sk-SK"/>
              </w:rPr>
            </w:pPr>
            <w:ins w:id="602" w:author="Zuzana Porubcanova" w:date="2025-04-10T10:17:00Z" w16du:dateUtc="2025-04-10T08:17:00Z">
              <w:r>
                <w:rPr>
                  <w:b/>
                  <w:bCs/>
                  <w:color w:val="000000"/>
                  <w:sz w:val="18"/>
                  <w:szCs w:val="18"/>
                  <w:lang w:eastAsia="sk-SK"/>
                </w:rPr>
                <w:t>7 727</w:t>
              </w:r>
            </w:ins>
          </w:p>
        </w:tc>
      </w:tr>
      <w:tr w:rsidR="000F5596" w:rsidRPr="000F5596" w14:paraId="488D9D35" w14:textId="77777777" w:rsidTr="000C20C6">
        <w:trPr>
          <w:trHeight w:val="254"/>
          <w:ins w:id="603" w:author="Zuzana Porubcanova" w:date="2025-04-10T10:13:00Z"/>
        </w:trPr>
        <w:tc>
          <w:tcPr>
            <w:tcW w:w="3180" w:type="dxa"/>
            <w:tcBorders>
              <w:top w:val="nil"/>
              <w:left w:val="nil"/>
              <w:bottom w:val="nil"/>
              <w:right w:val="nil"/>
            </w:tcBorders>
            <w:shd w:val="clear" w:color="auto" w:fill="auto"/>
            <w:noWrap/>
            <w:vAlign w:val="bottom"/>
            <w:hideMark/>
          </w:tcPr>
          <w:p w14:paraId="36381613" w14:textId="77777777" w:rsidR="000F5596" w:rsidRPr="000F5596" w:rsidRDefault="000F5596" w:rsidP="000C20C6">
            <w:pPr>
              <w:rPr>
                <w:ins w:id="604" w:author="Zuzana Porubcanova" w:date="2025-04-10T10:13:00Z" w16du:dateUtc="2025-04-10T08:13:00Z"/>
                <w:color w:val="000000"/>
                <w:sz w:val="18"/>
                <w:szCs w:val="18"/>
                <w:lang w:eastAsia="sk-SK"/>
              </w:rPr>
            </w:pPr>
            <w:ins w:id="605" w:author="Zuzana Porubcanova" w:date="2025-04-10T10:13:00Z" w16du:dateUtc="2025-04-10T08:13:00Z">
              <w:r w:rsidRPr="000F5596">
                <w:rPr>
                  <w:color w:val="000000"/>
                  <w:sz w:val="18"/>
                  <w:szCs w:val="18"/>
                  <w:lang w:eastAsia="sk-SK"/>
                </w:rPr>
                <w:t>Úbytky</w:t>
              </w:r>
            </w:ins>
          </w:p>
        </w:tc>
        <w:tc>
          <w:tcPr>
            <w:tcW w:w="1020" w:type="dxa"/>
            <w:tcBorders>
              <w:top w:val="nil"/>
              <w:left w:val="nil"/>
              <w:bottom w:val="nil"/>
              <w:right w:val="nil"/>
            </w:tcBorders>
            <w:shd w:val="clear" w:color="auto" w:fill="auto"/>
            <w:vAlign w:val="center"/>
            <w:hideMark/>
          </w:tcPr>
          <w:p w14:paraId="20B3AA26" w14:textId="77777777" w:rsidR="000F5596" w:rsidRPr="000F5596" w:rsidRDefault="000F5596" w:rsidP="000C20C6">
            <w:pPr>
              <w:jc w:val="right"/>
              <w:rPr>
                <w:ins w:id="606" w:author="Zuzana Porubcanova" w:date="2025-04-10T10:13:00Z" w16du:dateUtc="2025-04-10T08:13:00Z"/>
                <w:color w:val="000000"/>
                <w:sz w:val="18"/>
                <w:szCs w:val="18"/>
                <w:lang w:eastAsia="sk-SK"/>
              </w:rPr>
            </w:pPr>
            <w:ins w:id="607"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27934614" w14:textId="77777777" w:rsidR="000F5596" w:rsidRPr="000F5596" w:rsidRDefault="000F5596" w:rsidP="000C20C6">
            <w:pPr>
              <w:jc w:val="right"/>
              <w:rPr>
                <w:ins w:id="608" w:author="Zuzana Porubcanova" w:date="2025-04-10T10:13:00Z" w16du:dateUtc="2025-04-10T08:13:00Z"/>
                <w:color w:val="000000"/>
                <w:sz w:val="18"/>
                <w:szCs w:val="18"/>
                <w:lang w:eastAsia="sk-SK"/>
              </w:rPr>
            </w:pPr>
            <w:ins w:id="609" w:author="Zuzana Porubcanova" w:date="2025-04-10T10:13:00Z" w16du:dateUtc="2025-04-10T08:13:00Z">
              <w:r w:rsidRPr="000F5596">
                <w:rPr>
                  <w:color w:val="000000"/>
                  <w:sz w:val="18"/>
                  <w:szCs w:val="18"/>
                  <w:lang w:eastAsia="sk-SK"/>
                </w:rPr>
                <w:t xml:space="preserve">0 </w:t>
              </w:r>
            </w:ins>
          </w:p>
        </w:tc>
        <w:tc>
          <w:tcPr>
            <w:tcW w:w="1040" w:type="dxa"/>
            <w:tcBorders>
              <w:top w:val="nil"/>
              <w:left w:val="nil"/>
              <w:bottom w:val="nil"/>
              <w:right w:val="nil"/>
            </w:tcBorders>
            <w:shd w:val="clear" w:color="auto" w:fill="auto"/>
            <w:vAlign w:val="center"/>
            <w:hideMark/>
          </w:tcPr>
          <w:p w14:paraId="57F431AD" w14:textId="77777777" w:rsidR="000F5596" w:rsidRPr="000F5596" w:rsidRDefault="000F5596" w:rsidP="000C20C6">
            <w:pPr>
              <w:jc w:val="right"/>
              <w:rPr>
                <w:ins w:id="610" w:author="Zuzana Porubcanova" w:date="2025-04-10T10:13:00Z" w16du:dateUtc="2025-04-10T08:13:00Z"/>
                <w:color w:val="000000"/>
                <w:sz w:val="18"/>
                <w:szCs w:val="18"/>
                <w:lang w:eastAsia="sk-SK"/>
              </w:rPr>
            </w:pPr>
            <w:ins w:id="611" w:author="Zuzana Porubcanova" w:date="2025-04-10T10:13:00Z" w16du:dateUtc="2025-04-10T08:13:00Z">
              <w:r w:rsidRPr="000F5596">
                <w:rPr>
                  <w:color w:val="000000"/>
                  <w:sz w:val="18"/>
                  <w:szCs w:val="18"/>
                  <w:lang w:eastAsia="sk-SK"/>
                </w:rPr>
                <w:t xml:space="preserve">0 </w:t>
              </w:r>
            </w:ins>
          </w:p>
        </w:tc>
        <w:tc>
          <w:tcPr>
            <w:tcW w:w="1300" w:type="dxa"/>
            <w:tcBorders>
              <w:top w:val="nil"/>
              <w:left w:val="nil"/>
              <w:bottom w:val="nil"/>
              <w:right w:val="nil"/>
            </w:tcBorders>
            <w:shd w:val="clear" w:color="auto" w:fill="auto"/>
            <w:vAlign w:val="center"/>
            <w:hideMark/>
          </w:tcPr>
          <w:p w14:paraId="4E228D78" w14:textId="77777777" w:rsidR="000F5596" w:rsidRPr="000F5596" w:rsidRDefault="000F5596" w:rsidP="000C20C6">
            <w:pPr>
              <w:jc w:val="right"/>
              <w:rPr>
                <w:ins w:id="612" w:author="Zuzana Porubcanova" w:date="2025-04-10T10:13:00Z" w16du:dateUtc="2025-04-10T08:13:00Z"/>
                <w:color w:val="000000"/>
                <w:sz w:val="18"/>
                <w:szCs w:val="18"/>
                <w:lang w:eastAsia="sk-SK"/>
              </w:rPr>
            </w:pPr>
            <w:ins w:id="613"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1E9A0359" w14:textId="77777777" w:rsidR="000F5596" w:rsidRPr="000F5596" w:rsidRDefault="000F5596" w:rsidP="000C20C6">
            <w:pPr>
              <w:jc w:val="right"/>
              <w:rPr>
                <w:ins w:id="614" w:author="Zuzana Porubcanova" w:date="2025-04-10T10:13:00Z" w16du:dateUtc="2025-04-10T08:13:00Z"/>
                <w:color w:val="000000"/>
                <w:sz w:val="18"/>
                <w:szCs w:val="18"/>
                <w:lang w:eastAsia="sk-SK"/>
              </w:rPr>
            </w:pPr>
            <w:ins w:id="615"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157F1D24" w14:textId="77777777" w:rsidR="000F5596" w:rsidRPr="000F5596" w:rsidRDefault="000F5596" w:rsidP="000C20C6">
            <w:pPr>
              <w:jc w:val="right"/>
              <w:rPr>
                <w:ins w:id="616" w:author="Zuzana Porubcanova" w:date="2025-04-10T10:13:00Z" w16du:dateUtc="2025-04-10T08:13:00Z"/>
                <w:b/>
                <w:bCs/>
                <w:color w:val="000000"/>
                <w:sz w:val="18"/>
                <w:szCs w:val="18"/>
                <w:lang w:eastAsia="sk-SK"/>
              </w:rPr>
            </w:pPr>
            <w:ins w:id="617" w:author="Zuzana Porubcanova" w:date="2025-04-10T10:13:00Z" w16du:dateUtc="2025-04-10T08:13:00Z">
              <w:r w:rsidRPr="000F5596">
                <w:rPr>
                  <w:b/>
                  <w:bCs/>
                  <w:color w:val="000000"/>
                  <w:sz w:val="18"/>
                  <w:szCs w:val="18"/>
                  <w:lang w:eastAsia="sk-SK"/>
                </w:rPr>
                <w:t>0</w:t>
              </w:r>
            </w:ins>
          </w:p>
        </w:tc>
      </w:tr>
      <w:tr w:rsidR="000F5596" w:rsidRPr="000F5596" w14:paraId="35C3C182" w14:textId="77777777" w:rsidTr="000C20C6">
        <w:trPr>
          <w:trHeight w:val="254"/>
          <w:ins w:id="618" w:author="Zuzana Porubcanova" w:date="2025-04-10T10:13:00Z"/>
        </w:trPr>
        <w:tc>
          <w:tcPr>
            <w:tcW w:w="3180" w:type="dxa"/>
            <w:tcBorders>
              <w:top w:val="nil"/>
              <w:left w:val="nil"/>
              <w:bottom w:val="nil"/>
              <w:right w:val="nil"/>
            </w:tcBorders>
            <w:shd w:val="clear" w:color="auto" w:fill="auto"/>
            <w:noWrap/>
            <w:vAlign w:val="bottom"/>
            <w:hideMark/>
          </w:tcPr>
          <w:p w14:paraId="7BD4DDC1" w14:textId="77777777" w:rsidR="000F5596" w:rsidRPr="000F5596" w:rsidRDefault="000F5596" w:rsidP="000C20C6">
            <w:pPr>
              <w:rPr>
                <w:ins w:id="619" w:author="Zuzana Porubcanova" w:date="2025-04-10T10:13:00Z" w16du:dateUtc="2025-04-10T08:13:00Z"/>
                <w:color w:val="000000"/>
                <w:sz w:val="18"/>
                <w:szCs w:val="18"/>
                <w:lang w:eastAsia="sk-SK"/>
              </w:rPr>
            </w:pPr>
            <w:ins w:id="620" w:author="Zuzana Porubcanova" w:date="2025-04-10T10:13:00Z" w16du:dateUtc="2025-04-10T08:13:00Z">
              <w:r w:rsidRPr="000F5596">
                <w:rPr>
                  <w:color w:val="000000"/>
                  <w:sz w:val="18"/>
                  <w:szCs w:val="18"/>
                  <w:lang w:eastAsia="sk-SK"/>
                </w:rPr>
                <w:t>Presuny</w:t>
              </w:r>
            </w:ins>
          </w:p>
        </w:tc>
        <w:tc>
          <w:tcPr>
            <w:tcW w:w="1020" w:type="dxa"/>
            <w:tcBorders>
              <w:top w:val="nil"/>
              <w:left w:val="nil"/>
              <w:bottom w:val="nil"/>
              <w:right w:val="nil"/>
            </w:tcBorders>
            <w:shd w:val="clear" w:color="auto" w:fill="auto"/>
            <w:vAlign w:val="center"/>
            <w:hideMark/>
          </w:tcPr>
          <w:p w14:paraId="304C3DB5" w14:textId="77777777" w:rsidR="000F5596" w:rsidRPr="000F5596" w:rsidRDefault="000F5596" w:rsidP="000C20C6">
            <w:pPr>
              <w:jc w:val="right"/>
              <w:rPr>
                <w:ins w:id="621" w:author="Zuzana Porubcanova" w:date="2025-04-10T10:13:00Z" w16du:dateUtc="2025-04-10T08:13:00Z"/>
                <w:color w:val="000000"/>
                <w:sz w:val="18"/>
                <w:szCs w:val="18"/>
                <w:lang w:eastAsia="sk-SK"/>
              </w:rPr>
            </w:pPr>
            <w:ins w:id="622"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77E827AF" w14:textId="77777777" w:rsidR="000F5596" w:rsidRPr="000F5596" w:rsidRDefault="000F5596" w:rsidP="000C20C6">
            <w:pPr>
              <w:jc w:val="right"/>
              <w:rPr>
                <w:ins w:id="623" w:author="Zuzana Porubcanova" w:date="2025-04-10T10:13:00Z" w16du:dateUtc="2025-04-10T08:13:00Z"/>
                <w:color w:val="000000"/>
                <w:sz w:val="18"/>
                <w:szCs w:val="18"/>
                <w:lang w:eastAsia="sk-SK"/>
              </w:rPr>
            </w:pPr>
            <w:ins w:id="624" w:author="Zuzana Porubcanova" w:date="2025-04-10T10:13:00Z" w16du:dateUtc="2025-04-10T08:13:00Z">
              <w:r w:rsidRPr="000F5596">
                <w:rPr>
                  <w:color w:val="000000"/>
                  <w:sz w:val="18"/>
                  <w:szCs w:val="18"/>
                  <w:lang w:eastAsia="sk-SK"/>
                </w:rPr>
                <w:t xml:space="preserve">0 </w:t>
              </w:r>
            </w:ins>
          </w:p>
        </w:tc>
        <w:tc>
          <w:tcPr>
            <w:tcW w:w="1040" w:type="dxa"/>
            <w:tcBorders>
              <w:top w:val="nil"/>
              <w:left w:val="nil"/>
              <w:bottom w:val="nil"/>
              <w:right w:val="nil"/>
            </w:tcBorders>
            <w:shd w:val="clear" w:color="auto" w:fill="auto"/>
            <w:vAlign w:val="center"/>
            <w:hideMark/>
          </w:tcPr>
          <w:p w14:paraId="20476A19" w14:textId="77777777" w:rsidR="000F5596" w:rsidRPr="000F5596" w:rsidRDefault="000F5596" w:rsidP="000C20C6">
            <w:pPr>
              <w:jc w:val="right"/>
              <w:rPr>
                <w:ins w:id="625" w:author="Zuzana Porubcanova" w:date="2025-04-10T10:13:00Z" w16du:dateUtc="2025-04-10T08:13:00Z"/>
                <w:color w:val="000000"/>
                <w:sz w:val="18"/>
                <w:szCs w:val="18"/>
                <w:lang w:eastAsia="sk-SK"/>
              </w:rPr>
            </w:pPr>
            <w:ins w:id="626" w:author="Zuzana Porubcanova" w:date="2025-04-10T10:13:00Z" w16du:dateUtc="2025-04-10T08:13:00Z">
              <w:r w:rsidRPr="000F5596">
                <w:rPr>
                  <w:color w:val="000000"/>
                  <w:sz w:val="18"/>
                  <w:szCs w:val="18"/>
                  <w:lang w:eastAsia="sk-SK"/>
                </w:rPr>
                <w:t xml:space="preserve">0 </w:t>
              </w:r>
            </w:ins>
          </w:p>
        </w:tc>
        <w:tc>
          <w:tcPr>
            <w:tcW w:w="1300" w:type="dxa"/>
            <w:tcBorders>
              <w:top w:val="nil"/>
              <w:left w:val="nil"/>
              <w:bottom w:val="nil"/>
              <w:right w:val="nil"/>
            </w:tcBorders>
            <w:shd w:val="clear" w:color="auto" w:fill="auto"/>
            <w:vAlign w:val="center"/>
            <w:hideMark/>
          </w:tcPr>
          <w:p w14:paraId="6EBE0EEE" w14:textId="77777777" w:rsidR="000F5596" w:rsidRPr="000F5596" w:rsidRDefault="000F5596" w:rsidP="000C20C6">
            <w:pPr>
              <w:jc w:val="right"/>
              <w:rPr>
                <w:ins w:id="627" w:author="Zuzana Porubcanova" w:date="2025-04-10T10:13:00Z" w16du:dateUtc="2025-04-10T08:13:00Z"/>
                <w:color w:val="000000"/>
                <w:sz w:val="18"/>
                <w:szCs w:val="18"/>
                <w:lang w:eastAsia="sk-SK"/>
              </w:rPr>
            </w:pPr>
            <w:ins w:id="628"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0C4FB61A" w14:textId="77777777" w:rsidR="000F5596" w:rsidRPr="000F5596" w:rsidRDefault="000F5596" w:rsidP="000C20C6">
            <w:pPr>
              <w:jc w:val="right"/>
              <w:rPr>
                <w:ins w:id="629" w:author="Zuzana Porubcanova" w:date="2025-04-10T10:13:00Z" w16du:dateUtc="2025-04-10T08:13:00Z"/>
                <w:color w:val="000000"/>
                <w:sz w:val="18"/>
                <w:szCs w:val="18"/>
                <w:lang w:eastAsia="sk-SK"/>
              </w:rPr>
            </w:pPr>
            <w:ins w:id="630"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6909BDD0" w14:textId="77777777" w:rsidR="000F5596" w:rsidRPr="000F5596" w:rsidRDefault="000F5596" w:rsidP="000C20C6">
            <w:pPr>
              <w:jc w:val="right"/>
              <w:rPr>
                <w:ins w:id="631" w:author="Zuzana Porubcanova" w:date="2025-04-10T10:13:00Z" w16du:dateUtc="2025-04-10T08:13:00Z"/>
                <w:b/>
                <w:bCs/>
                <w:color w:val="000000"/>
                <w:sz w:val="18"/>
                <w:szCs w:val="18"/>
                <w:lang w:eastAsia="sk-SK"/>
              </w:rPr>
            </w:pPr>
            <w:ins w:id="632" w:author="Zuzana Porubcanova" w:date="2025-04-10T10:13:00Z" w16du:dateUtc="2025-04-10T08:13:00Z">
              <w:r w:rsidRPr="000F5596">
                <w:rPr>
                  <w:b/>
                  <w:bCs/>
                  <w:color w:val="000000"/>
                  <w:sz w:val="18"/>
                  <w:szCs w:val="18"/>
                  <w:lang w:eastAsia="sk-SK"/>
                </w:rPr>
                <w:t>0</w:t>
              </w:r>
            </w:ins>
          </w:p>
        </w:tc>
      </w:tr>
      <w:tr w:rsidR="000F5596" w:rsidRPr="000F5596" w14:paraId="42AD9150" w14:textId="77777777" w:rsidTr="000C20C6">
        <w:trPr>
          <w:trHeight w:val="254"/>
          <w:ins w:id="633" w:author="Zuzana Porubcanova" w:date="2025-04-10T10:13:00Z"/>
        </w:trPr>
        <w:tc>
          <w:tcPr>
            <w:tcW w:w="3180" w:type="dxa"/>
            <w:tcBorders>
              <w:top w:val="nil"/>
              <w:left w:val="nil"/>
              <w:bottom w:val="single" w:sz="4" w:space="0" w:color="auto"/>
              <w:right w:val="nil"/>
            </w:tcBorders>
            <w:shd w:val="clear" w:color="auto" w:fill="auto"/>
            <w:noWrap/>
            <w:vAlign w:val="bottom"/>
            <w:hideMark/>
          </w:tcPr>
          <w:p w14:paraId="31E3761D" w14:textId="77777777" w:rsidR="000F5596" w:rsidRPr="000F5596" w:rsidRDefault="000F5596" w:rsidP="000C20C6">
            <w:pPr>
              <w:rPr>
                <w:ins w:id="634" w:author="Zuzana Porubcanova" w:date="2025-04-10T10:13:00Z" w16du:dateUtc="2025-04-10T08:13:00Z"/>
                <w:b/>
                <w:bCs/>
                <w:color w:val="000000"/>
                <w:sz w:val="18"/>
                <w:szCs w:val="18"/>
                <w:lang w:eastAsia="sk-SK"/>
              </w:rPr>
            </w:pPr>
            <w:ins w:id="635" w:author="Zuzana Porubcanova" w:date="2025-04-10T10:13:00Z" w16du:dateUtc="2025-04-10T08:13:00Z">
              <w:r w:rsidRPr="000F5596">
                <w:rPr>
                  <w:b/>
                  <w:bCs/>
                  <w:color w:val="000000"/>
                  <w:sz w:val="18"/>
                  <w:szCs w:val="18"/>
                  <w:lang w:eastAsia="sk-SK"/>
                </w:rPr>
                <w:t>Stav na konci účtovného obdobia</w:t>
              </w:r>
            </w:ins>
          </w:p>
        </w:tc>
        <w:tc>
          <w:tcPr>
            <w:tcW w:w="1020" w:type="dxa"/>
            <w:tcBorders>
              <w:top w:val="nil"/>
              <w:left w:val="nil"/>
              <w:bottom w:val="single" w:sz="4" w:space="0" w:color="auto"/>
              <w:right w:val="nil"/>
            </w:tcBorders>
            <w:shd w:val="clear" w:color="auto" w:fill="auto"/>
            <w:vAlign w:val="center"/>
            <w:hideMark/>
          </w:tcPr>
          <w:p w14:paraId="7E3700DC" w14:textId="77777777" w:rsidR="000F5596" w:rsidRPr="000F5596" w:rsidRDefault="000F5596" w:rsidP="000C20C6">
            <w:pPr>
              <w:jc w:val="right"/>
              <w:rPr>
                <w:ins w:id="636" w:author="Zuzana Porubcanova" w:date="2025-04-10T10:13:00Z" w16du:dateUtc="2025-04-10T08:13:00Z"/>
                <w:color w:val="000000"/>
                <w:sz w:val="18"/>
                <w:szCs w:val="18"/>
                <w:lang w:eastAsia="sk-SK"/>
              </w:rPr>
            </w:pPr>
            <w:ins w:id="637" w:author="Zuzana Porubcanova" w:date="2025-04-10T10:13:00Z" w16du:dateUtc="2025-04-10T08:13:00Z">
              <w:r w:rsidRPr="000F5596">
                <w:rPr>
                  <w:color w:val="000000"/>
                  <w:sz w:val="18"/>
                  <w:szCs w:val="18"/>
                  <w:lang w:eastAsia="sk-SK"/>
                </w:rPr>
                <w:t>0</w:t>
              </w:r>
            </w:ins>
          </w:p>
        </w:tc>
        <w:tc>
          <w:tcPr>
            <w:tcW w:w="1020" w:type="dxa"/>
            <w:tcBorders>
              <w:top w:val="nil"/>
              <w:left w:val="nil"/>
              <w:bottom w:val="single" w:sz="4" w:space="0" w:color="auto"/>
              <w:right w:val="nil"/>
            </w:tcBorders>
            <w:shd w:val="clear" w:color="auto" w:fill="auto"/>
            <w:vAlign w:val="center"/>
            <w:hideMark/>
          </w:tcPr>
          <w:p w14:paraId="1F28FF52" w14:textId="1C0C8A1D" w:rsidR="000F5596" w:rsidRPr="000F5596" w:rsidRDefault="00963674" w:rsidP="000C20C6">
            <w:pPr>
              <w:jc w:val="right"/>
              <w:rPr>
                <w:ins w:id="638" w:author="Zuzana Porubcanova" w:date="2025-04-10T10:13:00Z" w16du:dateUtc="2025-04-10T08:13:00Z"/>
                <w:color w:val="000000"/>
                <w:sz w:val="18"/>
                <w:szCs w:val="18"/>
                <w:lang w:eastAsia="sk-SK"/>
              </w:rPr>
            </w:pPr>
            <w:ins w:id="639" w:author="Zuzana Porubcanova" w:date="2025-04-10T10:17:00Z" w16du:dateUtc="2025-04-10T08:17:00Z">
              <w:r>
                <w:rPr>
                  <w:color w:val="000000"/>
                  <w:sz w:val="18"/>
                  <w:szCs w:val="18"/>
                  <w:lang w:eastAsia="sk-SK"/>
                </w:rPr>
                <w:t>438 672</w:t>
              </w:r>
            </w:ins>
          </w:p>
        </w:tc>
        <w:tc>
          <w:tcPr>
            <w:tcW w:w="1040" w:type="dxa"/>
            <w:tcBorders>
              <w:top w:val="nil"/>
              <w:left w:val="nil"/>
              <w:bottom w:val="single" w:sz="4" w:space="0" w:color="auto"/>
              <w:right w:val="nil"/>
            </w:tcBorders>
            <w:shd w:val="clear" w:color="auto" w:fill="auto"/>
            <w:vAlign w:val="center"/>
            <w:hideMark/>
          </w:tcPr>
          <w:p w14:paraId="02D7A8F6" w14:textId="77777777" w:rsidR="000F5596" w:rsidRPr="000F5596" w:rsidRDefault="000F5596" w:rsidP="000C20C6">
            <w:pPr>
              <w:jc w:val="right"/>
              <w:rPr>
                <w:ins w:id="640" w:author="Zuzana Porubcanova" w:date="2025-04-10T10:13:00Z" w16du:dateUtc="2025-04-10T08:13:00Z"/>
                <w:color w:val="000000"/>
                <w:sz w:val="18"/>
                <w:szCs w:val="18"/>
                <w:lang w:eastAsia="sk-SK"/>
              </w:rPr>
            </w:pPr>
            <w:ins w:id="641" w:author="Zuzana Porubcanova" w:date="2025-04-10T10:13:00Z" w16du:dateUtc="2025-04-10T08:13:00Z">
              <w:r w:rsidRPr="000F5596">
                <w:rPr>
                  <w:color w:val="000000"/>
                  <w:sz w:val="18"/>
                  <w:szCs w:val="18"/>
                  <w:lang w:eastAsia="sk-SK"/>
                </w:rPr>
                <w:t>83 919</w:t>
              </w:r>
            </w:ins>
          </w:p>
        </w:tc>
        <w:tc>
          <w:tcPr>
            <w:tcW w:w="1300" w:type="dxa"/>
            <w:tcBorders>
              <w:top w:val="nil"/>
              <w:left w:val="nil"/>
              <w:bottom w:val="single" w:sz="4" w:space="0" w:color="auto"/>
              <w:right w:val="nil"/>
            </w:tcBorders>
            <w:shd w:val="clear" w:color="auto" w:fill="auto"/>
            <w:vAlign w:val="center"/>
            <w:hideMark/>
          </w:tcPr>
          <w:p w14:paraId="26799360" w14:textId="77777777" w:rsidR="000F5596" w:rsidRPr="000F5596" w:rsidRDefault="000F5596" w:rsidP="000C20C6">
            <w:pPr>
              <w:jc w:val="right"/>
              <w:rPr>
                <w:ins w:id="642" w:author="Zuzana Porubcanova" w:date="2025-04-10T10:13:00Z" w16du:dateUtc="2025-04-10T08:13:00Z"/>
                <w:color w:val="000000"/>
                <w:sz w:val="18"/>
                <w:szCs w:val="18"/>
                <w:lang w:eastAsia="sk-SK"/>
              </w:rPr>
            </w:pPr>
            <w:ins w:id="643" w:author="Zuzana Porubcanova" w:date="2025-04-10T10:13:00Z" w16du:dateUtc="2025-04-10T08:13:00Z">
              <w:r w:rsidRPr="000F5596">
                <w:rPr>
                  <w:color w:val="000000"/>
                  <w:sz w:val="18"/>
                  <w:szCs w:val="18"/>
                  <w:lang w:eastAsia="sk-SK"/>
                </w:rPr>
                <w:t>0</w:t>
              </w:r>
            </w:ins>
          </w:p>
        </w:tc>
        <w:tc>
          <w:tcPr>
            <w:tcW w:w="1020" w:type="dxa"/>
            <w:tcBorders>
              <w:top w:val="nil"/>
              <w:left w:val="nil"/>
              <w:bottom w:val="single" w:sz="4" w:space="0" w:color="auto"/>
              <w:right w:val="nil"/>
            </w:tcBorders>
            <w:shd w:val="clear" w:color="auto" w:fill="auto"/>
            <w:vAlign w:val="center"/>
            <w:hideMark/>
          </w:tcPr>
          <w:p w14:paraId="21179196" w14:textId="77777777" w:rsidR="000F5596" w:rsidRPr="000F5596" w:rsidRDefault="000F5596" w:rsidP="000C20C6">
            <w:pPr>
              <w:jc w:val="right"/>
              <w:rPr>
                <w:ins w:id="644" w:author="Zuzana Porubcanova" w:date="2025-04-10T10:13:00Z" w16du:dateUtc="2025-04-10T08:13:00Z"/>
                <w:color w:val="000000"/>
                <w:sz w:val="18"/>
                <w:szCs w:val="18"/>
                <w:lang w:eastAsia="sk-SK"/>
              </w:rPr>
            </w:pPr>
            <w:ins w:id="645"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2038EB74" w14:textId="3FB6FCE2" w:rsidR="000F5596" w:rsidRPr="000F5596" w:rsidRDefault="00963674" w:rsidP="000C20C6">
            <w:pPr>
              <w:jc w:val="right"/>
              <w:rPr>
                <w:ins w:id="646" w:author="Zuzana Porubcanova" w:date="2025-04-10T10:13:00Z" w16du:dateUtc="2025-04-10T08:13:00Z"/>
                <w:b/>
                <w:bCs/>
                <w:color w:val="000000"/>
                <w:sz w:val="18"/>
                <w:szCs w:val="18"/>
                <w:lang w:eastAsia="sk-SK"/>
              </w:rPr>
            </w:pPr>
            <w:ins w:id="647" w:author="Zuzana Porubcanova" w:date="2025-04-10T10:17:00Z" w16du:dateUtc="2025-04-10T08:17:00Z">
              <w:r>
                <w:rPr>
                  <w:b/>
                  <w:bCs/>
                  <w:color w:val="000000"/>
                  <w:sz w:val="18"/>
                  <w:szCs w:val="18"/>
                  <w:lang w:eastAsia="sk-SK"/>
                </w:rPr>
                <w:t>522 591</w:t>
              </w:r>
            </w:ins>
          </w:p>
        </w:tc>
      </w:tr>
      <w:tr w:rsidR="000F5596" w:rsidRPr="000F5596" w14:paraId="45B6A240" w14:textId="77777777" w:rsidTr="000C20C6">
        <w:trPr>
          <w:trHeight w:val="254"/>
          <w:ins w:id="648" w:author="Zuzana Porubcanova" w:date="2025-04-10T10:13:00Z"/>
        </w:trPr>
        <w:tc>
          <w:tcPr>
            <w:tcW w:w="3180" w:type="dxa"/>
            <w:tcBorders>
              <w:top w:val="nil"/>
              <w:left w:val="nil"/>
              <w:bottom w:val="single" w:sz="4" w:space="0" w:color="auto"/>
              <w:right w:val="nil"/>
            </w:tcBorders>
            <w:shd w:val="clear" w:color="auto" w:fill="auto"/>
            <w:noWrap/>
            <w:vAlign w:val="center"/>
            <w:hideMark/>
          </w:tcPr>
          <w:p w14:paraId="17AC918B" w14:textId="77777777" w:rsidR="000F5596" w:rsidRPr="000F5596" w:rsidRDefault="000F5596" w:rsidP="000C20C6">
            <w:pPr>
              <w:rPr>
                <w:ins w:id="649" w:author="Zuzana Porubcanova" w:date="2025-04-10T10:13:00Z" w16du:dateUtc="2025-04-10T08:13:00Z"/>
                <w:color w:val="000000"/>
                <w:sz w:val="18"/>
                <w:szCs w:val="18"/>
                <w:lang w:eastAsia="sk-SK"/>
              </w:rPr>
            </w:pPr>
            <w:ins w:id="650" w:author="Zuzana Porubcanova" w:date="2025-04-10T10:13:00Z" w16du:dateUtc="2025-04-10T08:13:00Z">
              <w:r w:rsidRPr="000F5596">
                <w:rPr>
                  <w:color w:val="000000"/>
                  <w:sz w:val="18"/>
                  <w:szCs w:val="18"/>
                  <w:lang w:eastAsia="sk-SK"/>
                </w:rPr>
                <w:t>Opravné položky</w:t>
              </w:r>
            </w:ins>
          </w:p>
        </w:tc>
        <w:tc>
          <w:tcPr>
            <w:tcW w:w="1020" w:type="dxa"/>
            <w:tcBorders>
              <w:top w:val="nil"/>
              <w:left w:val="nil"/>
              <w:bottom w:val="single" w:sz="4" w:space="0" w:color="auto"/>
              <w:right w:val="nil"/>
            </w:tcBorders>
            <w:shd w:val="clear" w:color="auto" w:fill="auto"/>
            <w:vAlign w:val="center"/>
            <w:hideMark/>
          </w:tcPr>
          <w:p w14:paraId="52582F0D" w14:textId="77777777" w:rsidR="000F5596" w:rsidRPr="000F5596" w:rsidRDefault="000F5596" w:rsidP="000C20C6">
            <w:pPr>
              <w:jc w:val="center"/>
              <w:rPr>
                <w:ins w:id="651" w:author="Zuzana Porubcanova" w:date="2025-04-10T10:13:00Z" w16du:dateUtc="2025-04-10T08:13:00Z"/>
                <w:color w:val="000000"/>
                <w:sz w:val="18"/>
                <w:szCs w:val="18"/>
                <w:lang w:eastAsia="sk-SK"/>
              </w:rPr>
            </w:pPr>
            <w:ins w:id="652"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auto" w:fill="auto"/>
            <w:vAlign w:val="center"/>
            <w:hideMark/>
          </w:tcPr>
          <w:p w14:paraId="1C11F059" w14:textId="77777777" w:rsidR="000F5596" w:rsidRPr="000F5596" w:rsidRDefault="000F5596" w:rsidP="000C20C6">
            <w:pPr>
              <w:jc w:val="center"/>
              <w:rPr>
                <w:ins w:id="653" w:author="Zuzana Porubcanova" w:date="2025-04-10T10:13:00Z" w16du:dateUtc="2025-04-10T08:13:00Z"/>
                <w:color w:val="000000"/>
                <w:sz w:val="18"/>
                <w:szCs w:val="18"/>
                <w:lang w:eastAsia="sk-SK"/>
              </w:rPr>
            </w:pPr>
            <w:ins w:id="654" w:author="Zuzana Porubcanova" w:date="2025-04-10T10:13:00Z" w16du:dateUtc="2025-04-10T08:13:00Z">
              <w:r w:rsidRPr="000F5596">
                <w:rPr>
                  <w:color w:val="000000"/>
                  <w:sz w:val="18"/>
                  <w:szCs w:val="18"/>
                  <w:lang w:eastAsia="sk-SK"/>
                </w:rPr>
                <w:t> </w:t>
              </w:r>
            </w:ins>
          </w:p>
        </w:tc>
        <w:tc>
          <w:tcPr>
            <w:tcW w:w="1040" w:type="dxa"/>
            <w:tcBorders>
              <w:top w:val="nil"/>
              <w:left w:val="nil"/>
              <w:bottom w:val="single" w:sz="4" w:space="0" w:color="auto"/>
              <w:right w:val="nil"/>
            </w:tcBorders>
            <w:shd w:val="clear" w:color="auto" w:fill="auto"/>
            <w:vAlign w:val="center"/>
            <w:hideMark/>
          </w:tcPr>
          <w:p w14:paraId="773E4C03" w14:textId="77777777" w:rsidR="000F5596" w:rsidRPr="000F5596" w:rsidRDefault="000F5596" w:rsidP="000C20C6">
            <w:pPr>
              <w:jc w:val="center"/>
              <w:rPr>
                <w:ins w:id="655" w:author="Zuzana Porubcanova" w:date="2025-04-10T10:13:00Z" w16du:dateUtc="2025-04-10T08:13:00Z"/>
                <w:color w:val="000000"/>
                <w:sz w:val="18"/>
                <w:szCs w:val="18"/>
                <w:lang w:eastAsia="sk-SK"/>
              </w:rPr>
            </w:pPr>
            <w:ins w:id="656" w:author="Zuzana Porubcanova" w:date="2025-04-10T10:13:00Z" w16du:dateUtc="2025-04-10T08:13:00Z">
              <w:r w:rsidRPr="000F5596">
                <w:rPr>
                  <w:color w:val="000000"/>
                  <w:sz w:val="18"/>
                  <w:szCs w:val="18"/>
                  <w:lang w:eastAsia="sk-SK"/>
                </w:rPr>
                <w:t> </w:t>
              </w:r>
            </w:ins>
          </w:p>
        </w:tc>
        <w:tc>
          <w:tcPr>
            <w:tcW w:w="1300" w:type="dxa"/>
            <w:tcBorders>
              <w:top w:val="nil"/>
              <w:left w:val="nil"/>
              <w:bottom w:val="single" w:sz="4" w:space="0" w:color="auto"/>
              <w:right w:val="nil"/>
            </w:tcBorders>
            <w:shd w:val="clear" w:color="auto" w:fill="auto"/>
            <w:vAlign w:val="center"/>
            <w:hideMark/>
          </w:tcPr>
          <w:p w14:paraId="2BF70C72" w14:textId="77777777" w:rsidR="000F5596" w:rsidRPr="000F5596" w:rsidRDefault="000F5596" w:rsidP="000C20C6">
            <w:pPr>
              <w:jc w:val="center"/>
              <w:rPr>
                <w:ins w:id="657" w:author="Zuzana Porubcanova" w:date="2025-04-10T10:13:00Z" w16du:dateUtc="2025-04-10T08:13:00Z"/>
                <w:color w:val="000000"/>
                <w:sz w:val="18"/>
                <w:szCs w:val="18"/>
                <w:lang w:eastAsia="sk-SK"/>
              </w:rPr>
            </w:pPr>
            <w:ins w:id="658"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auto" w:fill="auto"/>
            <w:vAlign w:val="center"/>
            <w:hideMark/>
          </w:tcPr>
          <w:p w14:paraId="3FA546E8" w14:textId="77777777" w:rsidR="000F5596" w:rsidRPr="000F5596" w:rsidRDefault="000F5596" w:rsidP="000C20C6">
            <w:pPr>
              <w:jc w:val="center"/>
              <w:rPr>
                <w:ins w:id="659" w:author="Zuzana Porubcanova" w:date="2025-04-10T10:13:00Z" w16du:dateUtc="2025-04-10T08:13:00Z"/>
                <w:color w:val="000000"/>
                <w:sz w:val="18"/>
                <w:szCs w:val="18"/>
                <w:lang w:eastAsia="sk-SK"/>
              </w:rPr>
            </w:pPr>
            <w:ins w:id="660" w:author="Zuzana Porubcanova" w:date="2025-04-10T10:13:00Z" w16du:dateUtc="2025-04-10T08:13:00Z">
              <w:r w:rsidRPr="000F5596">
                <w:rPr>
                  <w:color w:val="000000"/>
                  <w:sz w:val="18"/>
                  <w:szCs w:val="18"/>
                  <w:lang w:eastAsia="sk-SK"/>
                </w:rPr>
                <w:t> </w:t>
              </w:r>
            </w:ins>
          </w:p>
        </w:tc>
        <w:tc>
          <w:tcPr>
            <w:tcW w:w="1020" w:type="dxa"/>
            <w:tcBorders>
              <w:top w:val="single" w:sz="4" w:space="0" w:color="auto"/>
              <w:left w:val="nil"/>
              <w:bottom w:val="single" w:sz="4" w:space="0" w:color="auto"/>
              <w:right w:val="nil"/>
            </w:tcBorders>
            <w:shd w:val="clear" w:color="auto" w:fill="auto"/>
            <w:noWrap/>
            <w:vAlign w:val="center"/>
            <w:hideMark/>
          </w:tcPr>
          <w:p w14:paraId="429E15C9" w14:textId="77777777" w:rsidR="000F5596" w:rsidRPr="000F5596" w:rsidRDefault="000F5596" w:rsidP="000C20C6">
            <w:pPr>
              <w:rPr>
                <w:ins w:id="661" w:author="Zuzana Porubcanova" w:date="2025-04-10T10:13:00Z" w16du:dateUtc="2025-04-10T08:13:00Z"/>
                <w:rFonts w:ascii="Arial" w:hAnsi="Arial" w:cs="Arial"/>
                <w:lang w:eastAsia="sk-SK"/>
              </w:rPr>
            </w:pPr>
            <w:ins w:id="662" w:author="Zuzana Porubcanova" w:date="2025-04-10T10:13:00Z" w16du:dateUtc="2025-04-10T08:13:00Z">
              <w:r w:rsidRPr="000F5596">
                <w:rPr>
                  <w:rFonts w:ascii="Arial" w:hAnsi="Arial" w:cs="Arial"/>
                  <w:lang w:eastAsia="sk-SK"/>
                </w:rPr>
                <w:t> </w:t>
              </w:r>
            </w:ins>
          </w:p>
        </w:tc>
      </w:tr>
      <w:tr w:rsidR="000F5596" w:rsidRPr="000F5596" w14:paraId="2520016C" w14:textId="77777777" w:rsidTr="000C20C6">
        <w:trPr>
          <w:trHeight w:val="254"/>
          <w:ins w:id="663" w:author="Zuzana Porubcanova" w:date="2025-04-10T10:13:00Z"/>
        </w:trPr>
        <w:tc>
          <w:tcPr>
            <w:tcW w:w="3180" w:type="dxa"/>
            <w:tcBorders>
              <w:top w:val="nil"/>
              <w:left w:val="nil"/>
              <w:bottom w:val="nil"/>
              <w:right w:val="nil"/>
            </w:tcBorders>
            <w:shd w:val="clear" w:color="auto" w:fill="auto"/>
            <w:noWrap/>
            <w:vAlign w:val="bottom"/>
            <w:hideMark/>
          </w:tcPr>
          <w:p w14:paraId="0A7B501D" w14:textId="77777777" w:rsidR="000F5596" w:rsidRPr="000F5596" w:rsidRDefault="000F5596" w:rsidP="000C20C6">
            <w:pPr>
              <w:rPr>
                <w:ins w:id="664" w:author="Zuzana Porubcanova" w:date="2025-04-10T10:13:00Z" w16du:dateUtc="2025-04-10T08:13:00Z"/>
                <w:b/>
                <w:bCs/>
                <w:color w:val="000000"/>
                <w:sz w:val="18"/>
                <w:szCs w:val="18"/>
                <w:lang w:eastAsia="sk-SK"/>
              </w:rPr>
            </w:pPr>
            <w:ins w:id="665" w:author="Zuzana Porubcanova" w:date="2025-04-10T10:13:00Z" w16du:dateUtc="2025-04-10T08:13:00Z">
              <w:r w:rsidRPr="000F5596">
                <w:rPr>
                  <w:b/>
                  <w:bCs/>
                  <w:color w:val="000000"/>
                  <w:sz w:val="18"/>
                  <w:szCs w:val="18"/>
                  <w:lang w:eastAsia="sk-SK"/>
                </w:rPr>
                <w:t>Stav na začiatku účtovného obdobia</w:t>
              </w:r>
            </w:ins>
          </w:p>
        </w:tc>
        <w:tc>
          <w:tcPr>
            <w:tcW w:w="1020" w:type="dxa"/>
            <w:tcBorders>
              <w:top w:val="nil"/>
              <w:left w:val="nil"/>
              <w:bottom w:val="nil"/>
              <w:right w:val="nil"/>
            </w:tcBorders>
            <w:shd w:val="clear" w:color="auto" w:fill="auto"/>
            <w:vAlign w:val="center"/>
            <w:hideMark/>
          </w:tcPr>
          <w:p w14:paraId="37BD1A5D" w14:textId="77777777" w:rsidR="000F5596" w:rsidRPr="000F5596" w:rsidRDefault="000F5596" w:rsidP="000C20C6">
            <w:pPr>
              <w:jc w:val="right"/>
              <w:rPr>
                <w:ins w:id="666" w:author="Zuzana Porubcanova" w:date="2025-04-10T10:13:00Z" w16du:dateUtc="2025-04-10T08:13:00Z"/>
                <w:color w:val="000000"/>
                <w:sz w:val="18"/>
                <w:szCs w:val="18"/>
                <w:lang w:eastAsia="sk-SK"/>
              </w:rPr>
            </w:pPr>
            <w:ins w:id="667"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6CA9339B" w14:textId="77777777" w:rsidR="000F5596" w:rsidRPr="000F5596" w:rsidRDefault="000F5596" w:rsidP="000C20C6">
            <w:pPr>
              <w:jc w:val="right"/>
              <w:rPr>
                <w:ins w:id="668" w:author="Zuzana Porubcanova" w:date="2025-04-10T10:13:00Z" w16du:dateUtc="2025-04-10T08:13:00Z"/>
                <w:color w:val="000000"/>
                <w:sz w:val="18"/>
                <w:szCs w:val="18"/>
                <w:lang w:eastAsia="sk-SK"/>
              </w:rPr>
            </w:pPr>
            <w:ins w:id="669" w:author="Zuzana Porubcanova" w:date="2025-04-10T10:13:00Z" w16du:dateUtc="2025-04-10T08:13:00Z">
              <w:r w:rsidRPr="000F5596">
                <w:rPr>
                  <w:color w:val="000000"/>
                  <w:sz w:val="18"/>
                  <w:szCs w:val="18"/>
                  <w:lang w:eastAsia="sk-SK"/>
                </w:rPr>
                <w:t>0</w:t>
              </w:r>
            </w:ins>
          </w:p>
        </w:tc>
        <w:tc>
          <w:tcPr>
            <w:tcW w:w="1040" w:type="dxa"/>
            <w:tcBorders>
              <w:top w:val="nil"/>
              <w:left w:val="nil"/>
              <w:bottom w:val="nil"/>
              <w:right w:val="nil"/>
            </w:tcBorders>
            <w:shd w:val="clear" w:color="auto" w:fill="auto"/>
            <w:vAlign w:val="center"/>
            <w:hideMark/>
          </w:tcPr>
          <w:p w14:paraId="322DA8A3" w14:textId="77777777" w:rsidR="000F5596" w:rsidRPr="000F5596" w:rsidRDefault="000F5596" w:rsidP="000C20C6">
            <w:pPr>
              <w:jc w:val="right"/>
              <w:rPr>
                <w:ins w:id="670" w:author="Zuzana Porubcanova" w:date="2025-04-10T10:13:00Z" w16du:dateUtc="2025-04-10T08:13:00Z"/>
                <w:color w:val="000000"/>
                <w:sz w:val="18"/>
                <w:szCs w:val="18"/>
                <w:lang w:eastAsia="sk-SK"/>
              </w:rPr>
            </w:pPr>
            <w:ins w:id="671" w:author="Zuzana Porubcanova" w:date="2025-04-10T10:13:00Z" w16du:dateUtc="2025-04-10T08:13:00Z">
              <w:r w:rsidRPr="000F5596">
                <w:rPr>
                  <w:color w:val="000000"/>
                  <w:sz w:val="18"/>
                  <w:szCs w:val="18"/>
                  <w:lang w:eastAsia="sk-SK"/>
                </w:rPr>
                <w:t>0</w:t>
              </w:r>
            </w:ins>
          </w:p>
        </w:tc>
        <w:tc>
          <w:tcPr>
            <w:tcW w:w="1300" w:type="dxa"/>
            <w:tcBorders>
              <w:top w:val="nil"/>
              <w:left w:val="nil"/>
              <w:bottom w:val="nil"/>
              <w:right w:val="nil"/>
            </w:tcBorders>
            <w:shd w:val="clear" w:color="auto" w:fill="auto"/>
            <w:vAlign w:val="center"/>
            <w:hideMark/>
          </w:tcPr>
          <w:p w14:paraId="1CAB3B46" w14:textId="77777777" w:rsidR="000F5596" w:rsidRPr="000F5596" w:rsidRDefault="000F5596" w:rsidP="000C20C6">
            <w:pPr>
              <w:jc w:val="right"/>
              <w:rPr>
                <w:ins w:id="672" w:author="Zuzana Porubcanova" w:date="2025-04-10T10:13:00Z" w16du:dateUtc="2025-04-10T08:13:00Z"/>
                <w:color w:val="000000"/>
                <w:sz w:val="18"/>
                <w:szCs w:val="18"/>
                <w:lang w:eastAsia="sk-SK"/>
              </w:rPr>
            </w:pPr>
            <w:ins w:id="673"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700DBFE6" w14:textId="77777777" w:rsidR="000F5596" w:rsidRPr="000F5596" w:rsidRDefault="000F5596" w:rsidP="000C20C6">
            <w:pPr>
              <w:jc w:val="right"/>
              <w:rPr>
                <w:ins w:id="674" w:author="Zuzana Porubcanova" w:date="2025-04-10T10:13:00Z" w16du:dateUtc="2025-04-10T08:13:00Z"/>
                <w:color w:val="000000"/>
                <w:sz w:val="18"/>
                <w:szCs w:val="18"/>
                <w:lang w:eastAsia="sk-SK"/>
              </w:rPr>
            </w:pPr>
            <w:ins w:id="675"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5A87C1BB" w14:textId="77777777" w:rsidR="000F5596" w:rsidRPr="000F5596" w:rsidRDefault="000F5596" w:rsidP="000C20C6">
            <w:pPr>
              <w:jc w:val="right"/>
              <w:rPr>
                <w:ins w:id="676" w:author="Zuzana Porubcanova" w:date="2025-04-10T10:13:00Z" w16du:dateUtc="2025-04-10T08:13:00Z"/>
                <w:b/>
                <w:bCs/>
                <w:color w:val="000000"/>
                <w:sz w:val="18"/>
                <w:szCs w:val="18"/>
                <w:lang w:eastAsia="sk-SK"/>
              </w:rPr>
            </w:pPr>
            <w:ins w:id="677" w:author="Zuzana Porubcanova" w:date="2025-04-10T10:13:00Z" w16du:dateUtc="2025-04-10T08:13:00Z">
              <w:r w:rsidRPr="000F5596">
                <w:rPr>
                  <w:b/>
                  <w:bCs/>
                  <w:color w:val="000000"/>
                  <w:sz w:val="18"/>
                  <w:szCs w:val="18"/>
                  <w:lang w:eastAsia="sk-SK"/>
                </w:rPr>
                <w:t>0</w:t>
              </w:r>
            </w:ins>
          </w:p>
        </w:tc>
      </w:tr>
      <w:tr w:rsidR="000F5596" w:rsidRPr="000F5596" w14:paraId="77582E81" w14:textId="77777777" w:rsidTr="000C20C6">
        <w:trPr>
          <w:trHeight w:val="254"/>
          <w:ins w:id="678" w:author="Zuzana Porubcanova" w:date="2025-04-10T10:13:00Z"/>
        </w:trPr>
        <w:tc>
          <w:tcPr>
            <w:tcW w:w="3180" w:type="dxa"/>
            <w:tcBorders>
              <w:top w:val="nil"/>
              <w:left w:val="nil"/>
              <w:bottom w:val="nil"/>
              <w:right w:val="nil"/>
            </w:tcBorders>
            <w:shd w:val="clear" w:color="auto" w:fill="auto"/>
            <w:noWrap/>
            <w:vAlign w:val="bottom"/>
            <w:hideMark/>
          </w:tcPr>
          <w:p w14:paraId="57E34195" w14:textId="77777777" w:rsidR="000F5596" w:rsidRPr="000F5596" w:rsidRDefault="000F5596" w:rsidP="000C20C6">
            <w:pPr>
              <w:rPr>
                <w:ins w:id="679" w:author="Zuzana Porubcanova" w:date="2025-04-10T10:13:00Z" w16du:dateUtc="2025-04-10T08:13:00Z"/>
                <w:color w:val="000000"/>
                <w:sz w:val="18"/>
                <w:szCs w:val="18"/>
                <w:lang w:eastAsia="sk-SK"/>
              </w:rPr>
            </w:pPr>
            <w:ins w:id="680" w:author="Zuzana Porubcanova" w:date="2025-04-10T10:13:00Z" w16du:dateUtc="2025-04-10T08:13:00Z">
              <w:r w:rsidRPr="000F5596">
                <w:rPr>
                  <w:color w:val="000000"/>
                  <w:sz w:val="18"/>
                  <w:szCs w:val="18"/>
                  <w:lang w:eastAsia="sk-SK"/>
                </w:rPr>
                <w:t>Prírastky</w:t>
              </w:r>
            </w:ins>
          </w:p>
        </w:tc>
        <w:tc>
          <w:tcPr>
            <w:tcW w:w="1020" w:type="dxa"/>
            <w:tcBorders>
              <w:top w:val="nil"/>
              <w:left w:val="nil"/>
              <w:bottom w:val="nil"/>
              <w:right w:val="nil"/>
            </w:tcBorders>
            <w:shd w:val="clear" w:color="auto" w:fill="auto"/>
            <w:vAlign w:val="center"/>
            <w:hideMark/>
          </w:tcPr>
          <w:p w14:paraId="4457D78E" w14:textId="77777777" w:rsidR="000F5596" w:rsidRPr="000F5596" w:rsidRDefault="000F5596" w:rsidP="000C20C6">
            <w:pPr>
              <w:jc w:val="right"/>
              <w:rPr>
                <w:ins w:id="681" w:author="Zuzana Porubcanova" w:date="2025-04-10T10:13:00Z" w16du:dateUtc="2025-04-10T08:13:00Z"/>
                <w:color w:val="000000"/>
                <w:sz w:val="18"/>
                <w:szCs w:val="18"/>
                <w:lang w:eastAsia="sk-SK"/>
              </w:rPr>
            </w:pPr>
            <w:ins w:id="682"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78F54809" w14:textId="77777777" w:rsidR="000F5596" w:rsidRPr="000F5596" w:rsidRDefault="000F5596" w:rsidP="000C20C6">
            <w:pPr>
              <w:jc w:val="right"/>
              <w:rPr>
                <w:ins w:id="683" w:author="Zuzana Porubcanova" w:date="2025-04-10T10:13:00Z" w16du:dateUtc="2025-04-10T08:13:00Z"/>
                <w:color w:val="000000"/>
                <w:sz w:val="18"/>
                <w:szCs w:val="18"/>
                <w:lang w:eastAsia="sk-SK"/>
              </w:rPr>
            </w:pPr>
            <w:ins w:id="684" w:author="Zuzana Porubcanova" w:date="2025-04-10T10:13:00Z" w16du:dateUtc="2025-04-10T08:13:00Z">
              <w:r w:rsidRPr="000F5596">
                <w:rPr>
                  <w:color w:val="000000"/>
                  <w:sz w:val="18"/>
                  <w:szCs w:val="18"/>
                  <w:lang w:eastAsia="sk-SK"/>
                </w:rPr>
                <w:t>0</w:t>
              </w:r>
            </w:ins>
          </w:p>
        </w:tc>
        <w:tc>
          <w:tcPr>
            <w:tcW w:w="1040" w:type="dxa"/>
            <w:tcBorders>
              <w:top w:val="nil"/>
              <w:left w:val="nil"/>
              <w:bottom w:val="nil"/>
              <w:right w:val="nil"/>
            </w:tcBorders>
            <w:shd w:val="clear" w:color="auto" w:fill="auto"/>
            <w:vAlign w:val="center"/>
            <w:hideMark/>
          </w:tcPr>
          <w:p w14:paraId="74D97F39" w14:textId="77777777" w:rsidR="000F5596" w:rsidRPr="000F5596" w:rsidRDefault="000F5596" w:rsidP="000C20C6">
            <w:pPr>
              <w:jc w:val="right"/>
              <w:rPr>
                <w:ins w:id="685" w:author="Zuzana Porubcanova" w:date="2025-04-10T10:13:00Z" w16du:dateUtc="2025-04-10T08:13:00Z"/>
                <w:color w:val="000000"/>
                <w:sz w:val="18"/>
                <w:szCs w:val="18"/>
                <w:lang w:eastAsia="sk-SK"/>
              </w:rPr>
            </w:pPr>
            <w:ins w:id="686" w:author="Zuzana Porubcanova" w:date="2025-04-10T10:13:00Z" w16du:dateUtc="2025-04-10T08:13:00Z">
              <w:r w:rsidRPr="000F5596">
                <w:rPr>
                  <w:color w:val="000000"/>
                  <w:sz w:val="18"/>
                  <w:szCs w:val="18"/>
                  <w:lang w:eastAsia="sk-SK"/>
                </w:rPr>
                <w:t>0</w:t>
              </w:r>
            </w:ins>
          </w:p>
        </w:tc>
        <w:tc>
          <w:tcPr>
            <w:tcW w:w="1300" w:type="dxa"/>
            <w:tcBorders>
              <w:top w:val="nil"/>
              <w:left w:val="nil"/>
              <w:bottom w:val="nil"/>
              <w:right w:val="nil"/>
            </w:tcBorders>
            <w:shd w:val="clear" w:color="auto" w:fill="auto"/>
            <w:vAlign w:val="center"/>
            <w:hideMark/>
          </w:tcPr>
          <w:p w14:paraId="56F29495" w14:textId="77777777" w:rsidR="000F5596" w:rsidRPr="000F5596" w:rsidRDefault="000F5596" w:rsidP="000C20C6">
            <w:pPr>
              <w:jc w:val="right"/>
              <w:rPr>
                <w:ins w:id="687" w:author="Zuzana Porubcanova" w:date="2025-04-10T10:13:00Z" w16du:dateUtc="2025-04-10T08:13:00Z"/>
                <w:color w:val="000000"/>
                <w:sz w:val="18"/>
                <w:szCs w:val="18"/>
                <w:lang w:eastAsia="sk-SK"/>
              </w:rPr>
            </w:pPr>
            <w:ins w:id="688"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333B011B" w14:textId="77777777" w:rsidR="000F5596" w:rsidRPr="000F5596" w:rsidRDefault="000F5596" w:rsidP="000C20C6">
            <w:pPr>
              <w:jc w:val="right"/>
              <w:rPr>
                <w:ins w:id="689" w:author="Zuzana Porubcanova" w:date="2025-04-10T10:13:00Z" w16du:dateUtc="2025-04-10T08:13:00Z"/>
                <w:color w:val="000000"/>
                <w:sz w:val="18"/>
                <w:szCs w:val="18"/>
                <w:lang w:eastAsia="sk-SK"/>
              </w:rPr>
            </w:pPr>
            <w:ins w:id="690"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79A62EA3" w14:textId="77777777" w:rsidR="000F5596" w:rsidRPr="000F5596" w:rsidRDefault="000F5596" w:rsidP="000C20C6">
            <w:pPr>
              <w:jc w:val="right"/>
              <w:rPr>
                <w:ins w:id="691" w:author="Zuzana Porubcanova" w:date="2025-04-10T10:13:00Z" w16du:dateUtc="2025-04-10T08:13:00Z"/>
                <w:b/>
                <w:bCs/>
                <w:color w:val="000000"/>
                <w:sz w:val="18"/>
                <w:szCs w:val="18"/>
                <w:lang w:eastAsia="sk-SK"/>
              </w:rPr>
            </w:pPr>
            <w:ins w:id="692" w:author="Zuzana Porubcanova" w:date="2025-04-10T10:13:00Z" w16du:dateUtc="2025-04-10T08:13:00Z">
              <w:r w:rsidRPr="000F5596">
                <w:rPr>
                  <w:b/>
                  <w:bCs/>
                  <w:color w:val="000000"/>
                  <w:sz w:val="18"/>
                  <w:szCs w:val="18"/>
                  <w:lang w:eastAsia="sk-SK"/>
                </w:rPr>
                <w:t>0</w:t>
              </w:r>
            </w:ins>
          </w:p>
        </w:tc>
      </w:tr>
      <w:tr w:rsidR="000F5596" w:rsidRPr="000F5596" w14:paraId="7B6799DF" w14:textId="77777777" w:rsidTr="000C20C6">
        <w:trPr>
          <w:trHeight w:val="254"/>
          <w:ins w:id="693" w:author="Zuzana Porubcanova" w:date="2025-04-10T10:13:00Z"/>
        </w:trPr>
        <w:tc>
          <w:tcPr>
            <w:tcW w:w="3180" w:type="dxa"/>
            <w:tcBorders>
              <w:top w:val="nil"/>
              <w:left w:val="nil"/>
              <w:bottom w:val="nil"/>
              <w:right w:val="nil"/>
            </w:tcBorders>
            <w:shd w:val="clear" w:color="auto" w:fill="auto"/>
            <w:noWrap/>
            <w:vAlign w:val="bottom"/>
            <w:hideMark/>
          </w:tcPr>
          <w:p w14:paraId="0CFCFE7B" w14:textId="77777777" w:rsidR="000F5596" w:rsidRPr="000F5596" w:rsidRDefault="000F5596" w:rsidP="000C20C6">
            <w:pPr>
              <w:rPr>
                <w:ins w:id="694" w:author="Zuzana Porubcanova" w:date="2025-04-10T10:13:00Z" w16du:dateUtc="2025-04-10T08:13:00Z"/>
                <w:color w:val="000000"/>
                <w:sz w:val="18"/>
                <w:szCs w:val="18"/>
                <w:lang w:eastAsia="sk-SK"/>
              </w:rPr>
            </w:pPr>
            <w:ins w:id="695" w:author="Zuzana Porubcanova" w:date="2025-04-10T10:13:00Z" w16du:dateUtc="2025-04-10T08:13:00Z">
              <w:r w:rsidRPr="000F5596">
                <w:rPr>
                  <w:color w:val="000000"/>
                  <w:sz w:val="18"/>
                  <w:szCs w:val="18"/>
                  <w:lang w:eastAsia="sk-SK"/>
                </w:rPr>
                <w:t>Úbytky</w:t>
              </w:r>
            </w:ins>
          </w:p>
        </w:tc>
        <w:tc>
          <w:tcPr>
            <w:tcW w:w="1020" w:type="dxa"/>
            <w:tcBorders>
              <w:top w:val="nil"/>
              <w:left w:val="nil"/>
              <w:bottom w:val="nil"/>
              <w:right w:val="nil"/>
            </w:tcBorders>
            <w:shd w:val="clear" w:color="auto" w:fill="auto"/>
            <w:vAlign w:val="center"/>
            <w:hideMark/>
          </w:tcPr>
          <w:p w14:paraId="60BB72A6" w14:textId="77777777" w:rsidR="000F5596" w:rsidRPr="000F5596" w:rsidRDefault="000F5596" w:rsidP="000C20C6">
            <w:pPr>
              <w:jc w:val="right"/>
              <w:rPr>
                <w:ins w:id="696" w:author="Zuzana Porubcanova" w:date="2025-04-10T10:13:00Z" w16du:dateUtc="2025-04-10T08:13:00Z"/>
                <w:color w:val="000000"/>
                <w:sz w:val="18"/>
                <w:szCs w:val="18"/>
                <w:lang w:eastAsia="sk-SK"/>
              </w:rPr>
            </w:pPr>
            <w:ins w:id="697"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122A2C77" w14:textId="77777777" w:rsidR="000F5596" w:rsidRPr="000F5596" w:rsidRDefault="000F5596" w:rsidP="000C20C6">
            <w:pPr>
              <w:jc w:val="right"/>
              <w:rPr>
                <w:ins w:id="698" w:author="Zuzana Porubcanova" w:date="2025-04-10T10:13:00Z" w16du:dateUtc="2025-04-10T08:13:00Z"/>
                <w:color w:val="000000"/>
                <w:sz w:val="18"/>
                <w:szCs w:val="18"/>
                <w:lang w:eastAsia="sk-SK"/>
              </w:rPr>
            </w:pPr>
            <w:ins w:id="699" w:author="Zuzana Porubcanova" w:date="2025-04-10T10:13:00Z" w16du:dateUtc="2025-04-10T08:13:00Z">
              <w:r w:rsidRPr="000F5596">
                <w:rPr>
                  <w:color w:val="000000"/>
                  <w:sz w:val="18"/>
                  <w:szCs w:val="18"/>
                  <w:lang w:eastAsia="sk-SK"/>
                </w:rPr>
                <w:t>0</w:t>
              </w:r>
            </w:ins>
          </w:p>
        </w:tc>
        <w:tc>
          <w:tcPr>
            <w:tcW w:w="1040" w:type="dxa"/>
            <w:tcBorders>
              <w:top w:val="nil"/>
              <w:left w:val="nil"/>
              <w:bottom w:val="nil"/>
              <w:right w:val="nil"/>
            </w:tcBorders>
            <w:shd w:val="clear" w:color="auto" w:fill="auto"/>
            <w:vAlign w:val="center"/>
            <w:hideMark/>
          </w:tcPr>
          <w:p w14:paraId="76F882C1" w14:textId="77777777" w:rsidR="000F5596" w:rsidRPr="000F5596" w:rsidRDefault="000F5596" w:rsidP="000C20C6">
            <w:pPr>
              <w:jc w:val="right"/>
              <w:rPr>
                <w:ins w:id="700" w:author="Zuzana Porubcanova" w:date="2025-04-10T10:13:00Z" w16du:dateUtc="2025-04-10T08:13:00Z"/>
                <w:color w:val="000000"/>
                <w:sz w:val="18"/>
                <w:szCs w:val="18"/>
                <w:lang w:eastAsia="sk-SK"/>
              </w:rPr>
            </w:pPr>
            <w:ins w:id="701" w:author="Zuzana Porubcanova" w:date="2025-04-10T10:13:00Z" w16du:dateUtc="2025-04-10T08:13:00Z">
              <w:r w:rsidRPr="000F5596">
                <w:rPr>
                  <w:color w:val="000000"/>
                  <w:sz w:val="18"/>
                  <w:szCs w:val="18"/>
                  <w:lang w:eastAsia="sk-SK"/>
                </w:rPr>
                <w:t>0</w:t>
              </w:r>
            </w:ins>
          </w:p>
        </w:tc>
        <w:tc>
          <w:tcPr>
            <w:tcW w:w="1300" w:type="dxa"/>
            <w:tcBorders>
              <w:top w:val="nil"/>
              <w:left w:val="nil"/>
              <w:bottom w:val="nil"/>
              <w:right w:val="nil"/>
            </w:tcBorders>
            <w:shd w:val="clear" w:color="auto" w:fill="auto"/>
            <w:vAlign w:val="center"/>
            <w:hideMark/>
          </w:tcPr>
          <w:p w14:paraId="36BD28CA" w14:textId="77777777" w:rsidR="000F5596" w:rsidRPr="000F5596" w:rsidRDefault="000F5596" w:rsidP="000C20C6">
            <w:pPr>
              <w:jc w:val="right"/>
              <w:rPr>
                <w:ins w:id="702" w:author="Zuzana Porubcanova" w:date="2025-04-10T10:13:00Z" w16du:dateUtc="2025-04-10T08:13:00Z"/>
                <w:color w:val="000000"/>
                <w:sz w:val="18"/>
                <w:szCs w:val="18"/>
                <w:lang w:eastAsia="sk-SK"/>
              </w:rPr>
            </w:pPr>
            <w:ins w:id="703"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11D29ED5" w14:textId="77777777" w:rsidR="000F5596" w:rsidRPr="000F5596" w:rsidRDefault="000F5596" w:rsidP="000C20C6">
            <w:pPr>
              <w:jc w:val="right"/>
              <w:rPr>
                <w:ins w:id="704" w:author="Zuzana Porubcanova" w:date="2025-04-10T10:13:00Z" w16du:dateUtc="2025-04-10T08:13:00Z"/>
                <w:color w:val="000000"/>
                <w:sz w:val="18"/>
                <w:szCs w:val="18"/>
                <w:lang w:eastAsia="sk-SK"/>
              </w:rPr>
            </w:pPr>
            <w:ins w:id="705"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582415DD" w14:textId="77777777" w:rsidR="000F5596" w:rsidRPr="000F5596" w:rsidRDefault="000F5596" w:rsidP="000C20C6">
            <w:pPr>
              <w:jc w:val="right"/>
              <w:rPr>
                <w:ins w:id="706" w:author="Zuzana Porubcanova" w:date="2025-04-10T10:13:00Z" w16du:dateUtc="2025-04-10T08:13:00Z"/>
                <w:b/>
                <w:bCs/>
                <w:color w:val="000000"/>
                <w:sz w:val="18"/>
                <w:szCs w:val="18"/>
                <w:lang w:eastAsia="sk-SK"/>
              </w:rPr>
            </w:pPr>
            <w:ins w:id="707" w:author="Zuzana Porubcanova" w:date="2025-04-10T10:13:00Z" w16du:dateUtc="2025-04-10T08:13:00Z">
              <w:r w:rsidRPr="000F5596">
                <w:rPr>
                  <w:b/>
                  <w:bCs/>
                  <w:color w:val="000000"/>
                  <w:sz w:val="18"/>
                  <w:szCs w:val="18"/>
                  <w:lang w:eastAsia="sk-SK"/>
                </w:rPr>
                <w:t>0</w:t>
              </w:r>
            </w:ins>
          </w:p>
        </w:tc>
      </w:tr>
      <w:tr w:rsidR="000F5596" w:rsidRPr="000F5596" w14:paraId="03260B88" w14:textId="77777777" w:rsidTr="000C20C6">
        <w:trPr>
          <w:trHeight w:val="254"/>
          <w:ins w:id="708" w:author="Zuzana Porubcanova" w:date="2025-04-10T10:13:00Z"/>
        </w:trPr>
        <w:tc>
          <w:tcPr>
            <w:tcW w:w="3180" w:type="dxa"/>
            <w:tcBorders>
              <w:top w:val="nil"/>
              <w:left w:val="nil"/>
              <w:bottom w:val="nil"/>
              <w:right w:val="nil"/>
            </w:tcBorders>
            <w:shd w:val="clear" w:color="auto" w:fill="auto"/>
            <w:noWrap/>
            <w:vAlign w:val="bottom"/>
            <w:hideMark/>
          </w:tcPr>
          <w:p w14:paraId="5086F101" w14:textId="77777777" w:rsidR="000F5596" w:rsidRPr="000F5596" w:rsidRDefault="000F5596" w:rsidP="000C20C6">
            <w:pPr>
              <w:rPr>
                <w:ins w:id="709" w:author="Zuzana Porubcanova" w:date="2025-04-10T10:13:00Z" w16du:dateUtc="2025-04-10T08:13:00Z"/>
                <w:color w:val="000000"/>
                <w:sz w:val="18"/>
                <w:szCs w:val="18"/>
                <w:lang w:eastAsia="sk-SK"/>
              </w:rPr>
            </w:pPr>
            <w:ins w:id="710" w:author="Zuzana Porubcanova" w:date="2025-04-10T10:13:00Z" w16du:dateUtc="2025-04-10T08:13:00Z">
              <w:r w:rsidRPr="000F5596">
                <w:rPr>
                  <w:color w:val="000000"/>
                  <w:sz w:val="18"/>
                  <w:szCs w:val="18"/>
                  <w:lang w:eastAsia="sk-SK"/>
                </w:rPr>
                <w:t>Presuny</w:t>
              </w:r>
            </w:ins>
          </w:p>
        </w:tc>
        <w:tc>
          <w:tcPr>
            <w:tcW w:w="1020" w:type="dxa"/>
            <w:tcBorders>
              <w:top w:val="nil"/>
              <w:left w:val="nil"/>
              <w:bottom w:val="nil"/>
              <w:right w:val="nil"/>
            </w:tcBorders>
            <w:shd w:val="clear" w:color="auto" w:fill="auto"/>
            <w:vAlign w:val="center"/>
            <w:hideMark/>
          </w:tcPr>
          <w:p w14:paraId="63D889E7" w14:textId="77777777" w:rsidR="000F5596" w:rsidRPr="000F5596" w:rsidRDefault="000F5596" w:rsidP="000C20C6">
            <w:pPr>
              <w:jc w:val="right"/>
              <w:rPr>
                <w:ins w:id="711" w:author="Zuzana Porubcanova" w:date="2025-04-10T10:13:00Z" w16du:dateUtc="2025-04-10T08:13:00Z"/>
                <w:color w:val="000000"/>
                <w:sz w:val="18"/>
                <w:szCs w:val="18"/>
                <w:lang w:eastAsia="sk-SK"/>
              </w:rPr>
            </w:pPr>
            <w:ins w:id="712"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052F5B42" w14:textId="77777777" w:rsidR="000F5596" w:rsidRPr="000F5596" w:rsidRDefault="000F5596" w:rsidP="000C20C6">
            <w:pPr>
              <w:jc w:val="right"/>
              <w:rPr>
                <w:ins w:id="713" w:author="Zuzana Porubcanova" w:date="2025-04-10T10:13:00Z" w16du:dateUtc="2025-04-10T08:13:00Z"/>
                <w:color w:val="000000"/>
                <w:sz w:val="18"/>
                <w:szCs w:val="18"/>
                <w:lang w:eastAsia="sk-SK"/>
              </w:rPr>
            </w:pPr>
            <w:ins w:id="714" w:author="Zuzana Porubcanova" w:date="2025-04-10T10:13:00Z" w16du:dateUtc="2025-04-10T08:13:00Z">
              <w:r w:rsidRPr="000F5596">
                <w:rPr>
                  <w:color w:val="000000"/>
                  <w:sz w:val="18"/>
                  <w:szCs w:val="18"/>
                  <w:lang w:eastAsia="sk-SK"/>
                </w:rPr>
                <w:t>0</w:t>
              </w:r>
            </w:ins>
          </w:p>
        </w:tc>
        <w:tc>
          <w:tcPr>
            <w:tcW w:w="1040" w:type="dxa"/>
            <w:tcBorders>
              <w:top w:val="nil"/>
              <w:left w:val="nil"/>
              <w:bottom w:val="nil"/>
              <w:right w:val="nil"/>
            </w:tcBorders>
            <w:shd w:val="clear" w:color="auto" w:fill="auto"/>
            <w:vAlign w:val="center"/>
            <w:hideMark/>
          </w:tcPr>
          <w:p w14:paraId="04CC9B84" w14:textId="77777777" w:rsidR="000F5596" w:rsidRPr="000F5596" w:rsidRDefault="000F5596" w:rsidP="000C20C6">
            <w:pPr>
              <w:jc w:val="right"/>
              <w:rPr>
                <w:ins w:id="715" w:author="Zuzana Porubcanova" w:date="2025-04-10T10:13:00Z" w16du:dateUtc="2025-04-10T08:13:00Z"/>
                <w:color w:val="000000"/>
                <w:sz w:val="18"/>
                <w:szCs w:val="18"/>
                <w:lang w:eastAsia="sk-SK"/>
              </w:rPr>
            </w:pPr>
            <w:ins w:id="716" w:author="Zuzana Porubcanova" w:date="2025-04-10T10:13:00Z" w16du:dateUtc="2025-04-10T08:13:00Z">
              <w:r w:rsidRPr="000F5596">
                <w:rPr>
                  <w:color w:val="000000"/>
                  <w:sz w:val="18"/>
                  <w:szCs w:val="18"/>
                  <w:lang w:eastAsia="sk-SK"/>
                </w:rPr>
                <w:t>0</w:t>
              </w:r>
            </w:ins>
          </w:p>
        </w:tc>
        <w:tc>
          <w:tcPr>
            <w:tcW w:w="1300" w:type="dxa"/>
            <w:tcBorders>
              <w:top w:val="nil"/>
              <w:left w:val="nil"/>
              <w:bottom w:val="nil"/>
              <w:right w:val="nil"/>
            </w:tcBorders>
            <w:shd w:val="clear" w:color="auto" w:fill="auto"/>
            <w:vAlign w:val="center"/>
            <w:hideMark/>
          </w:tcPr>
          <w:p w14:paraId="3876D4B2" w14:textId="77777777" w:rsidR="000F5596" w:rsidRPr="000F5596" w:rsidRDefault="000F5596" w:rsidP="000C20C6">
            <w:pPr>
              <w:jc w:val="right"/>
              <w:rPr>
                <w:ins w:id="717" w:author="Zuzana Porubcanova" w:date="2025-04-10T10:13:00Z" w16du:dateUtc="2025-04-10T08:13:00Z"/>
                <w:color w:val="000000"/>
                <w:sz w:val="18"/>
                <w:szCs w:val="18"/>
                <w:lang w:eastAsia="sk-SK"/>
              </w:rPr>
            </w:pPr>
            <w:ins w:id="718"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41CA7DEA" w14:textId="77777777" w:rsidR="000F5596" w:rsidRPr="000F5596" w:rsidRDefault="000F5596" w:rsidP="000C20C6">
            <w:pPr>
              <w:jc w:val="right"/>
              <w:rPr>
                <w:ins w:id="719" w:author="Zuzana Porubcanova" w:date="2025-04-10T10:13:00Z" w16du:dateUtc="2025-04-10T08:13:00Z"/>
                <w:color w:val="000000"/>
                <w:sz w:val="18"/>
                <w:szCs w:val="18"/>
                <w:lang w:eastAsia="sk-SK"/>
              </w:rPr>
            </w:pPr>
            <w:ins w:id="720"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104D5E44" w14:textId="77777777" w:rsidR="000F5596" w:rsidRPr="000F5596" w:rsidRDefault="000F5596" w:rsidP="000C20C6">
            <w:pPr>
              <w:jc w:val="right"/>
              <w:rPr>
                <w:ins w:id="721" w:author="Zuzana Porubcanova" w:date="2025-04-10T10:13:00Z" w16du:dateUtc="2025-04-10T08:13:00Z"/>
                <w:b/>
                <w:bCs/>
                <w:color w:val="000000"/>
                <w:sz w:val="18"/>
                <w:szCs w:val="18"/>
                <w:lang w:eastAsia="sk-SK"/>
              </w:rPr>
            </w:pPr>
            <w:ins w:id="722" w:author="Zuzana Porubcanova" w:date="2025-04-10T10:13:00Z" w16du:dateUtc="2025-04-10T08:13:00Z">
              <w:r w:rsidRPr="000F5596">
                <w:rPr>
                  <w:b/>
                  <w:bCs/>
                  <w:color w:val="000000"/>
                  <w:sz w:val="18"/>
                  <w:szCs w:val="18"/>
                  <w:lang w:eastAsia="sk-SK"/>
                </w:rPr>
                <w:t>0</w:t>
              </w:r>
            </w:ins>
          </w:p>
        </w:tc>
      </w:tr>
      <w:tr w:rsidR="000F5596" w:rsidRPr="000F5596" w14:paraId="26B66012" w14:textId="77777777" w:rsidTr="000C20C6">
        <w:trPr>
          <w:trHeight w:val="254"/>
          <w:ins w:id="723" w:author="Zuzana Porubcanova" w:date="2025-04-10T10:13:00Z"/>
        </w:trPr>
        <w:tc>
          <w:tcPr>
            <w:tcW w:w="3180" w:type="dxa"/>
            <w:tcBorders>
              <w:top w:val="nil"/>
              <w:left w:val="nil"/>
              <w:bottom w:val="single" w:sz="4" w:space="0" w:color="auto"/>
              <w:right w:val="nil"/>
            </w:tcBorders>
            <w:shd w:val="clear" w:color="auto" w:fill="auto"/>
            <w:noWrap/>
            <w:vAlign w:val="bottom"/>
            <w:hideMark/>
          </w:tcPr>
          <w:p w14:paraId="6595160E" w14:textId="77777777" w:rsidR="000F5596" w:rsidRPr="000F5596" w:rsidRDefault="000F5596" w:rsidP="000C20C6">
            <w:pPr>
              <w:rPr>
                <w:ins w:id="724" w:author="Zuzana Porubcanova" w:date="2025-04-10T10:13:00Z" w16du:dateUtc="2025-04-10T08:13:00Z"/>
                <w:b/>
                <w:bCs/>
                <w:color w:val="000000"/>
                <w:sz w:val="18"/>
                <w:szCs w:val="18"/>
                <w:lang w:eastAsia="sk-SK"/>
              </w:rPr>
            </w:pPr>
            <w:ins w:id="725" w:author="Zuzana Porubcanova" w:date="2025-04-10T10:13:00Z" w16du:dateUtc="2025-04-10T08:13:00Z">
              <w:r w:rsidRPr="000F5596">
                <w:rPr>
                  <w:b/>
                  <w:bCs/>
                  <w:color w:val="000000"/>
                  <w:sz w:val="18"/>
                  <w:szCs w:val="18"/>
                  <w:lang w:eastAsia="sk-SK"/>
                </w:rPr>
                <w:t>Stav na konci účtovného obdobia</w:t>
              </w:r>
            </w:ins>
          </w:p>
        </w:tc>
        <w:tc>
          <w:tcPr>
            <w:tcW w:w="1020" w:type="dxa"/>
            <w:tcBorders>
              <w:top w:val="nil"/>
              <w:left w:val="nil"/>
              <w:bottom w:val="single" w:sz="4" w:space="0" w:color="auto"/>
              <w:right w:val="nil"/>
            </w:tcBorders>
            <w:shd w:val="clear" w:color="auto" w:fill="auto"/>
            <w:vAlign w:val="center"/>
            <w:hideMark/>
          </w:tcPr>
          <w:p w14:paraId="237BF307" w14:textId="77777777" w:rsidR="000F5596" w:rsidRPr="000F5596" w:rsidRDefault="000F5596" w:rsidP="000C20C6">
            <w:pPr>
              <w:jc w:val="right"/>
              <w:rPr>
                <w:ins w:id="726" w:author="Zuzana Porubcanova" w:date="2025-04-10T10:13:00Z" w16du:dateUtc="2025-04-10T08:13:00Z"/>
                <w:color w:val="000000"/>
                <w:sz w:val="18"/>
                <w:szCs w:val="18"/>
                <w:lang w:eastAsia="sk-SK"/>
              </w:rPr>
            </w:pPr>
            <w:ins w:id="727" w:author="Zuzana Porubcanova" w:date="2025-04-10T10:13:00Z" w16du:dateUtc="2025-04-10T08:13:00Z">
              <w:r w:rsidRPr="000F5596">
                <w:rPr>
                  <w:color w:val="000000"/>
                  <w:sz w:val="18"/>
                  <w:szCs w:val="18"/>
                  <w:lang w:eastAsia="sk-SK"/>
                </w:rPr>
                <w:t>0</w:t>
              </w:r>
            </w:ins>
          </w:p>
        </w:tc>
        <w:tc>
          <w:tcPr>
            <w:tcW w:w="1020" w:type="dxa"/>
            <w:tcBorders>
              <w:top w:val="nil"/>
              <w:left w:val="nil"/>
              <w:bottom w:val="single" w:sz="4" w:space="0" w:color="auto"/>
              <w:right w:val="nil"/>
            </w:tcBorders>
            <w:shd w:val="clear" w:color="auto" w:fill="auto"/>
            <w:vAlign w:val="center"/>
            <w:hideMark/>
          </w:tcPr>
          <w:p w14:paraId="65271926" w14:textId="77777777" w:rsidR="000F5596" w:rsidRPr="000F5596" w:rsidRDefault="000F5596" w:rsidP="000C20C6">
            <w:pPr>
              <w:jc w:val="right"/>
              <w:rPr>
                <w:ins w:id="728" w:author="Zuzana Porubcanova" w:date="2025-04-10T10:13:00Z" w16du:dateUtc="2025-04-10T08:13:00Z"/>
                <w:color w:val="000000"/>
                <w:sz w:val="18"/>
                <w:szCs w:val="18"/>
                <w:lang w:eastAsia="sk-SK"/>
              </w:rPr>
            </w:pPr>
            <w:ins w:id="729" w:author="Zuzana Porubcanova" w:date="2025-04-10T10:13:00Z" w16du:dateUtc="2025-04-10T08:13:00Z">
              <w:r w:rsidRPr="000F5596">
                <w:rPr>
                  <w:color w:val="000000"/>
                  <w:sz w:val="18"/>
                  <w:szCs w:val="18"/>
                  <w:lang w:eastAsia="sk-SK"/>
                </w:rPr>
                <w:t>0</w:t>
              </w:r>
            </w:ins>
          </w:p>
        </w:tc>
        <w:tc>
          <w:tcPr>
            <w:tcW w:w="1040" w:type="dxa"/>
            <w:tcBorders>
              <w:top w:val="nil"/>
              <w:left w:val="nil"/>
              <w:bottom w:val="single" w:sz="4" w:space="0" w:color="auto"/>
              <w:right w:val="nil"/>
            </w:tcBorders>
            <w:shd w:val="clear" w:color="auto" w:fill="auto"/>
            <w:vAlign w:val="center"/>
            <w:hideMark/>
          </w:tcPr>
          <w:p w14:paraId="27FCBD31" w14:textId="77777777" w:rsidR="000F5596" w:rsidRPr="000F5596" w:rsidRDefault="000F5596" w:rsidP="000C20C6">
            <w:pPr>
              <w:jc w:val="right"/>
              <w:rPr>
                <w:ins w:id="730" w:author="Zuzana Porubcanova" w:date="2025-04-10T10:13:00Z" w16du:dateUtc="2025-04-10T08:13:00Z"/>
                <w:color w:val="000000"/>
                <w:sz w:val="18"/>
                <w:szCs w:val="18"/>
                <w:lang w:eastAsia="sk-SK"/>
              </w:rPr>
            </w:pPr>
            <w:ins w:id="731" w:author="Zuzana Porubcanova" w:date="2025-04-10T10:13:00Z" w16du:dateUtc="2025-04-10T08:13:00Z">
              <w:r w:rsidRPr="000F5596">
                <w:rPr>
                  <w:color w:val="000000"/>
                  <w:sz w:val="18"/>
                  <w:szCs w:val="18"/>
                  <w:lang w:eastAsia="sk-SK"/>
                </w:rPr>
                <w:t>0</w:t>
              </w:r>
            </w:ins>
          </w:p>
        </w:tc>
        <w:tc>
          <w:tcPr>
            <w:tcW w:w="1300" w:type="dxa"/>
            <w:tcBorders>
              <w:top w:val="nil"/>
              <w:left w:val="nil"/>
              <w:bottom w:val="single" w:sz="4" w:space="0" w:color="auto"/>
              <w:right w:val="nil"/>
            </w:tcBorders>
            <w:shd w:val="clear" w:color="auto" w:fill="auto"/>
            <w:vAlign w:val="center"/>
            <w:hideMark/>
          </w:tcPr>
          <w:p w14:paraId="25F2DA58" w14:textId="77777777" w:rsidR="000F5596" w:rsidRPr="000F5596" w:rsidRDefault="000F5596" w:rsidP="000C20C6">
            <w:pPr>
              <w:jc w:val="right"/>
              <w:rPr>
                <w:ins w:id="732" w:author="Zuzana Porubcanova" w:date="2025-04-10T10:13:00Z" w16du:dateUtc="2025-04-10T08:13:00Z"/>
                <w:color w:val="000000"/>
                <w:sz w:val="18"/>
                <w:szCs w:val="18"/>
                <w:lang w:eastAsia="sk-SK"/>
              </w:rPr>
            </w:pPr>
            <w:ins w:id="733" w:author="Zuzana Porubcanova" w:date="2025-04-10T10:13:00Z" w16du:dateUtc="2025-04-10T08:13:00Z">
              <w:r w:rsidRPr="000F5596">
                <w:rPr>
                  <w:color w:val="000000"/>
                  <w:sz w:val="18"/>
                  <w:szCs w:val="18"/>
                  <w:lang w:eastAsia="sk-SK"/>
                </w:rPr>
                <w:t>0</w:t>
              </w:r>
            </w:ins>
          </w:p>
        </w:tc>
        <w:tc>
          <w:tcPr>
            <w:tcW w:w="1020" w:type="dxa"/>
            <w:tcBorders>
              <w:top w:val="nil"/>
              <w:left w:val="nil"/>
              <w:bottom w:val="single" w:sz="4" w:space="0" w:color="auto"/>
              <w:right w:val="nil"/>
            </w:tcBorders>
            <w:shd w:val="clear" w:color="auto" w:fill="auto"/>
            <w:vAlign w:val="center"/>
            <w:hideMark/>
          </w:tcPr>
          <w:p w14:paraId="70AF17C4" w14:textId="77777777" w:rsidR="000F5596" w:rsidRPr="000F5596" w:rsidRDefault="000F5596" w:rsidP="000C20C6">
            <w:pPr>
              <w:jc w:val="right"/>
              <w:rPr>
                <w:ins w:id="734" w:author="Zuzana Porubcanova" w:date="2025-04-10T10:13:00Z" w16du:dateUtc="2025-04-10T08:13:00Z"/>
                <w:color w:val="000000"/>
                <w:sz w:val="18"/>
                <w:szCs w:val="18"/>
                <w:lang w:eastAsia="sk-SK"/>
              </w:rPr>
            </w:pPr>
            <w:ins w:id="735"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auto" w:fill="auto"/>
            <w:vAlign w:val="center"/>
            <w:hideMark/>
          </w:tcPr>
          <w:p w14:paraId="082FA415" w14:textId="77777777" w:rsidR="000F5596" w:rsidRPr="000F5596" w:rsidRDefault="000F5596" w:rsidP="000C20C6">
            <w:pPr>
              <w:jc w:val="right"/>
              <w:rPr>
                <w:ins w:id="736" w:author="Zuzana Porubcanova" w:date="2025-04-10T10:13:00Z" w16du:dateUtc="2025-04-10T08:13:00Z"/>
                <w:b/>
                <w:bCs/>
                <w:color w:val="000000"/>
                <w:sz w:val="18"/>
                <w:szCs w:val="18"/>
                <w:lang w:eastAsia="sk-SK"/>
              </w:rPr>
            </w:pPr>
            <w:ins w:id="737" w:author="Zuzana Porubcanova" w:date="2025-04-10T10:13:00Z" w16du:dateUtc="2025-04-10T08:13:00Z">
              <w:r w:rsidRPr="000F5596">
                <w:rPr>
                  <w:b/>
                  <w:bCs/>
                  <w:color w:val="000000"/>
                  <w:sz w:val="18"/>
                  <w:szCs w:val="18"/>
                  <w:lang w:eastAsia="sk-SK"/>
                </w:rPr>
                <w:t>0</w:t>
              </w:r>
            </w:ins>
          </w:p>
        </w:tc>
      </w:tr>
      <w:tr w:rsidR="000F5596" w:rsidRPr="000F5596" w14:paraId="5715D974" w14:textId="77777777" w:rsidTr="000C20C6">
        <w:trPr>
          <w:trHeight w:val="254"/>
          <w:ins w:id="738" w:author="Zuzana Porubcanova" w:date="2025-04-10T10:13:00Z"/>
        </w:trPr>
        <w:tc>
          <w:tcPr>
            <w:tcW w:w="3180" w:type="dxa"/>
            <w:tcBorders>
              <w:top w:val="nil"/>
              <w:left w:val="nil"/>
              <w:bottom w:val="single" w:sz="4" w:space="0" w:color="auto"/>
              <w:right w:val="nil"/>
            </w:tcBorders>
            <w:shd w:val="clear" w:color="auto" w:fill="auto"/>
            <w:noWrap/>
            <w:vAlign w:val="center"/>
            <w:hideMark/>
          </w:tcPr>
          <w:p w14:paraId="3D904CFC" w14:textId="77777777" w:rsidR="000F5596" w:rsidRPr="000F5596" w:rsidRDefault="000F5596" w:rsidP="000C20C6">
            <w:pPr>
              <w:rPr>
                <w:ins w:id="739" w:author="Zuzana Porubcanova" w:date="2025-04-10T10:13:00Z" w16du:dateUtc="2025-04-10T08:13:00Z"/>
                <w:color w:val="000000"/>
                <w:sz w:val="18"/>
                <w:szCs w:val="18"/>
                <w:lang w:eastAsia="sk-SK"/>
              </w:rPr>
            </w:pPr>
            <w:ins w:id="740" w:author="Zuzana Porubcanova" w:date="2025-04-10T10:13:00Z" w16du:dateUtc="2025-04-10T08:13:00Z">
              <w:r w:rsidRPr="000F5596">
                <w:rPr>
                  <w:color w:val="000000"/>
                  <w:sz w:val="18"/>
                  <w:szCs w:val="18"/>
                  <w:lang w:eastAsia="sk-SK"/>
                </w:rPr>
                <w:t>Zostatková hodnota</w:t>
              </w:r>
            </w:ins>
          </w:p>
        </w:tc>
        <w:tc>
          <w:tcPr>
            <w:tcW w:w="1020" w:type="dxa"/>
            <w:tcBorders>
              <w:top w:val="nil"/>
              <w:left w:val="nil"/>
              <w:bottom w:val="single" w:sz="4" w:space="0" w:color="auto"/>
              <w:right w:val="nil"/>
            </w:tcBorders>
            <w:shd w:val="clear" w:color="auto" w:fill="auto"/>
            <w:vAlign w:val="center"/>
            <w:hideMark/>
          </w:tcPr>
          <w:p w14:paraId="63E62D19" w14:textId="77777777" w:rsidR="000F5596" w:rsidRPr="000F5596" w:rsidRDefault="000F5596" w:rsidP="000C20C6">
            <w:pPr>
              <w:jc w:val="center"/>
              <w:rPr>
                <w:ins w:id="741" w:author="Zuzana Porubcanova" w:date="2025-04-10T10:13:00Z" w16du:dateUtc="2025-04-10T08:13:00Z"/>
                <w:color w:val="000000"/>
                <w:sz w:val="18"/>
                <w:szCs w:val="18"/>
                <w:lang w:eastAsia="sk-SK"/>
              </w:rPr>
            </w:pPr>
            <w:ins w:id="742"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auto" w:fill="auto"/>
            <w:vAlign w:val="center"/>
            <w:hideMark/>
          </w:tcPr>
          <w:p w14:paraId="105CF1D9" w14:textId="77777777" w:rsidR="000F5596" w:rsidRPr="000F5596" w:rsidRDefault="000F5596" w:rsidP="000C20C6">
            <w:pPr>
              <w:jc w:val="center"/>
              <w:rPr>
                <w:ins w:id="743" w:author="Zuzana Porubcanova" w:date="2025-04-10T10:13:00Z" w16du:dateUtc="2025-04-10T08:13:00Z"/>
                <w:color w:val="000000"/>
                <w:sz w:val="18"/>
                <w:szCs w:val="18"/>
                <w:lang w:eastAsia="sk-SK"/>
              </w:rPr>
            </w:pPr>
            <w:ins w:id="744" w:author="Zuzana Porubcanova" w:date="2025-04-10T10:13:00Z" w16du:dateUtc="2025-04-10T08:13:00Z">
              <w:r w:rsidRPr="000F5596">
                <w:rPr>
                  <w:color w:val="000000"/>
                  <w:sz w:val="18"/>
                  <w:szCs w:val="18"/>
                  <w:lang w:eastAsia="sk-SK"/>
                </w:rPr>
                <w:t> </w:t>
              </w:r>
            </w:ins>
          </w:p>
        </w:tc>
        <w:tc>
          <w:tcPr>
            <w:tcW w:w="1040" w:type="dxa"/>
            <w:tcBorders>
              <w:top w:val="nil"/>
              <w:left w:val="nil"/>
              <w:bottom w:val="single" w:sz="4" w:space="0" w:color="auto"/>
              <w:right w:val="nil"/>
            </w:tcBorders>
            <w:shd w:val="clear" w:color="auto" w:fill="auto"/>
            <w:vAlign w:val="center"/>
            <w:hideMark/>
          </w:tcPr>
          <w:p w14:paraId="58B6DC89" w14:textId="77777777" w:rsidR="000F5596" w:rsidRPr="000F5596" w:rsidRDefault="000F5596" w:rsidP="000C20C6">
            <w:pPr>
              <w:jc w:val="center"/>
              <w:rPr>
                <w:ins w:id="745" w:author="Zuzana Porubcanova" w:date="2025-04-10T10:13:00Z" w16du:dateUtc="2025-04-10T08:13:00Z"/>
                <w:color w:val="000000"/>
                <w:sz w:val="18"/>
                <w:szCs w:val="18"/>
                <w:lang w:eastAsia="sk-SK"/>
              </w:rPr>
            </w:pPr>
            <w:ins w:id="746" w:author="Zuzana Porubcanova" w:date="2025-04-10T10:13:00Z" w16du:dateUtc="2025-04-10T08:13:00Z">
              <w:r w:rsidRPr="000F5596">
                <w:rPr>
                  <w:color w:val="000000"/>
                  <w:sz w:val="18"/>
                  <w:szCs w:val="18"/>
                  <w:lang w:eastAsia="sk-SK"/>
                </w:rPr>
                <w:t> </w:t>
              </w:r>
            </w:ins>
          </w:p>
        </w:tc>
        <w:tc>
          <w:tcPr>
            <w:tcW w:w="1300" w:type="dxa"/>
            <w:tcBorders>
              <w:top w:val="nil"/>
              <w:left w:val="nil"/>
              <w:bottom w:val="single" w:sz="4" w:space="0" w:color="auto"/>
              <w:right w:val="nil"/>
            </w:tcBorders>
            <w:shd w:val="clear" w:color="auto" w:fill="auto"/>
            <w:vAlign w:val="center"/>
            <w:hideMark/>
          </w:tcPr>
          <w:p w14:paraId="7A375147" w14:textId="77777777" w:rsidR="000F5596" w:rsidRPr="000F5596" w:rsidRDefault="000F5596" w:rsidP="000C20C6">
            <w:pPr>
              <w:jc w:val="center"/>
              <w:rPr>
                <w:ins w:id="747" w:author="Zuzana Porubcanova" w:date="2025-04-10T10:13:00Z" w16du:dateUtc="2025-04-10T08:13:00Z"/>
                <w:color w:val="000000"/>
                <w:sz w:val="18"/>
                <w:szCs w:val="18"/>
                <w:lang w:eastAsia="sk-SK"/>
              </w:rPr>
            </w:pPr>
            <w:ins w:id="748" w:author="Zuzana Porubcanova" w:date="2025-04-10T10:13:00Z" w16du:dateUtc="2025-04-10T08:13:00Z">
              <w:r w:rsidRPr="000F5596">
                <w:rPr>
                  <w:color w:val="000000"/>
                  <w:sz w:val="18"/>
                  <w:szCs w:val="18"/>
                  <w:lang w:eastAsia="sk-SK"/>
                </w:rPr>
                <w:t> </w:t>
              </w:r>
            </w:ins>
          </w:p>
        </w:tc>
        <w:tc>
          <w:tcPr>
            <w:tcW w:w="1020" w:type="dxa"/>
            <w:tcBorders>
              <w:top w:val="nil"/>
              <w:left w:val="nil"/>
              <w:bottom w:val="single" w:sz="4" w:space="0" w:color="auto"/>
              <w:right w:val="nil"/>
            </w:tcBorders>
            <w:shd w:val="clear" w:color="auto" w:fill="auto"/>
            <w:vAlign w:val="center"/>
            <w:hideMark/>
          </w:tcPr>
          <w:p w14:paraId="37360502" w14:textId="77777777" w:rsidR="000F5596" w:rsidRPr="000F5596" w:rsidRDefault="000F5596" w:rsidP="000C20C6">
            <w:pPr>
              <w:jc w:val="center"/>
              <w:rPr>
                <w:ins w:id="749" w:author="Zuzana Porubcanova" w:date="2025-04-10T10:13:00Z" w16du:dateUtc="2025-04-10T08:13:00Z"/>
                <w:color w:val="000000"/>
                <w:sz w:val="18"/>
                <w:szCs w:val="18"/>
                <w:lang w:eastAsia="sk-SK"/>
              </w:rPr>
            </w:pPr>
            <w:ins w:id="750" w:author="Zuzana Porubcanova" w:date="2025-04-10T10:13:00Z" w16du:dateUtc="2025-04-10T08:13:00Z">
              <w:r w:rsidRPr="000F5596">
                <w:rPr>
                  <w:color w:val="000000"/>
                  <w:sz w:val="18"/>
                  <w:szCs w:val="18"/>
                  <w:lang w:eastAsia="sk-SK"/>
                </w:rPr>
                <w:t> </w:t>
              </w:r>
            </w:ins>
          </w:p>
        </w:tc>
        <w:tc>
          <w:tcPr>
            <w:tcW w:w="1020" w:type="dxa"/>
            <w:tcBorders>
              <w:top w:val="single" w:sz="4" w:space="0" w:color="auto"/>
              <w:left w:val="nil"/>
              <w:bottom w:val="single" w:sz="4" w:space="0" w:color="auto"/>
              <w:right w:val="nil"/>
            </w:tcBorders>
            <w:shd w:val="clear" w:color="auto" w:fill="auto"/>
            <w:noWrap/>
            <w:vAlign w:val="center"/>
            <w:hideMark/>
          </w:tcPr>
          <w:p w14:paraId="2E6AED14" w14:textId="77777777" w:rsidR="000F5596" w:rsidRPr="000F5596" w:rsidRDefault="000F5596" w:rsidP="000C20C6">
            <w:pPr>
              <w:rPr>
                <w:ins w:id="751" w:author="Zuzana Porubcanova" w:date="2025-04-10T10:13:00Z" w16du:dateUtc="2025-04-10T08:13:00Z"/>
                <w:rFonts w:ascii="Arial" w:hAnsi="Arial" w:cs="Arial"/>
                <w:lang w:eastAsia="sk-SK"/>
              </w:rPr>
            </w:pPr>
            <w:ins w:id="752" w:author="Zuzana Porubcanova" w:date="2025-04-10T10:13:00Z" w16du:dateUtc="2025-04-10T08:13:00Z">
              <w:r w:rsidRPr="000F5596">
                <w:rPr>
                  <w:rFonts w:ascii="Arial" w:hAnsi="Arial" w:cs="Arial"/>
                  <w:lang w:eastAsia="sk-SK"/>
                </w:rPr>
                <w:t> </w:t>
              </w:r>
            </w:ins>
          </w:p>
        </w:tc>
      </w:tr>
      <w:tr w:rsidR="00963674" w:rsidRPr="000F5596" w14:paraId="12661BF4" w14:textId="77777777" w:rsidTr="000C20C6">
        <w:trPr>
          <w:trHeight w:val="254"/>
          <w:ins w:id="753" w:author="Zuzana Porubcanova" w:date="2025-04-10T10:13:00Z"/>
        </w:trPr>
        <w:tc>
          <w:tcPr>
            <w:tcW w:w="3180" w:type="dxa"/>
            <w:tcBorders>
              <w:top w:val="nil"/>
              <w:left w:val="nil"/>
              <w:bottom w:val="nil"/>
              <w:right w:val="nil"/>
            </w:tcBorders>
            <w:shd w:val="clear" w:color="000000" w:fill="FFFFFF"/>
            <w:noWrap/>
            <w:vAlign w:val="bottom"/>
            <w:hideMark/>
          </w:tcPr>
          <w:p w14:paraId="7C441206" w14:textId="77777777" w:rsidR="00963674" w:rsidRPr="000F5596" w:rsidRDefault="00963674" w:rsidP="00963674">
            <w:pPr>
              <w:rPr>
                <w:ins w:id="754" w:author="Zuzana Porubcanova" w:date="2025-04-10T10:13:00Z" w16du:dateUtc="2025-04-10T08:13:00Z"/>
                <w:b/>
                <w:bCs/>
                <w:color w:val="000000"/>
                <w:sz w:val="18"/>
                <w:szCs w:val="18"/>
                <w:lang w:eastAsia="sk-SK"/>
              </w:rPr>
            </w:pPr>
            <w:ins w:id="755" w:author="Zuzana Porubcanova" w:date="2025-04-10T10:13:00Z" w16du:dateUtc="2025-04-10T08:13:00Z">
              <w:r w:rsidRPr="000F5596">
                <w:rPr>
                  <w:b/>
                  <w:bCs/>
                  <w:color w:val="000000"/>
                  <w:sz w:val="18"/>
                  <w:szCs w:val="18"/>
                  <w:lang w:eastAsia="sk-SK"/>
                </w:rPr>
                <w:t>Stav na začiatku účtovného obdobia</w:t>
              </w:r>
            </w:ins>
          </w:p>
        </w:tc>
        <w:tc>
          <w:tcPr>
            <w:tcW w:w="1020" w:type="dxa"/>
            <w:tcBorders>
              <w:top w:val="nil"/>
              <w:left w:val="nil"/>
              <w:bottom w:val="nil"/>
              <w:right w:val="nil"/>
            </w:tcBorders>
            <w:shd w:val="clear" w:color="000000" w:fill="FFFFFF"/>
            <w:vAlign w:val="center"/>
            <w:hideMark/>
          </w:tcPr>
          <w:p w14:paraId="5A747D0B" w14:textId="77777777" w:rsidR="00963674" w:rsidRPr="000F5596" w:rsidRDefault="00963674" w:rsidP="00963674">
            <w:pPr>
              <w:jc w:val="right"/>
              <w:rPr>
                <w:ins w:id="756" w:author="Zuzana Porubcanova" w:date="2025-04-10T10:13:00Z" w16du:dateUtc="2025-04-10T08:13:00Z"/>
                <w:color w:val="000000"/>
                <w:sz w:val="18"/>
                <w:szCs w:val="18"/>
                <w:lang w:eastAsia="sk-SK"/>
              </w:rPr>
            </w:pPr>
            <w:ins w:id="757" w:author="Zuzana Porubcanova" w:date="2025-04-10T10:13:00Z" w16du:dateUtc="2025-04-10T08:13:00Z">
              <w:r w:rsidRPr="000F5596">
                <w:rPr>
                  <w:color w:val="000000"/>
                  <w:sz w:val="18"/>
                  <w:szCs w:val="18"/>
                  <w:lang w:eastAsia="sk-SK"/>
                </w:rPr>
                <w:t>410 452</w:t>
              </w:r>
            </w:ins>
          </w:p>
        </w:tc>
        <w:tc>
          <w:tcPr>
            <w:tcW w:w="1020" w:type="dxa"/>
            <w:tcBorders>
              <w:top w:val="nil"/>
              <w:left w:val="nil"/>
              <w:bottom w:val="nil"/>
              <w:right w:val="nil"/>
            </w:tcBorders>
            <w:shd w:val="clear" w:color="000000" w:fill="FFFFFF"/>
            <w:vAlign w:val="center"/>
            <w:hideMark/>
          </w:tcPr>
          <w:p w14:paraId="41EDFB6B" w14:textId="5924046E" w:rsidR="00963674" w:rsidRPr="000F5596" w:rsidRDefault="00963674" w:rsidP="00963674">
            <w:pPr>
              <w:jc w:val="right"/>
              <w:rPr>
                <w:ins w:id="758" w:author="Zuzana Porubcanova" w:date="2025-04-10T10:13:00Z" w16du:dateUtc="2025-04-10T08:13:00Z"/>
                <w:color w:val="000000"/>
                <w:sz w:val="18"/>
                <w:szCs w:val="18"/>
                <w:lang w:eastAsia="sk-SK"/>
              </w:rPr>
            </w:pPr>
            <w:ins w:id="759" w:author="Zuzana Porubcanova" w:date="2025-04-10T10:17:00Z" w16du:dateUtc="2025-04-10T08:17:00Z">
              <w:r>
                <w:rPr>
                  <w:color w:val="000000"/>
                  <w:sz w:val="18"/>
                  <w:szCs w:val="18"/>
                  <w:lang w:eastAsia="sk-SK"/>
                </w:rPr>
                <w:t>55 732</w:t>
              </w:r>
            </w:ins>
          </w:p>
        </w:tc>
        <w:tc>
          <w:tcPr>
            <w:tcW w:w="1040" w:type="dxa"/>
            <w:tcBorders>
              <w:top w:val="nil"/>
              <w:left w:val="nil"/>
              <w:bottom w:val="nil"/>
              <w:right w:val="nil"/>
            </w:tcBorders>
            <w:shd w:val="clear" w:color="000000" w:fill="FFFFFF"/>
            <w:vAlign w:val="center"/>
            <w:hideMark/>
          </w:tcPr>
          <w:p w14:paraId="61D30B57" w14:textId="77777777" w:rsidR="00963674" w:rsidRPr="000F5596" w:rsidRDefault="00963674" w:rsidP="00963674">
            <w:pPr>
              <w:jc w:val="right"/>
              <w:rPr>
                <w:ins w:id="760" w:author="Zuzana Porubcanova" w:date="2025-04-10T10:13:00Z" w16du:dateUtc="2025-04-10T08:13:00Z"/>
                <w:color w:val="000000"/>
                <w:sz w:val="18"/>
                <w:szCs w:val="18"/>
                <w:lang w:eastAsia="sk-SK"/>
              </w:rPr>
            </w:pPr>
            <w:ins w:id="761" w:author="Zuzana Porubcanova" w:date="2025-04-10T10:13:00Z" w16du:dateUtc="2025-04-10T08:13:00Z">
              <w:r w:rsidRPr="000F5596">
                <w:rPr>
                  <w:color w:val="000000"/>
                  <w:sz w:val="18"/>
                  <w:szCs w:val="18"/>
                  <w:lang w:eastAsia="sk-SK"/>
                </w:rPr>
                <w:t>0</w:t>
              </w:r>
            </w:ins>
          </w:p>
        </w:tc>
        <w:tc>
          <w:tcPr>
            <w:tcW w:w="1300" w:type="dxa"/>
            <w:tcBorders>
              <w:top w:val="nil"/>
              <w:left w:val="nil"/>
              <w:bottom w:val="nil"/>
              <w:right w:val="nil"/>
            </w:tcBorders>
            <w:shd w:val="clear" w:color="000000" w:fill="FFFFFF"/>
            <w:vAlign w:val="center"/>
            <w:hideMark/>
          </w:tcPr>
          <w:p w14:paraId="7866EFC7" w14:textId="77777777" w:rsidR="00963674" w:rsidRPr="000F5596" w:rsidRDefault="00963674" w:rsidP="00963674">
            <w:pPr>
              <w:jc w:val="right"/>
              <w:rPr>
                <w:ins w:id="762" w:author="Zuzana Porubcanova" w:date="2025-04-10T10:13:00Z" w16du:dateUtc="2025-04-10T08:13:00Z"/>
                <w:color w:val="000000"/>
                <w:sz w:val="18"/>
                <w:szCs w:val="18"/>
                <w:lang w:eastAsia="sk-SK"/>
              </w:rPr>
            </w:pPr>
            <w:ins w:id="763" w:author="Zuzana Porubcanova" w:date="2025-04-10T10:13:00Z" w16du:dateUtc="2025-04-10T08:13:00Z">
              <w:r w:rsidRPr="000F5596">
                <w:rPr>
                  <w:color w:val="000000"/>
                  <w:sz w:val="18"/>
                  <w:szCs w:val="18"/>
                  <w:lang w:eastAsia="sk-SK"/>
                </w:rPr>
                <w:t>850</w:t>
              </w:r>
            </w:ins>
          </w:p>
        </w:tc>
        <w:tc>
          <w:tcPr>
            <w:tcW w:w="1020" w:type="dxa"/>
            <w:tcBorders>
              <w:top w:val="nil"/>
              <w:left w:val="nil"/>
              <w:bottom w:val="nil"/>
              <w:right w:val="nil"/>
            </w:tcBorders>
            <w:shd w:val="clear" w:color="000000" w:fill="FFFFFF"/>
            <w:vAlign w:val="center"/>
            <w:hideMark/>
          </w:tcPr>
          <w:p w14:paraId="2009AA11" w14:textId="77777777" w:rsidR="00963674" w:rsidRPr="000F5596" w:rsidRDefault="00963674" w:rsidP="00963674">
            <w:pPr>
              <w:jc w:val="right"/>
              <w:rPr>
                <w:ins w:id="764" w:author="Zuzana Porubcanova" w:date="2025-04-10T10:13:00Z" w16du:dateUtc="2025-04-10T08:13:00Z"/>
                <w:color w:val="000000"/>
                <w:sz w:val="18"/>
                <w:szCs w:val="18"/>
                <w:lang w:eastAsia="sk-SK"/>
              </w:rPr>
            </w:pPr>
            <w:ins w:id="765" w:author="Zuzana Porubcanova" w:date="2025-04-10T10:13:00Z" w16du:dateUtc="2025-04-10T08:13:00Z">
              <w:r w:rsidRPr="000F5596">
                <w:rPr>
                  <w:color w:val="000000"/>
                  <w:sz w:val="18"/>
                  <w:szCs w:val="18"/>
                  <w:lang w:eastAsia="sk-SK"/>
                </w:rPr>
                <w:t>0</w:t>
              </w:r>
            </w:ins>
          </w:p>
        </w:tc>
        <w:tc>
          <w:tcPr>
            <w:tcW w:w="1020" w:type="dxa"/>
            <w:tcBorders>
              <w:top w:val="nil"/>
              <w:left w:val="nil"/>
              <w:bottom w:val="nil"/>
              <w:right w:val="nil"/>
            </w:tcBorders>
            <w:shd w:val="clear" w:color="000000" w:fill="FFFFFF"/>
            <w:vAlign w:val="center"/>
            <w:hideMark/>
          </w:tcPr>
          <w:p w14:paraId="2DCE22EC" w14:textId="3BE40A04" w:rsidR="00963674" w:rsidRPr="000F5596" w:rsidRDefault="00963674" w:rsidP="00963674">
            <w:pPr>
              <w:jc w:val="right"/>
              <w:rPr>
                <w:ins w:id="766" w:author="Zuzana Porubcanova" w:date="2025-04-10T10:13:00Z" w16du:dateUtc="2025-04-10T08:13:00Z"/>
                <w:b/>
                <w:bCs/>
                <w:color w:val="000000"/>
                <w:sz w:val="18"/>
                <w:szCs w:val="18"/>
                <w:lang w:eastAsia="sk-SK"/>
              </w:rPr>
            </w:pPr>
            <w:ins w:id="767" w:author="Zuzana Porubcanova" w:date="2025-04-10T10:17:00Z" w16du:dateUtc="2025-04-10T08:17:00Z">
              <w:r>
                <w:rPr>
                  <w:b/>
                  <w:bCs/>
                  <w:color w:val="000000"/>
                  <w:sz w:val="18"/>
                  <w:szCs w:val="18"/>
                  <w:lang w:eastAsia="sk-SK"/>
                </w:rPr>
                <w:t>467 034</w:t>
              </w:r>
            </w:ins>
          </w:p>
        </w:tc>
      </w:tr>
      <w:tr w:rsidR="00963674" w:rsidRPr="000F5596" w14:paraId="3784E083" w14:textId="77777777" w:rsidTr="000C20C6">
        <w:trPr>
          <w:trHeight w:val="254"/>
          <w:ins w:id="768" w:author="Zuzana Porubcanova" w:date="2025-04-10T10:13:00Z"/>
        </w:trPr>
        <w:tc>
          <w:tcPr>
            <w:tcW w:w="3180" w:type="dxa"/>
            <w:tcBorders>
              <w:top w:val="nil"/>
              <w:left w:val="nil"/>
              <w:bottom w:val="single" w:sz="4" w:space="0" w:color="auto"/>
              <w:right w:val="nil"/>
            </w:tcBorders>
            <w:shd w:val="clear" w:color="000000" w:fill="FFFFFF"/>
            <w:noWrap/>
            <w:vAlign w:val="bottom"/>
            <w:hideMark/>
          </w:tcPr>
          <w:p w14:paraId="2484CB74" w14:textId="77777777" w:rsidR="00963674" w:rsidRPr="000F5596" w:rsidRDefault="00963674" w:rsidP="00963674">
            <w:pPr>
              <w:rPr>
                <w:ins w:id="769" w:author="Zuzana Porubcanova" w:date="2025-04-10T10:13:00Z" w16du:dateUtc="2025-04-10T08:13:00Z"/>
                <w:b/>
                <w:bCs/>
                <w:color w:val="000000"/>
                <w:sz w:val="18"/>
                <w:szCs w:val="18"/>
                <w:lang w:eastAsia="sk-SK"/>
              </w:rPr>
            </w:pPr>
            <w:ins w:id="770" w:author="Zuzana Porubcanova" w:date="2025-04-10T10:13:00Z" w16du:dateUtc="2025-04-10T08:13:00Z">
              <w:r w:rsidRPr="000F5596">
                <w:rPr>
                  <w:b/>
                  <w:bCs/>
                  <w:color w:val="000000"/>
                  <w:sz w:val="18"/>
                  <w:szCs w:val="18"/>
                  <w:lang w:eastAsia="sk-SK"/>
                </w:rPr>
                <w:t>Stav na konci účtovného obdobia</w:t>
              </w:r>
            </w:ins>
          </w:p>
        </w:tc>
        <w:tc>
          <w:tcPr>
            <w:tcW w:w="1020" w:type="dxa"/>
            <w:tcBorders>
              <w:top w:val="nil"/>
              <w:left w:val="nil"/>
              <w:bottom w:val="single" w:sz="4" w:space="0" w:color="auto"/>
              <w:right w:val="nil"/>
            </w:tcBorders>
            <w:shd w:val="clear" w:color="000000" w:fill="FFFFFF"/>
            <w:vAlign w:val="center"/>
            <w:hideMark/>
          </w:tcPr>
          <w:p w14:paraId="157DD5E5" w14:textId="77777777" w:rsidR="00963674" w:rsidRPr="000F5596" w:rsidRDefault="00963674" w:rsidP="00963674">
            <w:pPr>
              <w:jc w:val="right"/>
              <w:rPr>
                <w:ins w:id="771" w:author="Zuzana Porubcanova" w:date="2025-04-10T10:13:00Z" w16du:dateUtc="2025-04-10T08:13:00Z"/>
                <w:color w:val="000000"/>
                <w:sz w:val="18"/>
                <w:szCs w:val="18"/>
                <w:lang w:eastAsia="sk-SK"/>
              </w:rPr>
            </w:pPr>
            <w:ins w:id="772" w:author="Zuzana Porubcanova" w:date="2025-04-10T10:13:00Z" w16du:dateUtc="2025-04-10T08:13:00Z">
              <w:r w:rsidRPr="000F5596">
                <w:rPr>
                  <w:color w:val="000000"/>
                  <w:sz w:val="18"/>
                  <w:szCs w:val="18"/>
                  <w:lang w:eastAsia="sk-SK"/>
                </w:rPr>
                <w:t>410 452</w:t>
              </w:r>
            </w:ins>
          </w:p>
        </w:tc>
        <w:tc>
          <w:tcPr>
            <w:tcW w:w="1020" w:type="dxa"/>
            <w:tcBorders>
              <w:top w:val="nil"/>
              <w:left w:val="nil"/>
              <w:bottom w:val="single" w:sz="4" w:space="0" w:color="auto"/>
              <w:right w:val="nil"/>
            </w:tcBorders>
            <w:shd w:val="clear" w:color="000000" w:fill="FFFFFF"/>
            <w:vAlign w:val="center"/>
            <w:hideMark/>
          </w:tcPr>
          <w:p w14:paraId="178360E0" w14:textId="7CB680E3" w:rsidR="00963674" w:rsidRPr="000F5596" w:rsidRDefault="00963674" w:rsidP="00963674">
            <w:pPr>
              <w:jc w:val="right"/>
              <w:rPr>
                <w:ins w:id="773" w:author="Zuzana Porubcanova" w:date="2025-04-10T10:13:00Z" w16du:dateUtc="2025-04-10T08:13:00Z"/>
                <w:color w:val="000000"/>
                <w:sz w:val="18"/>
                <w:szCs w:val="18"/>
                <w:lang w:eastAsia="sk-SK"/>
              </w:rPr>
            </w:pPr>
            <w:ins w:id="774" w:author="Zuzana Porubcanova" w:date="2025-04-10T10:17:00Z" w16du:dateUtc="2025-04-10T08:17:00Z">
              <w:r>
                <w:rPr>
                  <w:color w:val="000000"/>
                  <w:sz w:val="18"/>
                  <w:szCs w:val="18"/>
                  <w:lang w:eastAsia="sk-SK"/>
                </w:rPr>
                <w:t>48 005</w:t>
              </w:r>
            </w:ins>
          </w:p>
        </w:tc>
        <w:tc>
          <w:tcPr>
            <w:tcW w:w="1040" w:type="dxa"/>
            <w:tcBorders>
              <w:top w:val="nil"/>
              <w:left w:val="nil"/>
              <w:bottom w:val="single" w:sz="4" w:space="0" w:color="auto"/>
              <w:right w:val="nil"/>
            </w:tcBorders>
            <w:shd w:val="clear" w:color="000000" w:fill="FFFFFF"/>
            <w:vAlign w:val="center"/>
            <w:hideMark/>
          </w:tcPr>
          <w:p w14:paraId="26282B12" w14:textId="77777777" w:rsidR="00963674" w:rsidRPr="000F5596" w:rsidRDefault="00963674" w:rsidP="00963674">
            <w:pPr>
              <w:jc w:val="right"/>
              <w:rPr>
                <w:ins w:id="775" w:author="Zuzana Porubcanova" w:date="2025-04-10T10:13:00Z" w16du:dateUtc="2025-04-10T08:13:00Z"/>
                <w:color w:val="000000"/>
                <w:sz w:val="18"/>
                <w:szCs w:val="18"/>
                <w:lang w:eastAsia="sk-SK"/>
              </w:rPr>
            </w:pPr>
            <w:ins w:id="776" w:author="Zuzana Porubcanova" w:date="2025-04-10T10:13:00Z" w16du:dateUtc="2025-04-10T08:13:00Z">
              <w:r w:rsidRPr="000F5596">
                <w:rPr>
                  <w:color w:val="000000"/>
                  <w:sz w:val="18"/>
                  <w:szCs w:val="18"/>
                  <w:lang w:eastAsia="sk-SK"/>
                </w:rPr>
                <w:t>0</w:t>
              </w:r>
            </w:ins>
          </w:p>
        </w:tc>
        <w:tc>
          <w:tcPr>
            <w:tcW w:w="1300" w:type="dxa"/>
            <w:tcBorders>
              <w:top w:val="nil"/>
              <w:left w:val="nil"/>
              <w:bottom w:val="single" w:sz="4" w:space="0" w:color="auto"/>
              <w:right w:val="nil"/>
            </w:tcBorders>
            <w:shd w:val="clear" w:color="000000" w:fill="FFFFFF"/>
            <w:vAlign w:val="center"/>
            <w:hideMark/>
          </w:tcPr>
          <w:p w14:paraId="6E092621" w14:textId="485311E4" w:rsidR="00963674" w:rsidRPr="000F5596" w:rsidRDefault="00963674" w:rsidP="00963674">
            <w:pPr>
              <w:jc w:val="right"/>
              <w:rPr>
                <w:ins w:id="777" w:author="Zuzana Porubcanova" w:date="2025-04-10T10:13:00Z" w16du:dateUtc="2025-04-10T08:13:00Z"/>
                <w:color w:val="000000"/>
                <w:sz w:val="18"/>
                <w:szCs w:val="18"/>
                <w:lang w:eastAsia="sk-SK"/>
              </w:rPr>
            </w:pPr>
            <w:ins w:id="778" w:author="Zuzana Porubcanova" w:date="2025-04-10T10:17:00Z" w16du:dateUtc="2025-04-10T08:17:00Z">
              <w:r>
                <w:rPr>
                  <w:color w:val="000000"/>
                  <w:sz w:val="18"/>
                  <w:szCs w:val="18"/>
                  <w:lang w:eastAsia="sk-SK"/>
                </w:rPr>
                <w:t>850</w:t>
              </w:r>
            </w:ins>
          </w:p>
        </w:tc>
        <w:tc>
          <w:tcPr>
            <w:tcW w:w="1020" w:type="dxa"/>
            <w:tcBorders>
              <w:top w:val="nil"/>
              <w:left w:val="nil"/>
              <w:bottom w:val="single" w:sz="4" w:space="0" w:color="auto"/>
              <w:right w:val="nil"/>
            </w:tcBorders>
            <w:shd w:val="clear" w:color="000000" w:fill="FFFFFF"/>
            <w:vAlign w:val="center"/>
            <w:hideMark/>
          </w:tcPr>
          <w:p w14:paraId="7008C2F6" w14:textId="77777777" w:rsidR="00963674" w:rsidRPr="000F5596" w:rsidRDefault="00963674" w:rsidP="00963674">
            <w:pPr>
              <w:jc w:val="right"/>
              <w:rPr>
                <w:ins w:id="779" w:author="Zuzana Porubcanova" w:date="2025-04-10T10:13:00Z" w16du:dateUtc="2025-04-10T08:13:00Z"/>
                <w:color w:val="000000"/>
                <w:sz w:val="18"/>
                <w:szCs w:val="18"/>
                <w:lang w:eastAsia="sk-SK"/>
              </w:rPr>
            </w:pPr>
            <w:ins w:id="780" w:author="Zuzana Porubcanova" w:date="2025-04-10T10:13:00Z" w16du:dateUtc="2025-04-10T08:13:00Z">
              <w:r w:rsidRPr="000F5596">
                <w:rPr>
                  <w:color w:val="000000"/>
                  <w:sz w:val="18"/>
                  <w:szCs w:val="18"/>
                  <w:lang w:eastAsia="sk-SK"/>
                </w:rPr>
                <w:t>0</w:t>
              </w:r>
            </w:ins>
          </w:p>
        </w:tc>
        <w:tc>
          <w:tcPr>
            <w:tcW w:w="1020" w:type="dxa"/>
            <w:tcBorders>
              <w:top w:val="nil"/>
              <w:left w:val="nil"/>
              <w:bottom w:val="single" w:sz="4" w:space="0" w:color="auto"/>
              <w:right w:val="nil"/>
            </w:tcBorders>
            <w:shd w:val="clear" w:color="000000" w:fill="FFFFFF"/>
            <w:vAlign w:val="center"/>
            <w:hideMark/>
          </w:tcPr>
          <w:p w14:paraId="1B2C44B1" w14:textId="4694633E" w:rsidR="00963674" w:rsidRPr="000F5596" w:rsidRDefault="00963674" w:rsidP="00963674">
            <w:pPr>
              <w:jc w:val="right"/>
              <w:rPr>
                <w:ins w:id="781" w:author="Zuzana Porubcanova" w:date="2025-04-10T10:13:00Z" w16du:dateUtc="2025-04-10T08:13:00Z"/>
                <w:b/>
                <w:bCs/>
                <w:color w:val="000000"/>
                <w:sz w:val="18"/>
                <w:szCs w:val="18"/>
                <w:lang w:eastAsia="sk-SK"/>
              </w:rPr>
            </w:pPr>
            <w:ins w:id="782" w:author="Zuzana Porubcanova" w:date="2025-04-10T10:17:00Z" w16du:dateUtc="2025-04-10T08:17:00Z">
              <w:r>
                <w:rPr>
                  <w:b/>
                  <w:bCs/>
                  <w:color w:val="000000"/>
                  <w:sz w:val="18"/>
                  <w:szCs w:val="18"/>
                  <w:lang w:eastAsia="sk-SK"/>
                </w:rPr>
                <w:t>459 307</w:t>
              </w:r>
            </w:ins>
          </w:p>
        </w:tc>
      </w:tr>
    </w:tbl>
    <w:p w14:paraId="0AECBBEF" w14:textId="77777777" w:rsidR="000F5596" w:rsidRDefault="000F5596" w:rsidP="000F5596">
      <w:pPr>
        <w:pStyle w:val="Zkladntext"/>
        <w:rPr>
          <w:ins w:id="783" w:author="Zuzana Porubcanova" w:date="2025-04-10T10:13:00Z" w16du:dateUtc="2025-04-10T08:13:00Z"/>
          <w:szCs w:val="18"/>
        </w:rPr>
      </w:pPr>
    </w:p>
    <w:p w14:paraId="36F2783F" w14:textId="77777777" w:rsidR="000F5596" w:rsidRDefault="000F5596" w:rsidP="000F5596">
      <w:pPr>
        <w:pStyle w:val="Zkladntext"/>
        <w:rPr>
          <w:ins w:id="784" w:author="Zuzana Porubcanova" w:date="2025-04-10T11:06:00Z" w16du:dateUtc="2025-04-10T09:06:00Z"/>
          <w:szCs w:val="18"/>
        </w:rPr>
      </w:pPr>
    </w:p>
    <w:p w14:paraId="22CB1D04" w14:textId="77777777" w:rsidR="00FA7A65" w:rsidRDefault="00FA7A65" w:rsidP="000F5596">
      <w:pPr>
        <w:pStyle w:val="Zkladntext"/>
        <w:rPr>
          <w:ins w:id="785" w:author="Zuzana Porubcanova" w:date="2025-04-10T11:06:00Z" w16du:dateUtc="2025-04-10T09:06:00Z"/>
          <w:szCs w:val="18"/>
        </w:rPr>
      </w:pPr>
    </w:p>
    <w:p w14:paraId="4B1EFE94" w14:textId="77777777" w:rsidR="00FA7A65" w:rsidRDefault="00FA7A65" w:rsidP="000F5596">
      <w:pPr>
        <w:pStyle w:val="Zkladntext"/>
        <w:rPr>
          <w:ins w:id="786" w:author="Zuzana Porubcanova" w:date="2025-04-10T11:06:00Z" w16du:dateUtc="2025-04-10T09:06:00Z"/>
          <w:szCs w:val="18"/>
        </w:rPr>
      </w:pPr>
    </w:p>
    <w:p w14:paraId="08C0251D" w14:textId="77777777" w:rsidR="00FA7A65" w:rsidRDefault="00FA7A65" w:rsidP="000F5596">
      <w:pPr>
        <w:pStyle w:val="Zkladntext"/>
        <w:rPr>
          <w:ins w:id="787" w:author="Zuzana Porubcanova" w:date="2025-04-10T11:06:00Z" w16du:dateUtc="2025-04-10T09:06:00Z"/>
          <w:szCs w:val="18"/>
        </w:rPr>
      </w:pPr>
    </w:p>
    <w:p w14:paraId="4DC4674B" w14:textId="77777777" w:rsidR="00FA7A65" w:rsidRDefault="00FA7A65" w:rsidP="000F5596">
      <w:pPr>
        <w:pStyle w:val="Zkladntext"/>
        <w:rPr>
          <w:ins w:id="788" w:author="Zuzana Porubcanova" w:date="2025-04-10T11:06:00Z" w16du:dateUtc="2025-04-10T09:06:00Z"/>
          <w:szCs w:val="18"/>
        </w:rPr>
      </w:pPr>
    </w:p>
    <w:p w14:paraId="7206AECB" w14:textId="77777777" w:rsidR="00FA7A65" w:rsidRDefault="00FA7A65" w:rsidP="000F5596">
      <w:pPr>
        <w:pStyle w:val="Zkladntext"/>
        <w:rPr>
          <w:ins w:id="789" w:author="Zuzana Porubcanova" w:date="2025-04-10T11:06:00Z" w16du:dateUtc="2025-04-10T09:06:00Z"/>
          <w:szCs w:val="18"/>
        </w:rPr>
      </w:pPr>
    </w:p>
    <w:p w14:paraId="33CD0D1C" w14:textId="77777777" w:rsidR="00FA7A65" w:rsidRDefault="00FA7A65" w:rsidP="000F5596">
      <w:pPr>
        <w:pStyle w:val="Zkladntext"/>
        <w:rPr>
          <w:ins w:id="790" w:author="Zuzana Porubcanova" w:date="2025-04-10T11:06:00Z" w16du:dateUtc="2025-04-10T09:06:00Z"/>
          <w:szCs w:val="18"/>
        </w:rPr>
      </w:pPr>
    </w:p>
    <w:p w14:paraId="361B1E3E" w14:textId="77777777" w:rsidR="00FA7A65" w:rsidRDefault="00FA7A65" w:rsidP="000F5596">
      <w:pPr>
        <w:pStyle w:val="Zkladntext"/>
        <w:rPr>
          <w:ins w:id="791" w:author="Zuzana Porubcanova" w:date="2025-04-10T11:06:00Z" w16du:dateUtc="2025-04-10T09:06:00Z"/>
          <w:szCs w:val="18"/>
        </w:rPr>
      </w:pPr>
    </w:p>
    <w:p w14:paraId="1BB25D32" w14:textId="77777777" w:rsidR="00FA7A65" w:rsidRDefault="00FA7A65" w:rsidP="000F5596">
      <w:pPr>
        <w:pStyle w:val="Zkladntext"/>
        <w:rPr>
          <w:ins w:id="792" w:author="Zuzana Porubcanova" w:date="2025-04-10T11:06:00Z" w16du:dateUtc="2025-04-10T09:06:00Z"/>
          <w:szCs w:val="18"/>
        </w:rPr>
      </w:pPr>
    </w:p>
    <w:p w14:paraId="438EBF11" w14:textId="77777777" w:rsidR="00FA7A65" w:rsidRDefault="00FA7A65" w:rsidP="000F5596">
      <w:pPr>
        <w:pStyle w:val="Zkladntext"/>
        <w:rPr>
          <w:ins w:id="793" w:author="Zuzana Porubcanova" w:date="2025-04-10T11:06:00Z" w16du:dateUtc="2025-04-10T09:06:00Z"/>
          <w:szCs w:val="18"/>
        </w:rPr>
      </w:pPr>
    </w:p>
    <w:p w14:paraId="274DD6B9" w14:textId="77777777" w:rsidR="00FA7A65" w:rsidRDefault="00FA7A65" w:rsidP="000F5596">
      <w:pPr>
        <w:pStyle w:val="Zkladntext"/>
        <w:rPr>
          <w:ins w:id="794" w:author="Zuzana Porubcanova" w:date="2025-04-10T11:06:00Z" w16du:dateUtc="2025-04-10T09:06:00Z"/>
          <w:szCs w:val="18"/>
        </w:rPr>
      </w:pPr>
    </w:p>
    <w:p w14:paraId="78A84E56" w14:textId="77777777" w:rsidR="00FA7A65" w:rsidRDefault="00FA7A65" w:rsidP="000F5596">
      <w:pPr>
        <w:pStyle w:val="Zkladntext"/>
        <w:rPr>
          <w:ins w:id="795" w:author="Zuzana Porubcanova" w:date="2025-04-10T11:06:00Z" w16du:dateUtc="2025-04-10T09:06:00Z"/>
          <w:szCs w:val="18"/>
        </w:rPr>
      </w:pPr>
    </w:p>
    <w:p w14:paraId="7704896C" w14:textId="77777777" w:rsidR="00FA7A65" w:rsidRDefault="00FA7A65" w:rsidP="000F5596">
      <w:pPr>
        <w:pStyle w:val="Zkladntext"/>
        <w:rPr>
          <w:ins w:id="796" w:author="Zuzana Porubcanova" w:date="2025-04-10T11:06:00Z" w16du:dateUtc="2025-04-10T09:06:00Z"/>
          <w:szCs w:val="18"/>
        </w:rPr>
      </w:pPr>
    </w:p>
    <w:p w14:paraId="78E6AA78" w14:textId="77777777" w:rsidR="00FA7A65" w:rsidRDefault="00FA7A65" w:rsidP="000F5596">
      <w:pPr>
        <w:pStyle w:val="Zkladntext"/>
        <w:rPr>
          <w:ins w:id="797" w:author="Zuzana Porubcanova" w:date="2025-04-10T11:06:00Z" w16du:dateUtc="2025-04-10T09:06:00Z"/>
          <w:szCs w:val="18"/>
        </w:rPr>
      </w:pPr>
    </w:p>
    <w:p w14:paraId="3AAAE6A6" w14:textId="77777777" w:rsidR="00FA7A65" w:rsidRDefault="00FA7A65" w:rsidP="000F5596">
      <w:pPr>
        <w:pStyle w:val="Zkladntext"/>
        <w:rPr>
          <w:ins w:id="798" w:author="Zuzana Porubcanova" w:date="2025-04-10T11:06:00Z" w16du:dateUtc="2025-04-10T09:06:00Z"/>
          <w:szCs w:val="18"/>
        </w:rPr>
      </w:pPr>
    </w:p>
    <w:p w14:paraId="1801EE9D" w14:textId="77777777" w:rsidR="00FA7A65" w:rsidRDefault="00FA7A65" w:rsidP="000F5596">
      <w:pPr>
        <w:pStyle w:val="Zkladntext"/>
        <w:rPr>
          <w:ins w:id="799" w:author="Zuzana Porubcanova" w:date="2025-04-10T11:06:00Z" w16du:dateUtc="2025-04-10T09:06:00Z"/>
          <w:szCs w:val="18"/>
        </w:rPr>
      </w:pPr>
    </w:p>
    <w:p w14:paraId="5B5DC9B2" w14:textId="77777777" w:rsidR="00FA7A65" w:rsidRDefault="00FA7A65" w:rsidP="000F5596">
      <w:pPr>
        <w:pStyle w:val="Zkladntext"/>
        <w:rPr>
          <w:ins w:id="800" w:author="Zuzana Porubcanova" w:date="2025-04-10T11:06:00Z" w16du:dateUtc="2025-04-10T09:06:00Z"/>
          <w:szCs w:val="18"/>
        </w:rPr>
      </w:pPr>
    </w:p>
    <w:p w14:paraId="07FC5052" w14:textId="77777777" w:rsidR="00FA7A65" w:rsidRDefault="00FA7A65" w:rsidP="000F5596">
      <w:pPr>
        <w:pStyle w:val="Zkladntext"/>
        <w:rPr>
          <w:ins w:id="801" w:author="Zuzana Porubcanova" w:date="2025-04-10T11:06:00Z" w16du:dateUtc="2025-04-10T09:06:00Z"/>
          <w:szCs w:val="18"/>
        </w:rPr>
      </w:pPr>
    </w:p>
    <w:p w14:paraId="7FE15DD7" w14:textId="77777777" w:rsidR="00FA7A65" w:rsidRDefault="00FA7A65" w:rsidP="000F5596">
      <w:pPr>
        <w:pStyle w:val="Zkladntext"/>
        <w:rPr>
          <w:ins w:id="802" w:author="Zuzana Porubcanova" w:date="2025-04-10T11:06:00Z" w16du:dateUtc="2025-04-10T09:06:00Z"/>
          <w:szCs w:val="18"/>
        </w:rPr>
      </w:pPr>
    </w:p>
    <w:p w14:paraId="621EDF09" w14:textId="77777777" w:rsidR="00FA7A65" w:rsidRDefault="00FA7A65" w:rsidP="000F5596">
      <w:pPr>
        <w:pStyle w:val="Zkladntext"/>
        <w:rPr>
          <w:ins w:id="803" w:author="Zuzana Porubcanova" w:date="2025-04-10T11:06:00Z" w16du:dateUtc="2025-04-10T09:06:00Z"/>
          <w:szCs w:val="18"/>
        </w:rPr>
      </w:pPr>
    </w:p>
    <w:p w14:paraId="0F6EA55C" w14:textId="77777777" w:rsidR="00FA7A65" w:rsidRDefault="00FA7A65" w:rsidP="000F5596">
      <w:pPr>
        <w:pStyle w:val="Zkladntext"/>
        <w:rPr>
          <w:ins w:id="804" w:author="Zuzana Porubcanova" w:date="2025-04-10T11:06:00Z" w16du:dateUtc="2025-04-10T09:06:00Z"/>
          <w:szCs w:val="18"/>
        </w:rPr>
      </w:pPr>
    </w:p>
    <w:p w14:paraId="44A100F1" w14:textId="77777777" w:rsidR="00FA7A65" w:rsidRDefault="00FA7A65" w:rsidP="000F5596">
      <w:pPr>
        <w:pStyle w:val="Zkladntext"/>
        <w:rPr>
          <w:ins w:id="805" w:author="Zuzana Porubcanova" w:date="2025-04-10T11:06:00Z" w16du:dateUtc="2025-04-10T09:06:00Z"/>
          <w:szCs w:val="18"/>
        </w:rPr>
      </w:pPr>
    </w:p>
    <w:p w14:paraId="1FF9CE51" w14:textId="77777777" w:rsidR="00FA7A65" w:rsidRDefault="00FA7A65" w:rsidP="000F5596">
      <w:pPr>
        <w:pStyle w:val="Zkladntext"/>
        <w:rPr>
          <w:ins w:id="806" w:author="Zuzana Porubcanova" w:date="2025-04-10T10:13:00Z" w16du:dateUtc="2025-04-10T08:13:00Z"/>
          <w:szCs w:val="18"/>
        </w:rPr>
      </w:pPr>
    </w:p>
    <w:p w14:paraId="0EFBDA1D" w14:textId="77777777" w:rsidR="000F5596" w:rsidRDefault="000F5596" w:rsidP="000F5596">
      <w:pPr>
        <w:pStyle w:val="Zkladntext"/>
        <w:rPr>
          <w:ins w:id="807" w:author="Zuzana Porubcanova" w:date="2025-04-10T10:13:00Z" w16du:dateUtc="2025-04-10T08:13:00Z"/>
          <w:szCs w:val="18"/>
        </w:rPr>
      </w:pPr>
    </w:p>
    <w:p w14:paraId="530243AD" w14:textId="433C9106" w:rsidR="00B9088E" w:rsidDel="00FA7A65" w:rsidRDefault="00B9088E" w:rsidP="004D3B4A">
      <w:pPr>
        <w:pStyle w:val="Zkladntext"/>
        <w:rPr>
          <w:del w:id="808" w:author="Zuzana Porubcanova" w:date="2025-04-10T11:06:00Z" w16du:dateUtc="2025-04-10T09:06:00Z"/>
          <w:szCs w:val="18"/>
        </w:rPr>
      </w:pPr>
    </w:p>
    <w:p w14:paraId="4763BDE4" w14:textId="0C546A62" w:rsidR="00B54DA4" w:rsidDel="000F5596" w:rsidRDefault="00B54DA4" w:rsidP="004D3B4A">
      <w:pPr>
        <w:pStyle w:val="Zkladntext"/>
        <w:rPr>
          <w:del w:id="809" w:author="Zuzana Porubcanova" w:date="2025-04-10T10:13:00Z" w16du:dateUtc="2025-04-10T08:13:00Z"/>
          <w:szCs w:val="18"/>
        </w:rPr>
      </w:pPr>
    </w:p>
    <w:p w14:paraId="27EAB376" w14:textId="1D81E3E2" w:rsidR="00B54DA4" w:rsidDel="000F5596" w:rsidRDefault="00B54DA4" w:rsidP="004D3B4A">
      <w:pPr>
        <w:pStyle w:val="Zkladntext"/>
        <w:rPr>
          <w:del w:id="810" w:author="Zuzana Porubcanova" w:date="2025-04-10T10:13:00Z" w16du:dateUtc="2025-04-10T08:13:00Z"/>
          <w:szCs w:val="18"/>
        </w:rPr>
      </w:pPr>
    </w:p>
    <w:p w14:paraId="232E3A5B" w14:textId="1B100402" w:rsidR="00B54DA4" w:rsidDel="000F5596" w:rsidRDefault="00B54DA4" w:rsidP="004D3B4A">
      <w:pPr>
        <w:pStyle w:val="Zkladntext"/>
        <w:rPr>
          <w:del w:id="811" w:author="Zuzana Porubcanova" w:date="2025-04-10T10:13:00Z" w16du:dateUtc="2025-04-10T08:13:00Z"/>
          <w:szCs w:val="18"/>
        </w:rPr>
      </w:pPr>
    </w:p>
    <w:p w14:paraId="6717AD73" w14:textId="50768F53" w:rsidR="00B54DA4" w:rsidDel="000F5596" w:rsidRDefault="00B54DA4" w:rsidP="004D3B4A">
      <w:pPr>
        <w:pStyle w:val="Zkladntext"/>
        <w:rPr>
          <w:del w:id="812" w:author="Zuzana Porubcanova" w:date="2025-04-10T10:13:00Z" w16du:dateUtc="2025-04-10T08:13:00Z"/>
          <w:szCs w:val="18"/>
        </w:rPr>
      </w:pPr>
    </w:p>
    <w:p w14:paraId="70203FC9" w14:textId="6F6551BE" w:rsidR="00B54DA4" w:rsidDel="000F5596" w:rsidRDefault="00B54DA4" w:rsidP="004D3B4A">
      <w:pPr>
        <w:pStyle w:val="Zkladntext"/>
        <w:rPr>
          <w:del w:id="813" w:author="Zuzana Porubcanova" w:date="2025-04-10T10:13:00Z" w16du:dateUtc="2025-04-10T08:13:00Z"/>
          <w:szCs w:val="18"/>
        </w:rPr>
      </w:pPr>
    </w:p>
    <w:p w14:paraId="37A1684D" w14:textId="1CFDEA20" w:rsidR="00B54DA4" w:rsidDel="000F5596" w:rsidRDefault="00B54DA4" w:rsidP="004D3B4A">
      <w:pPr>
        <w:pStyle w:val="Zkladntext"/>
        <w:rPr>
          <w:del w:id="814" w:author="Zuzana Porubcanova" w:date="2025-04-10T10:13:00Z" w16du:dateUtc="2025-04-10T08:13:00Z"/>
          <w:szCs w:val="18"/>
        </w:rPr>
      </w:pPr>
    </w:p>
    <w:p w14:paraId="0133FCA0" w14:textId="540B8A17" w:rsidR="00B54DA4" w:rsidDel="000F5596" w:rsidRDefault="00B54DA4" w:rsidP="004D3B4A">
      <w:pPr>
        <w:pStyle w:val="Zkladntext"/>
        <w:rPr>
          <w:del w:id="815" w:author="Zuzana Porubcanova" w:date="2025-04-10T10:13:00Z" w16du:dateUtc="2025-04-10T08:13:00Z"/>
          <w:szCs w:val="18"/>
        </w:rPr>
      </w:pPr>
    </w:p>
    <w:p w14:paraId="41CAA60E" w14:textId="59BD8499" w:rsidR="00B54DA4" w:rsidDel="000F5596" w:rsidRDefault="00B54DA4" w:rsidP="004D3B4A">
      <w:pPr>
        <w:pStyle w:val="Zkladntext"/>
        <w:rPr>
          <w:del w:id="816" w:author="Zuzana Porubcanova" w:date="2025-04-10T10:13:00Z" w16du:dateUtc="2025-04-10T08:13:00Z"/>
          <w:szCs w:val="18"/>
        </w:rPr>
      </w:pPr>
    </w:p>
    <w:p w14:paraId="47654810" w14:textId="5694BF2B" w:rsidR="00B54DA4" w:rsidDel="000F5596" w:rsidRDefault="00B54DA4" w:rsidP="004D3B4A">
      <w:pPr>
        <w:pStyle w:val="Zkladntext"/>
        <w:rPr>
          <w:del w:id="817" w:author="Zuzana Porubcanova" w:date="2025-04-10T10:13:00Z" w16du:dateUtc="2025-04-10T08:13:00Z"/>
          <w:szCs w:val="18"/>
        </w:rPr>
      </w:pPr>
    </w:p>
    <w:p w14:paraId="3D6CDDB9" w14:textId="2376A971" w:rsidR="00B54DA4" w:rsidDel="000F5596" w:rsidRDefault="00B54DA4" w:rsidP="004D3B4A">
      <w:pPr>
        <w:pStyle w:val="Zkladntext"/>
        <w:rPr>
          <w:del w:id="818" w:author="Zuzana Porubcanova" w:date="2025-04-10T10:13:00Z" w16du:dateUtc="2025-04-10T08:13:00Z"/>
          <w:szCs w:val="18"/>
        </w:rPr>
      </w:pPr>
    </w:p>
    <w:p w14:paraId="7AB0D07F" w14:textId="1A4F1F35" w:rsidR="00B54DA4" w:rsidDel="000F5596" w:rsidRDefault="00B54DA4" w:rsidP="004D3B4A">
      <w:pPr>
        <w:pStyle w:val="Zkladntext"/>
        <w:rPr>
          <w:del w:id="819" w:author="Zuzana Porubcanova" w:date="2025-04-10T10:13:00Z" w16du:dateUtc="2025-04-10T08:13:00Z"/>
          <w:szCs w:val="18"/>
        </w:rPr>
      </w:pPr>
    </w:p>
    <w:p w14:paraId="41A13DC5" w14:textId="686CEED8" w:rsidR="00B54DA4" w:rsidDel="000F5596" w:rsidRDefault="00B54DA4" w:rsidP="004D3B4A">
      <w:pPr>
        <w:pStyle w:val="Zkladntext"/>
        <w:rPr>
          <w:del w:id="820" w:author="Zuzana Porubcanova" w:date="2025-04-10T10:13:00Z" w16du:dateUtc="2025-04-10T08:13:00Z"/>
          <w:szCs w:val="18"/>
        </w:rPr>
      </w:pPr>
    </w:p>
    <w:p w14:paraId="5A92B48D" w14:textId="3613D652" w:rsidR="00B54DA4" w:rsidDel="000F5596" w:rsidRDefault="00B54DA4" w:rsidP="004D3B4A">
      <w:pPr>
        <w:pStyle w:val="Zkladntext"/>
        <w:rPr>
          <w:del w:id="821" w:author="Zuzana Porubcanova" w:date="2025-04-10T10:13:00Z" w16du:dateUtc="2025-04-10T08:13:00Z"/>
          <w:szCs w:val="18"/>
        </w:rPr>
      </w:pPr>
    </w:p>
    <w:p w14:paraId="3D714FCF" w14:textId="3211D950" w:rsidR="00B54DA4" w:rsidDel="000F5596" w:rsidRDefault="00B54DA4" w:rsidP="004D3B4A">
      <w:pPr>
        <w:pStyle w:val="Zkladntext"/>
        <w:rPr>
          <w:del w:id="822" w:author="Zuzana Porubcanova" w:date="2025-04-10T10:13:00Z" w16du:dateUtc="2025-04-10T08:13:00Z"/>
          <w:szCs w:val="18"/>
        </w:rPr>
      </w:pPr>
    </w:p>
    <w:p w14:paraId="50BBF9D3" w14:textId="133C4FC5" w:rsidR="00B54DA4" w:rsidDel="000F5596" w:rsidRDefault="00B54DA4" w:rsidP="004D3B4A">
      <w:pPr>
        <w:pStyle w:val="Zkladntext"/>
        <w:rPr>
          <w:del w:id="823" w:author="Zuzana Porubcanova" w:date="2025-04-10T10:13:00Z" w16du:dateUtc="2025-04-10T08:13:00Z"/>
          <w:szCs w:val="18"/>
        </w:rPr>
      </w:pPr>
    </w:p>
    <w:p w14:paraId="0776F5F2" w14:textId="0BCCF5A3" w:rsidR="00B54DA4" w:rsidDel="000F5596" w:rsidRDefault="00B54DA4" w:rsidP="004D3B4A">
      <w:pPr>
        <w:pStyle w:val="Zkladntext"/>
        <w:rPr>
          <w:del w:id="824" w:author="Zuzana Porubcanova" w:date="2025-04-10T10:13:00Z" w16du:dateUtc="2025-04-10T08:13:00Z"/>
          <w:szCs w:val="18"/>
        </w:rPr>
      </w:pPr>
    </w:p>
    <w:p w14:paraId="3C8BD258" w14:textId="50F8231D" w:rsidR="00B54DA4" w:rsidDel="000F5596" w:rsidRDefault="00B54DA4" w:rsidP="004D3B4A">
      <w:pPr>
        <w:pStyle w:val="Zkladntext"/>
        <w:rPr>
          <w:del w:id="825" w:author="Zuzana Porubcanova" w:date="2025-04-10T10:13:00Z" w16du:dateUtc="2025-04-10T08:13:00Z"/>
          <w:szCs w:val="18"/>
        </w:rPr>
      </w:pPr>
    </w:p>
    <w:p w14:paraId="40DA941E" w14:textId="5A67F284" w:rsidR="00B54DA4" w:rsidDel="000F5596" w:rsidRDefault="00B54DA4" w:rsidP="004D3B4A">
      <w:pPr>
        <w:pStyle w:val="Zkladntext"/>
        <w:rPr>
          <w:del w:id="826" w:author="Zuzana Porubcanova" w:date="2025-04-10T10:13:00Z" w16du:dateUtc="2025-04-10T08:13:00Z"/>
          <w:szCs w:val="18"/>
        </w:rPr>
      </w:pPr>
    </w:p>
    <w:p w14:paraId="3754B3C5" w14:textId="60CF89C4" w:rsidR="00B54DA4" w:rsidDel="000F5596" w:rsidRDefault="00B54DA4" w:rsidP="004D3B4A">
      <w:pPr>
        <w:pStyle w:val="Zkladntext"/>
        <w:rPr>
          <w:del w:id="827" w:author="Zuzana Porubcanova" w:date="2025-04-10T10:13:00Z" w16du:dateUtc="2025-04-10T08:13:00Z"/>
          <w:szCs w:val="18"/>
        </w:rPr>
      </w:pPr>
    </w:p>
    <w:p w14:paraId="46EF9BBC" w14:textId="154B674D" w:rsidR="00B54DA4" w:rsidDel="00963674" w:rsidRDefault="00B54DA4" w:rsidP="004D3B4A">
      <w:pPr>
        <w:pStyle w:val="Zkladntext"/>
        <w:rPr>
          <w:del w:id="828" w:author="Zuzana Porubcanova" w:date="2025-04-10T10:18:00Z" w16du:dateUtc="2025-04-10T08:18:00Z"/>
          <w:szCs w:val="18"/>
        </w:rPr>
      </w:pPr>
    </w:p>
    <w:p w14:paraId="4B30BF9D" w14:textId="45DD642A" w:rsidR="00B54DA4" w:rsidDel="000F5596" w:rsidRDefault="00B54DA4" w:rsidP="004D3B4A">
      <w:pPr>
        <w:pStyle w:val="Zkladntext"/>
        <w:rPr>
          <w:del w:id="829" w:author="Zuzana Porubcanova" w:date="2025-04-10T10:13:00Z" w16du:dateUtc="2025-04-10T08:13:00Z"/>
          <w:szCs w:val="18"/>
        </w:rPr>
      </w:pPr>
    </w:p>
    <w:p w14:paraId="63CEC6FA" w14:textId="59587B7E" w:rsidR="00B54DA4" w:rsidDel="000F5596" w:rsidRDefault="00B54DA4" w:rsidP="004D3B4A">
      <w:pPr>
        <w:pStyle w:val="Zkladntext"/>
        <w:rPr>
          <w:del w:id="830" w:author="Zuzana Porubcanova" w:date="2025-04-10T10:13:00Z" w16du:dateUtc="2025-04-10T08:13:00Z"/>
          <w:szCs w:val="18"/>
        </w:rPr>
      </w:pPr>
    </w:p>
    <w:p w14:paraId="3807BAB3" w14:textId="3286819E" w:rsidR="00B54DA4" w:rsidDel="000F5596" w:rsidRDefault="00B54DA4" w:rsidP="004D3B4A">
      <w:pPr>
        <w:pStyle w:val="Zkladntext"/>
        <w:rPr>
          <w:del w:id="831" w:author="Zuzana Porubcanova" w:date="2025-04-10T10:13:00Z" w16du:dateUtc="2025-04-10T08:13:00Z"/>
          <w:szCs w:val="18"/>
        </w:rPr>
      </w:pPr>
    </w:p>
    <w:p w14:paraId="536EA8BC" w14:textId="6D275300" w:rsidR="00B54DA4" w:rsidDel="000F5596" w:rsidRDefault="00B54DA4" w:rsidP="004D3B4A">
      <w:pPr>
        <w:pStyle w:val="Zkladntext"/>
        <w:rPr>
          <w:del w:id="832" w:author="Zuzana Porubcanova" w:date="2025-04-10T10:13:00Z" w16du:dateUtc="2025-04-10T08:13:00Z"/>
          <w:szCs w:val="18"/>
        </w:rPr>
      </w:pPr>
    </w:p>
    <w:p w14:paraId="1D81D279" w14:textId="18A82794" w:rsidR="00B54DA4" w:rsidDel="000F5596" w:rsidRDefault="00B54DA4" w:rsidP="004D3B4A">
      <w:pPr>
        <w:pStyle w:val="Zkladntext"/>
        <w:rPr>
          <w:del w:id="833" w:author="Zuzana Porubcanova" w:date="2025-04-10T10:13:00Z" w16du:dateUtc="2025-04-10T08:13:00Z"/>
          <w:szCs w:val="18"/>
        </w:rPr>
      </w:pPr>
    </w:p>
    <w:p w14:paraId="3C761983" w14:textId="060326EB" w:rsidR="00B54DA4" w:rsidDel="000F5596" w:rsidRDefault="00B54DA4" w:rsidP="004D3B4A">
      <w:pPr>
        <w:pStyle w:val="Zkladntext"/>
        <w:rPr>
          <w:del w:id="834" w:author="Zuzana Porubcanova" w:date="2025-04-10T10:13:00Z" w16du:dateUtc="2025-04-10T08:13:00Z"/>
          <w:szCs w:val="18"/>
        </w:rPr>
      </w:pPr>
    </w:p>
    <w:p w14:paraId="1574FF00" w14:textId="41F8CA28" w:rsidR="00B54DA4" w:rsidDel="000F5596" w:rsidRDefault="00B54DA4" w:rsidP="004D3B4A">
      <w:pPr>
        <w:pStyle w:val="Zkladntext"/>
        <w:rPr>
          <w:del w:id="835" w:author="Zuzana Porubcanova" w:date="2025-04-10T10:13:00Z" w16du:dateUtc="2025-04-10T08:13:00Z"/>
          <w:szCs w:val="18"/>
        </w:rPr>
      </w:pPr>
    </w:p>
    <w:p w14:paraId="4F78296F" w14:textId="007030A2" w:rsidR="00B54DA4" w:rsidDel="000F5596" w:rsidRDefault="00B54DA4" w:rsidP="004D3B4A">
      <w:pPr>
        <w:pStyle w:val="Zkladntext"/>
        <w:rPr>
          <w:del w:id="836" w:author="Zuzana Porubcanova" w:date="2025-04-10T10:13:00Z" w16du:dateUtc="2025-04-10T08:13:00Z"/>
          <w:szCs w:val="18"/>
        </w:rPr>
      </w:pPr>
    </w:p>
    <w:p w14:paraId="64B8961A" w14:textId="6984E8B5" w:rsidR="00440C6A" w:rsidDel="000F5596" w:rsidRDefault="00440C6A" w:rsidP="004D3B4A">
      <w:pPr>
        <w:pStyle w:val="Zkladntext"/>
        <w:rPr>
          <w:del w:id="837" w:author="Zuzana Porubcanova" w:date="2025-04-10T10:13:00Z" w16du:dateUtc="2025-04-10T08:13:00Z"/>
          <w:szCs w:val="18"/>
        </w:rPr>
      </w:pPr>
    </w:p>
    <w:p w14:paraId="2542B245" w14:textId="2AE05D51" w:rsidR="00B54DA4" w:rsidDel="000F5596" w:rsidRDefault="00B54DA4" w:rsidP="004D3B4A">
      <w:pPr>
        <w:pStyle w:val="Zkladntext"/>
        <w:rPr>
          <w:del w:id="838" w:author="Zuzana Porubcanova" w:date="2025-04-10T10:13:00Z" w16du:dateUtc="2025-04-10T08:13:00Z"/>
          <w:szCs w:val="18"/>
        </w:rPr>
      </w:pPr>
    </w:p>
    <w:p w14:paraId="2F2517BB" w14:textId="7C68C609" w:rsidR="00B54DA4" w:rsidDel="000F5596" w:rsidRDefault="00B54DA4" w:rsidP="004D3B4A">
      <w:pPr>
        <w:pStyle w:val="Zkladntext"/>
        <w:rPr>
          <w:del w:id="839" w:author="Zuzana Porubcanova" w:date="2025-04-10T10:13:00Z" w16du:dateUtc="2025-04-10T08:13:00Z"/>
          <w:szCs w:val="18"/>
        </w:rPr>
      </w:pPr>
    </w:p>
    <w:p w14:paraId="19C18966" w14:textId="5A8250C3" w:rsidR="00B54DA4" w:rsidDel="000F5596" w:rsidRDefault="00B54DA4" w:rsidP="004D3B4A">
      <w:pPr>
        <w:pStyle w:val="Zkladntext"/>
        <w:rPr>
          <w:del w:id="840" w:author="Zuzana Porubcanova" w:date="2025-04-10T10:13:00Z" w16du:dateUtc="2025-04-10T08:13:00Z"/>
          <w:szCs w:val="18"/>
        </w:rPr>
      </w:pPr>
    </w:p>
    <w:p w14:paraId="6CD61B33" w14:textId="54612EAB" w:rsidR="00B54DA4" w:rsidDel="000F5596" w:rsidRDefault="00B54DA4" w:rsidP="004D3B4A">
      <w:pPr>
        <w:pStyle w:val="Zkladntext"/>
        <w:rPr>
          <w:del w:id="841" w:author="Zuzana Porubcanova" w:date="2025-04-10T10:13:00Z" w16du:dateUtc="2025-04-10T08:13:00Z"/>
          <w:szCs w:val="18"/>
        </w:rPr>
      </w:pPr>
    </w:p>
    <w:p w14:paraId="289851E5" w14:textId="2F482A31" w:rsidR="00B54DA4" w:rsidDel="000F5596" w:rsidRDefault="00B54DA4" w:rsidP="004D3B4A">
      <w:pPr>
        <w:pStyle w:val="Zkladntext"/>
        <w:rPr>
          <w:del w:id="842" w:author="Zuzana Porubcanova" w:date="2025-04-10T10:13:00Z" w16du:dateUtc="2025-04-10T08:13:00Z"/>
          <w:szCs w:val="18"/>
        </w:rPr>
      </w:pPr>
    </w:p>
    <w:p w14:paraId="3C4DCFB8" w14:textId="7E876BFE" w:rsidR="00B54DA4" w:rsidDel="000F5596" w:rsidRDefault="00B54DA4" w:rsidP="004D3B4A">
      <w:pPr>
        <w:pStyle w:val="Zkladntext"/>
        <w:rPr>
          <w:del w:id="843" w:author="Zuzana Porubcanova" w:date="2025-04-10T10:13:00Z" w16du:dateUtc="2025-04-10T08:13:00Z"/>
          <w:szCs w:val="18"/>
        </w:rPr>
      </w:pPr>
    </w:p>
    <w:p w14:paraId="3427D57D" w14:textId="2C46F971" w:rsidR="00B54DA4" w:rsidDel="000F5596" w:rsidRDefault="00B54DA4" w:rsidP="004D3B4A">
      <w:pPr>
        <w:pStyle w:val="Zkladntext"/>
        <w:rPr>
          <w:del w:id="844" w:author="Zuzana Porubcanova" w:date="2025-04-10T10:13:00Z" w16du:dateUtc="2025-04-10T08:13:00Z"/>
          <w:szCs w:val="18"/>
        </w:rPr>
      </w:pPr>
    </w:p>
    <w:p w14:paraId="0C359004" w14:textId="39DC3BCB" w:rsidR="008E0B68" w:rsidDel="000F5596" w:rsidRDefault="008E0B68" w:rsidP="004D3B4A">
      <w:pPr>
        <w:pStyle w:val="Zkladntext"/>
        <w:rPr>
          <w:del w:id="845" w:author="Zuzana Porubcanova" w:date="2025-04-10T10:13:00Z" w16du:dateUtc="2025-04-10T08:13:00Z"/>
          <w:szCs w:val="18"/>
        </w:rPr>
      </w:pPr>
    </w:p>
    <w:tbl>
      <w:tblPr>
        <w:tblW w:w="9941" w:type="dxa"/>
        <w:tblLayout w:type="fixed"/>
        <w:tblCellMar>
          <w:left w:w="70" w:type="dxa"/>
          <w:right w:w="70" w:type="dxa"/>
        </w:tblCellMar>
        <w:tblLook w:val="04A0" w:firstRow="1" w:lastRow="0" w:firstColumn="1" w:lastColumn="0" w:noHBand="0" w:noVBand="1"/>
      </w:tblPr>
      <w:tblGrid>
        <w:gridCol w:w="1015"/>
        <w:gridCol w:w="408"/>
        <w:gridCol w:w="812"/>
        <w:gridCol w:w="88"/>
        <w:gridCol w:w="796"/>
        <w:gridCol w:w="100"/>
        <w:gridCol w:w="705"/>
        <w:gridCol w:w="265"/>
        <w:gridCol w:w="785"/>
        <w:gridCol w:w="93"/>
        <w:gridCol w:w="265"/>
        <w:gridCol w:w="545"/>
        <w:gridCol w:w="38"/>
        <w:gridCol w:w="237"/>
        <w:gridCol w:w="578"/>
        <w:gridCol w:w="322"/>
        <w:gridCol w:w="83"/>
        <w:gridCol w:w="645"/>
        <w:gridCol w:w="322"/>
        <w:gridCol w:w="619"/>
        <w:gridCol w:w="322"/>
        <w:gridCol w:w="898"/>
      </w:tblGrid>
      <w:tr w:rsidR="00886814" w:rsidRPr="00886814" w:rsidDel="000F5596" w14:paraId="50D33085" w14:textId="5E67CB60" w:rsidTr="00B54DA4">
        <w:trPr>
          <w:trHeight w:val="280"/>
          <w:del w:id="846" w:author="Zuzana Porubcanova" w:date="2025-04-10T10:13:00Z"/>
        </w:trPr>
        <w:tc>
          <w:tcPr>
            <w:tcW w:w="9941" w:type="dxa"/>
            <w:gridSpan w:val="22"/>
            <w:tcBorders>
              <w:top w:val="nil"/>
              <w:left w:val="nil"/>
              <w:bottom w:val="nil"/>
              <w:right w:val="nil"/>
            </w:tcBorders>
            <w:shd w:val="clear" w:color="000000" w:fill="BFBFBF"/>
            <w:vAlign w:val="bottom"/>
            <w:hideMark/>
          </w:tcPr>
          <w:p w14:paraId="53B1388C" w14:textId="6EDAE3F3" w:rsidR="00886814" w:rsidRPr="00886814" w:rsidDel="000F5596" w:rsidRDefault="00886814" w:rsidP="00886814">
            <w:pPr>
              <w:jc w:val="center"/>
              <w:rPr>
                <w:del w:id="847" w:author="Zuzana Porubcanova" w:date="2025-04-10T10:13:00Z" w16du:dateUtc="2025-04-10T08:13:00Z"/>
                <w:i/>
                <w:iCs/>
                <w:color w:val="000000"/>
                <w:sz w:val="22"/>
                <w:szCs w:val="22"/>
                <w:lang w:eastAsia="sk-SK"/>
              </w:rPr>
            </w:pPr>
            <w:del w:id="848" w:author="Zuzana Porubcanova" w:date="2025-04-10T10:13:00Z" w16du:dateUtc="2025-04-10T08:13:00Z">
              <w:r w:rsidRPr="00886814" w:rsidDel="000F5596">
                <w:rPr>
                  <w:i/>
                  <w:iCs/>
                  <w:color w:val="000000"/>
                  <w:sz w:val="22"/>
                  <w:szCs w:val="22"/>
                  <w:lang w:eastAsia="sk-SK"/>
                </w:rPr>
                <w:delText> </w:delText>
              </w:r>
            </w:del>
          </w:p>
        </w:tc>
      </w:tr>
      <w:tr w:rsidR="00886814" w:rsidRPr="00886814" w:rsidDel="000F5596" w14:paraId="05EEB10F" w14:textId="25CD4F30" w:rsidTr="00B54DA4">
        <w:trPr>
          <w:trHeight w:val="280"/>
          <w:del w:id="849" w:author="Zuzana Porubcanova" w:date="2025-04-10T10:13:00Z"/>
        </w:trPr>
        <w:tc>
          <w:tcPr>
            <w:tcW w:w="9941" w:type="dxa"/>
            <w:gridSpan w:val="22"/>
            <w:tcBorders>
              <w:top w:val="nil"/>
              <w:left w:val="nil"/>
              <w:bottom w:val="nil"/>
              <w:right w:val="nil"/>
            </w:tcBorders>
            <w:shd w:val="clear" w:color="auto" w:fill="auto"/>
            <w:noWrap/>
            <w:vAlign w:val="bottom"/>
            <w:hideMark/>
          </w:tcPr>
          <w:p w14:paraId="50F94591" w14:textId="357D5FB4" w:rsidR="00886814" w:rsidRPr="00886814" w:rsidDel="000F5596" w:rsidRDefault="00886814" w:rsidP="00886814">
            <w:pPr>
              <w:jc w:val="center"/>
              <w:rPr>
                <w:del w:id="850" w:author="Zuzana Porubcanova" w:date="2025-04-10T10:13:00Z" w16du:dateUtc="2025-04-10T08:13:00Z"/>
                <w:i/>
                <w:iCs/>
                <w:color w:val="000000"/>
                <w:sz w:val="22"/>
                <w:szCs w:val="22"/>
                <w:lang w:eastAsia="sk-SK"/>
              </w:rPr>
            </w:pPr>
            <w:del w:id="851" w:author="Zuzana Porubcanova" w:date="2025-04-10T10:13:00Z" w16du:dateUtc="2025-04-10T08:13:00Z">
              <w:r w:rsidRPr="00886814" w:rsidDel="000F5596">
                <w:rPr>
                  <w:i/>
                  <w:iCs/>
                  <w:color w:val="000000"/>
                  <w:sz w:val="22"/>
                  <w:szCs w:val="22"/>
                  <w:lang w:eastAsia="sk-SK"/>
                </w:rPr>
                <w:delText>Prehľad o pohybe dlhodobého hmotného majetku</w:delText>
              </w:r>
            </w:del>
          </w:p>
        </w:tc>
      </w:tr>
      <w:tr w:rsidR="00886814" w:rsidRPr="00886814" w:rsidDel="000F5596" w14:paraId="163EA8AE" w14:textId="187A5D2F" w:rsidTr="00B54DA4">
        <w:trPr>
          <w:trHeight w:val="280"/>
          <w:del w:id="852" w:author="Zuzana Porubcanova" w:date="2025-04-10T10:13:00Z"/>
        </w:trPr>
        <w:tc>
          <w:tcPr>
            <w:tcW w:w="9941" w:type="dxa"/>
            <w:gridSpan w:val="22"/>
            <w:tcBorders>
              <w:top w:val="nil"/>
              <w:left w:val="nil"/>
              <w:bottom w:val="nil"/>
              <w:right w:val="nil"/>
            </w:tcBorders>
            <w:shd w:val="clear" w:color="000000" w:fill="BFBFBF"/>
            <w:vAlign w:val="bottom"/>
            <w:hideMark/>
          </w:tcPr>
          <w:p w14:paraId="310B36B6" w14:textId="1F298FB2" w:rsidR="00886814" w:rsidRPr="00886814" w:rsidDel="000F5596" w:rsidRDefault="00886814" w:rsidP="00886814">
            <w:pPr>
              <w:jc w:val="center"/>
              <w:rPr>
                <w:del w:id="853" w:author="Zuzana Porubcanova" w:date="2025-04-10T10:13:00Z" w16du:dateUtc="2025-04-10T08:13:00Z"/>
                <w:i/>
                <w:iCs/>
                <w:color w:val="000000"/>
                <w:sz w:val="22"/>
                <w:szCs w:val="22"/>
                <w:lang w:eastAsia="sk-SK"/>
              </w:rPr>
            </w:pPr>
            <w:del w:id="854" w:author="Zuzana Porubcanova" w:date="2025-04-10T10:13:00Z" w16du:dateUtc="2025-04-10T08:13:00Z">
              <w:r w:rsidRPr="00886814" w:rsidDel="000F5596">
                <w:rPr>
                  <w:i/>
                  <w:iCs/>
                  <w:color w:val="000000"/>
                  <w:sz w:val="22"/>
                  <w:szCs w:val="22"/>
                  <w:lang w:eastAsia="sk-SK"/>
                </w:rPr>
                <w:delText>31.12.202</w:delText>
              </w:r>
              <w:r w:rsidR="006404AF" w:rsidDel="000F5596">
                <w:rPr>
                  <w:i/>
                  <w:iCs/>
                  <w:color w:val="000000"/>
                  <w:sz w:val="22"/>
                  <w:szCs w:val="22"/>
                  <w:lang w:eastAsia="sk-SK"/>
                </w:rPr>
                <w:delText>4</w:delText>
              </w:r>
            </w:del>
          </w:p>
        </w:tc>
      </w:tr>
      <w:tr w:rsidR="00185A40" w:rsidRPr="00886814" w:rsidDel="000F5596" w14:paraId="4863FD7D" w14:textId="511B2B2E" w:rsidTr="00B54DA4">
        <w:trPr>
          <w:trHeight w:val="280"/>
          <w:del w:id="855" w:author="Zuzana Porubcanova" w:date="2025-04-10T10:13:00Z"/>
        </w:trPr>
        <w:tc>
          <w:tcPr>
            <w:tcW w:w="1015" w:type="dxa"/>
            <w:tcBorders>
              <w:top w:val="nil"/>
              <w:left w:val="nil"/>
              <w:bottom w:val="single" w:sz="4" w:space="0" w:color="auto"/>
              <w:right w:val="nil"/>
            </w:tcBorders>
            <w:shd w:val="clear" w:color="000000" w:fill="FFFFFF"/>
            <w:vAlign w:val="bottom"/>
            <w:hideMark/>
          </w:tcPr>
          <w:p w14:paraId="7CD9D667" w14:textId="51F8D57D" w:rsidR="00886814" w:rsidRPr="00886814" w:rsidDel="000F5596" w:rsidRDefault="00886814" w:rsidP="00886814">
            <w:pPr>
              <w:jc w:val="center"/>
              <w:rPr>
                <w:del w:id="856" w:author="Zuzana Porubcanova" w:date="2025-04-10T10:13:00Z" w16du:dateUtc="2025-04-10T08:13:00Z"/>
                <w:i/>
                <w:iCs/>
                <w:color w:val="000000"/>
                <w:sz w:val="22"/>
                <w:szCs w:val="22"/>
                <w:lang w:eastAsia="sk-SK"/>
              </w:rPr>
            </w:pPr>
            <w:del w:id="857" w:author="Zuzana Porubcanova" w:date="2025-04-10T10:13:00Z" w16du:dateUtc="2025-04-10T08:13:00Z">
              <w:r w:rsidRPr="00886814" w:rsidDel="000F5596">
                <w:rPr>
                  <w:i/>
                  <w:iCs/>
                  <w:color w:val="000000"/>
                  <w:sz w:val="22"/>
                  <w:szCs w:val="22"/>
                  <w:lang w:eastAsia="sk-SK"/>
                </w:rPr>
                <w:delText> </w:delText>
              </w:r>
            </w:del>
          </w:p>
        </w:tc>
        <w:tc>
          <w:tcPr>
            <w:tcW w:w="1220" w:type="dxa"/>
            <w:gridSpan w:val="2"/>
            <w:tcBorders>
              <w:top w:val="nil"/>
              <w:left w:val="nil"/>
              <w:bottom w:val="single" w:sz="4" w:space="0" w:color="auto"/>
              <w:right w:val="nil"/>
            </w:tcBorders>
            <w:shd w:val="clear" w:color="000000" w:fill="FFFFFF"/>
            <w:vAlign w:val="bottom"/>
            <w:hideMark/>
          </w:tcPr>
          <w:p w14:paraId="4C031A4A" w14:textId="22566689" w:rsidR="00886814" w:rsidRPr="00886814" w:rsidDel="000F5596" w:rsidRDefault="00886814" w:rsidP="00886814">
            <w:pPr>
              <w:jc w:val="center"/>
              <w:rPr>
                <w:del w:id="858" w:author="Zuzana Porubcanova" w:date="2025-04-10T10:13:00Z" w16du:dateUtc="2025-04-10T08:13:00Z"/>
                <w:i/>
                <w:iCs/>
                <w:color w:val="000000"/>
                <w:sz w:val="22"/>
                <w:szCs w:val="22"/>
                <w:lang w:eastAsia="sk-SK"/>
              </w:rPr>
            </w:pPr>
            <w:del w:id="859" w:author="Zuzana Porubcanova" w:date="2025-04-10T10:13:00Z" w16du:dateUtc="2025-04-10T08:13:00Z">
              <w:r w:rsidRPr="00886814" w:rsidDel="000F5596">
                <w:rPr>
                  <w:i/>
                  <w:iCs/>
                  <w:color w:val="000000"/>
                  <w:sz w:val="22"/>
                  <w:szCs w:val="22"/>
                  <w:lang w:eastAsia="sk-SK"/>
                </w:rPr>
                <w:delText> </w:delText>
              </w:r>
            </w:del>
          </w:p>
        </w:tc>
        <w:tc>
          <w:tcPr>
            <w:tcW w:w="884" w:type="dxa"/>
            <w:gridSpan w:val="2"/>
            <w:tcBorders>
              <w:top w:val="nil"/>
              <w:left w:val="nil"/>
              <w:bottom w:val="single" w:sz="4" w:space="0" w:color="auto"/>
              <w:right w:val="nil"/>
            </w:tcBorders>
            <w:shd w:val="clear" w:color="000000" w:fill="FFFFFF"/>
            <w:vAlign w:val="bottom"/>
            <w:hideMark/>
          </w:tcPr>
          <w:p w14:paraId="2E145FE0" w14:textId="41E2FB75" w:rsidR="00886814" w:rsidRPr="00886814" w:rsidDel="000F5596" w:rsidRDefault="00886814" w:rsidP="00886814">
            <w:pPr>
              <w:jc w:val="center"/>
              <w:rPr>
                <w:del w:id="860" w:author="Zuzana Porubcanova" w:date="2025-04-10T10:13:00Z" w16du:dateUtc="2025-04-10T08:13:00Z"/>
                <w:i/>
                <w:iCs/>
                <w:color w:val="000000"/>
                <w:sz w:val="22"/>
                <w:szCs w:val="22"/>
                <w:lang w:eastAsia="sk-SK"/>
              </w:rPr>
            </w:pPr>
            <w:del w:id="861" w:author="Zuzana Porubcanova" w:date="2025-04-10T10:13:00Z" w16du:dateUtc="2025-04-10T08:13:00Z">
              <w:r w:rsidRPr="00886814" w:rsidDel="000F5596">
                <w:rPr>
                  <w:i/>
                  <w:iCs/>
                  <w:color w:val="000000"/>
                  <w:sz w:val="22"/>
                  <w:szCs w:val="22"/>
                  <w:lang w:eastAsia="sk-SK"/>
                </w:rPr>
                <w:delText> </w:delText>
              </w:r>
            </w:del>
          </w:p>
        </w:tc>
        <w:tc>
          <w:tcPr>
            <w:tcW w:w="805" w:type="dxa"/>
            <w:gridSpan w:val="2"/>
            <w:tcBorders>
              <w:top w:val="nil"/>
              <w:left w:val="nil"/>
              <w:bottom w:val="single" w:sz="4" w:space="0" w:color="auto"/>
              <w:right w:val="nil"/>
            </w:tcBorders>
            <w:shd w:val="clear" w:color="000000" w:fill="FFFFFF"/>
            <w:vAlign w:val="bottom"/>
            <w:hideMark/>
          </w:tcPr>
          <w:p w14:paraId="5EAEE9CB" w14:textId="0D43B6FA" w:rsidR="00886814" w:rsidRPr="00886814" w:rsidDel="000F5596" w:rsidRDefault="00886814" w:rsidP="00886814">
            <w:pPr>
              <w:jc w:val="center"/>
              <w:rPr>
                <w:del w:id="862" w:author="Zuzana Porubcanova" w:date="2025-04-10T10:13:00Z" w16du:dateUtc="2025-04-10T08:13:00Z"/>
                <w:i/>
                <w:iCs/>
                <w:color w:val="000000"/>
                <w:sz w:val="22"/>
                <w:szCs w:val="22"/>
                <w:lang w:eastAsia="sk-SK"/>
              </w:rPr>
            </w:pPr>
            <w:del w:id="863" w:author="Zuzana Porubcanova" w:date="2025-04-10T10:13:00Z" w16du:dateUtc="2025-04-10T08:13:00Z">
              <w:r w:rsidRPr="00886814" w:rsidDel="000F5596">
                <w:rPr>
                  <w:i/>
                  <w:iCs/>
                  <w:color w:val="000000"/>
                  <w:sz w:val="22"/>
                  <w:szCs w:val="22"/>
                  <w:lang w:eastAsia="sk-SK"/>
                </w:rPr>
                <w:delText> </w:delText>
              </w:r>
            </w:del>
          </w:p>
        </w:tc>
        <w:tc>
          <w:tcPr>
            <w:tcW w:w="1143" w:type="dxa"/>
            <w:gridSpan w:val="3"/>
            <w:tcBorders>
              <w:top w:val="nil"/>
              <w:left w:val="nil"/>
              <w:bottom w:val="single" w:sz="4" w:space="0" w:color="auto"/>
              <w:right w:val="nil"/>
            </w:tcBorders>
            <w:shd w:val="clear" w:color="000000" w:fill="FFFFFF"/>
            <w:vAlign w:val="bottom"/>
            <w:hideMark/>
          </w:tcPr>
          <w:p w14:paraId="774BED48" w14:textId="21FB276D" w:rsidR="00886814" w:rsidRPr="00886814" w:rsidDel="000F5596" w:rsidRDefault="00886814" w:rsidP="00886814">
            <w:pPr>
              <w:jc w:val="center"/>
              <w:rPr>
                <w:del w:id="864" w:author="Zuzana Porubcanova" w:date="2025-04-10T10:13:00Z" w16du:dateUtc="2025-04-10T08:13:00Z"/>
                <w:i/>
                <w:iCs/>
                <w:color w:val="000000"/>
                <w:sz w:val="22"/>
                <w:szCs w:val="22"/>
                <w:lang w:eastAsia="sk-SK"/>
              </w:rPr>
            </w:pPr>
            <w:del w:id="865" w:author="Zuzana Porubcanova" w:date="2025-04-10T10:13:00Z" w16du:dateUtc="2025-04-10T08:13:00Z">
              <w:r w:rsidRPr="00886814" w:rsidDel="000F5596">
                <w:rPr>
                  <w:i/>
                  <w:iCs/>
                  <w:color w:val="000000"/>
                  <w:sz w:val="22"/>
                  <w:szCs w:val="22"/>
                  <w:lang w:eastAsia="sk-SK"/>
                </w:rPr>
                <w:delText> </w:delText>
              </w:r>
            </w:del>
          </w:p>
        </w:tc>
        <w:tc>
          <w:tcPr>
            <w:tcW w:w="810" w:type="dxa"/>
            <w:gridSpan w:val="2"/>
            <w:tcBorders>
              <w:top w:val="nil"/>
              <w:left w:val="nil"/>
              <w:bottom w:val="single" w:sz="4" w:space="0" w:color="auto"/>
              <w:right w:val="nil"/>
            </w:tcBorders>
            <w:shd w:val="clear" w:color="000000" w:fill="FFFFFF"/>
            <w:vAlign w:val="bottom"/>
            <w:hideMark/>
          </w:tcPr>
          <w:p w14:paraId="36DAC982" w14:textId="7BBCD738" w:rsidR="00886814" w:rsidRPr="00886814" w:rsidDel="000F5596" w:rsidRDefault="00886814" w:rsidP="00886814">
            <w:pPr>
              <w:jc w:val="center"/>
              <w:rPr>
                <w:del w:id="866" w:author="Zuzana Porubcanova" w:date="2025-04-10T10:13:00Z" w16du:dateUtc="2025-04-10T08:13:00Z"/>
                <w:i/>
                <w:iCs/>
                <w:color w:val="000000"/>
                <w:sz w:val="22"/>
                <w:szCs w:val="22"/>
                <w:lang w:eastAsia="sk-SK"/>
              </w:rPr>
            </w:pPr>
            <w:del w:id="867" w:author="Zuzana Porubcanova" w:date="2025-04-10T10:13:00Z" w16du:dateUtc="2025-04-10T08:13:00Z">
              <w:r w:rsidRPr="00886814" w:rsidDel="000F5596">
                <w:rPr>
                  <w:i/>
                  <w:iCs/>
                  <w:color w:val="000000"/>
                  <w:sz w:val="22"/>
                  <w:szCs w:val="22"/>
                  <w:lang w:eastAsia="sk-SK"/>
                </w:rPr>
                <w:delText> </w:delText>
              </w:r>
            </w:del>
          </w:p>
        </w:tc>
        <w:tc>
          <w:tcPr>
            <w:tcW w:w="853" w:type="dxa"/>
            <w:gridSpan w:val="3"/>
            <w:tcBorders>
              <w:top w:val="nil"/>
              <w:left w:val="nil"/>
              <w:bottom w:val="single" w:sz="4" w:space="0" w:color="auto"/>
              <w:right w:val="nil"/>
            </w:tcBorders>
            <w:shd w:val="clear" w:color="000000" w:fill="FFFFFF"/>
            <w:vAlign w:val="bottom"/>
            <w:hideMark/>
          </w:tcPr>
          <w:p w14:paraId="02715EDD" w14:textId="19D02ED5" w:rsidR="00886814" w:rsidRPr="00886814" w:rsidDel="000F5596" w:rsidRDefault="00886814" w:rsidP="00886814">
            <w:pPr>
              <w:jc w:val="center"/>
              <w:rPr>
                <w:del w:id="868" w:author="Zuzana Porubcanova" w:date="2025-04-10T10:13:00Z" w16du:dateUtc="2025-04-10T08:13:00Z"/>
                <w:i/>
                <w:iCs/>
                <w:color w:val="000000"/>
                <w:sz w:val="22"/>
                <w:szCs w:val="22"/>
                <w:lang w:eastAsia="sk-SK"/>
              </w:rPr>
            </w:pPr>
            <w:del w:id="869" w:author="Zuzana Porubcanova" w:date="2025-04-10T10:13:00Z" w16du:dateUtc="2025-04-10T08:13:00Z">
              <w:r w:rsidRPr="00886814" w:rsidDel="000F5596">
                <w:rPr>
                  <w:i/>
                  <w:iCs/>
                  <w:color w:val="000000"/>
                  <w:sz w:val="22"/>
                  <w:szCs w:val="22"/>
                  <w:lang w:eastAsia="sk-SK"/>
                </w:rPr>
                <w:delText> </w:delText>
              </w:r>
            </w:del>
          </w:p>
        </w:tc>
        <w:tc>
          <w:tcPr>
            <w:tcW w:w="1050" w:type="dxa"/>
            <w:gridSpan w:val="3"/>
            <w:tcBorders>
              <w:top w:val="nil"/>
              <w:left w:val="nil"/>
              <w:bottom w:val="single" w:sz="4" w:space="0" w:color="auto"/>
              <w:right w:val="nil"/>
            </w:tcBorders>
            <w:shd w:val="clear" w:color="000000" w:fill="FFFFFF"/>
            <w:vAlign w:val="bottom"/>
            <w:hideMark/>
          </w:tcPr>
          <w:p w14:paraId="52510792" w14:textId="65466471" w:rsidR="00886814" w:rsidRPr="00886814" w:rsidDel="000F5596" w:rsidRDefault="00886814" w:rsidP="00886814">
            <w:pPr>
              <w:jc w:val="center"/>
              <w:rPr>
                <w:del w:id="870" w:author="Zuzana Porubcanova" w:date="2025-04-10T10:13:00Z" w16du:dateUtc="2025-04-10T08:13:00Z"/>
                <w:i/>
                <w:iCs/>
                <w:color w:val="000000"/>
                <w:sz w:val="22"/>
                <w:szCs w:val="22"/>
                <w:lang w:eastAsia="sk-SK"/>
              </w:rPr>
            </w:pPr>
            <w:del w:id="871" w:author="Zuzana Porubcanova" w:date="2025-04-10T10:13:00Z" w16du:dateUtc="2025-04-10T08:13:00Z">
              <w:r w:rsidRPr="00886814" w:rsidDel="000F5596">
                <w:rPr>
                  <w:i/>
                  <w:iCs/>
                  <w:color w:val="000000"/>
                  <w:sz w:val="22"/>
                  <w:szCs w:val="22"/>
                  <w:lang w:eastAsia="sk-SK"/>
                </w:rPr>
                <w:delText> </w:delText>
              </w:r>
            </w:del>
          </w:p>
        </w:tc>
        <w:tc>
          <w:tcPr>
            <w:tcW w:w="941" w:type="dxa"/>
            <w:gridSpan w:val="2"/>
            <w:tcBorders>
              <w:top w:val="nil"/>
              <w:left w:val="nil"/>
              <w:bottom w:val="single" w:sz="4" w:space="0" w:color="auto"/>
              <w:right w:val="nil"/>
            </w:tcBorders>
            <w:shd w:val="clear" w:color="000000" w:fill="FFFFFF"/>
            <w:vAlign w:val="bottom"/>
            <w:hideMark/>
          </w:tcPr>
          <w:p w14:paraId="099C4A3B" w14:textId="7950426B" w:rsidR="00886814" w:rsidRPr="00886814" w:rsidDel="000F5596" w:rsidRDefault="00886814" w:rsidP="00886814">
            <w:pPr>
              <w:jc w:val="center"/>
              <w:rPr>
                <w:del w:id="872" w:author="Zuzana Porubcanova" w:date="2025-04-10T10:13:00Z" w16du:dateUtc="2025-04-10T08:13:00Z"/>
                <w:i/>
                <w:iCs/>
                <w:color w:val="000000"/>
                <w:sz w:val="22"/>
                <w:szCs w:val="22"/>
                <w:lang w:eastAsia="sk-SK"/>
              </w:rPr>
            </w:pPr>
            <w:del w:id="873" w:author="Zuzana Porubcanova" w:date="2025-04-10T10:13:00Z" w16du:dateUtc="2025-04-10T08:13:00Z">
              <w:r w:rsidRPr="00886814" w:rsidDel="000F5596">
                <w:rPr>
                  <w:i/>
                  <w:iCs/>
                  <w:color w:val="000000"/>
                  <w:sz w:val="22"/>
                  <w:szCs w:val="22"/>
                  <w:lang w:eastAsia="sk-SK"/>
                </w:rPr>
                <w:delText> </w:delText>
              </w:r>
            </w:del>
          </w:p>
        </w:tc>
        <w:tc>
          <w:tcPr>
            <w:tcW w:w="1220" w:type="dxa"/>
            <w:gridSpan w:val="2"/>
            <w:tcBorders>
              <w:top w:val="nil"/>
              <w:left w:val="nil"/>
              <w:bottom w:val="single" w:sz="4" w:space="0" w:color="auto"/>
              <w:right w:val="nil"/>
            </w:tcBorders>
            <w:shd w:val="clear" w:color="000000" w:fill="FFFFFF"/>
            <w:noWrap/>
            <w:vAlign w:val="bottom"/>
            <w:hideMark/>
          </w:tcPr>
          <w:p w14:paraId="4BD869E9" w14:textId="0256A596" w:rsidR="00886814" w:rsidRPr="00886814" w:rsidDel="000F5596" w:rsidRDefault="00886814" w:rsidP="00886814">
            <w:pPr>
              <w:rPr>
                <w:del w:id="874" w:author="Zuzana Porubcanova" w:date="2025-04-10T10:13:00Z" w16du:dateUtc="2025-04-10T08:13:00Z"/>
                <w:rFonts w:ascii="Arial" w:hAnsi="Arial" w:cs="Arial"/>
                <w:lang w:eastAsia="sk-SK"/>
              </w:rPr>
            </w:pPr>
            <w:del w:id="875" w:author="Zuzana Porubcanova" w:date="2025-04-10T10:13:00Z" w16du:dateUtc="2025-04-10T08:13:00Z">
              <w:r w:rsidRPr="00886814" w:rsidDel="000F5596">
                <w:rPr>
                  <w:rFonts w:ascii="Arial" w:hAnsi="Arial" w:cs="Arial"/>
                  <w:lang w:eastAsia="sk-SK"/>
                </w:rPr>
                <w:delText> </w:delText>
              </w:r>
            </w:del>
          </w:p>
        </w:tc>
      </w:tr>
      <w:tr w:rsidR="00886814" w:rsidRPr="00886814" w:rsidDel="000F5596" w14:paraId="0055512A" w14:textId="28932DED" w:rsidTr="00B54DA4">
        <w:trPr>
          <w:trHeight w:val="254"/>
          <w:del w:id="876" w:author="Zuzana Porubcanova" w:date="2025-04-10T10:13:00Z"/>
        </w:trPr>
        <w:tc>
          <w:tcPr>
            <w:tcW w:w="1015" w:type="dxa"/>
            <w:vMerge w:val="restart"/>
            <w:tcBorders>
              <w:top w:val="nil"/>
              <w:left w:val="nil"/>
              <w:bottom w:val="nil"/>
              <w:right w:val="nil"/>
            </w:tcBorders>
            <w:shd w:val="clear" w:color="000000" w:fill="FFFFFF"/>
            <w:vAlign w:val="center"/>
            <w:hideMark/>
          </w:tcPr>
          <w:p w14:paraId="3F008930" w14:textId="5F581FCA" w:rsidR="00886814" w:rsidRPr="00886814" w:rsidDel="000F5596" w:rsidRDefault="00886814" w:rsidP="00886814">
            <w:pPr>
              <w:rPr>
                <w:del w:id="877" w:author="Zuzana Porubcanova" w:date="2025-04-10T10:13:00Z" w16du:dateUtc="2025-04-10T08:13:00Z"/>
                <w:color w:val="000000"/>
                <w:sz w:val="18"/>
                <w:szCs w:val="18"/>
                <w:lang w:eastAsia="sk-SK"/>
              </w:rPr>
            </w:pPr>
            <w:del w:id="878" w:author="Zuzana Porubcanova" w:date="2025-04-10T10:13:00Z" w16du:dateUtc="2025-04-10T08:13:00Z">
              <w:r w:rsidRPr="00886814" w:rsidDel="000F5596">
                <w:rPr>
                  <w:color w:val="000000"/>
                  <w:sz w:val="18"/>
                  <w:szCs w:val="18"/>
                  <w:lang w:eastAsia="sk-SK"/>
                </w:rPr>
                <w:delText>Dlhodobý hmotný majetok</w:delText>
              </w:r>
            </w:del>
          </w:p>
        </w:tc>
        <w:tc>
          <w:tcPr>
            <w:tcW w:w="8926" w:type="dxa"/>
            <w:gridSpan w:val="21"/>
            <w:tcBorders>
              <w:top w:val="single" w:sz="4" w:space="0" w:color="auto"/>
              <w:left w:val="nil"/>
              <w:bottom w:val="single" w:sz="4" w:space="0" w:color="auto"/>
              <w:right w:val="nil"/>
            </w:tcBorders>
            <w:shd w:val="clear" w:color="000000" w:fill="FFFFFF"/>
            <w:vAlign w:val="center"/>
            <w:hideMark/>
          </w:tcPr>
          <w:p w14:paraId="129BDC0B" w14:textId="70668898" w:rsidR="00886814" w:rsidRPr="00886814" w:rsidDel="000F5596" w:rsidRDefault="00886814" w:rsidP="00886814">
            <w:pPr>
              <w:jc w:val="center"/>
              <w:rPr>
                <w:del w:id="879" w:author="Zuzana Porubcanova" w:date="2025-04-10T10:13:00Z" w16du:dateUtc="2025-04-10T08:13:00Z"/>
                <w:color w:val="000000"/>
                <w:sz w:val="18"/>
                <w:szCs w:val="18"/>
                <w:lang w:eastAsia="sk-SK"/>
              </w:rPr>
            </w:pPr>
            <w:del w:id="880" w:author="Zuzana Porubcanova" w:date="2025-04-10T10:13:00Z" w16du:dateUtc="2025-04-10T08:13:00Z">
              <w:r w:rsidRPr="00886814" w:rsidDel="000F5596">
                <w:rPr>
                  <w:color w:val="000000"/>
                  <w:sz w:val="18"/>
                  <w:szCs w:val="18"/>
                  <w:lang w:eastAsia="sk-SK"/>
                </w:rPr>
                <w:delText>Bežné účtovné obdobie</w:delText>
              </w:r>
            </w:del>
          </w:p>
        </w:tc>
      </w:tr>
      <w:tr w:rsidR="00E12578" w:rsidRPr="00886814" w:rsidDel="000F5596" w14:paraId="6C712F83" w14:textId="50C1E883" w:rsidTr="00B54DA4">
        <w:trPr>
          <w:gridAfter w:val="5"/>
          <w:wAfter w:w="2806" w:type="dxa"/>
          <w:trHeight w:val="1167"/>
          <w:del w:id="881" w:author="Zuzana Porubcanova" w:date="2025-04-10T10:13:00Z"/>
        </w:trPr>
        <w:tc>
          <w:tcPr>
            <w:tcW w:w="1015" w:type="dxa"/>
            <w:vMerge/>
            <w:tcBorders>
              <w:top w:val="nil"/>
              <w:left w:val="nil"/>
              <w:bottom w:val="nil"/>
              <w:right w:val="nil"/>
            </w:tcBorders>
            <w:vAlign w:val="center"/>
            <w:hideMark/>
          </w:tcPr>
          <w:p w14:paraId="64177074" w14:textId="31559692" w:rsidR="00E12578" w:rsidRPr="00886814" w:rsidDel="000F5596" w:rsidRDefault="00E12578" w:rsidP="00886814">
            <w:pPr>
              <w:rPr>
                <w:del w:id="882" w:author="Zuzana Porubcanova" w:date="2025-04-10T10:13:00Z" w16du:dateUtc="2025-04-10T08:13:00Z"/>
                <w:color w:val="000000"/>
                <w:sz w:val="18"/>
                <w:szCs w:val="18"/>
                <w:lang w:eastAsia="sk-SK"/>
              </w:rPr>
            </w:pPr>
          </w:p>
        </w:tc>
        <w:tc>
          <w:tcPr>
            <w:tcW w:w="1220" w:type="dxa"/>
            <w:gridSpan w:val="2"/>
            <w:tcBorders>
              <w:top w:val="nil"/>
              <w:left w:val="nil"/>
              <w:bottom w:val="nil"/>
              <w:right w:val="nil"/>
            </w:tcBorders>
            <w:shd w:val="clear" w:color="000000" w:fill="FFFFFF"/>
            <w:vAlign w:val="center"/>
            <w:hideMark/>
          </w:tcPr>
          <w:p w14:paraId="7241F4D2" w14:textId="706DAE8B" w:rsidR="00E12578" w:rsidRPr="00886814" w:rsidDel="000F5596" w:rsidRDefault="00E12578" w:rsidP="00886814">
            <w:pPr>
              <w:jc w:val="center"/>
              <w:rPr>
                <w:del w:id="883" w:author="Zuzana Porubcanova" w:date="2025-04-10T10:13:00Z" w16du:dateUtc="2025-04-10T08:13:00Z"/>
                <w:color w:val="000000"/>
                <w:sz w:val="18"/>
                <w:szCs w:val="18"/>
                <w:lang w:eastAsia="sk-SK"/>
              </w:rPr>
            </w:pPr>
            <w:del w:id="884" w:author="Zuzana Porubcanova" w:date="2025-04-10T10:13:00Z" w16du:dateUtc="2025-04-10T08:13:00Z">
              <w:r w:rsidRPr="00886814" w:rsidDel="000F5596">
                <w:rPr>
                  <w:color w:val="000000"/>
                  <w:sz w:val="18"/>
                  <w:szCs w:val="18"/>
                  <w:lang w:eastAsia="sk-SK"/>
                </w:rPr>
                <w:delText>Pozemky</w:delText>
              </w:r>
            </w:del>
          </w:p>
        </w:tc>
        <w:tc>
          <w:tcPr>
            <w:tcW w:w="884" w:type="dxa"/>
            <w:gridSpan w:val="2"/>
            <w:tcBorders>
              <w:top w:val="nil"/>
              <w:left w:val="nil"/>
              <w:bottom w:val="nil"/>
              <w:right w:val="nil"/>
            </w:tcBorders>
            <w:shd w:val="clear" w:color="000000" w:fill="FFFFFF"/>
            <w:vAlign w:val="center"/>
            <w:hideMark/>
          </w:tcPr>
          <w:p w14:paraId="675A0CFB" w14:textId="0A7DC93C" w:rsidR="00E12578" w:rsidRPr="00886814" w:rsidDel="000F5596" w:rsidRDefault="00E12578" w:rsidP="00886814">
            <w:pPr>
              <w:jc w:val="center"/>
              <w:rPr>
                <w:del w:id="885" w:author="Zuzana Porubcanova" w:date="2025-04-10T10:13:00Z" w16du:dateUtc="2025-04-10T08:13:00Z"/>
                <w:color w:val="000000"/>
                <w:sz w:val="18"/>
                <w:szCs w:val="18"/>
                <w:lang w:eastAsia="sk-SK"/>
              </w:rPr>
            </w:pPr>
            <w:del w:id="886" w:author="Zuzana Porubcanova" w:date="2025-04-10T10:13:00Z" w16du:dateUtc="2025-04-10T08:13:00Z">
              <w:r w:rsidRPr="00886814" w:rsidDel="000F5596">
                <w:rPr>
                  <w:color w:val="000000"/>
                  <w:sz w:val="18"/>
                  <w:szCs w:val="18"/>
                  <w:lang w:eastAsia="sk-SK"/>
                </w:rPr>
                <w:delText>Stavby</w:delText>
              </w:r>
            </w:del>
          </w:p>
        </w:tc>
        <w:tc>
          <w:tcPr>
            <w:tcW w:w="805" w:type="dxa"/>
            <w:gridSpan w:val="2"/>
            <w:tcBorders>
              <w:top w:val="nil"/>
              <w:left w:val="nil"/>
              <w:bottom w:val="nil"/>
              <w:right w:val="nil"/>
            </w:tcBorders>
            <w:shd w:val="clear" w:color="000000" w:fill="FFFFFF"/>
            <w:vAlign w:val="center"/>
            <w:hideMark/>
          </w:tcPr>
          <w:p w14:paraId="04B0DA38" w14:textId="3980A2F5" w:rsidR="00E12578" w:rsidRPr="00886814" w:rsidDel="000F5596" w:rsidRDefault="00E12578" w:rsidP="00886814">
            <w:pPr>
              <w:jc w:val="center"/>
              <w:rPr>
                <w:del w:id="887" w:author="Zuzana Porubcanova" w:date="2025-04-10T10:13:00Z" w16du:dateUtc="2025-04-10T08:13:00Z"/>
                <w:color w:val="000000"/>
                <w:sz w:val="18"/>
                <w:szCs w:val="18"/>
                <w:lang w:eastAsia="sk-SK"/>
              </w:rPr>
            </w:pPr>
            <w:del w:id="888" w:author="Zuzana Porubcanova" w:date="2025-04-10T10:13:00Z" w16du:dateUtc="2025-04-10T08:13:00Z">
              <w:r w:rsidRPr="00886814" w:rsidDel="000F5596">
                <w:rPr>
                  <w:color w:val="000000"/>
                  <w:sz w:val="18"/>
                  <w:szCs w:val="18"/>
                  <w:lang w:eastAsia="sk-SK"/>
                </w:rPr>
                <w:delText>Samostatné hnuteľné veci a súbory hnuteľných vecí</w:delText>
              </w:r>
            </w:del>
          </w:p>
        </w:tc>
        <w:tc>
          <w:tcPr>
            <w:tcW w:w="1050" w:type="dxa"/>
            <w:gridSpan w:val="2"/>
            <w:tcBorders>
              <w:top w:val="nil"/>
              <w:left w:val="nil"/>
              <w:bottom w:val="nil"/>
              <w:right w:val="nil"/>
            </w:tcBorders>
            <w:shd w:val="clear" w:color="000000" w:fill="FFFFFF"/>
            <w:vAlign w:val="center"/>
            <w:hideMark/>
          </w:tcPr>
          <w:p w14:paraId="09A8C406" w14:textId="53F988B3" w:rsidR="00E12578" w:rsidRPr="00886814" w:rsidDel="000F5596" w:rsidRDefault="00E12578" w:rsidP="00886814">
            <w:pPr>
              <w:jc w:val="center"/>
              <w:rPr>
                <w:del w:id="889" w:author="Zuzana Porubcanova" w:date="2025-04-10T10:13:00Z" w16du:dateUtc="2025-04-10T08:13:00Z"/>
                <w:color w:val="000000"/>
                <w:sz w:val="18"/>
                <w:szCs w:val="18"/>
                <w:lang w:eastAsia="sk-SK"/>
              </w:rPr>
            </w:pPr>
            <w:del w:id="890" w:author="Zuzana Porubcanova" w:date="2025-04-10T10:13:00Z" w16du:dateUtc="2025-04-10T08:13:00Z">
              <w:r w:rsidRPr="00886814" w:rsidDel="000F5596">
                <w:rPr>
                  <w:color w:val="000000"/>
                  <w:sz w:val="18"/>
                  <w:szCs w:val="18"/>
                  <w:lang w:eastAsia="sk-SK"/>
                </w:rPr>
                <w:delText>Obstarávaný dlhodobý hmotný majetok</w:delText>
              </w:r>
            </w:del>
          </w:p>
        </w:tc>
        <w:tc>
          <w:tcPr>
            <w:tcW w:w="941" w:type="dxa"/>
            <w:gridSpan w:val="4"/>
            <w:tcBorders>
              <w:top w:val="nil"/>
              <w:left w:val="nil"/>
              <w:bottom w:val="nil"/>
              <w:right w:val="nil"/>
            </w:tcBorders>
            <w:shd w:val="clear" w:color="000000" w:fill="FFFFFF"/>
            <w:vAlign w:val="center"/>
            <w:hideMark/>
          </w:tcPr>
          <w:p w14:paraId="2A74D094" w14:textId="3EFDDAFB" w:rsidR="00E12578" w:rsidRPr="00886814" w:rsidDel="000F5596" w:rsidRDefault="00E12578" w:rsidP="00886814">
            <w:pPr>
              <w:jc w:val="center"/>
              <w:rPr>
                <w:del w:id="891" w:author="Zuzana Porubcanova" w:date="2025-04-10T10:13:00Z" w16du:dateUtc="2025-04-10T08:13:00Z"/>
                <w:color w:val="000000"/>
                <w:sz w:val="18"/>
                <w:szCs w:val="18"/>
                <w:lang w:eastAsia="sk-SK"/>
              </w:rPr>
            </w:pPr>
            <w:del w:id="892" w:author="Zuzana Porubcanova" w:date="2025-04-10T10:13:00Z" w16du:dateUtc="2025-04-10T08:13:00Z">
              <w:r w:rsidRPr="00886814" w:rsidDel="000F5596">
                <w:rPr>
                  <w:color w:val="000000"/>
                  <w:sz w:val="18"/>
                  <w:szCs w:val="18"/>
                  <w:lang w:eastAsia="sk-SK"/>
                </w:rPr>
                <w:delText>Poskytnuté preddavky na dlhodobý hmotný majetok</w:delText>
              </w:r>
            </w:del>
          </w:p>
        </w:tc>
        <w:tc>
          <w:tcPr>
            <w:tcW w:w="1220" w:type="dxa"/>
            <w:gridSpan w:val="4"/>
            <w:tcBorders>
              <w:top w:val="nil"/>
              <w:left w:val="nil"/>
              <w:bottom w:val="nil"/>
              <w:right w:val="nil"/>
            </w:tcBorders>
            <w:shd w:val="clear" w:color="000000" w:fill="FFFFFF"/>
            <w:vAlign w:val="center"/>
            <w:hideMark/>
          </w:tcPr>
          <w:p w14:paraId="5E7292A8" w14:textId="7C07C29D" w:rsidR="00E12578" w:rsidRPr="00886814" w:rsidDel="000F5596" w:rsidRDefault="00E12578" w:rsidP="00886814">
            <w:pPr>
              <w:jc w:val="center"/>
              <w:rPr>
                <w:del w:id="893" w:author="Zuzana Porubcanova" w:date="2025-04-10T10:13:00Z" w16du:dateUtc="2025-04-10T08:13:00Z"/>
                <w:b/>
                <w:bCs/>
                <w:color w:val="000000"/>
                <w:sz w:val="18"/>
                <w:szCs w:val="18"/>
                <w:lang w:eastAsia="sk-SK"/>
              </w:rPr>
            </w:pPr>
            <w:del w:id="894" w:author="Zuzana Porubcanova" w:date="2025-04-10T10:13:00Z" w16du:dateUtc="2025-04-10T08:13:00Z">
              <w:r w:rsidRPr="00886814" w:rsidDel="000F5596">
                <w:rPr>
                  <w:b/>
                  <w:bCs/>
                  <w:color w:val="000000"/>
                  <w:sz w:val="18"/>
                  <w:szCs w:val="18"/>
                  <w:lang w:eastAsia="sk-SK"/>
                </w:rPr>
                <w:delText>Spolu</w:delText>
              </w:r>
            </w:del>
          </w:p>
        </w:tc>
      </w:tr>
      <w:tr w:rsidR="00E12578" w:rsidRPr="00886814" w:rsidDel="000F5596" w14:paraId="043241B7" w14:textId="38143B41" w:rsidTr="00B54DA4">
        <w:trPr>
          <w:gridAfter w:val="5"/>
          <w:wAfter w:w="2806" w:type="dxa"/>
          <w:trHeight w:val="254"/>
          <w:del w:id="895" w:author="Zuzana Porubcanova" w:date="2025-04-10T10:13:00Z"/>
        </w:trPr>
        <w:tc>
          <w:tcPr>
            <w:tcW w:w="1015" w:type="dxa"/>
            <w:tcBorders>
              <w:top w:val="nil"/>
              <w:left w:val="nil"/>
              <w:bottom w:val="single" w:sz="4" w:space="0" w:color="auto"/>
              <w:right w:val="nil"/>
            </w:tcBorders>
            <w:shd w:val="clear" w:color="000000" w:fill="FFFFFF"/>
            <w:vAlign w:val="center"/>
            <w:hideMark/>
          </w:tcPr>
          <w:p w14:paraId="4D38B7CA" w14:textId="6FD2EEB8" w:rsidR="00E12578" w:rsidRPr="00886814" w:rsidDel="000F5596" w:rsidRDefault="00E12578" w:rsidP="00886814">
            <w:pPr>
              <w:jc w:val="center"/>
              <w:rPr>
                <w:del w:id="896" w:author="Zuzana Porubcanova" w:date="2025-04-10T10:13:00Z" w16du:dateUtc="2025-04-10T08:13:00Z"/>
                <w:color w:val="000000"/>
                <w:sz w:val="18"/>
                <w:szCs w:val="18"/>
                <w:lang w:eastAsia="sk-SK"/>
              </w:rPr>
            </w:pPr>
            <w:del w:id="897" w:author="Zuzana Porubcanova" w:date="2025-04-10T10:13:00Z" w16du:dateUtc="2025-04-10T08:13:00Z">
              <w:r w:rsidRPr="00886814" w:rsidDel="000F5596">
                <w:rPr>
                  <w:color w:val="000000"/>
                  <w:sz w:val="18"/>
                  <w:szCs w:val="18"/>
                  <w:lang w:eastAsia="sk-SK"/>
                </w:rPr>
                <w:delText>a</w:delText>
              </w:r>
            </w:del>
          </w:p>
        </w:tc>
        <w:tc>
          <w:tcPr>
            <w:tcW w:w="1220" w:type="dxa"/>
            <w:gridSpan w:val="2"/>
            <w:tcBorders>
              <w:top w:val="nil"/>
              <w:left w:val="nil"/>
              <w:bottom w:val="single" w:sz="4" w:space="0" w:color="auto"/>
              <w:right w:val="nil"/>
            </w:tcBorders>
            <w:shd w:val="clear" w:color="000000" w:fill="FFFFFF"/>
            <w:vAlign w:val="center"/>
            <w:hideMark/>
          </w:tcPr>
          <w:p w14:paraId="13EF9C53" w14:textId="134D8D03" w:rsidR="00E12578" w:rsidRPr="00886814" w:rsidDel="000F5596" w:rsidRDefault="00E12578" w:rsidP="00886814">
            <w:pPr>
              <w:jc w:val="center"/>
              <w:rPr>
                <w:del w:id="898" w:author="Zuzana Porubcanova" w:date="2025-04-10T10:13:00Z" w16du:dateUtc="2025-04-10T08:13:00Z"/>
                <w:color w:val="000000"/>
                <w:sz w:val="18"/>
                <w:szCs w:val="18"/>
                <w:lang w:eastAsia="sk-SK"/>
              </w:rPr>
            </w:pPr>
            <w:del w:id="899" w:author="Zuzana Porubcanova" w:date="2025-04-10T10:13:00Z" w16du:dateUtc="2025-04-10T08:13:00Z">
              <w:r w:rsidRPr="00886814" w:rsidDel="000F5596">
                <w:rPr>
                  <w:color w:val="000000"/>
                  <w:sz w:val="18"/>
                  <w:szCs w:val="18"/>
                  <w:lang w:eastAsia="sk-SK"/>
                </w:rPr>
                <w:delText>B</w:delText>
              </w:r>
            </w:del>
          </w:p>
        </w:tc>
        <w:tc>
          <w:tcPr>
            <w:tcW w:w="884" w:type="dxa"/>
            <w:gridSpan w:val="2"/>
            <w:tcBorders>
              <w:top w:val="nil"/>
              <w:left w:val="nil"/>
              <w:bottom w:val="single" w:sz="4" w:space="0" w:color="auto"/>
              <w:right w:val="nil"/>
            </w:tcBorders>
            <w:shd w:val="clear" w:color="000000" w:fill="FFFFFF"/>
            <w:vAlign w:val="center"/>
            <w:hideMark/>
          </w:tcPr>
          <w:p w14:paraId="6A4CCAC1" w14:textId="7E64B106" w:rsidR="00E12578" w:rsidRPr="00886814" w:rsidDel="000F5596" w:rsidRDefault="00E12578" w:rsidP="00886814">
            <w:pPr>
              <w:jc w:val="center"/>
              <w:rPr>
                <w:del w:id="900" w:author="Zuzana Porubcanova" w:date="2025-04-10T10:13:00Z" w16du:dateUtc="2025-04-10T08:13:00Z"/>
                <w:color w:val="000000"/>
                <w:sz w:val="18"/>
                <w:szCs w:val="18"/>
                <w:lang w:eastAsia="sk-SK"/>
              </w:rPr>
            </w:pPr>
            <w:del w:id="901" w:author="Zuzana Porubcanova" w:date="2025-04-10T10:13:00Z" w16du:dateUtc="2025-04-10T08:13:00Z">
              <w:r w:rsidRPr="00886814" w:rsidDel="000F5596">
                <w:rPr>
                  <w:color w:val="000000"/>
                  <w:sz w:val="18"/>
                  <w:szCs w:val="18"/>
                  <w:lang w:eastAsia="sk-SK"/>
                </w:rPr>
                <w:delText>C</w:delText>
              </w:r>
            </w:del>
          </w:p>
        </w:tc>
        <w:tc>
          <w:tcPr>
            <w:tcW w:w="805" w:type="dxa"/>
            <w:gridSpan w:val="2"/>
            <w:tcBorders>
              <w:top w:val="nil"/>
              <w:left w:val="nil"/>
              <w:bottom w:val="single" w:sz="4" w:space="0" w:color="auto"/>
              <w:right w:val="nil"/>
            </w:tcBorders>
            <w:shd w:val="clear" w:color="000000" w:fill="FFFFFF"/>
            <w:vAlign w:val="center"/>
            <w:hideMark/>
          </w:tcPr>
          <w:p w14:paraId="1F0B4D92" w14:textId="243E4ECC" w:rsidR="00E12578" w:rsidRPr="00886814" w:rsidDel="000F5596" w:rsidRDefault="00E12578" w:rsidP="00886814">
            <w:pPr>
              <w:jc w:val="center"/>
              <w:rPr>
                <w:del w:id="902" w:author="Zuzana Porubcanova" w:date="2025-04-10T10:13:00Z" w16du:dateUtc="2025-04-10T08:13:00Z"/>
                <w:color w:val="000000"/>
                <w:sz w:val="18"/>
                <w:szCs w:val="18"/>
                <w:lang w:eastAsia="sk-SK"/>
              </w:rPr>
            </w:pPr>
            <w:del w:id="903" w:author="Zuzana Porubcanova" w:date="2025-04-10T10:13:00Z" w16du:dateUtc="2025-04-10T08:13:00Z">
              <w:r w:rsidRPr="00886814" w:rsidDel="000F5596">
                <w:rPr>
                  <w:color w:val="000000"/>
                  <w:sz w:val="18"/>
                  <w:szCs w:val="18"/>
                  <w:lang w:eastAsia="sk-SK"/>
                </w:rPr>
                <w:delText>d</w:delText>
              </w:r>
            </w:del>
          </w:p>
        </w:tc>
        <w:tc>
          <w:tcPr>
            <w:tcW w:w="1050" w:type="dxa"/>
            <w:gridSpan w:val="2"/>
            <w:tcBorders>
              <w:top w:val="nil"/>
              <w:left w:val="nil"/>
              <w:bottom w:val="single" w:sz="4" w:space="0" w:color="auto"/>
              <w:right w:val="nil"/>
            </w:tcBorders>
            <w:shd w:val="clear" w:color="000000" w:fill="FFFFFF"/>
            <w:vAlign w:val="center"/>
            <w:hideMark/>
          </w:tcPr>
          <w:p w14:paraId="4D696C23" w14:textId="115D6455" w:rsidR="00E12578" w:rsidRPr="00886814" w:rsidDel="000F5596" w:rsidRDefault="00E12578" w:rsidP="00886814">
            <w:pPr>
              <w:jc w:val="center"/>
              <w:rPr>
                <w:del w:id="904" w:author="Zuzana Porubcanova" w:date="2025-04-10T10:13:00Z" w16du:dateUtc="2025-04-10T08:13:00Z"/>
                <w:color w:val="000000"/>
                <w:sz w:val="18"/>
                <w:szCs w:val="18"/>
                <w:lang w:eastAsia="sk-SK"/>
              </w:rPr>
            </w:pPr>
            <w:del w:id="905" w:author="Zuzana Porubcanova" w:date="2025-04-10T10:13:00Z" w16du:dateUtc="2025-04-10T08:13:00Z">
              <w:r w:rsidRPr="00886814" w:rsidDel="000F5596">
                <w:rPr>
                  <w:color w:val="000000"/>
                  <w:sz w:val="18"/>
                  <w:szCs w:val="18"/>
                  <w:lang w:eastAsia="sk-SK"/>
                </w:rPr>
                <w:delText>h</w:delText>
              </w:r>
            </w:del>
          </w:p>
        </w:tc>
        <w:tc>
          <w:tcPr>
            <w:tcW w:w="941" w:type="dxa"/>
            <w:gridSpan w:val="4"/>
            <w:tcBorders>
              <w:top w:val="nil"/>
              <w:left w:val="nil"/>
              <w:bottom w:val="single" w:sz="4" w:space="0" w:color="auto"/>
              <w:right w:val="nil"/>
            </w:tcBorders>
            <w:shd w:val="clear" w:color="000000" w:fill="FFFFFF"/>
            <w:vAlign w:val="center"/>
            <w:hideMark/>
          </w:tcPr>
          <w:p w14:paraId="60665500" w14:textId="6DA94B80" w:rsidR="00E12578" w:rsidRPr="00886814" w:rsidDel="000F5596" w:rsidRDefault="00E12578" w:rsidP="00886814">
            <w:pPr>
              <w:jc w:val="center"/>
              <w:rPr>
                <w:del w:id="906" w:author="Zuzana Porubcanova" w:date="2025-04-10T10:13:00Z" w16du:dateUtc="2025-04-10T08:13:00Z"/>
                <w:color w:val="000000"/>
                <w:sz w:val="18"/>
                <w:szCs w:val="18"/>
                <w:lang w:eastAsia="sk-SK"/>
              </w:rPr>
            </w:pPr>
            <w:del w:id="907" w:author="Zuzana Porubcanova" w:date="2025-04-10T10:13:00Z" w16du:dateUtc="2025-04-10T08:13:00Z">
              <w:r w:rsidRPr="00886814" w:rsidDel="000F5596">
                <w:rPr>
                  <w:color w:val="000000"/>
                  <w:sz w:val="18"/>
                  <w:szCs w:val="18"/>
                  <w:lang w:eastAsia="sk-SK"/>
                </w:rPr>
                <w:delText>i</w:delText>
              </w:r>
            </w:del>
          </w:p>
        </w:tc>
        <w:tc>
          <w:tcPr>
            <w:tcW w:w="1220" w:type="dxa"/>
            <w:gridSpan w:val="4"/>
            <w:tcBorders>
              <w:top w:val="nil"/>
              <w:left w:val="nil"/>
              <w:bottom w:val="single" w:sz="4" w:space="0" w:color="auto"/>
              <w:right w:val="nil"/>
            </w:tcBorders>
            <w:shd w:val="clear" w:color="000000" w:fill="FFFFFF"/>
            <w:vAlign w:val="center"/>
            <w:hideMark/>
          </w:tcPr>
          <w:p w14:paraId="50D7DC7B" w14:textId="464DF747" w:rsidR="00E12578" w:rsidRPr="00886814" w:rsidDel="000F5596" w:rsidRDefault="00E12578" w:rsidP="00886814">
            <w:pPr>
              <w:jc w:val="center"/>
              <w:rPr>
                <w:del w:id="908" w:author="Zuzana Porubcanova" w:date="2025-04-10T10:13:00Z" w16du:dateUtc="2025-04-10T08:13:00Z"/>
                <w:b/>
                <w:bCs/>
                <w:color w:val="000000"/>
                <w:sz w:val="18"/>
                <w:szCs w:val="18"/>
                <w:lang w:eastAsia="sk-SK"/>
              </w:rPr>
            </w:pPr>
            <w:del w:id="909" w:author="Zuzana Porubcanova" w:date="2025-04-10T10:13:00Z" w16du:dateUtc="2025-04-10T08:13:00Z">
              <w:r w:rsidRPr="00886814" w:rsidDel="000F5596">
                <w:rPr>
                  <w:b/>
                  <w:bCs/>
                  <w:color w:val="000000"/>
                  <w:sz w:val="18"/>
                  <w:szCs w:val="18"/>
                  <w:lang w:eastAsia="sk-SK"/>
                </w:rPr>
                <w:delText>J</w:delText>
              </w:r>
            </w:del>
          </w:p>
        </w:tc>
      </w:tr>
      <w:tr w:rsidR="00E12578" w:rsidRPr="00886814" w:rsidDel="000F5596" w14:paraId="6DEEA4B6" w14:textId="2B63F581" w:rsidTr="00B54DA4">
        <w:trPr>
          <w:gridAfter w:val="5"/>
          <w:wAfter w:w="2806" w:type="dxa"/>
          <w:trHeight w:val="254"/>
          <w:del w:id="910" w:author="Zuzana Porubcanova" w:date="2025-04-10T10:13:00Z"/>
        </w:trPr>
        <w:tc>
          <w:tcPr>
            <w:tcW w:w="1015" w:type="dxa"/>
            <w:tcBorders>
              <w:top w:val="nil"/>
              <w:left w:val="nil"/>
              <w:bottom w:val="single" w:sz="4" w:space="0" w:color="auto"/>
              <w:right w:val="nil"/>
            </w:tcBorders>
            <w:shd w:val="clear" w:color="000000" w:fill="FFFFFF"/>
            <w:vAlign w:val="center"/>
            <w:hideMark/>
          </w:tcPr>
          <w:p w14:paraId="170FB398" w14:textId="4A03183E" w:rsidR="00E12578" w:rsidRPr="00886814" w:rsidDel="000F5596" w:rsidRDefault="00E12578" w:rsidP="00886814">
            <w:pPr>
              <w:rPr>
                <w:del w:id="911" w:author="Zuzana Porubcanova" w:date="2025-04-10T10:13:00Z" w16du:dateUtc="2025-04-10T08:13:00Z"/>
                <w:color w:val="000000"/>
                <w:sz w:val="18"/>
                <w:szCs w:val="18"/>
                <w:lang w:eastAsia="sk-SK"/>
              </w:rPr>
            </w:pPr>
            <w:del w:id="912" w:author="Zuzana Porubcanova" w:date="2025-04-10T10:13:00Z" w16du:dateUtc="2025-04-10T08:13:00Z">
              <w:r w:rsidRPr="00886814" w:rsidDel="000F5596">
                <w:rPr>
                  <w:color w:val="000000"/>
                  <w:sz w:val="18"/>
                  <w:szCs w:val="18"/>
                  <w:lang w:eastAsia="sk-SK"/>
                </w:rPr>
                <w:delText>Prvotné ocenenie</w:delText>
              </w:r>
            </w:del>
          </w:p>
        </w:tc>
        <w:tc>
          <w:tcPr>
            <w:tcW w:w="1220" w:type="dxa"/>
            <w:gridSpan w:val="2"/>
            <w:tcBorders>
              <w:top w:val="nil"/>
              <w:left w:val="nil"/>
              <w:bottom w:val="single" w:sz="4" w:space="0" w:color="auto"/>
              <w:right w:val="nil"/>
            </w:tcBorders>
            <w:shd w:val="clear" w:color="000000" w:fill="FFFFFF"/>
            <w:vAlign w:val="center"/>
            <w:hideMark/>
          </w:tcPr>
          <w:p w14:paraId="506984D7" w14:textId="08DD2AE0" w:rsidR="00E12578" w:rsidRPr="00886814" w:rsidDel="000F5596" w:rsidRDefault="00E12578" w:rsidP="00886814">
            <w:pPr>
              <w:jc w:val="center"/>
              <w:rPr>
                <w:del w:id="913" w:author="Zuzana Porubcanova" w:date="2025-04-10T10:13:00Z" w16du:dateUtc="2025-04-10T08:13:00Z"/>
                <w:color w:val="000000"/>
                <w:sz w:val="18"/>
                <w:szCs w:val="18"/>
                <w:lang w:eastAsia="sk-SK"/>
              </w:rPr>
            </w:pPr>
            <w:del w:id="914" w:author="Zuzana Porubcanova" w:date="2025-04-10T10:13:00Z" w16du:dateUtc="2025-04-10T08:13:00Z">
              <w:r w:rsidRPr="00886814" w:rsidDel="000F5596">
                <w:rPr>
                  <w:color w:val="000000"/>
                  <w:sz w:val="18"/>
                  <w:szCs w:val="18"/>
                  <w:lang w:eastAsia="sk-SK"/>
                </w:rPr>
                <w:delText> </w:delText>
              </w:r>
            </w:del>
          </w:p>
        </w:tc>
        <w:tc>
          <w:tcPr>
            <w:tcW w:w="884" w:type="dxa"/>
            <w:gridSpan w:val="2"/>
            <w:tcBorders>
              <w:top w:val="nil"/>
              <w:left w:val="nil"/>
              <w:bottom w:val="single" w:sz="4" w:space="0" w:color="auto"/>
              <w:right w:val="nil"/>
            </w:tcBorders>
            <w:shd w:val="clear" w:color="000000" w:fill="FFFFFF"/>
            <w:vAlign w:val="center"/>
            <w:hideMark/>
          </w:tcPr>
          <w:p w14:paraId="7B1A15E7" w14:textId="6BD63536" w:rsidR="00E12578" w:rsidRPr="00886814" w:rsidDel="000F5596" w:rsidRDefault="00E12578" w:rsidP="00886814">
            <w:pPr>
              <w:jc w:val="center"/>
              <w:rPr>
                <w:del w:id="915" w:author="Zuzana Porubcanova" w:date="2025-04-10T10:13:00Z" w16du:dateUtc="2025-04-10T08:13:00Z"/>
                <w:color w:val="000000"/>
                <w:sz w:val="18"/>
                <w:szCs w:val="18"/>
                <w:lang w:eastAsia="sk-SK"/>
              </w:rPr>
            </w:pPr>
            <w:del w:id="916" w:author="Zuzana Porubcanova" w:date="2025-04-10T10:13:00Z" w16du:dateUtc="2025-04-10T08:13:00Z">
              <w:r w:rsidRPr="00886814" w:rsidDel="000F5596">
                <w:rPr>
                  <w:color w:val="000000"/>
                  <w:sz w:val="18"/>
                  <w:szCs w:val="18"/>
                  <w:lang w:eastAsia="sk-SK"/>
                </w:rPr>
                <w:delText> </w:delText>
              </w:r>
            </w:del>
          </w:p>
        </w:tc>
        <w:tc>
          <w:tcPr>
            <w:tcW w:w="805" w:type="dxa"/>
            <w:gridSpan w:val="2"/>
            <w:tcBorders>
              <w:top w:val="nil"/>
              <w:left w:val="nil"/>
              <w:bottom w:val="single" w:sz="4" w:space="0" w:color="auto"/>
              <w:right w:val="nil"/>
            </w:tcBorders>
            <w:shd w:val="clear" w:color="000000" w:fill="FFFFFF"/>
            <w:vAlign w:val="center"/>
            <w:hideMark/>
          </w:tcPr>
          <w:p w14:paraId="32C72B0A" w14:textId="6C291DB6" w:rsidR="00E12578" w:rsidRPr="00886814" w:rsidDel="000F5596" w:rsidRDefault="00E12578" w:rsidP="00886814">
            <w:pPr>
              <w:jc w:val="center"/>
              <w:rPr>
                <w:del w:id="917" w:author="Zuzana Porubcanova" w:date="2025-04-10T10:13:00Z" w16du:dateUtc="2025-04-10T08:13:00Z"/>
                <w:color w:val="000000"/>
                <w:sz w:val="18"/>
                <w:szCs w:val="18"/>
                <w:lang w:eastAsia="sk-SK"/>
              </w:rPr>
            </w:pPr>
            <w:del w:id="918" w:author="Zuzana Porubcanova" w:date="2025-04-10T10:13:00Z" w16du:dateUtc="2025-04-10T08:13:00Z">
              <w:r w:rsidRPr="00886814" w:rsidDel="000F5596">
                <w:rPr>
                  <w:color w:val="000000"/>
                  <w:sz w:val="18"/>
                  <w:szCs w:val="18"/>
                  <w:lang w:eastAsia="sk-SK"/>
                </w:rPr>
                <w:delText> </w:delText>
              </w:r>
            </w:del>
          </w:p>
        </w:tc>
        <w:tc>
          <w:tcPr>
            <w:tcW w:w="1050" w:type="dxa"/>
            <w:gridSpan w:val="2"/>
            <w:tcBorders>
              <w:top w:val="nil"/>
              <w:left w:val="nil"/>
              <w:bottom w:val="single" w:sz="4" w:space="0" w:color="auto"/>
              <w:right w:val="nil"/>
            </w:tcBorders>
            <w:shd w:val="clear" w:color="000000" w:fill="FFFFFF"/>
            <w:vAlign w:val="center"/>
            <w:hideMark/>
          </w:tcPr>
          <w:p w14:paraId="2DAF2952" w14:textId="57F86633" w:rsidR="00E12578" w:rsidRPr="00886814" w:rsidDel="000F5596" w:rsidRDefault="00E12578" w:rsidP="00886814">
            <w:pPr>
              <w:jc w:val="center"/>
              <w:rPr>
                <w:del w:id="919" w:author="Zuzana Porubcanova" w:date="2025-04-10T10:13:00Z" w16du:dateUtc="2025-04-10T08:13:00Z"/>
                <w:color w:val="000000"/>
                <w:sz w:val="18"/>
                <w:szCs w:val="18"/>
                <w:lang w:eastAsia="sk-SK"/>
              </w:rPr>
            </w:pPr>
            <w:del w:id="920" w:author="Zuzana Porubcanova" w:date="2025-04-10T10:13:00Z" w16du:dateUtc="2025-04-10T08:13:00Z">
              <w:r w:rsidRPr="00886814" w:rsidDel="000F5596">
                <w:rPr>
                  <w:color w:val="000000"/>
                  <w:sz w:val="18"/>
                  <w:szCs w:val="18"/>
                  <w:lang w:eastAsia="sk-SK"/>
                </w:rPr>
                <w:delText> </w:delText>
              </w:r>
            </w:del>
          </w:p>
        </w:tc>
        <w:tc>
          <w:tcPr>
            <w:tcW w:w="941" w:type="dxa"/>
            <w:gridSpan w:val="4"/>
            <w:tcBorders>
              <w:top w:val="nil"/>
              <w:left w:val="nil"/>
              <w:bottom w:val="single" w:sz="4" w:space="0" w:color="auto"/>
              <w:right w:val="nil"/>
            </w:tcBorders>
            <w:shd w:val="clear" w:color="000000" w:fill="FFFFFF"/>
            <w:vAlign w:val="center"/>
            <w:hideMark/>
          </w:tcPr>
          <w:p w14:paraId="33D0F526" w14:textId="0D3D5F33" w:rsidR="00E12578" w:rsidRPr="00886814" w:rsidDel="000F5596" w:rsidRDefault="00E12578" w:rsidP="00886814">
            <w:pPr>
              <w:jc w:val="center"/>
              <w:rPr>
                <w:del w:id="921" w:author="Zuzana Porubcanova" w:date="2025-04-10T10:13:00Z" w16du:dateUtc="2025-04-10T08:13:00Z"/>
                <w:color w:val="000000"/>
                <w:sz w:val="18"/>
                <w:szCs w:val="18"/>
                <w:lang w:eastAsia="sk-SK"/>
              </w:rPr>
            </w:pPr>
            <w:del w:id="922" w:author="Zuzana Porubcanova" w:date="2025-04-10T10:13:00Z" w16du:dateUtc="2025-04-10T08:13:00Z">
              <w:r w:rsidRPr="00886814" w:rsidDel="000F5596">
                <w:rPr>
                  <w:color w:val="000000"/>
                  <w:sz w:val="18"/>
                  <w:szCs w:val="18"/>
                  <w:lang w:eastAsia="sk-SK"/>
                </w:rPr>
                <w:delText> </w:delText>
              </w:r>
            </w:del>
          </w:p>
        </w:tc>
        <w:tc>
          <w:tcPr>
            <w:tcW w:w="1220" w:type="dxa"/>
            <w:gridSpan w:val="4"/>
            <w:tcBorders>
              <w:top w:val="nil"/>
              <w:left w:val="nil"/>
              <w:bottom w:val="single" w:sz="4" w:space="0" w:color="auto"/>
              <w:right w:val="nil"/>
            </w:tcBorders>
            <w:shd w:val="clear" w:color="000000" w:fill="FFFFFF"/>
            <w:noWrap/>
            <w:vAlign w:val="bottom"/>
            <w:hideMark/>
          </w:tcPr>
          <w:p w14:paraId="72597BC8" w14:textId="0C40C220" w:rsidR="00E12578" w:rsidRPr="00886814" w:rsidDel="000F5596" w:rsidRDefault="00E12578" w:rsidP="00886814">
            <w:pPr>
              <w:rPr>
                <w:del w:id="923" w:author="Zuzana Porubcanova" w:date="2025-04-10T10:13:00Z" w16du:dateUtc="2025-04-10T08:13:00Z"/>
                <w:rFonts w:ascii="Arial" w:hAnsi="Arial" w:cs="Arial"/>
                <w:lang w:eastAsia="sk-SK"/>
              </w:rPr>
            </w:pPr>
            <w:del w:id="924" w:author="Zuzana Porubcanova" w:date="2025-04-10T10:13:00Z" w16du:dateUtc="2025-04-10T08:13:00Z">
              <w:r w:rsidRPr="00886814" w:rsidDel="000F5596">
                <w:rPr>
                  <w:rFonts w:ascii="Arial" w:hAnsi="Arial" w:cs="Arial"/>
                  <w:lang w:eastAsia="sk-SK"/>
                </w:rPr>
                <w:delText> </w:delText>
              </w:r>
            </w:del>
          </w:p>
        </w:tc>
      </w:tr>
      <w:tr w:rsidR="00E12578" w:rsidRPr="00886814" w:rsidDel="000F5596" w14:paraId="458E9CDC" w14:textId="6818F21C" w:rsidTr="001003CE">
        <w:trPr>
          <w:gridAfter w:val="5"/>
          <w:wAfter w:w="2806" w:type="dxa"/>
          <w:trHeight w:val="1010"/>
          <w:del w:id="925" w:author="Zuzana Porubcanova" w:date="2025-04-10T10:13:00Z"/>
        </w:trPr>
        <w:tc>
          <w:tcPr>
            <w:tcW w:w="1015" w:type="dxa"/>
            <w:tcBorders>
              <w:top w:val="nil"/>
              <w:left w:val="nil"/>
              <w:bottom w:val="nil"/>
              <w:right w:val="nil"/>
            </w:tcBorders>
            <w:shd w:val="clear" w:color="000000" w:fill="FFFFFF"/>
            <w:vAlign w:val="bottom"/>
            <w:hideMark/>
          </w:tcPr>
          <w:p w14:paraId="7731BA19" w14:textId="656D7989" w:rsidR="00E12578" w:rsidRPr="00886814" w:rsidDel="000F5596" w:rsidRDefault="00E12578" w:rsidP="00886814">
            <w:pPr>
              <w:rPr>
                <w:del w:id="926" w:author="Zuzana Porubcanova" w:date="2025-04-10T10:13:00Z" w16du:dateUtc="2025-04-10T08:13:00Z"/>
                <w:b/>
                <w:bCs/>
                <w:color w:val="000000"/>
                <w:sz w:val="18"/>
                <w:szCs w:val="18"/>
                <w:lang w:eastAsia="sk-SK"/>
              </w:rPr>
            </w:pPr>
            <w:del w:id="927" w:author="Zuzana Porubcanova" w:date="2025-04-10T10:13:00Z" w16du:dateUtc="2025-04-10T08:13:00Z">
              <w:r w:rsidRPr="00886814" w:rsidDel="000F5596">
                <w:rPr>
                  <w:b/>
                  <w:bCs/>
                  <w:color w:val="000000"/>
                  <w:sz w:val="18"/>
                  <w:szCs w:val="18"/>
                  <w:lang w:eastAsia="sk-SK"/>
                </w:rPr>
                <w:delText>Stav na začiatku účtovného obdobia</w:delText>
              </w:r>
            </w:del>
          </w:p>
        </w:tc>
        <w:tc>
          <w:tcPr>
            <w:tcW w:w="1220" w:type="dxa"/>
            <w:gridSpan w:val="2"/>
            <w:tcBorders>
              <w:top w:val="nil"/>
              <w:left w:val="nil"/>
              <w:bottom w:val="nil"/>
              <w:right w:val="nil"/>
            </w:tcBorders>
            <w:shd w:val="clear" w:color="auto" w:fill="auto"/>
            <w:vAlign w:val="center"/>
            <w:hideMark/>
          </w:tcPr>
          <w:p w14:paraId="49BD4525" w14:textId="2843C137" w:rsidR="00E12578" w:rsidRPr="00185A40" w:rsidDel="000F5596" w:rsidRDefault="00E12578" w:rsidP="00886814">
            <w:pPr>
              <w:jc w:val="right"/>
              <w:rPr>
                <w:del w:id="928" w:author="Zuzana Porubcanova" w:date="2025-04-10T10:13:00Z" w16du:dateUtc="2025-04-10T08:13:00Z"/>
                <w:sz w:val="18"/>
                <w:szCs w:val="18"/>
                <w:lang w:eastAsia="sk-SK"/>
              </w:rPr>
            </w:pPr>
            <w:del w:id="929" w:author="Zuzana Porubcanova" w:date="2025-04-10T10:13:00Z" w16du:dateUtc="2025-04-10T08:13:00Z">
              <w:r w:rsidRPr="00185A40" w:rsidDel="000F5596">
                <w:rPr>
                  <w:sz w:val="18"/>
                  <w:szCs w:val="18"/>
                  <w:lang w:eastAsia="sk-SK"/>
                </w:rPr>
                <w:delText xml:space="preserve">410 452 </w:delText>
              </w:r>
            </w:del>
          </w:p>
        </w:tc>
        <w:tc>
          <w:tcPr>
            <w:tcW w:w="884" w:type="dxa"/>
            <w:gridSpan w:val="2"/>
            <w:tcBorders>
              <w:top w:val="nil"/>
              <w:left w:val="nil"/>
              <w:bottom w:val="nil"/>
              <w:right w:val="nil"/>
            </w:tcBorders>
            <w:shd w:val="clear" w:color="auto" w:fill="auto"/>
            <w:vAlign w:val="center"/>
            <w:hideMark/>
          </w:tcPr>
          <w:p w14:paraId="7D128437" w14:textId="523E0F8D" w:rsidR="00E12578" w:rsidRPr="00886814" w:rsidDel="000F5596" w:rsidRDefault="00E12578" w:rsidP="00886814">
            <w:pPr>
              <w:jc w:val="right"/>
              <w:rPr>
                <w:del w:id="930" w:author="Zuzana Porubcanova" w:date="2025-04-10T10:13:00Z" w16du:dateUtc="2025-04-10T08:13:00Z"/>
                <w:color w:val="000000"/>
                <w:sz w:val="18"/>
                <w:szCs w:val="18"/>
                <w:lang w:eastAsia="sk-SK"/>
              </w:rPr>
            </w:pPr>
            <w:del w:id="931" w:author="Zuzana Porubcanova" w:date="2025-04-10T10:13:00Z" w16du:dateUtc="2025-04-10T08:13:00Z">
              <w:r w:rsidDel="000F5596">
                <w:rPr>
                  <w:color w:val="000000"/>
                  <w:sz w:val="18"/>
                  <w:szCs w:val="18"/>
                  <w:lang w:eastAsia="sk-SK"/>
                </w:rPr>
                <w:delText>486 677</w:delText>
              </w:r>
              <w:r w:rsidRPr="00886814" w:rsidDel="000F5596">
                <w:rPr>
                  <w:color w:val="000000"/>
                  <w:sz w:val="18"/>
                  <w:szCs w:val="18"/>
                  <w:lang w:eastAsia="sk-SK"/>
                </w:rPr>
                <w:delText xml:space="preserve"> </w:delText>
              </w:r>
            </w:del>
          </w:p>
        </w:tc>
        <w:tc>
          <w:tcPr>
            <w:tcW w:w="805" w:type="dxa"/>
            <w:gridSpan w:val="2"/>
            <w:tcBorders>
              <w:top w:val="nil"/>
              <w:left w:val="nil"/>
              <w:bottom w:val="nil"/>
              <w:right w:val="nil"/>
            </w:tcBorders>
            <w:shd w:val="clear" w:color="auto" w:fill="auto"/>
            <w:vAlign w:val="center"/>
            <w:hideMark/>
          </w:tcPr>
          <w:p w14:paraId="4A6721C6" w14:textId="65129604" w:rsidR="00E12578" w:rsidRPr="00886814" w:rsidDel="000F5596" w:rsidRDefault="00E12578" w:rsidP="00886814">
            <w:pPr>
              <w:jc w:val="right"/>
              <w:rPr>
                <w:del w:id="932" w:author="Zuzana Porubcanova" w:date="2025-04-10T10:13:00Z" w16du:dateUtc="2025-04-10T08:13:00Z"/>
                <w:color w:val="000000"/>
                <w:sz w:val="18"/>
                <w:szCs w:val="18"/>
                <w:lang w:eastAsia="sk-SK"/>
              </w:rPr>
            </w:pPr>
            <w:del w:id="933" w:author="Zuzana Porubcanova" w:date="2025-04-10T10:13:00Z" w16du:dateUtc="2025-04-10T08:13:00Z">
              <w:r w:rsidDel="000F5596">
                <w:rPr>
                  <w:color w:val="000000"/>
                  <w:sz w:val="18"/>
                  <w:szCs w:val="18"/>
                  <w:lang w:eastAsia="sk-SK"/>
                </w:rPr>
                <w:delText>83 919</w:delText>
              </w:r>
              <w:r w:rsidRPr="00886814" w:rsidDel="000F5596">
                <w:rPr>
                  <w:color w:val="000000"/>
                  <w:sz w:val="18"/>
                  <w:szCs w:val="18"/>
                  <w:lang w:eastAsia="sk-SK"/>
                </w:rPr>
                <w:delText xml:space="preserve"> </w:delText>
              </w:r>
            </w:del>
          </w:p>
        </w:tc>
        <w:tc>
          <w:tcPr>
            <w:tcW w:w="1050" w:type="dxa"/>
            <w:gridSpan w:val="2"/>
            <w:tcBorders>
              <w:top w:val="nil"/>
              <w:left w:val="nil"/>
              <w:bottom w:val="nil"/>
              <w:right w:val="nil"/>
            </w:tcBorders>
            <w:shd w:val="clear" w:color="auto" w:fill="auto"/>
            <w:vAlign w:val="center"/>
            <w:hideMark/>
          </w:tcPr>
          <w:p w14:paraId="7D92B212" w14:textId="6FCF5479" w:rsidR="00E12578" w:rsidRPr="00886814" w:rsidDel="000F5596" w:rsidRDefault="00E12578" w:rsidP="00886814">
            <w:pPr>
              <w:jc w:val="right"/>
              <w:rPr>
                <w:del w:id="934" w:author="Zuzana Porubcanova" w:date="2025-04-10T10:13:00Z" w16du:dateUtc="2025-04-10T08:13:00Z"/>
                <w:color w:val="000000"/>
                <w:sz w:val="18"/>
                <w:szCs w:val="18"/>
                <w:lang w:eastAsia="sk-SK"/>
              </w:rPr>
            </w:pPr>
            <w:del w:id="935" w:author="Zuzana Porubcanova" w:date="2025-04-10T10:02:00Z" w16du:dateUtc="2025-04-10T08:02:00Z">
              <w:r w:rsidDel="00085044">
                <w:rPr>
                  <w:color w:val="000000"/>
                  <w:sz w:val="18"/>
                  <w:szCs w:val="18"/>
                  <w:lang w:eastAsia="sk-SK"/>
                </w:rPr>
                <w:delText>6455</w:delText>
              </w:r>
            </w:del>
          </w:p>
        </w:tc>
        <w:tc>
          <w:tcPr>
            <w:tcW w:w="941" w:type="dxa"/>
            <w:gridSpan w:val="4"/>
            <w:tcBorders>
              <w:top w:val="nil"/>
              <w:left w:val="nil"/>
              <w:bottom w:val="nil"/>
              <w:right w:val="nil"/>
            </w:tcBorders>
            <w:shd w:val="clear" w:color="auto" w:fill="auto"/>
            <w:vAlign w:val="center"/>
            <w:hideMark/>
          </w:tcPr>
          <w:p w14:paraId="7FC665A7" w14:textId="16C61810" w:rsidR="00E12578" w:rsidRPr="00886814" w:rsidDel="000F5596" w:rsidRDefault="00E12578" w:rsidP="00886814">
            <w:pPr>
              <w:jc w:val="right"/>
              <w:rPr>
                <w:del w:id="936" w:author="Zuzana Porubcanova" w:date="2025-04-10T10:13:00Z" w16du:dateUtc="2025-04-10T08:13:00Z"/>
                <w:color w:val="000000"/>
                <w:sz w:val="18"/>
                <w:szCs w:val="18"/>
                <w:lang w:eastAsia="sk-SK"/>
              </w:rPr>
            </w:pPr>
            <w:del w:id="937" w:author="Zuzana Porubcanova" w:date="2025-04-10T10:13:00Z" w16du:dateUtc="2025-04-10T08:13:00Z">
              <w:r w:rsidRPr="00886814" w:rsidDel="000F5596">
                <w:rPr>
                  <w:color w:val="000000"/>
                  <w:sz w:val="18"/>
                  <w:szCs w:val="18"/>
                  <w:lang w:eastAsia="sk-SK"/>
                </w:rPr>
                <w:delText xml:space="preserve">0 </w:delText>
              </w:r>
            </w:del>
          </w:p>
        </w:tc>
        <w:tc>
          <w:tcPr>
            <w:tcW w:w="1220" w:type="dxa"/>
            <w:gridSpan w:val="4"/>
            <w:tcBorders>
              <w:top w:val="nil"/>
              <w:left w:val="nil"/>
              <w:bottom w:val="nil"/>
              <w:right w:val="nil"/>
            </w:tcBorders>
            <w:shd w:val="clear" w:color="auto" w:fill="auto"/>
            <w:vAlign w:val="center"/>
            <w:hideMark/>
          </w:tcPr>
          <w:p w14:paraId="7936C774" w14:textId="449A220C" w:rsidR="00E12578" w:rsidRPr="00886814" w:rsidDel="000F5596" w:rsidRDefault="00E12578" w:rsidP="00886814">
            <w:pPr>
              <w:jc w:val="right"/>
              <w:rPr>
                <w:del w:id="938" w:author="Zuzana Porubcanova" w:date="2025-04-10T10:13:00Z" w16du:dateUtc="2025-04-10T08:13:00Z"/>
                <w:b/>
                <w:bCs/>
                <w:color w:val="000000"/>
                <w:sz w:val="18"/>
                <w:szCs w:val="18"/>
                <w:lang w:eastAsia="sk-SK"/>
              </w:rPr>
            </w:pPr>
            <w:del w:id="939" w:author="Zuzana Porubcanova" w:date="2025-04-10T10:13:00Z" w16du:dateUtc="2025-04-10T08:13:00Z">
              <w:r w:rsidDel="000F5596">
                <w:rPr>
                  <w:b/>
                  <w:bCs/>
                  <w:color w:val="000000"/>
                  <w:sz w:val="18"/>
                  <w:szCs w:val="18"/>
                  <w:lang w:eastAsia="sk-SK"/>
                </w:rPr>
                <w:delText>988353</w:delText>
              </w:r>
            </w:del>
          </w:p>
        </w:tc>
      </w:tr>
      <w:tr w:rsidR="00E12578" w:rsidRPr="00886814" w:rsidDel="000F5596" w14:paraId="1DA08E87" w14:textId="1B734311" w:rsidTr="001349EE">
        <w:trPr>
          <w:gridAfter w:val="5"/>
          <w:wAfter w:w="2806" w:type="dxa"/>
          <w:trHeight w:val="254"/>
          <w:del w:id="940" w:author="Zuzana Porubcanova" w:date="2025-04-10T10:13:00Z"/>
        </w:trPr>
        <w:tc>
          <w:tcPr>
            <w:tcW w:w="1015" w:type="dxa"/>
            <w:tcBorders>
              <w:top w:val="nil"/>
              <w:left w:val="nil"/>
              <w:bottom w:val="nil"/>
              <w:right w:val="nil"/>
            </w:tcBorders>
            <w:shd w:val="clear" w:color="000000" w:fill="FFFFFF"/>
            <w:vAlign w:val="bottom"/>
            <w:hideMark/>
          </w:tcPr>
          <w:p w14:paraId="0B24772C" w14:textId="2FF29879" w:rsidR="00E12578" w:rsidRPr="00886814" w:rsidDel="000F5596" w:rsidRDefault="00E12578" w:rsidP="00886814">
            <w:pPr>
              <w:rPr>
                <w:del w:id="941" w:author="Zuzana Porubcanova" w:date="2025-04-10T10:13:00Z" w16du:dateUtc="2025-04-10T08:13:00Z"/>
                <w:color w:val="000000"/>
                <w:sz w:val="18"/>
                <w:szCs w:val="18"/>
                <w:lang w:eastAsia="sk-SK"/>
              </w:rPr>
            </w:pPr>
            <w:del w:id="942" w:author="Zuzana Porubcanova" w:date="2025-04-10T10:13:00Z" w16du:dateUtc="2025-04-10T08:13:00Z">
              <w:r w:rsidRPr="00886814" w:rsidDel="000F5596">
                <w:rPr>
                  <w:color w:val="000000"/>
                  <w:sz w:val="18"/>
                  <w:szCs w:val="18"/>
                  <w:lang w:eastAsia="sk-SK"/>
                </w:rPr>
                <w:delText>Prírastky</w:delText>
              </w:r>
            </w:del>
          </w:p>
        </w:tc>
        <w:tc>
          <w:tcPr>
            <w:tcW w:w="1220" w:type="dxa"/>
            <w:gridSpan w:val="2"/>
            <w:tcBorders>
              <w:top w:val="nil"/>
              <w:left w:val="nil"/>
              <w:bottom w:val="nil"/>
              <w:right w:val="nil"/>
            </w:tcBorders>
            <w:shd w:val="clear" w:color="auto" w:fill="auto"/>
            <w:vAlign w:val="center"/>
            <w:hideMark/>
          </w:tcPr>
          <w:p w14:paraId="10FC7EE5" w14:textId="3593D3F7" w:rsidR="00E12578" w:rsidRPr="00185A40" w:rsidDel="000F5596" w:rsidRDefault="00E12578" w:rsidP="00886814">
            <w:pPr>
              <w:jc w:val="right"/>
              <w:rPr>
                <w:del w:id="943" w:author="Zuzana Porubcanova" w:date="2025-04-10T10:13:00Z" w16du:dateUtc="2025-04-10T08:13:00Z"/>
                <w:sz w:val="18"/>
                <w:szCs w:val="18"/>
                <w:lang w:eastAsia="sk-SK"/>
              </w:rPr>
            </w:pPr>
            <w:del w:id="944" w:author="Zuzana Porubcanova" w:date="2025-04-10T10:13:00Z" w16du:dateUtc="2025-04-10T08:13:00Z">
              <w:r w:rsidRPr="00185A40" w:rsidDel="000F5596">
                <w:rPr>
                  <w:sz w:val="18"/>
                  <w:szCs w:val="18"/>
                  <w:lang w:eastAsia="sk-SK"/>
                </w:rPr>
                <w:delText xml:space="preserve">0 </w:delText>
              </w:r>
            </w:del>
          </w:p>
        </w:tc>
        <w:tc>
          <w:tcPr>
            <w:tcW w:w="884" w:type="dxa"/>
            <w:gridSpan w:val="2"/>
            <w:tcBorders>
              <w:top w:val="nil"/>
              <w:left w:val="nil"/>
              <w:bottom w:val="nil"/>
              <w:right w:val="nil"/>
            </w:tcBorders>
            <w:shd w:val="clear" w:color="auto" w:fill="auto"/>
            <w:vAlign w:val="center"/>
          </w:tcPr>
          <w:p w14:paraId="419CDB9A" w14:textId="01AF6031" w:rsidR="00E12578" w:rsidRPr="00886814" w:rsidDel="000F5596" w:rsidRDefault="00E12578" w:rsidP="00886814">
            <w:pPr>
              <w:jc w:val="right"/>
              <w:rPr>
                <w:del w:id="945" w:author="Zuzana Porubcanova" w:date="2025-04-10T10:13:00Z" w16du:dateUtc="2025-04-10T08:13:00Z"/>
                <w:color w:val="000000"/>
                <w:sz w:val="18"/>
                <w:szCs w:val="18"/>
                <w:lang w:eastAsia="sk-SK"/>
              </w:rPr>
            </w:pPr>
            <w:del w:id="946" w:author="Zuzana Porubcanova" w:date="2025-04-10T10:13:00Z" w16du:dateUtc="2025-04-10T08:13:00Z">
              <w:r w:rsidDel="000F5596">
                <w:rPr>
                  <w:color w:val="000000"/>
                  <w:sz w:val="18"/>
                  <w:szCs w:val="18"/>
                  <w:lang w:eastAsia="sk-SK"/>
                </w:rPr>
                <w:delText>0</w:delText>
              </w:r>
            </w:del>
          </w:p>
        </w:tc>
        <w:tc>
          <w:tcPr>
            <w:tcW w:w="805" w:type="dxa"/>
            <w:gridSpan w:val="2"/>
            <w:tcBorders>
              <w:top w:val="nil"/>
              <w:left w:val="nil"/>
              <w:bottom w:val="nil"/>
              <w:right w:val="nil"/>
            </w:tcBorders>
            <w:shd w:val="clear" w:color="auto" w:fill="auto"/>
            <w:vAlign w:val="center"/>
          </w:tcPr>
          <w:p w14:paraId="39A17691" w14:textId="4009F10C" w:rsidR="00E12578" w:rsidRPr="00886814" w:rsidDel="000F5596" w:rsidRDefault="00E12578" w:rsidP="00886814">
            <w:pPr>
              <w:jc w:val="right"/>
              <w:rPr>
                <w:del w:id="947" w:author="Zuzana Porubcanova" w:date="2025-04-10T10:13:00Z" w16du:dateUtc="2025-04-10T08:13:00Z"/>
                <w:color w:val="000000"/>
                <w:sz w:val="18"/>
                <w:szCs w:val="18"/>
                <w:lang w:eastAsia="sk-SK"/>
              </w:rPr>
            </w:pPr>
          </w:p>
        </w:tc>
        <w:tc>
          <w:tcPr>
            <w:tcW w:w="1050" w:type="dxa"/>
            <w:gridSpan w:val="2"/>
            <w:tcBorders>
              <w:top w:val="nil"/>
              <w:left w:val="nil"/>
              <w:bottom w:val="nil"/>
              <w:right w:val="nil"/>
            </w:tcBorders>
            <w:shd w:val="clear" w:color="auto" w:fill="auto"/>
            <w:vAlign w:val="center"/>
            <w:hideMark/>
          </w:tcPr>
          <w:p w14:paraId="55DA512C" w14:textId="4B337770" w:rsidR="00E12578" w:rsidRPr="00886814" w:rsidDel="000F5596" w:rsidRDefault="00E12578" w:rsidP="00886814">
            <w:pPr>
              <w:jc w:val="right"/>
              <w:rPr>
                <w:del w:id="948" w:author="Zuzana Porubcanova" w:date="2025-04-10T10:13:00Z" w16du:dateUtc="2025-04-10T08:13:00Z"/>
                <w:color w:val="000000"/>
                <w:sz w:val="18"/>
                <w:szCs w:val="18"/>
                <w:lang w:eastAsia="sk-SK"/>
              </w:rPr>
            </w:pPr>
            <w:del w:id="949" w:author="Zuzana Porubcanova" w:date="2025-04-10T10:03:00Z" w16du:dateUtc="2025-04-10T08:03:00Z">
              <w:r w:rsidDel="001003CE">
                <w:rPr>
                  <w:color w:val="000000"/>
                  <w:sz w:val="18"/>
                  <w:szCs w:val="18"/>
                  <w:lang w:eastAsia="sk-SK"/>
                </w:rPr>
                <w:delText>0</w:delText>
              </w:r>
            </w:del>
          </w:p>
        </w:tc>
        <w:tc>
          <w:tcPr>
            <w:tcW w:w="941" w:type="dxa"/>
            <w:gridSpan w:val="4"/>
            <w:tcBorders>
              <w:top w:val="nil"/>
              <w:left w:val="nil"/>
              <w:bottom w:val="nil"/>
              <w:right w:val="nil"/>
            </w:tcBorders>
            <w:shd w:val="clear" w:color="auto" w:fill="auto"/>
            <w:vAlign w:val="center"/>
            <w:hideMark/>
          </w:tcPr>
          <w:p w14:paraId="3368DE26" w14:textId="3130F351" w:rsidR="00E12578" w:rsidRPr="00886814" w:rsidDel="000F5596" w:rsidRDefault="00E12578" w:rsidP="00886814">
            <w:pPr>
              <w:jc w:val="right"/>
              <w:rPr>
                <w:del w:id="950" w:author="Zuzana Porubcanova" w:date="2025-04-10T10:13:00Z" w16du:dateUtc="2025-04-10T08:13:00Z"/>
                <w:color w:val="000000"/>
                <w:sz w:val="18"/>
                <w:szCs w:val="18"/>
                <w:lang w:eastAsia="sk-SK"/>
              </w:rPr>
            </w:pPr>
            <w:del w:id="951" w:author="Zuzana Porubcanova" w:date="2025-04-10T10:13:00Z" w16du:dateUtc="2025-04-10T08:13:00Z">
              <w:r w:rsidRPr="00886814" w:rsidDel="000F5596">
                <w:rPr>
                  <w:color w:val="000000"/>
                  <w:sz w:val="18"/>
                  <w:szCs w:val="18"/>
                  <w:lang w:eastAsia="sk-SK"/>
                </w:rPr>
                <w:delText xml:space="preserve">0 </w:delText>
              </w:r>
            </w:del>
          </w:p>
        </w:tc>
        <w:tc>
          <w:tcPr>
            <w:tcW w:w="1220" w:type="dxa"/>
            <w:gridSpan w:val="4"/>
            <w:tcBorders>
              <w:top w:val="nil"/>
              <w:left w:val="nil"/>
              <w:bottom w:val="nil"/>
              <w:right w:val="nil"/>
            </w:tcBorders>
            <w:shd w:val="clear" w:color="auto" w:fill="auto"/>
            <w:vAlign w:val="center"/>
            <w:hideMark/>
          </w:tcPr>
          <w:p w14:paraId="591F377D" w14:textId="35305D2C" w:rsidR="00E12578" w:rsidRPr="00886814" w:rsidDel="000F5596" w:rsidRDefault="00E12578" w:rsidP="00886814">
            <w:pPr>
              <w:jc w:val="right"/>
              <w:rPr>
                <w:del w:id="952" w:author="Zuzana Porubcanova" w:date="2025-04-10T10:13:00Z" w16du:dateUtc="2025-04-10T08:13:00Z"/>
                <w:b/>
                <w:bCs/>
                <w:color w:val="000000"/>
                <w:sz w:val="18"/>
                <w:szCs w:val="18"/>
                <w:lang w:eastAsia="sk-SK"/>
              </w:rPr>
            </w:pPr>
            <w:del w:id="953" w:author="Zuzana Porubcanova" w:date="2025-04-10T10:13:00Z" w16du:dateUtc="2025-04-10T08:13:00Z">
              <w:r w:rsidDel="000F5596">
                <w:rPr>
                  <w:b/>
                  <w:bCs/>
                  <w:color w:val="000000"/>
                  <w:sz w:val="18"/>
                  <w:szCs w:val="18"/>
                  <w:lang w:eastAsia="sk-SK"/>
                </w:rPr>
                <w:delText>0</w:delText>
              </w:r>
            </w:del>
          </w:p>
        </w:tc>
      </w:tr>
      <w:tr w:rsidR="00E12578" w:rsidRPr="00886814" w:rsidDel="000F5596" w14:paraId="498C4C5C" w14:textId="6B89F5A4" w:rsidTr="00B54DA4">
        <w:trPr>
          <w:gridAfter w:val="5"/>
          <w:wAfter w:w="2806" w:type="dxa"/>
          <w:trHeight w:val="254"/>
          <w:del w:id="954" w:author="Zuzana Porubcanova" w:date="2025-04-10T10:13:00Z"/>
        </w:trPr>
        <w:tc>
          <w:tcPr>
            <w:tcW w:w="1015" w:type="dxa"/>
            <w:tcBorders>
              <w:top w:val="nil"/>
              <w:left w:val="nil"/>
              <w:bottom w:val="nil"/>
              <w:right w:val="nil"/>
            </w:tcBorders>
            <w:shd w:val="clear" w:color="000000" w:fill="FFFFFF"/>
            <w:vAlign w:val="bottom"/>
            <w:hideMark/>
          </w:tcPr>
          <w:p w14:paraId="33889BE6" w14:textId="5A6A0383" w:rsidR="00E12578" w:rsidRPr="00886814" w:rsidDel="000F5596" w:rsidRDefault="00E12578" w:rsidP="00886814">
            <w:pPr>
              <w:rPr>
                <w:del w:id="955" w:author="Zuzana Porubcanova" w:date="2025-04-10T10:13:00Z" w16du:dateUtc="2025-04-10T08:13:00Z"/>
                <w:color w:val="000000"/>
                <w:sz w:val="18"/>
                <w:szCs w:val="18"/>
                <w:lang w:eastAsia="sk-SK"/>
              </w:rPr>
            </w:pPr>
            <w:del w:id="956" w:author="Zuzana Porubcanova" w:date="2025-04-10T10:13:00Z" w16du:dateUtc="2025-04-10T08:13:00Z">
              <w:r w:rsidRPr="00886814" w:rsidDel="000F5596">
                <w:rPr>
                  <w:color w:val="000000"/>
                  <w:sz w:val="18"/>
                  <w:szCs w:val="18"/>
                  <w:lang w:eastAsia="sk-SK"/>
                </w:rPr>
                <w:delText>Úbytky</w:delText>
              </w:r>
            </w:del>
          </w:p>
        </w:tc>
        <w:tc>
          <w:tcPr>
            <w:tcW w:w="1220" w:type="dxa"/>
            <w:gridSpan w:val="2"/>
            <w:tcBorders>
              <w:top w:val="nil"/>
              <w:left w:val="nil"/>
              <w:bottom w:val="nil"/>
              <w:right w:val="nil"/>
            </w:tcBorders>
            <w:shd w:val="clear" w:color="auto" w:fill="auto"/>
            <w:vAlign w:val="center"/>
            <w:hideMark/>
          </w:tcPr>
          <w:p w14:paraId="1AD18BA4" w14:textId="4B0EC48C" w:rsidR="00E12578" w:rsidRPr="00185A40" w:rsidDel="000F5596" w:rsidRDefault="00E12578" w:rsidP="00886814">
            <w:pPr>
              <w:jc w:val="right"/>
              <w:rPr>
                <w:del w:id="957" w:author="Zuzana Porubcanova" w:date="2025-04-10T10:13:00Z" w16du:dateUtc="2025-04-10T08:13:00Z"/>
                <w:sz w:val="18"/>
                <w:szCs w:val="18"/>
                <w:lang w:eastAsia="sk-SK"/>
              </w:rPr>
            </w:pPr>
            <w:del w:id="958" w:author="Zuzana Porubcanova" w:date="2025-04-10T10:13:00Z" w16du:dateUtc="2025-04-10T08:13:00Z">
              <w:r w:rsidRPr="00185A40" w:rsidDel="000F5596">
                <w:rPr>
                  <w:sz w:val="18"/>
                  <w:szCs w:val="18"/>
                  <w:lang w:eastAsia="sk-SK"/>
                </w:rPr>
                <w:delText xml:space="preserve">0 </w:delText>
              </w:r>
            </w:del>
          </w:p>
        </w:tc>
        <w:tc>
          <w:tcPr>
            <w:tcW w:w="884" w:type="dxa"/>
            <w:gridSpan w:val="2"/>
            <w:tcBorders>
              <w:top w:val="nil"/>
              <w:left w:val="nil"/>
              <w:bottom w:val="nil"/>
              <w:right w:val="nil"/>
            </w:tcBorders>
            <w:shd w:val="clear" w:color="auto" w:fill="auto"/>
            <w:vAlign w:val="center"/>
            <w:hideMark/>
          </w:tcPr>
          <w:p w14:paraId="73E6D82F" w14:textId="1068C7D8" w:rsidR="00E12578" w:rsidRPr="00886814" w:rsidDel="000F5596" w:rsidRDefault="00E12578" w:rsidP="00886814">
            <w:pPr>
              <w:jc w:val="right"/>
              <w:rPr>
                <w:del w:id="959" w:author="Zuzana Porubcanova" w:date="2025-04-10T10:13:00Z" w16du:dateUtc="2025-04-10T08:13:00Z"/>
                <w:color w:val="000000"/>
                <w:sz w:val="18"/>
                <w:szCs w:val="18"/>
                <w:lang w:eastAsia="sk-SK"/>
              </w:rPr>
            </w:pPr>
            <w:del w:id="960" w:author="Zuzana Porubcanova" w:date="2025-04-10T10:13:00Z" w16du:dateUtc="2025-04-10T08:13:00Z">
              <w:r w:rsidRPr="00886814" w:rsidDel="000F5596">
                <w:rPr>
                  <w:color w:val="000000"/>
                  <w:sz w:val="18"/>
                  <w:szCs w:val="18"/>
                  <w:lang w:eastAsia="sk-SK"/>
                </w:rPr>
                <w:delText xml:space="preserve">0 </w:delText>
              </w:r>
            </w:del>
          </w:p>
        </w:tc>
        <w:tc>
          <w:tcPr>
            <w:tcW w:w="805" w:type="dxa"/>
            <w:gridSpan w:val="2"/>
            <w:tcBorders>
              <w:top w:val="nil"/>
              <w:left w:val="nil"/>
              <w:bottom w:val="nil"/>
              <w:right w:val="nil"/>
            </w:tcBorders>
            <w:shd w:val="clear" w:color="auto" w:fill="auto"/>
            <w:vAlign w:val="center"/>
            <w:hideMark/>
          </w:tcPr>
          <w:p w14:paraId="7A007975" w14:textId="09123201" w:rsidR="00E12578" w:rsidRPr="00886814" w:rsidDel="000F5596" w:rsidRDefault="00E12578" w:rsidP="00886814">
            <w:pPr>
              <w:jc w:val="right"/>
              <w:rPr>
                <w:del w:id="961" w:author="Zuzana Porubcanova" w:date="2025-04-10T10:13:00Z" w16du:dateUtc="2025-04-10T08:13:00Z"/>
                <w:color w:val="000000"/>
                <w:sz w:val="18"/>
                <w:szCs w:val="18"/>
                <w:lang w:eastAsia="sk-SK"/>
              </w:rPr>
            </w:pPr>
            <w:del w:id="962" w:author="Zuzana Porubcanova" w:date="2025-04-10T10:13:00Z" w16du:dateUtc="2025-04-10T08:13:00Z">
              <w:r w:rsidDel="000F5596">
                <w:rPr>
                  <w:color w:val="000000"/>
                  <w:sz w:val="18"/>
                  <w:szCs w:val="18"/>
                  <w:lang w:eastAsia="sk-SK"/>
                </w:rPr>
                <w:delText>0</w:delText>
              </w:r>
              <w:r w:rsidRPr="00886814" w:rsidDel="000F5596">
                <w:rPr>
                  <w:color w:val="000000"/>
                  <w:sz w:val="18"/>
                  <w:szCs w:val="18"/>
                  <w:lang w:eastAsia="sk-SK"/>
                </w:rPr>
                <w:delText xml:space="preserve"> </w:delText>
              </w:r>
            </w:del>
          </w:p>
        </w:tc>
        <w:tc>
          <w:tcPr>
            <w:tcW w:w="1050" w:type="dxa"/>
            <w:gridSpan w:val="2"/>
            <w:tcBorders>
              <w:top w:val="nil"/>
              <w:left w:val="nil"/>
              <w:bottom w:val="nil"/>
              <w:right w:val="nil"/>
            </w:tcBorders>
            <w:shd w:val="clear" w:color="auto" w:fill="auto"/>
            <w:vAlign w:val="center"/>
            <w:hideMark/>
          </w:tcPr>
          <w:p w14:paraId="2DEC2116" w14:textId="30BD3DBF" w:rsidR="00E12578" w:rsidRPr="00886814" w:rsidDel="000F5596" w:rsidRDefault="00E12578" w:rsidP="00886814">
            <w:pPr>
              <w:jc w:val="right"/>
              <w:rPr>
                <w:del w:id="963" w:author="Zuzana Porubcanova" w:date="2025-04-10T10:13:00Z" w16du:dateUtc="2025-04-10T08:13:00Z"/>
                <w:color w:val="000000"/>
                <w:sz w:val="18"/>
                <w:szCs w:val="18"/>
                <w:lang w:eastAsia="sk-SK"/>
              </w:rPr>
            </w:pPr>
            <w:del w:id="964" w:author="Zuzana Porubcanova" w:date="2025-04-10T10:13:00Z" w16du:dateUtc="2025-04-10T08:13:00Z">
              <w:r w:rsidRPr="00886814" w:rsidDel="000F5596">
                <w:rPr>
                  <w:color w:val="000000"/>
                  <w:sz w:val="18"/>
                  <w:szCs w:val="18"/>
                  <w:lang w:eastAsia="sk-SK"/>
                </w:rPr>
                <w:delText xml:space="preserve">0 </w:delText>
              </w:r>
            </w:del>
          </w:p>
        </w:tc>
        <w:tc>
          <w:tcPr>
            <w:tcW w:w="941" w:type="dxa"/>
            <w:gridSpan w:val="4"/>
            <w:tcBorders>
              <w:top w:val="nil"/>
              <w:left w:val="nil"/>
              <w:bottom w:val="nil"/>
              <w:right w:val="nil"/>
            </w:tcBorders>
            <w:shd w:val="clear" w:color="auto" w:fill="auto"/>
            <w:vAlign w:val="center"/>
            <w:hideMark/>
          </w:tcPr>
          <w:p w14:paraId="56BE1F3C" w14:textId="1F051962" w:rsidR="00E12578" w:rsidRPr="00886814" w:rsidDel="000F5596" w:rsidRDefault="00E12578" w:rsidP="00886814">
            <w:pPr>
              <w:jc w:val="right"/>
              <w:rPr>
                <w:del w:id="965" w:author="Zuzana Porubcanova" w:date="2025-04-10T10:13:00Z" w16du:dateUtc="2025-04-10T08:13:00Z"/>
                <w:color w:val="000000"/>
                <w:sz w:val="18"/>
                <w:szCs w:val="18"/>
                <w:lang w:eastAsia="sk-SK"/>
              </w:rPr>
            </w:pPr>
            <w:del w:id="966" w:author="Zuzana Porubcanova" w:date="2025-04-10T10:13:00Z" w16du:dateUtc="2025-04-10T08:13:00Z">
              <w:r w:rsidRPr="00886814" w:rsidDel="000F5596">
                <w:rPr>
                  <w:color w:val="000000"/>
                  <w:sz w:val="18"/>
                  <w:szCs w:val="18"/>
                  <w:lang w:eastAsia="sk-SK"/>
                </w:rPr>
                <w:delText xml:space="preserve">0 </w:delText>
              </w:r>
            </w:del>
          </w:p>
        </w:tc>
        <w:tc>
          <w:tcPr>
            <w:tcW w:w="1220" w:type="dxa"/>
            <w:gridSpan w:val="4"/>
            <w:tcBorders>
              <w:top w:val="nil"/>
              <w:left w:val="nil"/>
              <w:bottom w:val="nil"/>
              <w:right w:val="nil"/>
            </w:tcBorders>
            <w:shd w:val="clear" w:color="auto" w:fill="auto"/>
            <w:vAlign w:val="center"/>
            <w:hideMark/>
          </w:tcPr>
          <w:p w14:paraId="56C11D42" w14:textId="4B49DC01" w:rsidR="00E12578" w:rsidRPr="00886814" w:rsidDel="000F5596" w:rsidRDefault="00E12578" w:rsidP="00886814">
            <w:pPr>
              <w:jc w:val="right"/>
              <w:rPr>
                <w:del w:id="967" w:author="Zuzana Porubcanova" w:date="2025-04-10T10:13:00Z" w16du:dateUtc="2025-04-10T08:13:00Z"/>
                <w:b/>
                <w:bCs/>
                <w:color w:val="000000"/>
                <w:sz w:val="18"/>
                <w:szCs w:val="18"/>
                <w:lang w:eastAsia="sk-SK"/>
              </w:rPr>
            </w:pPr>
            <w:del w:id="968" w:author="Zuzana Porubcanova" w:date="2025-04-10T10:13:00Z" w16du:dateUtc="2025-04-10T08:13:00Z">
              <w:r w:rsidDel="000F5596">
                <w:rPr>
                  <w:b/>
                  <w:bCs/>
                  <w:color w:val="000000"/>
                  <w:sz w:val="18"/>
                  <w:szCs w:val="18"/>
                  <w:lang w:eastAsia="sk-SK"/>
                </w:rPr>
                <w:delText>0</w:delText>
              </w:r>
            </w:del>
          </w:p>
        </w:tc>
      </w:tr>
      <w:tr w:rsidR="00E12578" w:rsidRPr="00886814" w:rsidDel="000F5596" w14:paraId="32279E0A" w14:textId="38019FAE" w:rsidTr="00B54DA4">
        <w:trPr>
          <w:gridAfter w:val="5"/>
          <w:wAfter w:w="2806" w:type="dxa"/>
          <w:trHeight w:val="254"/>
          <w:del w:id="969" w:author="Zuzana Porubcanova" w:date="2025-04-10T10:13:00Z"/>
        </w:trPr>
        <w:tc>
          <w:tcPr>
            <w:tcW w:w="1015" w:type="dxa"/>
            <w:tcBorders>
              <w:top w:val="nil"/>
              <w:left w:val="nil"/>
              <w:bottom w:val="nil"/>
              <w:right w:val="nil"/>
            </w:tcBorders>
            <w:shd w:val="clear" w:color="000000" w:fill="FFFFFF"/>
            <w:vAlign w:val="bottom"/>
            <w:hideMark/>
          </w:tcPr>
          <w:p w14:paraId="265A4808" w14:textId="1DF583EE" w:rsidR="00E12578" w:rsidRPr="00886814" w:rsidDel="000F5596" w:rsidRDefault="00E12578" w:rsidP="00886814">
            <w:pPr>
              <w:rPr>
                <w:del w:id="970" w:author="Zuzana Porubcanova" w:date="2025-04-10T10:13:00Z" w16du:dateUtc="2025-04-10T08:13:00Z"/>
                <w:color w:val="000000"/>
                <w:sz w:val="18"/>
                <w:szCs w:val="18"/>
                <w:lang w:eastAsia="sk-SK"/>
              </w:rPr>
            </w:pPr>
            <w:del w:id="971" w:author="Zuzana Porubcanova" w:date="2025-04-10T10:13:00Z" w16du:dateUtc="2025-04-10T08:13:00Z">
              <w:r w:rsidRPr="00886814" w:rsidDel="000F5596">
                <w:rPr>
                  <w:color w:val="000000"/>
                  <w:sz w:val="18"/>
                  <w:szCs w:val="18"/>
                  <w:lang w:eastAsia="sk-SK"/>
                </w:rPr>
                <w:delText>Presuny</w:delText>
              </w:r>
            </w:del>
          </w:p>
        </w:tc>
        <w:tc>
          <w:tcPr>
            <w:tcW w:w="1220" w:type="dxa"/>
            <w:gridSpan w:val="2"/>
            <w:tcBorders>
              <w:top w:val="nil"/>
              <w:left w:val="nil"/>
              <w:bottom w:val="nil"/>
              <w:right w:val="nil"/>
            </w:tcBorders>
            <w:shd w:val="clear" w:color="auto" w:fill="auto"/>
            <w:vAlign w:val="center"/>
            <w:hideMark/>
          </w:tcPr>
          <w:p w14:paraId="708A0FE1" w14:textId="2DA111A5" w:rsidR="00E12578" w:rsidRPr="00185A40" w:rsidDel="000F5596" w:rsidRDefault="00E12578" w:rsidP="00886814">
            <w:pPr>
              <w:jc w:val="right"/>
              <w:rPr>
                <w:del w:id="972" w:author="Zuzana Porubcanova" w:date="2025-04-10T10:13:00Z" w16du:dateUtc="2025-04-10T08:13:00Z"/>
                <w:sz w:val="18"/>
                <w:szCs w:val="18"/>
                <w:lang w:eastAsia="sk-SK"/>
              </w:rPr>
            </w:pPr>
            <w:del w:id="973" w:author="Zuzana Porubcanova" w:date="2025-04-10T10:13:00Z" w16du:dateUtc="2025-04-10T08:13:00Z">
              <w:r w:rsidRPr="00185A40" w:rsidDel="000F5596">
                <w:rPr>
                  <w:sz w:val="18"/>
                  <w:szCs w:val="18"/>
                  <w:lang w:eastAsia="sk-SK"/>
                </w:rPr>
                <w:delText>0</w:delText>
              </w:r>
            </w:del>
          </w:p>
        </w:tc>
        <w:tc>
          <w:tcPr>
            <w:tcW w:w="884" w:type="dxa"/>
            <w:gridSpan w:val="2"/>
            <w:tcBorders>
              <w:top w:val="nil"/>
              <w:left w:val="nil"/>
              <w:bottom w:val="nil"/>
              <w:right w:val="nil"/>
            </w:tcBorders>
            <w:shd w:val="clear" w:color="auto" w:fill="auto"/>
            <w:vAlign w:val="center"/>
            <w:hideMark/>
          </w:tcPr>
          <w:p w14:paraId="7B9014AF" w14:textId="7772CCA7" w:rsidR="00E12578" w:rsidRPr="00886814" w:rsidDel="000F5596" w:rsidRDefault="00E12578" w:rsidP="00886814">
            <w:pPr>
              <w:jc w:val="right"/>
              <w:rPr>
                <w:del w:id="974" w:author="Zuzana Porubcanova" w:date="2025-04-10T10:13:00Z" w16du:dateUtc="2025-04-10T08:13:00Z"/>
                <w:color w:val="000000"/>
                <w:sz w:val="18"/>
                <w:szCs w:val="18"/>
                <w:lang w:eastAsia="sk-SK"/>
              </w:rPr>
            </w:pPr>
            <w:del w:id="975" w:author="Zuzana Porubcanova" w:date="2025-04-10T10:13:00Z" w16du:dateUtc="2025-04-10T08:13:00Z">
              <w:r w:rsidRPr="00886814" w:rsidDel="000F5596">
                <w:rPr>
                  <w:color w:val="000000"/>
                  <w:sz w:val="18"/>
                  <w:szCs w:val="18"/>
                  <w:lang w:eastAsia="sk-SK"/>
                </w:rPr>
                <w:delText>0</w:delText>
              </w:r>
            </w:del>
          </w:p>
        </w:tc>
        <w:tc>
          <w:tcPr>
            <w:tcW w:w="805" w:type="dxa"/>
            <w:gridSpan w:val="2"/>
            <w:tcBorders>
              <w:top w:val="nil"/>
              <w:left w:val="nil"/>
              <w:bottom w:val="nil"/>
              <w:right w:val="nil"/>
            </w:tcBorders>
            <w:shd w:val="clear" w:color="auto" w:fill="auto"/>
            <w:vAlign w:val="center"/>
            <w:hideMark/>
          </w:tcPr>
          <w:p w14:paraId="617677C8" w14:textId="5A2D9BEE" w:rsidR="00E12578" w:rsidRPr="00886814" w:rsidDel="000F5596" w:rsidRDefault="00E12578" w:rsidP="00886814">
            <w:pPr>
              <w:jc w:val="right"/>
              <w:rPr>
                <w:del w:id="976" w:author="Zuzana Porubcanova" w:date="2025-04-10T10:13:00Z" w16du:dateUtc="2025-04-10T08:13:00Z"/>
                <w:color w:val="000000"/>
                <w:sz w:val="18"/>
                <w:szCs w:val="18"/>
                <w:lang w:eastAsia="sk-SK"/>
              </w:rPr>
            </w:pPr>
            <w:del w:id="977" w:author="Zuzana Porubcanova" w:date="2025-04-10T10:13:00Z" w16du:dateUtc="2025-04-10T08:13:00Z">
              <w:r w:rsidRPr="00886814" w:rsidDel="000F5596">
                <w:rPr>
                  <w:color w:val="000000"/>
                  <w:sz w:val="18"/>
                  <w:szCs w:val="18"/>
                  <w:lang w:eastAsia="sk-SK"/>
                </w:rPr>
                <w:delText>0</w:delText>
              </w:r>
            </w:del>
          </w:p>
        </w:tc>
        <w:tc>
          <w:tcPr>
            <w:tcW w:w="1050" w:type="dxa"/>
            <w:gridSpan w:val="2"/>
            <w:tcBorders>
              <w:top w:val="nil"/>
              <w:left w:val="nil"/>
              <w:bottom w:val="nil"/>
              <w:right w:val="nil"/>
            </w:tcBorders>
            <w:shd w:val="clear" w:color="auto" w:fill="auto"/>
            <w:vAlign w:val="center"/>
            <w:hideMark/>
          </w:tcPr>
          <w:p w14:paraId="141511D9" w14:textId="503D03BC" w:rsidR="00E12578" w:rsidRPr="00886814" w:rsidDel="000F5596" w:rsidRDefault="00E12578" w:rsidP="00886814">
            <w:pPr>
              <w:jc w:val="right"/>
              <w:rPr>
                <w:del w:id="978" w:author="Zuzana Porubcanova" w:date="2025-04-10T10:13:00Z" w16du:dateUtc="2025-04-10T08:13:00Z"/>
                <w:color w:val="000000"/>
                <w:sz w:val="18"/>
                <w:szCs w:val="18"/>
                <w:lang w:eastAsia="sk-SK"/>
              </w:rPr>
            </w:pPr>
            <w:del w:id="979" w:author="Zuzana Porubcanova" w:date="2025-04-10T10:13:00Z" w16du:dateUtc="2025-04-10T08:13:00Z">
              <w:r w:rsidRPr="00886814" w:rsidDel="000F5596">
                <w:rPr>
                  <w:color w:val="000000"/>
                  <w:sz w:val="18"/>
                  <w:szCs w:val="18"/>
                  <w:lang w:eastAsia="sk-SK"/>
                </w:rPr>
                <w:delText>0</w:delText>
              </w:r>
            </w:del>
          </w:p>
        </w:tc>
        <w:tc>
          <w:tcPr>
            <w:tcW w:w="941" w:type="dxa"/>
            <w:gridSpan w:val="4"/>
            <w:tcBorders>
              <w:top w:val="nil"/>
              <w:left w:val="nil"/>
              <w:bottom w:val="nil"/>
              <w:right w:val="nil"/>
            </w:tcBorders>
            <w:shd w:val="clear" w:color="auto" w:fill="auto"/>
            <w:vAlign w:val="center"/>
            <w:hideMark/>
          </w:tcPr>
          <w:p w14:paraId="075A7918" w14:textId="59CA6490" w:rsidR="00E12578" w:rsidRPr="00886814" w:rsidDel="000F5596" w:rsidRDefault="00E12578" w:rsidP="00886814">
            <w:pPr>
              <w:jc w:val="right"/>
              <w:rPr>
                <w:del w:id="980" w:author="Zuzana Porubcanova" w:date="2025-04-10T10:13:00Z" w16du:dateUtc="2025-04-10T08:13:00Z"/>
                <w:color w:val="000000"/>
                <w:sz w:val="18"/>
                <w:szCs w:val="18"/>
                <w:lang w:eastAsia="sk-SK"/>
              </w:rPr>
            </w:pPr>
            <w:del w:id="981" w:author="Zuzana Porubcanova" w:date="2025-04-10T10:13:00Z" w16du:dateUtc="2025-04-10T08:13:00Z">
              <w:r w:rsidRPr="00886814" w:rsidDel="000F5596">
                <w:rPr>
                  <w:color w:val="000000"/>
                  <w:sz w:val="18"/>
                  <w:szCs w:val="18"/>
                  <w:lang w:eastAsia="sk-SK"/>
                </w:rPr>
                <w:delText>0</w:delText>
              </w:r>
            </w:del>
          </w:p>
        </w:tc>
        <w:tc>
          <w:tcPr>
            <w:tcW w:w="1220" w:type="dxa"/>
            <w:gridSpan w:val="4"/>
            <w:tcBorders>
              <w:top w:val="nil"/>
              <w:left w:val="nil"/>
              <w:bottom w:val="nil"/>
              <w:right w:val="nil"/>
            </w:tcBorders>
            <w:shd w:val="clear" w:color="auto" w:fill="auto"/>
            <w:vAlign w:val="center"/>
            <w:hideMark/>
          </w:tcPr>
          <w:p w14:paraId="34E4373B" w14:textId="1EA195EE" w:rsidR="00E12578" w:rsidRPr="00886814" w:rsidDel="000F5596" w:rsidRDefault="00E12578" w:rsidP="00886814">
            <w:pPr>
              <w:jc w:val="right"/>
              <w:rPr>
                <w:del w:id="982" w:author="Zuzana Porubcanova" w:date="2025-04-10T10:13:00Z" w16du:dateUtc="2025-04-10T08:13:00Z"/>
                <w:b/>
                <w:bCs/>
                <w:color w:val="000000"/>
                <w:sz w:val="18"/>
                <w:szCs w:val="18"/>
                <w:lang w:eastAsia="sk-SK"/>
              </w:rPr>
            </w:pPr>
            <w:del w:id="983" w:author="Zuzana Porubcanova" w:date="2025-04-10T10:13:00Z" w16du:dateUtc="2025-04-10T08:13:00Z">
              <w:r w:rsidRPr="00886814" w:rsidDel="000F5596">
                <w:rPr>
                  <w:b/>
                  <w:bCs/>
                  <w:color w:val="000000"/>
                  <w:sz w:val="18"/>
                  <w:szCs w:val="18"/>
                  <w:lang w:eastAsia="sk-SK"/>
                </w:rPr>
                <w:delText>0</w:delText>
              </w:r>
            </w:del>
          </w:p>
        </w:tc>
      </w:tr>
      <w:tr w:rsidR="00E12578" w:rsidRPr="00886814" w:rsidDel="000F5596" w14:paraId="7675B12F" w14:textId="6490383E" w:rsidTr="00B54DA4">
        <w:trPr>
          <w:gridAfter w:val="5"/>
          <w:wAfter w:w="2806" w:type="dxa"/>
          <w:trHeight w:val="460"/>
          <w:del w:id="984" w:author="Zuzana Porubcanova" w:date="2025-04-10T10:13:00Z"/>
        </w:trPr>
        <w:tc>
          <w:tcPr>
            <w:tcW w:w="1015" w:type="dxa"/>
            <w:tcBorders>
              <w:top w:val="nil"/>
              <w:left w:val="nil"/>
              <w:bottom w:val="single" w:sz="4" w:space="0" w:color="auto"/>
              <w:right w:val="nil"/>
            </w:tcBorders>
            <w:shd w:val="clear" w:color="000000" w:fill="FFFFFF"/>
            <w:vAlign w:val="bottom"/>
            <w:hideMark/>
          </w:tcPr>
          <w:p w14:paraId="34E6A3AD" w14:textId="1A751EE6" w:rsidR="00E12578" w:rsidRPr="00886814" w:rsidDel="000F5596" w:rsidRDefault="00E12578" w:rsidP="00886814">
            <w:pPr>
              <w:rPr>
                <w:del w:id="985" w:author="Zuzana Porubcanova" w:date="2025-04-10T10:13:00Z" w16du:dateUtc="2025-04-10T08:13:00Z"/>
                <w:b/>
                <w:bCs/>
                <w:color w:val="000000"/>
                <w:sz w:val="18"/>
                <w:szCs w:val="18"/>
                <w:lang w:eastAsia="sk-SK"/>
              </w:rPr>
            </w:pPr>
            <w:del w:id="986" w:author="Zuzana Porubcanova" w:date="2025-04-10T10:13:00Z" w16du:dateUtc="2025-04-10T08:13:00Z">
              <w:r w:rsidRPr="00886814" w:rsidDel="000F5596">
                <w:rPr>
                  <w:b/>
                  <w:bCs/>
                  <w:color w:val="000000"/>
                  <w:sz w:val="18"/>
                  <w:szCs w:val="18"/>
                  <w:lang w:eastAsia="sk-SK"/>
                </w:rPr>
                <w:delText>Stav na konci účtovného obdobia</w:delText>
              </w:r>
            </w:del>
          </w:p>
        </w:tc>
        <w:tc>
          <w:tcPr>
            <w:tcW w:w="1220" w:type="dxa"/>
            <w:gridSpan w:val="2"/>
            <w:tcBorders>
              <w:top w:val="nil"/>
              <w:left w:val="nil"/>
              <w:bottom w:val="single" w:sz="4" w:space="0" w:color="auto"/>
              <w:right w:val="nil"/>
            </w:tcBorders>
            <w:shd w:val="clear" w:color="auto" w:fill="auto"/>
            <w:vAlign w:val="center"/>
            <w:hideMark/>
          </w:tcPr>
          <w:p w14:paraId="0F21E69D" w14:textId="1DA6EF4F" w:rsidR="00E12578" w:rsidRPr="00185A40" w:rsidDel="000F5596" w:rsidRDefault="00E12578" w:rsidP="00886814">
            <w:pPr>
              <w:jc w:val="right"/>
              <w:rPr>
                <w:del w:id="987" w:author="Zuzana Porubcanova" w:date="2025-04-10T10:13:00Z" w16du:dateUtc="2025-04-10T08:13:00Z"/>
                <w:sz w:val="18"/>
                <w:szCs w:val="18"/>
                <w:lang w:eastAsia="sk-SK"/>
              </w:rPr>
            </w:pPr>
            <w:del w:id="988" w:author="Zuzana Porubcanova" w:date="2025-04-10T10:13:00Z" w16du:dateUtc="2025-04-10T08:13:00Z">
              <w:r w:rsidRPr="00185A40" w:rsidDel="000F5596">
                <w:rPr>
                  <w:sz w:val="18"/>
                  <w:szCs w:val="18"/>
                  <w:lang w:eastAsia="sk-SK"/>
                </w:rPr>
                <w:delText>410 452</w:delText>
              </w:r>
            </w:del>
          </w:p>
        </w:tc>
        <w:tc>
          <w:tcPr>
            <w:tcW w:w="884" w:type="dxa"/>
            <w:gridSpan w:val="2"/>
            <w:tcBorders>
              <w:top w:val="nil"/>
              <w:left w:val="nil"/>
              <w:bottom w:val="single" w:sz="4" w:space="0" w:color="auto"/>
              <w:right w:val="nil"/>
            </w:tcBorders>
            <w:shd w:val="clear" w:color="auto" w:fill="auto"/>
            <w:vAlign w:val="center"/>
            <w:hideMark/>
          </w:tcPr>
          <w:p w14:paraId="2298C272" w14:textId="38BBDB9E" w:rsidR="00E12578" w:rsidRPr="00886814" w:rsidDel="000F5596" w:rsidRDefault="00E12578" w:rsidP="00886814">
            <w:pPr>
              <w:jc w:val="right"/>
              <w:rPr>
                <w:del w:id="989" w:author="Zuzana Porubcanova" w:date="2025-04-10T10:13:00Z" w16du:dateUtc="2025-04-10T08:13:00Z"/>
                <w:color w:val="000000"/>
                <w:sz w:val="18"/>
                <w:szCs w:val="18"/>
                <w:lang w:eastAsia="sk-SK"/>
              </w:rPr>
            </w:pPr>
            <w:del w:id="990" w:author="Zuzana Porubcanova" w:date="2025-04-10T10:13:00Z" w16du:dateUtc="2025-04-10T08:13:00Z">
              <w:r w:rsidRPr="00886814" w:rsidDel="000F5596">
                <w:rPr>
                  <w:color w:val="000000"/>
                  <w:sz w:val="18"/>
                  <w:szCs w:val="18"/>
                  <w:lang w:eastAsia="sk-SK"/>
                </w:rPr>
                <w:delText>48</w:delText>
              </w:r>
              <w:r w:rsidDel="000F5596">
                <w:rPr>
                  <w:color w:val="000000"/>
                  <w:sz w:val="18"/>
                  <w:szCs w:val="18"/>
                  <w:lang w:eastAsia="sk-SK"/>
                </w:rPr>
                <w:delText>6</w:delText>
              </w:r>
              <w:r w:rsidRPr="00886814" w:rsidDel="000F5596">
                <w:rPr>
                  <w:color w:val="000000"/>
                  <w:sz w:val="18"/>
                  <w:szCs w:val="18"/>
                  <w:lang w:eastAsia="sk-SK"/>
                </w:rPr>
                <w:delText xml:space="preserve"> 677</w:delText>
              </w:r>
            </w:del>
          </w:p>
        </w:tc>
        <w:tc>
          <w:tcPr>
            <w:tcW w:w="805" w:type="dxa"/>
            <w:gridSpan w:val="2"/>
            <w:tcBorders>
              <w:top w:val="nil"/>
              <w:left w:val="nil"/>
              <w:bottom w:val="single" w:sz="4" w:space="0" w:color="auto"/>
              <w:right w:val="nil"/>
            </w:tcBorders>
            <w:shd w:val="clear" w:color="auto" w:fill="auto"/>
            <w:vAlign w:val="center"/>
            <w:hideMark/>
          </w:tcPr>
          <w:p w14:paraId="596845BC" w14:textId="05480BB0" w:rsidR="00E12578" w:rsidRPr="00886814" w:rsidDel="000F5596" w:rsidRDefault="00E12578" w:rsidP="00886814">
            <w:pPr>
              <w:jc w:val="right"/>
              <w:rPr>
                <w:del w:id="991" w:author="Zuzana Porubcanova" w:date="2025-04-10T10:13:00Z" w16du:dateUtc="2025-04-10T08:13:00Z"/>
                <w:color w:val="000000"/>
                <w:sz w:val="18"/>
                <w:szCs w:val="18"/>
                <w:lang w:eastAsia="sk-SK"/>
              </w:rPr>
            </w:pPr>
            <w:del w:id="992" w:author="Zuzana Porubcanova" w:date="2025-04-10T10:13:00Z" w16du:dateUtc="2025-04-10T08:13:00Z">
              <w:r w:rsidDel="000F5596">
                <w:rPr>
                  <w:color w:val="000000"/>
                  <w:sz w:val="18"/>
                  <w:szCs w:val="18"/>
                  <w:lang w:eastAsia="sk-SK"/>
                </w:rPr>
                <w:delText>83 919</w:delText>
              </w:r>
            </w:del>
          </w:p>
        </w:tc>
        <w:tc>
          <w:tcPr>
            <w:tcW w:w="1050" w:type="dxa"/>
            <w:gridSpan w:val="2"/>
            <w:tcBorders>
              <w:top w:val="nil"/>
              <w:left w:val="nil"/>
              <w:bottom w:val="single" w:sz="4" w:space="0" w:color="auto"/>
              <w:right w:val="nil"/>
            </w:tcBorders>
            <w:shd w:val="clear" w:color="auto" w:fill="auto"/>
            <w:vAlign w:val="center"/>
            <w:hideMark/>
          </w:tcPr>
          <w:p w14:paraId="3BBC9EDC" w14:textId="51150F91" w:rsidR="00E12578" w:rsidRPr="00886814" w:rsidDel="000F5596" w:rsidRDefault="00E12578" w:rsidP="00886814">
            <w:pPr>
              <w:jc w:val="right"/>
              <w:rPr>
                <w:del w:id="993" w:author="Zuzana Porubcanova" w:date="2025-04-10T10:13:00Z" w16du:dateUtc="2025-04-10T08:13:00Z"/>
                <w:color w:val="000000"/>
                <w:sz w:val="18"/>
                <w:szCs w:val="18"/>
                <w:lang w:eastAsia="sk-SK"/>
              </w:rPr>
            </w:pPr>
            <w:del w:id="994" w:author="Zuzana Porubcanova" w:date="2025-04-10T10:03:00Z" w16du:dateUtc="2025-04-10T08:03:00Z">
              <w:r w:rsidDel="001003CE">
                <w:rPr>
                  <w:color w:val="000000"/>
                  <w:sz w:val="18"/>
                  <w:szCs w:val="18"/>
                  <w:lang w:eastAsia="sk-SK"/>
                </w:rPr>
                <w:delText>6455</w:delText>
              </w:r>
            </w:del>
          </w:p>
        </w:tc>
        <w:tc>
          <w:tcPr>
            <w:tcW w:w="941" w:type="dxa"/>
            <w:gridSpan w:val="4"/>
            <w:tcBorders>
              <w:top w:val="nil"/>
              <w:left w:val="nil"/>
              <w:bottom w:val="single" w:sz="4" w:space="0" w:color="auto"/>
              <w:right w:val="nil"/>
            </w:tcBorders>
            <w:shd w:val="clear" w:color="auto" w:fill="auto"/>
            <w:vAlign w:val="center"/>
            <w:hideMark/>
          </w:tcPr>
          <w:p w14:paraId="4E274087" w14:textId="7E66CE94" w:rsidR="00E12578" w:rsidRPr="00886814" w:rsidDel="000F5596" w:rsidRDefault="00E12578" w:rsidP="00886814">
            <w:pPr>
              <w:jc w:val="right"/>
              <w:rPr>
                <w:del w:id="995" w:author="Zuzana Porubcanova" w:date="2025-04-10T10:13:00Z" w16du:dateUtc="2025-04-10T08:13:00Z"/>
                <w:color w:val="000000"/>
                <w:sz w:val="18"/>
                <w:szCs w:val="18"/>
                <w:lang w:eastAsia="sk-SK"/>
              </w:rPr>
            </w:pPr>
            <w:del w:id="996" w:author="Zuzana Porubcanova" w:date="2025-04-10T10:13:00Z" w16du:dateUtc="2025-04-10T08:13:00Z">
              <w:r w:rsidRPr="00886814" w:rsidDel="000F5596">
                <w:rPr>
                  <w:color w:val="000000"/>
                  <w:sz w:val="18"/>
                  <w:szCs w:val="18"/>
                  <w:lang w:eastAsia="sk-SK"/>
                </w:rPr>
                <w:delText>0</w:delText>
              </w:r>
            </w:del>
          </w:p>
        </w:tc>
        <w:tc>
          <w:tcPr>
            <w:tcW w:w="1220" w:type="dxa"/>
            <w:gridSpan w:val="4"/>
            <w:tcBorders>
              <w:top w:val="nil"/>
              <w:left w:val="nil"/>
              <w:bottom w:val="nil"/>
              <w:right w:val="nil"/>
            </w:tcBorders>
            <w:shd w:val="clear" w:color="auto" w:fill="auto"/>
            <w:vAlign w:val="center"/>
            <w:hideMark/>
          </w:tcPr>
          <w:p w14:paraId="52E35661" w14:textId="62A4BA69" w:rsidR="00E12578" w:rsidRPr="00886814" w:rsidDel="000F5596" w:rsidRDefault="00E12578" w:rsidP="00886814">
            <w:pPr>
              <w:jc w:val="right"/>
              <w:rPr>
                <w:del w:id="997" w:author="Zuzana Porubcanova" w:date="2025-04-10T10:13:00Z" w16du:dateUtc="2025-04-10T08:13:00Z"/>
                <w:b/>
                <w:bCs/>
                <w:color w:val="000000"/>
                <w:sz w:val="18"/>
                <w:szCs w:val="18"/>
                <w:lang w:eastAsia="sk-SK"/>
              </w:rPr>
            </w:pPr>
            <w:del w:id="998" w:author="Zuzana Porubcanova" w:date="2025-04-10T10:13:00Z" w16du:dateUtc="2025-04-10T08:13:00Z">
              <w:r w:rsidDel="000F5596">
                <w:rPr>
                  <w:b/>
                  <w:bCs/>
                  <w:color w:val="000000"/>
                  <w:sz w:val="18"/>
                  <w:szCs w:val="18"/>
                  <w:lang w:eastAsia="sk-SK"/>
                </w:rPr>
                <w:delText>988353</w:delText>
              </w:r>
            </w:del>
          </w:p>
        </w:tc>
      </w:tr>
      <w:tr w:rsidR="00E12578" w:rsidRPr="00886814" w:rsidDel="000F5596" w14:paraId="077D98F9" w14:textId="7518ABF4" w:rsidTr="00B54DA4">
        <w:trPr>
          <w:gridAfter w:val="5"/>
          <w:wAfter w:w="2806" w:type="dxa"/>
          <w:trHeight w:val="254"/>
          <w:del w:id="999" w:author="Zuzana Porubcanova" w:date="2025-04-10T10:13:00Z"/>
        </w:trPr>
        <w:tc>
          <w:tcPr>
            <w:tcW w:w="1015" w:type="dxa"/>
            <w:tcBorders>
              <w:top w:val="nil"/>
              <w:left w:val="nil"/>
              <w:bottom w:val="single" w:sz="4" w:space="0" w:color="auto"/>
              <w:right w:val="nil"/>
            </w:tcBorders>
            <w:shd w:val="clear" w:color="000000" w:fill="FFFFFF"/>
            <w:vAlign w:val="center"/>
            <w:hideMark/>
          </w:tcPr>
          <w:p w14:paraId="1C1B5223" w14:textId="733CC001" w:rsidR="00E12578" w:rsidRPr="00886814" w:rsidDel="000F5596" w:rsidRDefault="00E12578" w:rsidP="00886814">
            <w:pPr>
              <w:rPr>
                <w:del w:id="1000" w:author="Zuzana Porubcanova" w:date="2025-04-10T10:13:00Z" w16du:dateUtc="2025-04-10T08:13:00Z"/>
                <w:color w:val="000000"/>
                <w:sz w:val="18"/>
                <w:szCs w:val="18"/>
                <w:lang w:eastAsia="sk-SK"/>
              </w:rPr>
            </w:pPr>
            <w:del w:id="1001" w:author="Zuzana Porubcanova" w:date="2025-04-10T10:13:00Z" w16du:dateUtc="2025-04-10T08:13:00Z">
              <w:r w:rsidRPr="00886814" w:rsidDel="000F5596">
                <w:rPr>
                  <w:color w:val="000000"/>
                  <w:sz w:val="18"/>
                  <w:szCs w:val="18"/>
                  <w:lang w:eastAsia="sk-SK"/>
                </w:rPr>
                <w:delText>Oprávky</w:delText>
              </w:r>
            </w:del>
          </w:p>
        </w:tc>
        <w:tc>
          <w:tcPr>
            <w:tcW w:w="1220" w:type="dxa"/>
            <w:gridSpan w:val="2"/>
            <w:tcBorders>
              <w:top w:val="nil"/>
              <w:left w:val="nil"/>
              <w:bottom w:val="single" w:sz="4" w:space="0" w:color="auto"/>
              <w:right w:val="nil"/>
            </w:tcBorders>
            <w:shd w:val="clear" w:color="auto" w:fill="auto"/>
            <w:vAlign w:val="center"/>
            <w:hideMark/>
          </w:tcPr>
          <w:p w14:paraId="5F2AB825" w14:textId="75F1E694" w:rsidR="00E12578" w:rsidRPr="00886814" w:rsidDel="000F5596" w:rsidRDefault="00E12578" w:rsidP="00886814">
            <w:pPr>
              <w:jc w:val="center"/>
              <w:rPr>
                <w:del w:id="1002" w:author="Zuzana Porubcanova" w:date="2025-04-10T10:13:00Z" w16du:dateUtc="2025-04-10T08:13:00Z"/>
                <w:color w:val="000000"/>
                <w:sz w:val="18"/>
                <w:szCs w:val="18"/>
                <w:lang w:eastAsia="sk-SK"/>
              </w:rPr>
            </w:pPr>
            <w:del w:id="1003" w:author="Zuzana Porubcanova" w:date="2025-04-10T10:13:00Z" w16du:dateUtc="2025-04-10T08:13:00Z">
              <w:r w:rsidRPr="00886814" w:rsidDel="000F5596">
                <w:rPr>
                  <w:color w:val="000000"/>
                  <w:sz w:val="18"/>
                  <w:szCs w:val="18"/>
                  <w:lang w:eastAsia="sk-SK"/>
                </w:rPr>
                <w:delText> </w:delText>
              </w:r>
            </w:del>
          </w:p>
        </w:tc>
        <w:tc>
          <w:tcPr>
            <w:tcW w:w="884" w:type="dxa"/>
            <w:gridSpan w:val="2"/>
            <w:tcBorders>
              <w:top w:val="nil"/>
              <w:left w:val="nil"/>
              <w:bottom w:val="single" w:sz="4" w:space="0" w:color="auto"/>
              <w:right w:val="nil"/>
            </w:tcBorders>
            <w:shd w:val="clear" w:color="auto" w:fill="auto"/>
            <w:vAlign w:val="center"/>
            <w:hideMark/>
          </w:tcPr>
          <w:p w14:paraId="04E73C76" w14:textId="772FDB35" w:rsidR="00E12578" w:rsidRPr="00886814" w:rsidDel="000F5596" w:rsidRDefault="00E12578" w:rsidP="00886814">
            <w:pPr>
              <w:jc w:val="center"/>
              <w:rPr>
                <w:del w:id="1004" w:author="Zuzana Porubcanova" w:date="2025-04-10T10:13:00Z" w16du:dateUtc="2025-04-10T08:13:00Z"/>
                <w:color w:val="000000"/>
                <w:sz w:val="18"/>
                <w:szCs w:val="18"/>
                <w:lang w:eastAsia="sk-SK"/>
              </w:rPr>
            </w:pPr>
            <w:del w:id="1005" w:author="Zuzana Porubcanova" w:date="2025-04-10T10:13:00Z" w16du:dateUtc="2025-04-10T08:13:00Z">
              <w:r w:rsidRPr="00886814" w:rsidDel="000F5596">
                <w:rPr>
                  <w:color w:val="000000"/>
                  <w:sz w:val="18"/>
                  <w:szCs w:val="18"/>
                  <w:lang w:eastAsia="sk-SK"/>
                </w:rPr>
                <w:delText> </w:delText>
              </w:r>
            </w:del>
          </w:p>
        </w:tc>
        <w:tc>
          <w:tcPr>
            <w:tcW w:w="805" w:type="dxa"/>
            <w:gridSpan w:val="2"/>
            <w:tcBorders>
              <w:top w:val="nil"/>
              <w:left w:val="nil"/>
              <w:bottom w:val="single" w:sz="4" w:space="0" w:color="auto"/>
              <w:right w:val="nil"/>
            </w:tcBorders>
            <w:shd w:val="clear" w:color="auto" w:fill="auto"/>
            <w:vAlign w:val="center"/>
            <w:hideMark/>
          </w:tcPr>
          <w:p w14:paraId="36072640" w14:textId="57FEE580" w:rsidR="00E12578" w:rsidRPr="00886814" w:rsidDel="000F5596" w:rsidRDefault="00E12578" w:rsidP="00886814">
            <w:pPr>
              <w:jc w:val="center"/>
              <w:rPr>
                <w:del w:id="1006" w:author="Zuzana Porubcanova" w:date="2025-04-10T10:13:00Z" w16du:dateUtc="2025-04-10T08:13:00Z"/>
                <w:color w:val="000000"/>
                <w:sz w:val="18"/>
                <w:szCs w:val="18"/>
                <w:lang w:eastAsia="sk-SK"/>
              </w:rPr>
            </w:pPr>
            <w:del w:id="1007" w:author="Zuzana Porubcanova" w:date="2025-04-10T10:13:00Z" w16du:dateUtc="2025-04-10T08:13:00Z">
              <w:r w:rsidRPr="00886814" w:rsidDel="000F5596">
                <w:rPr>
                  <w:color w:val="000000"/>
                  <w:sz w:val="18"/>
                  <w:szCs w:val="18"/>
                  <w:lang w:eastAsia="sk-SK"/>
                </w:rPr>
                <w:delText> </w:delText>
              </w:r>
            </w:del>
          </w:p>
        </w:tc>
        <w:tc>
          <w:tcPr>
            <w:tcW w:w="1050" w:type="dxa"/>
            <w:gridSpan w:val="2"/>
            <w:tcBorders>
              <w:top w:val="nil"/>
              <w:left w:val="nil"/>
              <w:bottom w:val="single" w:sz="4" w:space="0" w:color="auto"/>
              <w:right w:val="nil"/>
            </w:tcBorders>
            <w:shd w:val="clear" w:color="auto" w:fill="auto"/>
            <w:vAlign w:val="center"/>
            <w:hideMark/>
          </w:tcPr>
          <w:p w14:paraId="0AFBB0B2" w14:textId="57FA48F6" w:rsidR="00E12578" w:rsidRPr="00886814" w:rsidDel="000F5596" w:rsidRDefault="00E12578" w:rsidP="00886814">
            <w:pPr>
              <w:jc w:val="center"/>
              <w:rPr>
                <w:del w:id="1008" w:author="Zuzana Porubcanova" w:date="2025-04-10T10:13:00Z" w16du:dateUtc="2025-04-10T08:13:00Z"/>
                <w:color w:val="000000"/>
                <w:sz w:val="18"/>
                <w:szCs w:val="18"/>
                <w:lang w:eastAsia="sk-SK"/>
              </w:rPr>
            </w:pPr>
            <w:del w:id="1009" w:author="Zuzana Porubcanova" w:date="2025-04-10T10:13:00Z" w16du:dateUtc="2025-04-10T08:13:00Z">
              <w:r w:rsidRPr="00886814" w:rsidDel="000F5596">
                <w:rPr>
                  <w:color w:val="000000"/>
                  <w:sz w:val="18"/>
                  <w:szCs w:val="18"/>
                  <w:lang w:eastAsia="sk-SK"/>
                </w:rPr>
                <w:delText> </w:delText>
              </w:r>
            </w:del>
          </w:p>
        </w:tc>
        <w:tc>
          <w:tcPr>
            <w:tcW w:w="941" w:type="dxa"/>
            <w:gridSpan w:val="4"/>
            <w:tcBorders>
              <w:top w:val="nil"/>
              <w:left w:val="nil"/>
              <w:bottom w:val="single" w:sz="4" w:space="0" w:color="auto"/>
              <w:right w:val="nil"/>
            </w:tcBorders>
            <w:shd w:val="clear" w:color="auto" w:fill="auto"/>
            <w:vAlign w:val="center"/>
            <w:hideMark/>
          </w:tcPr>
          <w:p w14:paraId="74B642A6" w14:textId="70D33C18" w:rsidR="00E12578" w:rsidRPr="00886814" w:rsidDel="000F5596" w:rsidRDefault="00E12578" w:rsidP="00886814">
            <w:pPr>
              <w:jc w:val="center"/>
              <w:rPr>
                <w:del w:id="1010" w:author="Zuzana Porubcanova" w:date="2025-04-10T10:13:00Z" w16du:dateUtc="2025-04-10T08:13:00Z"/>
                <w:color w:val="000000"/>
                <w:sz w:val="18"/>
                <w:szCs w:val="18"/>
                <w:lang w:eastAsia="sk-SK"/>
              </w:rPr>
            </w:pPr>
            <w:del w:id="1011" w:author="Zuzana Porubcanova" w:date="2025-04-10T10:13:00Z" w16du:dateUtc="2025-04-10T08:13:00Z">
              <w:r w:rsidRPr="00886814" w:rsidDel="000F5596">
                <w:rPr>
                  <w:color w:val="000000"/>
                  <w:sz w:val="18"/>
                  <w:szCs w:val="18"/>
                  <w:lang w:eastAsia="sk-SK"/>
                </w:rPr>
                <w:delText> </w:delText>
              </w:r>
            </w:del>
          </w:p>
        </w:tc>
        <w:tc>
          <w:tcPr>
            <w:tcW w:w="1220" w:type="dxa"/>
            <w:gridSpan w:val="4"/>
            <w:tcBorders>
              <w:top w:val="single" w:sz="4" w:space="0" w:color="auto"/>
              <w:left w:val="nil"/>
              <w:bottom w:val="single" w:sz="4" w:space="0" w:color="auto"/>
              <w:right w:val="nil"/>
            </w:tcBorders>
            <w:shd w:val="clear" w:color="auto" w:fill="auto"/>
            <w:noWrap/>
            <w:vAlign w:val="center"/>
            <w:hideMark/>
          </w:tcPr>
          <w:p w14:paraId="0F27DE08" w14:textId="32EACF1F" w:rsidR="00E12578" w:rsidRPr="00886814" w:rsidDel="000F5596" w:rsidRDefault="00E12578" w:rsidP="00886814">
            <w:pPr>
              <w:rPr>
                <w:del w:id="1012" w:author="Zuzana Porubcanova" w:date="2025-04-10T10:13:00Z" w16du:dateUtc="2025-04-10T08:13:00Z"/>
                <w:rFonts w:ascii="Arial" w:hAnsi="Arial" w:cs="Arial"/>
                <w:lang w:eastAsia="sk-SK"/>
              </w:rPr>
            </w:pPr>
            <w:del w:id="1013" w:author="Zuzana Porubcanova" w:date="2025-04-10T10:13:00Z" w16du:dateUtc="2025-04-10T08:13:00Z">
              <w:r w:rsidRPr="00886814" w:rsidDel="000F5596">
                <w:rPr>
                  <w:rFonts w:ascii="Arial" w:hAnsi="Arial" w:cs="Arial"/>
                  <w:lang w:eastAsia="sk-SK"/>
                </w:rPr>
                <w:delText> </w:delText>
              </w:r>
            </w:del>
          </w:p>
        </w:tc>
      </w:tr>
      <w:tr w:rsidR="00E12578" w:rsidRPr="00886814" w:rsidDel="000F5596" w14:paraId="0A3D338A" w14:textId="32A3A005" w:rsidTr="00B54DA4">
        <w:trPr>
          <w:gridAfter w:val="5"/>
          <w:wAfter w:w="2806" w:type="dxa"/>
          <w:trHeight w:val="687"/>
          <w:del w:id="1014" w:author="Zuzana Porubcanova" w:date="2025-04-10T10:13:00Z"/>
        </w:trPr>
        <w:tc>
          <w:tcPr>
            <w:tcW w:w="1015" w:type="dxa"/>
            <w:tcBorders>
              <w:top w:val="nil"/>
              <w:left w:val="nil"/>
              <w:bottom w:val="nil"/>
              <w:right w:val="nil"/>
            </w:tcBorders>
            <w:shd w:val="clear" w:color="000000" w:fill="FFFFFF"/>
            <w:vAlign w:val="bottom"/>
            <w:hideMark/>
          </w:tcPr>
          <w:p w14:paraId="7862478B" w14:textId="128DAA42" w:rsidR="00E12578" w:rsidRPr="00886814" w:rsidDel="000F5596" w:rsidRDefault="00E12578" w:rsidP="00886814">
            <w:pPr>
              <w:rPr>
                <w:del w:id="1015" w:author="Zuzana Porubcanova" w:date="2025-04-10T10:13:00Z" w16du:dateUtc="2025-04-10T08:13:00Z"/>
                <w:b/>
                <w:bCs/>
                <w:color w:val="000000"/>
                <w:sz w:val="18"/>
                <w:szCs w:val="18"/>
                <w:lang w:eastAsia="sk-SK"/>
              </w:rPr>
            </w:pPr>
            <w:del w:id="1016" w:author="Zuzana Porubcanova" w:date="2025-04-10T10:13:00Z" w16du:dateUtc="2025-04-10T08:13:00Z">
              <w:r w:rsidRPr="00886814" w:rsidDel="000F5596">
                <w:rPr>
                  <w:b/>
                  <w:bCs/>
                  <w:color w:val="000000"/>
                  <w:sz w:val="18"/>
                  <w:szCs w:val="18"/>
                  <w:lang w:eastAsia="sk-SK"/>
                </w:rPr>
                <w:delText>Stav na začiatku účtovného obdobia</w:delText>
              </w:r>
            </w:del>
          </w:p>
        </w:tc>
        <w:tc>
          <w:tcPr>
            <w:tcW w:w="1220" w:type="dxa"/>
            <w:gridSpan w:val="2"/>
            <w:tcBorders>
              <w:top w:val="nil"/>
              <w:left w:val="nil"/>
              <w:bottom w:val="nil"/>
              <w:right w:val="nil"/>
            </w:tcBorders>
            <w:shd w:val="clear" w:color="auto" w:fill="auto"/>
            <w:vAlign w:val="center"/>
            <w:hideMark/>
          </w:tcPr>
          <w:p w14:paraId="6D5F9D73" w14:textId="49E12FAB" w:rsidR="00E12578" w:rsidRPr="00886814" w:rsidDel="000F5596" w:rsidRDefault="00E12578" w:rsidP="00886814">
            <w:pPr>
              <w:jc w:val="right"/>
              <w:rPr>
                <w:del w:id="1017" w:author="Zuzana Porubcanova" w:date="2025-04-10T10:13:00Z" w16du:dateUtc="2025-04-10T08:13:00Z"/>
                <w:color w:val="000000"/>
                <w:sz w:val="18"/>
                <w:szCs w:val="18"/>
                <w:lang w:eastAsia="sk-SK"/>
              </w:rPr>
            </w:pPr>
            <w:del w:id="1018" w:author="Zuzana Porubcanova" w:date="2025-04-10T10:13:00Z" w16du:dateUtc="2025-04-10T08:13:00Z">
              <w:r w:rsidRPr="00886814" w:rsidDel="000F5596">
                <w:rPr>
                  <w:color w:val="000000"/>
                  <w:sz w:val="18"/>
                  <w:szCs w:val="18"/>
                  <w:lang w:eastAsia="sk-SK"/>
                </w:rPr>
                <w:delText xml:space="preserve">0 </w:delText>
              </w:r>
            </w:del>
          </w:p>
        </w:tc>
        <w:tc>
          <w:tcPr>
            <w:tcW w:w="884" w:type="dxa"/>
            <w:gridSpan w:val="2"/>
            <w:tcBorders>
              <w:top w:val="nil"/>
              <w:left w:val="nil"/>
              <w:bottom w:val="nil"/>
              <w:right w:val="nil"/>
            </w:tcBorders>
            <w:shd w:val="clear" w:color="auto" w:fill="auto"/>
            <w:vAlign w:val="center"/>
            <w:hideMark/>
          </w:tcPr>
          <w:p w14:paraId="08282BA8" w14:textId="2C211B81" w:rsidR="00E12578" w:rsidRPr="00886814" w:rsidDel="000F5596" w:rsidRDefault="00E12578" w:rsidP="00886814">
            <w:pPr>
              <w:jc w:val="right"/>
              <w:rPr>
                <w:del w:id="1019" w:author="Zuzana Porubcanova" w:date="2025-04-10T10:13:00Z" w16du:dateUtc="2025-04-10T08:13:00Z"/>
                <w:color w:val="000000"/>
                <w:sz w:val="18"/>
                <w:szCs w:val="18"/>
                <w:lang w:eastAsia="sk-SK"/>
              </w:rPr>
            </w:pPr>
            <w:del w:id="1020" w:author="Zuzana Porubcanova" w:date="2025-04-10T10:13:00Z" w16du:dateUtc="2025-04-10T08:13:00Z">
              <w:r w:rsidDel="000F5596">
                <w:rPr>
                  <w:color w:val="000000"/>
                  <w:sz w:val="18"/>
                  <w:szCs w:val="18"/>
                  <w:lang w:eastAsia="sk-SK"/>
                </w:rPr>
                <w:delText>438672</w:delText>
              </w:r>
            </w:del>
          </w:p>
        </w:tc>
        <w:tc>
          <w:tcPr>
            <w:tcW w:w="805" w:type="dxa"/>
            <w:gridSpan w:val="2"/>
            <w:tcBorders>
              <w:top w:val="nil"/>
              <w:left w:val="nil"/>
              <w:bottom w:val="nil"/>
              <w:right w:val="nil"/>
            </w:tcBorders>
            <w:shd w:val="clear" w:color="auto" w:fill="auto"/>
            <w:vAlign w:val="center"/>
            <w:hideMark/>
          </w:tcPr>
          <w:p w14:paraId="081F8EA5" w14:textId="422D2FE7" w:rsidR="00E12578" w:rsidRPr="00886814" w:rsidDel="000F5596" w:rsidRDefault="00E12578" w:rsidP="00886814">
            <w:pPr>
              <w:jc w:val="right"/>
              <w:rPr>
                <w:del w:id="1021" w:author="Zuzana Porubcanova" w:date="2025-04-10T10:13:00Z" w16du:dateUtc="2025-04-10T08:13:00Z"/>
                <w:color w:val="000000"/>
                <w:sz w:val="18"/>
                <w:szCs w:val="18"/>
                <w:lang w:eastAsia="sk-SK"/>
              </w:rPr>
            </w:pPr>
            <w:del w:id="1022" w:author="Zuzana Porubcanova" w:date="2025-04-10T10:13:00Z" w16du:dateUtc="2025-04-10T08:13:00Z">
              <w:r w:rsidDel="000F5596">
                <w:rPr>
                  <w:color w:val="000000"/>
                  <w:sz w:val="18"/>
                  <w:szCs w:val="18"/>
                  <w:lang w:eastAsia="sk-SK"/>
                </w:rPr>
                <w:delText>83 919</w:delText>
              </w:r>
              <w:r w:rsidRPr="00886814" w:rsidDel="000F5596">
                <w:rPr>
                  <w:color w:val="000000"/>
                  <w:sz w:val="18"/>
                  <w:szCs w:val="18"/>
                  <w:lang w:eastAsia="sk-SK"/>
                </w:rPr>
                <w:delText xml:space="preserve"> </w:delText>
              </w:r>
            </w:del>
          </w:p>
        </w:tc>
        <w:tc>
          <w:tcPr>
            <w:tcW w:w="1050" w:type="dxa"/>
            <w:gridSpan w:val="2"/>
            <w:tcBorders>
              <w:top w:val="nil"/>
              <w:left w:val="nil"/>
              <w:bottom w:val="nil"/>
              <w:right w:val="nil"/>
            </w:tcBorders>
            <w:shd w:val="clear" w:color="auto" w:fill="auto"/>
            <w:vAlign w:val="center"/>
            <w:hideMark/>
          </w:tcPr>
          <w:p w14:paraId="0A82A65F" w14:textId="1A4E59CA" w:rsidR="00E12578" w:rsidRPr="00886814" w:rsidDel="000F5596" w:rsidRDefault="00E12578" w:rsidP="00886814">
            <w:pPr>
              <w:jc w:val="right"/>
              <w:rPr>
                <w:del w:id="1023" w:author="Zuzana Porubcanova" w:date="2025-04-10T10:13:00Z" w16du:dateUtc="2025-04-10T08:13:00Z"/>
                <w:color w:val="000000"/>
                <w:sz w:val="18"/>
                <w:szCs w:val="18"/>
                <w:lang w:eastAsia="sk-SK"/>
              </w:rPr>
            </w:pPr>
            <w:del w:id="1024" w:author="Zuzana Porubcanova" w:date="2025-04-10T10:13:00Z" w16du:dateUtc="2025-04-10T08:13:00Z">
              <w:r w:rsidDel="000F5596">
                <w:rPr>
                  <w:color w:val="000000"/>
                  <w:sz w:val="18"/>
                  <w:szCs w:val="18"/>
                  <w:lang w:eastAsia="sk-SK"/>
                </w:rPr>
                <w:delText>0</w:delText>
              </w:r>
              <w:r w:rsidRPr="00886814" w:rsidDel="000F5596">
                <w:rPr>
                  <w:color w:val="000000"/>
                  <w:sz w:val="18"/>
                  <w:szCs w:val="18"/>
                  <w:lang w:eastAsia="sk-SK"/>
                </w:rPr>
                <w:delText xml:space="preserve"> </w:delText>
              </w:r>
            </w:del>
          </w:p>
        </w:tc>
        <w:tc>
          <w:tcPr>
            <w:tcW w:w="941" w:type="dxa"/>
            <w:gridSpan w:val="4"/>
            <w:tcBorders>
              <w:top w:val="nil"/>
              <w:left w:val="nil"/>
              <w:bottom w:val="nil"/>
              <w:right w:val="nil"/>
            </w:tcBorders>
            <w:shd w:val="clear" w:color="auto" w:fill="auto"/>
            <w:vAlign w:val="center"/>
            <w:hideMark/>
          </w:tcPr>
          <w:p w14:paraId="51354375" w14:textId="42794F95" w:rsidR="00E12578" w:rsidRPr="00886814" w:rsidDel="000F5596" w:rsidRDefault="00E12578" w:rsidP="00886814">
            <w:pPr>
              <w:jc w:val="right"/>
              <w:rPr>
                <w:del w:id="1025" w:author="Zuzana Porubcanova" w:date="2025-04-10T10:13:00Z" w16du:dateUtc="2025-04-10T08:13:00Z"/>
                <w:color w:val="000000"/>
                <w:sz w:val="18"/>
                <w:szCs w:val="18"/>
                <w:lang w:eastAsia="sk-SK"/>
              </w:rPr>
            </w:pPr>
            <w:del w:id="1026" w:author="Zuzana Porubcanova" w:date="2025-04-10T10:13:00Z" w16du:dateUtc="2025-04-10T08:13:00Z">
              <w:r w:rsidRPr="00886814" w:rsidDel="000F5596">
                <w:rPr>
                  <w:color w:val="000000"/>
                  <w:sz w:val="18"/>
                  <w:szCs w:val="18"/>
                  <w:lang w:eastAsia="sk-SK"/>
                </w:rPr>
                <w:delText xml:space="preserve">0 </w:delText>
              </w:r>
            </w:del>
          </w:p>
        </w:tc>
        <w:tc>
          <w:tcPr>
            <w:tcW w:w="1220" w:type="dxa"/>
            <w:gridSpan w:val="4"/>
            <w:tcBorders>
              <w:top w:val="nil"/>
              <w:left w:val="nil"/>
              <w:bottom w:val="nil"/>
              <w:right w:val="nil"/>
            </w:tcBorders>
            <w:shd w:val="clear" w:color="auto" w:fill="auto"/>
            <w:vAlign w:val="center"/>
            <w:hideMark/>
          </w:tcPr>
          <w:p w14:paraId="0369BB25" w14:textId="5A52B982" w:rsidR="00E12578" w:rsidRPr="00886814" w:rsidDel="000F5596" w:rsidRDefault="00E12578" w:rsidP="00886814">
            <w:pPr>
              <w:jc w:val="right"/>
              <w:rPr>
                <w:del w:id="1027" w:author="Zuzana Porubcanova" w:date="2025-04-10T10:13:00Z" w16du:dateUtc="2025-04-10T08:13:00Z"/>
                <w:b/>
                <w:bCs/>
                <w:color w:val="000000"/>
                <w:sz w:val="18"/>
                <w:szCs w:val="18"/>
                <w:lang w:eastAsia="sk-SK"/>
              </w:rPr>
            </w:pPr>
            <w:del w:id="1028" w:author="Zuzana Porubcanova" w:date="2025-04-10T10:05:00Z" w16du:dateUtc="2025-04-10T08:05:00Z">
              <w:r w:rsidDel="005A05AA">
                <w:rPr>
                  <w:b/>
                  <w:bCs/>
                  <w:color w:val="000000"/>
                  <w:sz w:val="18"/>
                  <w:szCs w:val="18"/>
                  <w:lang w:eastAsia="sk-SK"/>
                </w:rPr>
                <w:delText>514 864</w:delText>
              </w:r>
            </w:del>
          </w:p>
        </w:tc>
      </w:tr>
      <w:tr w:rsidR="00E12578" w:rsidRPr="00886814" w:rsidDel="000F5596" w14:paraId="762BCA1C" w14:textId="150403FE" w:rsidTr="00B54DA4">
        <w:trPr>
          <w:gridAfter w:val="5"/>
          <w:wAfter w:w="2806" w:type="dxa"/>
          <w:trHeight w:val="254"/>
          <w:del w:id="1029" w:author="Zuzana Porubcanova" w:date="2025-04-10T10:13:00Z"/>
        </w:trPr>
        <w:tc>
          <w:tcPr>
            <w:tcW w:w="1015" w:type="dxa"/>
            <w:tcBorders>
              <w:top w:val="nil"/>
              <w:left w:val="nil"/>
              <w:bottom w:val="nil"/>
              <w:right w:val="nil"/>
            </w:tcBorders>
            <w:shd w:val="clear" w:color="000000" w:fill="FFFFFF"/>
            <w:vAlign w:val="bottom"/>
            <w:hideMark/>
          </w:tcPr>
          <w:p w14:paraId="68EEF857" w14:textId="6370B32F" w:rsidR="00E12578" w:rsidRPr="00886814" w:rsidDel="000F5596" w:rsidRDefault="00E12578" w:rsidP="00886814">
            <w:pPr>
              <w:rPr>
                <w:del w:id="1030" w:author="Zuzana Porubcanova" w:date="2025-04-10T10:13:00Z" w16du:dateUtc="2025-04-10T08:13:00Z"/>
                <w:color w:val="000000"/>
                <w:sz w:val="18"/>
                <w:szCs w:val="18"/>
                <w:lang w:eastAsia="sk-SK"/>
              </w:rPr>
            </w:pPr>
            <w:del w:id="1031" w:author="Zuzana Porubcanova" w:date="2025-04-10T10:13:00Z" w16du:dateUtc="2025-04-10T08:13:00Z">
              <w:r w:rsidRPr="00886814" w:rsidDel="000F5596">
                <w:rPr>
                  <w:color w:val="000000"/>
                  <w:sz w:val="18"/>
                  <w:szCs w:val="18"/>
                  <w:lang w:eastAsia="sk-SK"/>
                </w:rPr>
                <w:delText>Prírastky</w:delText>
              </w:r>
            </w:del>
          </w:p>
        </w:tc>
        <w:tc>
          <w:tcPr>
            <w:tcW w:w="1220" w:type="dxa"/>
            <w:gridSpan w:val="2"/>
            <w:tcBorders>
              <w:top w:val="nil"/>
              <w:left w:val="nil"/>
              <w:bottom w:val="nil"/>
              <w:right w:val="nil"/>
            </w:tcBorders>
            <w:shd w:val="clear" w:color="auto" w:fill="auto"/>
            <w:vAlign w:val="center"/>
            <w:hideMark/>
          </w:tcPr>
          <w:p w14:paraId="32BA1F30" w14:textId="3D1B5CB1" w:rsidR="00E12578" w:rsidRPr="00886814" w:rsidDel="000F5596" w:rsidRDefault="00E12578" w:rsidP="00886814">
            <w:pPr>
              <w:jc w:val="right"/>
              <w:rPr>
                <w:del w:id="1032" w:author="Zuzana Porubcanova" w:date="2025-04-10T10:13:00Z" w16du:dateUtc="2025-04-10T08:13:00Z"/>
                <w:color w:val="000000"/>
                <w:sz w:val="18"/>
                <w:szCs w:val="18"/>
                <w:lang w:eastAsia="sk-SK"/>
              </w:rPr>
            </w:pPr>
            <w:del w:id="1033" w:author="Zuzana Porubcanova" w:date="2025-04-10T10:13:00Z" w16du:dateUtc="2025-04-10T08:13:00Z">
              <w:r w:rsidRPr="00886814" w:rsidDel="000F5596">
                <w:rPr>
                  <w:color w:val="000000"/>
                  <w:sz w:val="18"/>
                  <w:szCs w:val="18"/>
                  <w:lang w:eastAsia="sk-SK"/>
                </w:rPr>
                <w:delText>0</w:delText>
              </w:r>
            </w:del>
          </w:p>
        </w:tc>
        <w:tc>
          <w:tcPr>
            <w:tcW w:w="884" w:type="dxa"/>
            <w:gridSpan w:val="2"/>
            <w:tcBorders>
              <w:top w:val="nil"/>
              <w:left w:val="nil"/>
              <w:bottom w:val="nil"/>
              <w:right w:val="nil"/>
            </w:tcBorders>
            <w:shd w:val="clear" w:color="auto" w:fill="auto"/>
            <w:vAlign w:val="center"/>
            <w:hideMark/>
          </w:tcPr>
          <w:p w14:paraId="294B3866" w14:textId="5CA1ED9B" w:rsidR="00E12578" w:rsidRPr="00886814" w:rsidDel="000F5596" w:rsidRDefault="00E12578" w:rsidP="001349EE">
            <w:pPr>
              <w:jc w:val="right"/>
              <w:rPr>
                <w:del w:id="1034" w:author="Zuzana Porubcanova" w:date="2025-04-10T10:13:00Z" w16du:dateUtc="2025-04-10T08:13:00Z"/>
                <w:color w:val="000000"/>
                <w:sz w:val="18"/>
                <w:szCs w:val="18"/>
                <w:lang w:eastAsia="sk-SK"/>
              </w:rPr>
            </w:pPr>
            <w:del w:id="1035" w:author="Zuzana Porubcanova" w:date="2025-04-10T10:13:00Z" w16du:dateUtc="2025-04-10T08:13:00Z">
              <w:r w:rsidDel="000F5596">
                <w:rPr>
                  <w:color w:val="000000"/>
                  <w:sz w:val="18"/>
                  <w:szCs w:val="18"/>
                  <w:lang w:eastAsia="sk-SK"/>
                </w:rPr>
                <w:delText>602</w:delText>
              </w:r>
            </w:del>
            <w:del w:id="1036" w:author="Zuzana Porubcanova" w:date="2025-04-10T10:03:00Z" w16du:dateUtc="2025-04-10T08:03:00Z">
              <w:r w:rsidDel="001003CE">
                <w:rPr>
                  <w:color w:val="000000"/>
                  <w:sz w:val="18"/>
                  <w:szCs w:val="18"/>
                  <w:lang w:eastAsia="sk-SK"/>
                </w:rPr>
                <w:delText>0</w:delText>
              </w:r>
            </w:del>
            <w:del w:id="1037" w:author="Zuzana Porubcanova" w:date="2025-04-10T10:13:00Z" w16du:dateUtc="2025-04-10T08:13:00Z">
              <w:r w:rsidRPr="00886814" w:rsidDel="000F5596">
                <w:rPr>
                  <w:color w:val="000000"/>
                  <w:sz w:val="18"/>
                  <w:szCs w:val="18"/>
                  <w:lang w:eastAsia="sk-SK"/>
                </w:rPr>
                <w:delText xml:space="preserve"> </w:delText>
              </w:r>
            </w:del>
          </w:p>
        </w:tc>
        <w:tc>
          <w:tcPr>
            <w:tcW w:w="805" w:type="dxa"/>
            <w:gridSpan w:val="2"/>
            <w:tcBorders>
              <w:top w:val="nil"/>
              <w:left w:val="nil"/>
              <w:bottom w:val="nil"/>
              <w:right w:val="nil"/>
            </w:tcBorders>
            <w:shd w:val="clear" w:color="auto" w:fill="auto"/>
            <w:vAlign w:val="center"/>
            <w:hideMark/>
          </w:tcPr>
          <w:p w14:paraId="45BF713A" w14:textId="70FEE5E6" w:rsidR="00E12578" w:rsidRPr="00886814" w:rsidDel="000F5596" w:rsidRDefault="00E12578" w:rsidP="00886814">
            <w:pPr>
              <w:jc w:val="right"/>
              <w:rPr>
                <w:del w:id="1038" w:author="Zuzana Porubcanova" w:date="2025-04-10T10:13:00Z" w16du:dateUtc="2025-04-10T08:13:00Z"/>
                <w:color w:val="000000"/>
                <w:sz w:val="18"/>
                <w:szCs w:val="18"/>
                <w:lang w:eastAsia="sk-SK"/>
              </w:rPr>
            </w:pPr>
            <w:del w:id="1039" w:author="Zuzana Porubcanova" w:date="2025-04-10T10:13:00Z" w16du:dateUtc="2025-04-10T08:13:00Z">
              <w:r w:rsidRPr="00886814" w:rsidDel="000F5596">
                <w:rPr>
                  <w:color w:val="000000"/>
                  <w:sz w:val="18"/>
                  <w:szCs w:val="18"/>
                  <w:lang w:eastAsia="sk-SK"/>
                </w:rPr>
                <w:delText xml:space="preserve">0 </w:delText>
              </w:r>
            </w:del>
          </w:p>
        </w:tc>
        <w:tc>
          <w:tcPr>
            <w:tcW w:w="1050" w:type="dxa"/>
            <w:gridSpan w:val="2"/>
            <w:tcBorders>
              <w:top w:val="nil"/>
              <w:left w:val="nil"/>
              <w:bottom w:val="nil"/>
              <w:right w:val="nil"/>
            </w:tcBorders>
            <w:shd w:val="clear" w:color="auto" w:fill="auto"/>
            <w:vAlign w:val="center"/>
            <w:hideMark/>
          </w:tcPr>
          <w:p w14:paraId="0C2D400F" w14:textId="474B02FC" w:rsidR="00E12578" w:rsidRPr="00886814" w:rsidDel="000F5596" w:rsidRDefault="00E12578" w:rsidP="00886814">
            <w:pPr>
              <w:jc w:val="right"/>
              <w:rPr>
                <w:del w:id="1040" w:author="Zuzana Porubcanova" w:date="2025-04-10T10:13:00Z" w16du:dateUtc="2025-04-10T08:13:00Z"/>
                <w:color w:val="000000"/>
                <w:sz w:val="18"/>
                <w:szCs w:val="18"/>
                <w:lang w:eastAsia="sk-SK"/>
              </w:rPr>
            </w:pPr>
            <w:del w:id="1041" w:author="Zuzana Porubcanova" w:date="2025-04-10T10:13:00Z" w16du:dateUtc="2025-04-10T08:13:00Z">
              <w:r w:rsidRPr="00886814" w:rsidDel="000F5596">
                <w:rPr>
                  <w:color w:val="000000"/>
                  <w:sz w:val="18"/>
                  <w:szCs w:val="18"/>
                  <w:lang w:eastAsia="sk-SK"/>
                </w:rPr>
                <w:delText>0</w:delText>
              </w:r>
            </w:del>
          </w:p>
        </w:tc>
        <w:tc>
          <w:tcPr>
            <w:tcW w:w="941" w:type="dxa"/>
            <w:gridSpan w:val="4"/>
            <w:tcBorders>
              <w:top w:val="nil"/>
              <w:left w:val="nil"/>
              <w:bottom w:val="nil"/>
              <w:right w:val="nil"/>
            </w:tcBorders>
            <w:shd w:val="clear" w:color="auto" w:fill="auto"/>
            <w:vAlign w:val="center"/>
            <w:hideMark/>
          </w:tcPr>
          <w:p w14:paraId="3EFF3014" w14:textId="589E3D76" w:rsidR="00E12578" w:rsidRPr="00886814" w:rsidDel="000F5596" w:rsidRDefault="00E12578" w:rsidP="00886814">
            <w:pPr>
              <w:jc w:val="right"/>
              <w:rPr>
                <w:del w:id="1042" w:author="Zuzana Porubcanova" w:date="2025-04-10T10:13:00Z" w16du:dateUtc="2025-04-10T08:13:00Z"/>
                <w:color w:val="000000"/>
                <w:sz w:val="18"/>
                <w:szCs w:val="18"/>
                <w:lang w:eastAsia="sk-SK"/>
              </w:rPr>
            </w:pPr>
            <w:del w:id="1043" w:author="Zuzana Porubcanova" w:date="2025-04-10T10:13:00Z" w16du:dateUtc="2025-04-10T08:13:00Z">
              <w:r w:rsidRPr="00886814" w:rsidDel="000F5596">
                <w:rPr>
                  <w:color w:val="000000"/>
                  <w:sz w:val="18"/>
                  <w:szCs w:val="18"/>
                  <w:lang w:eastAsia="sk-SK"/>
                </w:rPr>
                <w:delText>0</w:delText>
              </w:r>
            </w:del>
          </w:p>
        </w:tc>
        <w:tc>
          <w:tcPr>
            <w:tcW w:w="1220" w:type="dxa"/>
            <w:gridSpan w:val="4"/>
            <w:tcBorders>
              <w:top w:val="nil"/>
              <w:left w:val="nil"/>
              <w:bottom w:val="nil"/>
              <w:right w:val="nil"/>
            </w:tcBorders>
            <w:shd w:val="clear" w:color="auto" w:fill="auto"/>
            <w:vAlign w:val="center"/>
            <w:hideMark/>
          </w:tcPr>
          <w:p w14:paraId="5EE444AF" w14:textId="52E42248" w:rsidR="00E12578" w:rsidRPr="00886814" w:rsidDel="000F5596" w:rsidRDefault="00E12578" w:rsidP="00886814">
            <w:pPr>
              <w:jc w:val="right"/>
              <w:rPr>
                <w:del w:id="1044" w:author="Zuzana Porubcanova" w:date="2025-04-10T10:13:00Z" w16du:dateUtc="2025-04-10T08:13:00Z"/>
                <w:b/>
                <w:bCs/>
                <w:color w:val="000000"/>
                <w:sz w:val="18"/>
                <w:szCs w:val="18"/>
                <w:lang w:eastAsia="sk-SK"/>
              </w:rPr>
            </w:pPr>
            <w:del w:id="1045" w:author="Zuzana Porubcanova" w:date="2025-04-10T10:04:00Z" w16du:dateUtc="2025-04-10T08:04:00Z">
              <w:r w:rsidDel="00380ACF">
                <w:rPr>
                  <w:b/>
                  <w:bCs/>
                  <w:color w:val="000000"/>
                  <w:sz w:val="18"/>
                  <w:szCs w:val="18"/>
                  <w:lang w:eastAsia="sk-SK"/>
                </w:rPr>
                <w:delText>6020</w:delText>
              </w:r>
            </w:del>
          </w:p>
        </w:tc>
      </w:tr>
      <w:tr w:rsidR="00E12578" w:rsidRPr="00886814" w:rsidDel="000F5596" w14:paraId="51B8EC0B" w14:textId="7C78870D" w:rsidTr="00B54DA4">
        <w:trPr>
          <w:gridAfter w:val="5"/>
          <w:wAfter w:w="2806" w:type="dxa"/>
          <w:trHeight w:val="254"/>
          <w:del w:id="1046" w:author="Zuzana Porubcanova" w:date="2025-04-10T10:13:00Z"/>
        </w:trPr>
        <w:tc>
          <w:tcPr>
            <w:tcW w:w="1015" w:type="dxa"/>
            <w:tcBorders>
              <w:top w:val="nil"/>
              <w:left w:val="nil"/>
              <w:bottom w:val="nil"/>
              <w:right w:val="nil"/>
            </w:tcBorders>
            <w:shd w:val="clear" w:color="000000" w:fill="FFFFFF"/>
            <w:vAlign w:val="bottom"/>
            <w:hideMark/>
          </w:tcPr>
          <w:p w14:paraId="08F57A87" w14:textId="3ABE5458" w:rsidR="00E12578" w:rsidRPr="00886814" w:rsidDel="000F5596" w:rsidRDefault="00E12578" w:rsidP="00886814">
            <w:pPr>
              <w:rPr>
                <w:del w:id="1047" w:author="Zuzana Porubcanova" w:date="2025-04-10T10:13:00Z" w16du:dateUtc="2025-04-10T08:13:00Z"/>
                <w:color w:val="000000"/>
                <w:sz w:val="18"/>
                <w:szCs w:val="18"/>
                <w:lang w:eastAsia="sk-SK"/>
              </w:rPr>
            </w:pPr>
            <w:del w:id="1048" w:author="Zuzana Porubcanova" w:date="2025-04-10T10:13:00Z" w16du:dateUtc="2025-04-10T08:13:00Z">
              <w:r w:rsidRPr="00886814" w:rsidDel="000F5596">
                <w:rPr>
                  <w:color w:val="000000"/>
                  <w:sz w:val="18"/>
                  <w:szCs w:val="18"/>
                  <w:lang w:eastAsia="sk-SK"/>
                </w:rPr>
                <w:delText>Úbytky</w:delText>
              </w:r>
            </w:del>
          </w:p>
        </w:tc>
        <w:tc>
          <w:tcPr>
            <w:tcW w:w="1220" w:type="dxa"/>
            <w:gridSpan w:val="2"/>
            <w:tcBorders>
              <w:top w:val="nil"/>
              <w:left w:val="nil"/>
              <w:bottom w:val="nil"/>
              <w:right w:val="nil"/>
            </w:tcBorders>
            <w:shd w:val="clear" w:color="auto" w:fill="auto"/>
            <w:vAlign w:val="center"/>
            <w:hideMark/>
          </w:tcPr>
          <w:p w14:paraId="4C6A4550" w14:textId="1D6B9267" w:rsidR="00E12578" w:rsidRPr="00886814" w:rsidDel="000F5596" w:rsidRDefault="00E12578" w:rsidP="00886814">
            <w:pPr>
              <w:jc w:val="right"/>
              <w:rPr>
                <w:del w:id="1049" w:author="Zuzana Porubcanova" w:date="2025-04-10T10:13:00Z" w16du:dateUtc="2025-04-10T08:13:00Z"/>
                <w:color w:val="000000"/>
                <w:sz w:val="18"/>
                <w:szCs w:val="18"/>
                <w:lang w:eastAsia="sk-SK"/>
              </w:rPr>
            </w:pPr>
            <w:del w:id="1050" w:author="Zuzana Porubcanova" w:date="2025-04-10T10:13:00Z" w16du:dateUtc="2025-04-10T08:13:00Z">
              <w:r w:rsidRPr="00886814" w:rsidDel="000F5596">
                <w:rPr>
                  <w:color w:val="000000"/>
                  <w:sz w:val="18"/>
                  <w:szCs w:val="18"/>
                  <w:lang w:eastAsia="sk-SK"/>
                </w:rPr>
                <w:delText>0</w:delText>
              </w:r>
            </w:del>
          </w:p>
        </w:tc>
        <w:tc>
          <w:tcPr>
            <w:tcW w:w="884" w:type="dxa"/>
            <w:gridSpan w:val="2"/>
            <w:tcBorders>
              <w:top w:val="nil"/>
              <w:left w:val="nil"/>
              <w:bottom w:val="nil"/>
              <w:right w:val="nil"/>
            </w:tcBorders>
            <w:shd w:val="clear" w:color="auto" w:fill="auto"/>
            <w:vAlign w:val="center"/>
            <w:hideMark/>
          </w:tcPr>
          <w:p w14:paraId="23F1F7B7" w14:textId="178D1282" w:rsidR="00E12578" w:rsidRPr="00886814" w:rsidDel="000F5596" w:rsidRDefault="00E12578" w:rsidP="00886814">
            <w:pPr>
              <w:jc w:val="right"/>
              <w:rPr>
                <w:del w:id="1051" w:author="Zuzana Porubcanova" w:date="2025-04-10T10:13:00Z" w16du:dateUtc="2025-04-10T08:13:00Z"/>
                <w:color w:val="000000"/>
                <w:sz w:val="18"/>
                <w:szCs w:val="18"/>
                <w:lang w:eastAsia="sk-SK"/>
              </w:rPr>
            </w:pPr>
            <w:del w:id="1052" w:author="Zuzana Porubcanova" w:date="2025-04-10T10:13:00Z" w16du:dateUtc="2025-04-10T08:13:00Z">
              <w:r w:rsidRPr="00886814" w:rsidDel="000F5596">
                <w:rPr>
                  <w:color w:val="000000"/>
                  <w:sz w:val="18"/>
                  <w:szCs w:val="18"/>
                  <w:lang w:eastAsia="sk-SK"/>
                </w:rPr>
                <w:delText xml:space="preserve">0 </w:delText>
              </w:r>
            </w:del>
          </w:p>
        </w:tc>
        <w:tc>
          <w:tcPr>
            <w:tcW w:w="805" w:type="dxa"/>
            <w:gridSpan w:val="2"/>
            <w:tcBorders>
              <w:top w:val="nil"/>
              <w:left w:val="nil"/>
              <w:bottom w:val="nil"/>
              <w:right w:val="nil"/>
            </w:tcBorders>
            <w:shd w:val="clear" w:color="auto" w:fill="auto"/>
            <w:vAlign w:val="center"/>
            <w:hideMark/>
          </w:tcPr>
          <w:p w14:paraId="14B8DF4E" w14:textId="34C5A839" w:rsidR="00E12578" w:rsidRPr="00886814" w:rsidDel="000F5596" w:rsidRDefault="00E12578" w:rsidP="00886814">
            <w:pPr>
              <w:jc w:val="right"/>
              <w:rPr>
                <w:del w:id="1053" w:author="Zuzana Porubcanova" w:date="2025-04-10T10:13:00Z" w16du:dateUtc="2025-04-10T08:13:00Z"/>
                <w:color w:val="000000"/>
                <w:sz w:val="18"/>
                <w:szCs w:val="18"/>
                <w:lang w:eastAsia="sk-SK"/>
              </w:rPr>
            </w:pPr>
            <w:del w:id="1054" w:author="Zuzana Porubcanova" w:date="2025-04-10T10:13:00Z" w16du:dateUtc="2025-04-10T08:13:00Z">
              <w:r w:rsidDel="000F5596">
                <w:rPr>
                  <w:color w:val="000000"/>
                  <w:sz w:val="18"/>
                  <w:szCs w:val="18"/>
                  <w:lang w:eastAsia="sk-SK"/>
                </w:rPr>
                <w:delText>0</w:delText>
              </w:r>
              <w:r w:rsidRPr="00886814" w:rsidDel="000F5596">
                <w:rPr>
                  <w:color w:val="000000"/>
                  <w:sz w:val="18"/>
                  <w:szCs w:val="18"/>
                  <w:lang w:eastAsia="sk-SK"/>
                </w:rPr>
                <w:delText xml:space="preserve"> </w:delText>
              </w:r>
            </w:del>
          </w:p>
        </w:tc>
        <w:tc>
          <w:tcPr>
            <w:tcW w:w="1050" w:type="dxa"/>
            <w:gridSpan w:val="2"/>
            <w:tcBorders>
              <w:top w:val="nil"/>
              <w:left w:val="nil"/>
              <w:bottom w:val="nil"/>
              <w:right w:val="nil"/>
            </w:tcBorders>
            <w:shd w:val="clear" w:color="auto" w:fill="auto"/>
            <w:vAlign w:val="center"/>
            <w:hideMark/>
          </w:tcPr>
          <w:p w14:paraId="3CE86F1F" w14:textId="4F93EF96" w:rsidR="00E12578" w:rsidRPr="00886814" w:rsidDel="000F5596" w:rsidRDefault="00E12578" w:rsidP="00886814">
            <w:pPr>
              <w:jc w:val="right"/>
              <w:rPr>
                <w:del w:id="1055" w:author="Zuzana Porubcanova" w:date="2025-04-10T10:13:00Z" w16du:dateUtc="2025-04-10T08:13:00Z"/>
                <w:color w:val="000000"/>
                <w:sz w:val="18"/>
                <w:szCs w:val="18"/>
                <w:lang w:eastAsia="sk-SK"/>
              </w:rPr>
            </w:pPr>
            <w:del w:id="1056" w:author="Zuzana Porubcanova" w:date="2025-04-10T10:13:00Z" w16du:dateUtc="2025-04-10T08:13:00Z">
              <w:r w:rsidRPr="00886814" w:rsidDel="000F5596">
                <w:rPr>
                  <w:color w:val="000000"/>
                  <w:sz w:val="18"/>
                  <w:szCs w:val="18"/>
                  <w:lang w:eastAsia="sk-SK"/>
                </w:rPr>
                <w:delText>0</w:delText>
              </w:r>
            </w:del>
          </w:p>
        </w:tc>
        <w:tc>
          <w:tcPr>
            <w:tcW w:w="941" w:type="dxa"/>
            <w:gridSpan w:val="4"/>
            <w:tcBorders>
              <w:top w:val="nil"/>
              <w:left w:val="nil"/>
              <w:bottom w:val="nil"/>
              <w:right w:val="nil"/>
            </w:tcBorders>
            <w:shd w:val="clear" w:color="auto" w:fill="auto"/>
            <w:vAlign w:val="center"/>
            <w:hideMark/>
          </w:tcPr>
          <w:p w14:paraId="3BFBBE65" w14:textId="3B791D1A" w:rsidR="00E12578" w:rsidRPr="00886814" w:rsidDel="000F5596" w:rsidRDefault="00E12578" w:rsidP="00886814">
            <w:pPr>
              <w:jc w:val="right"/>
              <w:rPr>
                <w:del w:id="1057" w:author="Zuzana Porubcanova" w:date="2025-04-10T10:13:00Z" w16du:dateUtc="2025-04-10T08:13:00Z"/>
                <w:color w:val="000000"/>
                <w:sz w:val="18"/>
                <w:szCs w:val="18"/>
                <w:lang w:eastAsia="sk-SK"/>
              </w:rPr>
            </w:pPr>
            <w:del w:id="1058" w:author="Zuzana Porubcanova" w:date="2025-04-10T10:13:00Z" w16du:dateUtc="2025-04-10T08:13:00Z">
              <w:r w:rsidRPr="00886814" w:rsidDel="000F5596">
                <w:rPr>
                  <w:color w:val="000000"/>
                  <w:sz w:val="18"/>
                  <w:szCs w:val="18"/>
                  <w:lang w:eastAsia="sk-SK"/>
                </w:rPr>
                <w:delText>0</w:delText>
              </w:r>
            </w:del>
          </w:p>
        </w:tc>
        <w:tc>
          <w:tcPr>
            <w:tcW w:w="1220" w:type="dxa"/>
            <w:gridSpan w:val="4"/>
            <w:tcBorders>
              <w:top w:val="nil"/>
              <w:left w:val="nil"/>
              <w:bottom w:val="nil"/>
              <w:right w:val="nil"/>
            </w:tcBorders>
            <w:shd w:val="clear" w:color="auto" w:fill="auto"/>
            <w:vAlign w:val="center"/>
            <w:hideMark/>
          </w:tcPr>
          <w:p w14:paraId="43C40321" w14:textId="2859149D" w:rsidR="00E12578" w:rsidRPr="00886814" w:rsidDel="000F5596" w:rsidRDefault="00E12578" w:rsidP="00886814">
            <w:pPr>
              <w:jc w:val="right"/>
              <w:rPr>
                <w:del w:id="1059" w:author="Zuzana Porubcanova" w:date="2025-04-10T10:13:00Z" w16du:dateUtc="2025-04-10T08:13:00Z"/>
                <w:b/>
                <w:bCs/>
                <w:color w:val="000000"/>
                <w:sz w:val="18"/>
                <w:szCs w:val="18"/>
                <w:lang w:eastAsia="sk-SK"/>
              </w:rPr>
            </w:pPr>
            <w:del w:id="1060" w:author="Zuzana Porubcanova" w:date="2025-04-10T10:13:00Z" w16du:dateUtc="2025-04-10T08:13:00Z">
              <w:r w:rsidDel="000F5596">
                <w:rPr>
                  <w:b/>
                  <w:bCs/>
                  <w:color w:val="000000"/>
                  <w:sz w:val="18"/>
                  <w:szCs w:val="18"/>
                  <w:lang w:eastAsia="sk-SK"/>
                </w:rPr>
                <w:delText>0</w:delText>
              </w:r>
            </w:del>
          </w:p>
        </w:tc>
      </w:tr>
      <w:tr w:rsidR="00E12578" w:rsidRPr="00886814" w:rsidDel="000F5596" w14:paraId="47B8EA04" w14:textId="74D3F0D6" w:rsidTr="00B54DA4">
        <w:trPr>
          <w:gridAfter w:val="5"/>
          <w:wAfter w:w="2806" w:type="dxa"/>
          <w:trHeight w:val="254"/>
          <w:del w:id="1061" w:author="Zuzana Porubcanova" w:date="2025-04-10T10:13:00Z"/>
        </w:trPr>
        <w:tc>
          <w:tcPr>
            <w:tcW w:w="1015" w:type="dxa"/>
            <w:tcBorders>
              <w:top w:val="nil"/>
              <w:left w:val="nil"/>
              <w:bottom w:val="nil"/>
              <w:right w:val="nil"/>
            </w:tcBorders>
            <w:shd w:val="clear" w:color="000000" w:fill="FFFFFF"/>
            <w:vAlign w:val="bottom"/>
            <w:hideMark/>
          </w:tcPr>
          <w:p w14:paraId="3E4440C8" w14:textId="13EEC045" w:rsidR="00E12578" w:rsidRPr="00886814" w:rsidDel="000F5596" w:rsidRDefault="00E12578" w:rsidP="00886814">
            <w:pPr>
              <w:rPr>
                <w:del w:id="1062" w:author="Zuzana Porubcanova" w:date="2025-04-10T10:13:00Z" w16du:dateUtc="2025-04-10T08:13:00Z"/>
                <w:color w:val="000000"/>
                <w:sz w:val="18"/>
                <w:szCs w:val="18"/>
                <w:lang w:eastAsia="sk-SK"/>
              </w:rPr>
            </w:pPr>
            <w:del w:id="1063" w:author="Zuzana Porubcanova" w:date="2025-04-10T10:13:00Z" w16du:dateUtc="2025-04-10T08:13:00Z">
              <w:r w:rsidRPr="00886814" w:rsidDel="000F5596">
                <w:rPr>
                  <w:color w:val="000000"/>
                  <w:sz w:val="18"/>
                  <w:szCs w:val="18"/>
                  <w:lang w:eastAsia="sk-SK"/>
                </w:rPr>
                <w:delText>Presuny</w:delText>
              </w:r>
            </w:del>
          </w:p>
        </w:tc>
        <w:tc>
          <w:tcPr>
            <w:tcW w:w="1220" w:type="dxa"/>
            <w:gridSpan w:val="2"/>
            <w:tcBorders>
              <w:top w:val="nil"/>
              <w:left w:val="nil"/>
              <w:bottom w:val="nil"/>
              <w:right w:val="nil"/>
            </w:tcBorders>
            <w:shd w:val="clear" w:color="auto" w:fill="auto"/>
            <w:vAlign w:val="center"/>
            <w:hideMark/>
          </w:tcPr>
          <w:p w14:paraId="5B7609E1" w14:textId="4952C346" w:rsidR="00E12578" w:rsidRPr="00886814" w:rsidDel="000F5596" w:rsidRDefault="00E12578" w:rsidP="00886814">
            <w:pPr>
              <w:rPr>
                <w:del w:id="1064" w:author="Zuzana Porubcanova" w:date="2025-04-10T10:13:00Z" w16du:dateUtc="2025-04-10T08:13:00Z"/>
                <w:color w:val="000000"/>
                <w:sz w:val="18"/>
                <w:szCs w:val="18"/>
                <w:lang w:eastAsia="sk-SK"/>
              </w:rPr>
            </w:pPr>
          </w:p>
        </w:tc>
        <w:tc>
          <w:tcPr>
            <w:tcW w:w="884" w:type="dxa"/>
            <w:gridSpan w:val="2"/>
            <w:tcBorders>
              <w:top w:val="nil"/>
              <w:left w:val="nil"/>
              <w:bottom w:val="nil"/>
              <w:right w:val="nil"/>
            </w:tcBorders>
            <w:shd w:val="clear" w:color="auto" w:fill="auto"/>
            <w:vAlign w:val="center"/>
            <w:hideMark/>
          </w:tcPr>
          <w:p w14:paraId="5A65D2AE" w14:textId="071A34B7" w:rsidR="00E12578" w:rsidRPr="00886814" w:rsidDel="000F5596" w:rsidRDefault="00E12578" w:rsidP="00886814">
            <w:pPr>
              <w:jc w:val="right"/>
              <w:rPr>
                <w:del w:id="1065" w:author="Zuzana Porubcanova" w:date="2025-04-10T10:13:00Z" w16du:dateUtc="2025-04-10T08:13:00Z"/>
                <w:lang w:eastAsia="sk-SK"/>
              </w:rPr>
            </w:pPr>
          </w:p>
        </w:tc>
        <w:tc>
          <w:tcPr>
            <w:tcW w:w="805" w:type="dxa"/>
            <w:gridSpan w:val="2"/>
            <w:tcBorders>
              <w:top w:val="nil"/>
              <w:left w:val="nil"/>
              <w:bottom w:val="nil"/>
              <w:right w:val="nil"/>
            </w:tcBorders>
            <w:shd w:val="clear" w:color="auto" w:fill="auto"/>
            <w:vAlign w:val="center"/>
            <w:hideMark/>
          </w:tcPr>
          <w:p w14:paraId="0F50442A" w14:textId="1365139F" w:rsidR="00E12578" w:rsidRPr="00886814" w:rsidDel="000F5596" w:rsidRDefault="00E12578" w:rsidP="00886814">
            <w:pPr>
              <w:jc w:val="right"/>
              <w:rPr>
                <w:del w:id="1066" w:author="Zuzana Porubcanova" w:date="2025-04-10T10:13:00Z" w16du:dateUtc="2025-04-10T08:13:00Z"/>
                <w:lang w:eastAsia="sk-SK"/>
              </w:rPr>
            </w:pPr>
          </w:p>
        </w:tc>
        <w:tc>
          <w:tcPr>
            <w:tcW w:w="1050" w:type="dxa"/>
            <w:gridSpan w:val="2"/>
            <w:tcBorders>
              <w:top w:val="nil"/>
              <w:left w:val="nil"/>
              <w:bottom w:val="nil"/>
              <w:right w:val="nil"/>
            </w:tcBorders>
            <w:shd w:val="clear" w:color="auto" w:fill="auto"/>
            <w:vAlign w:val="center"/>
            <w:hideMark/>
          </w:tcPr>
          <w:p w14:paraId="0F0AB4E3" w14:textId="27AE64A6" w:rsidR="00E12578" w:rsidRPr="00886814" w:rsidDel="000F5596" w:rsidRDefault="00E12578" w:rsidP="00886814">
            <w:pPr>
              <w:jc w:val="right"/>
              <w:rPr>
                <w:del w:id="1067" w:author="Zuzana Porubcanova" w:date="2025-04-10T10:13:00Z" w16du:dateUtc="2025-04-10T08:13:00Z"/>
                <w:lang w:eastAsia="sk-SK"/>
              </w:rPr>
            </w:pPr>
          </w:p>
        </w:tc>
        <w:tc>
          <w:tcPr>
            <w:tcW w:w="941" w:type="dxa"/>
            <w:gridSpan w:val="4"/>
            <w:tcBorders>
              <w:top w:val="nil"/>
              <w:left w:val="nil"/>
              <w:bottom w:val="nil"/>
              <w:right w:val="nil"/>
            </w:tcBorders>
            <w:shd w:val="clear" w:color="auto" w:fill="auto"/>
            <w:vAlign w:val="center"/>
            <w:hideMark/>
          </w:tcPr>
          <w:p w14:paraId="28CA34AB" w14:textId="6857FC62" w:rsidR="00E12578" w:rsidRPr="00886814" w:rsidDel="000F5596" w:rsidRDefault="00E12578" w:rsidP="00886814">
            <w:pPr>
              <w:jc w:val="right"/>
              <w:rPr>
                <w:del w:id="1068" w:author="Zuzana Porubcanova" w:date="2025-04-10T10:13:00Z" w16du:dateUtc="2025-04-10T08:13:00Z"/>
                <w:lang w:eastAsia="sk-SK"/>
              </w:rPr>
            </w:pPr>
          </w:p>
        </w:tc>
        <w:tc>
          <w:tcPr>
            <w:tcW w:w="1220" w:type="dxa"/>
            <w:gridSpan w:val="4"/>
            <w:tcBorders>
              <w:top w:val="nil"/>
              <w:left w:val="nil"/>
              <w:bottom w:val="nil"/>
              <w:right w:val="nil"/>
            </w:tcBorders>
            <w:shd w:val="clear" w:color="auto" w:fill="auto"/>
            <w:noWrap/>
            <w:vAlign w:val="bottom"/>
            <w:hideMark/>
          </w:tcPr>
          <w:p w14:paraId="7053538B" w14:textId="127A31C4" w:rsidR="00E12578" w:rsidRPr="00886814" w:rsidDel="000F5596" w:rsidRDefault="00E12578" w:rsidP="00886814">
            <w:pPr>
              <w:jc w:val="right"/>
              <w:rPr>
                <w:del w:id="1069" w:author="Zuzana Porubcanova" w:date="2025-04-10T10:13:00Z" w16du:dateUtc="2025-04-10T08:13:00Z"/>
                <w:lang w:eastAsia="sk-SK"/>
              </w:rPr>
            </w:pPr>
          </w:p>
        </w:tc>
      </w:tr>
      <w:tr w:rsidR="00E12578" w:rsidRPr="00886814" w:rsidDel="000F5596" w14:paraId="74D35E16" w14:textId="78E78895" w:rsidTr="00B54DA4">
        <w:trPr>
          <w:gridAfter w:val="5"/>
          <w:wAfter w:w="2806" w:type="dxa"/>
          <w:trHeight w:val="460"/>
          <w:del w:id="1070" w:author="Zuzana Porubcanova" w:date="2025-04-10T10:13:00Z"/>
        </w:trPr>
        <w:tc>
          <w:tcPr>
            <w:tcW w:w="1015" w:type="dxa"/>
            <w:tcBorders>
              <w:top w:val="nil"/>
              <w:left w:val="nil"/>
              <w:bottom w:val="single" w:sz="4" w:space="0" w:color="auto"/>
              <w:right w:val="nil"/>
            </w:tcBorders>
            <w:shd w:val="clear" w:color="000000" w:fill="FFFFFF"/>
            <w:vAlign w:val="bottom"/>
            <w:hideMark/>
          </w:tcPr>
          <w:p w14:paraId="1BF6724C" w14:textId="6A215B87" w:rsidR="00E12578" w:rsidRPr="00886814" w:rsidDel="000F5596" w:rsidRDefault="00E12578" w:rsidP="00886814">
            <w:pPr>
              <w:rPr>
                <w:del w:id="1071" w:author="Zuzana Porubcanova" w:date="2025-04-10T10:13:00Z" w16du:dateUtc="2025-04-10T08:13:00Z"/>
                <w:b/>
                <w:bCs/>
                <w:color w:val="000000"/>
                <w:sz w:val="18"/>
                <w:szCs w:val="18"/>
                <w:lang w:eastAsia="sk-SK"/>
              </w:rPr>
            </w:pPr>
            <w:del w:id="1072" w:author="Zuzana Porubcanova" w:date="2025-04-10T10:13:00Z" w16du:dateUtc="2025-04-10T08:13:00Z">
              <w:r w:rsidRPr="00886814" w:rsidDel="000F5596">
                <w:rPr>
                  <w:b/>
                  <w:bCs/>
                  <w:color w:val="000000"/>
                  <w:sz w:val="18"/>
                  <w:szCs w:val="18"/>
                  <w:lang w:eastAsia="sk-SK"/>
                </w:rPr>
                <w:delText>Stav na konci účtovného obdobia</w:delText>
              </w:r>
            </w:del>
          </w:p>
        </w:tc>
        <w:tc>
          <w:tcPr>
            <w:tcW w:w="1220" w:type="dxa"/>
            <w:gridSpan w:val="2"/>
            <w:tcBorders>
              <w:top w:val="nil"/>
              <w:left w:val="nil"/>
              <w:bottom w:val="single" w:sz="4" w:space="0" w:color="auto"/>
              <w:right w:val="nil"/>
            </w:tcBorders>
            <w:shd w:val="clear" w:color="auto" w:fill="auto"/>
            <w:vAlign w:val="center"/>
            <w:hideMark/>
          </w:tcPr>
          <w:p w14:paraId="588B9517" w14:textId="39341626" w:rsidR="00E12578" w:rsidRPr="00886814" w:rsidDel="000F5596" w:rsidRDefault="00E12578" w:rsidP="00886814">
            <w:pPr>
              <w:jc w:val="right"/>
              <w:rPr>
                <w:del w:id="1073" w:author="Zuzana Porubcanova" w:date="2025-04-10T10:13:00Z" w16du:dateUtc="2025-04-10T08:13:00Z"/>
                <w:color w:val="000000"/>
                <w:sz w:val="18"/>
                <w:szCs w:val="18"/>
                <w:lang w:eastAsia="sk-SK"/>
              </w:rPr>
            </w:pPr>
            <w:del w:id="1074" w:author="Zuzana Porubcanova" w:date="2025-04-10T10:13:00Z" w16du:dateUtc="2025-04-10T08:13:00Z">
              <w:r w:rsidRPr="00886814" w:rsidDel="000F5596">
                <w:rPr>
                  <w:color w:val="000000"/>
                  <w:sz w:val="18"/>
                  <w:szCs w:val="18"/>
                  <w:lang w:eastAsia="sk-SK"/>
                </w:rPr>
                <w:delText>0</w:delText>
              </w:r>
            </w:del>
          </w:p>
        </w:tc>
        <w:tc>
          <w:tcPr>
            <w:tcW w:w="884" w:type="dxa"/>
            <w:gridSpan w:val="2"/>
            <w:tcBorders>
              <w:top w:val="nil"/>
              <w:left w:val="nil"/>
              <w:bottom w:val="single" w:sz="4" w:space="0" w:color="auto"/>
              <w:right w:val="nil"/>
            </w:tcBorders>
            <w:shd w:val="clear" w:color="auto" w:fill="auto"/>
            <w:vAlign w:val="center"/>
            <w:hideMark/>
          </w:tcPr>
          <w:p w14:paraId="7DE37821" w14:textId="54AE8E93" w:rsidR="00E12578" w:rsidRPr="00886814" w:rsidDel="000F5596" w:rsidRDefault="00E12578" w:rsidP="00886814">
            <w:pPr>
              <w:jc w:val="right"/>
              <w:rPr>
                <w:del w:id="1075" w:author="Zuzana Porubcanova" w:date="2025-04-10T10:13:00Z" w16du:dateUtc="2025-04-10T08:13:00Z"/>
                <w:color w:val="000000"/>
                <w:sz w:val="18"/>
                <w:szCs w:val="18"/>
                <w:lang w:eastAsia="sk-SK"/>
              </w:rPr>
            </w:pPr>
            <w:del w:id="1076" w:author="Zuzana Porubcanova" w:date="2025-04-10T10:13:00Z" w16du:dateUtc="2025-04-10T08:13:00Z">
              <w:r w:rsidDel="000F5596">
                <w:rPr>
                  <w:color w:val="000000"/>
                  <w:sz w:val="18"/>
                  <w:szCs w:val="18"/>
                  <w:lang w:eastAsia="sk-SK"/>
                </w:rPr>
                <w:delText>44469</w:delText>
              </w:r>
            </w:del>
            <w:del w:id="1077" w:author="Zuzana Porubcanova" w:date="2025-04-10T10:03:00Z" w16du:dateUtc="2025-04-10T08:03:00Z">
              <w:r w:rsidDel="001003CE">
                <w:rPr>
                  <w:color w:val="000000"/>
                  <w:sz w:val="18"/>
                  <w:szCs w:val="18"/>
                  <w:lang w:eastAsia="sk-SK"/>
                </w:rPr>
                <w:delText>2</w:delText>
              </w:r>
            </w:del>
          </w:p>
        </w:tc>
        <w:tc>
          <w:tcPr>
            <w:tcW w:w="805" w:type="dxa"/>
            <w:gridSpan w:val="2"/>
            <w:tcBorders>
              <w:top w:val="nil"/>
              <w:left w:val="nil"/>
              <w:bottom w:val="single" w:sz="4" w:space="0" w:color="auto"/>
              <w:right w:val="nil"/>
            </w:tcBorders>
            <w:shd w:val="clear" w:color="auto" w:fill="auto"/>
            <w:vAlign w:val="center"/>
            <w:hideMark/>
          </w:tcPr>
          <w:p w14:paraId="1A8495F5" w14:textId="75DCAB39" w:rsidR="00E12578" w:rsidRPr="00886814" w:rsidDel="000F5596" w:rsidRDefault="00E12578" w:rsidP="00886814">
            <w:pPr>
              <w:jc w:val="right"/>
              <w:rPr>
                <w:del w:id="1078" w:author="Zuzana Porubcanova" w:date="2025-04-10T10:13:00Z" w16du:dateUtc="2025-04-10T08:13:00Z"/>
                <w:color w:val="000000"/>
                <w:sz w:val="18"/>
                <w:szCs w:val="18"/>
                <w:lang w:eastAsia="sk-SK"/>
              </w:rPr>
            </w:pPr>
            <w:del w:id="1079" w:author="Zuzana Porubcanova" w:date="2025-04-10T10:13:00Z" w16du:dateUtc="2025-04-10T08:13:00Z">
              <w:r w:rsidDel="000F5596">
                <w:rPr>
                  <w:color w:val="000000"/>
                  <w:sz w:val="18"/>
                  <w:szCs w:val="18"/>
                  <w:lang w:eastAsia="sk-SK"/>
                </w:rPr>
                <w:delText>83 919</w:delText>
              </w:r>
            </w:del>
          </w:p>
        </w:tc>
        <w:tc>
          <w:tcPr>
            <w:tcW w:w="1050" w:type="dxa"/>
            <w:gridSpan w:val="2"/>
            <w:tcBorders>
              <w:top w:val="nil"/>
              <w:left w:val="nil"/>
              <w:bottom w:val="single" w:sz="4" w:space="0" w:color="auto"/>
              <w:right w:val="nil"/>
            </w:tcBorders>
            <w:shd w:val="clear" w:color="auto" w:fill="auto"/>
            <w:vAlign w:val="center"/>
            <w:hideMark/>
          </w:tcPr>
          <w:p w14:paraId="216CAC61" w14:textId="2AEC84D4" w:rsidR="00E12578" w:rsidRPr="00886814" w:rsidDel="000F5596" w:rsidRDefault="00E12578" w:rsidP="00886814">
            <w:pPr>
              <w:jc w:val="right"/>
              <w:rPr>
                <w:del w:id="1080" w:author="Zuzana Porubcanova" w:date="2025-04-10T10:13:00Z" w16du:dateUtc="2025-04-10T08:13:00Z"/>
                <w:color w:val="000000"/>
                <w:sz w:val="18"/>
                <w:szCs w:val="18"/>
                <w:lang w:eastAsia="sk-SK"/>
              </w:rPr>
            </w:pPr>
            <w:del w:id="1081" w:author="Zuzana Porubcanova" w:date="2025-04-10T10:13:00Z" w16du:dateUtc="2025-04-10T08:13:00Z">
              <w:r w:rsidDel="000F5596">
                <w:rPr>
                  <w:color w:val="000000"/>
                  <w:sz w:val="18"/>
                  <w:szCs w:val="18"/>
                  <w:lang w:eastAsia="sk-SK"/>
                </w:rPr>
                <w:delText>0</w:delText>
              </w:r>
            </w:del>
          </w:p>
        </w:tc>
        <w:tc>
          <w:tcPr>
            <w:tcW w:w="941" w:type="dxa"/>
            <w:gridSpan w:val="4"/>
            <w:tcBorders>
              <w:top w:val="nil"/>
              <w:left w:val="nil"/>
              <w:bottom w:val="single" w:sz="4" w:space="0" w:color="auto"/>
              <w:right w:val="nil"/>
            </w:tcBorders>
            <w:shd w:val="clear" w:color="auto" w:fill="auto"/>
            <w:vAlign w:val="center"/>
            <w:hideMark/>
          </w:tcPr>
          <w:p w14:paraId="611DBC75" w14:textId="64B7277B" w:rsidR="00E12578" w:rsidRPr="00886814" w:rsidDel="000F5596" w:rsidRDefault="00E12578" w:rsidP="00886814">
            <w:pPr>
              <w:jc w:val="right"/>
              <w:rPr>
                <w:del w:id="1082" w:author="Zuzana Porubcanova" w:date="2025-04-10T10:13:00Z" w16du:dateUtc="2025-04-10T08:13:00Z"/>
                <w:color w:val="000000"/>
                <w:sz w:val="18"/>
                <w:szCs w:val="18"/>
                <w:lang w:eastAsia="sk-SK"/>
              </w:rPr>
            </w:pPr>
            <w:del w:id="1083" w:author="Zuzana Porubcanova" w:date="2025-04-10T10:13:00Z" w16du:dateUtc="2025-04-10T08:13:00Z">
              <w:r w:rsidRPr="00886814" w:rsidDel="000F5596">
                <w:rPr>
                  <w:color w:val="000000"/>
                  <w:sz w:val="18"/>
                  <w:szCs w:val="18"/>
                  <w:lang w:eastAsia="sk-SK"/>
                </w:rPr>
                <w:delText>0</w:delText>
              </w:r>
            </w:del>
          </w:p>
        </w:tc>
        <w:tc>
          <w:tcPr>
            <w:tcW w:w="1220" w:type="dxa"/>
            <w:gridSpan w:val="4"/>
            <w:tcBorders>
              <w:top w:val="nil"/>
              <w:left w:val="nil"/>
              <w:bottom w:val="nil"/>
              <w:right w:val="nil"/>
            </w:tcBorders>
            <w:shd w:val="clear" w:color="auto" w:fill="auto"/>
            <w:vAlign w:val="center"/>
            <w:hideMark/>
          </w:tcPr>
          <w:p w14:paraId="4CD3CFB0" w14:textId="035898B8" w:rsidR="00E12578" w:rsidRPr="00886814" w:rsidDel="000F5596" w:rsidRDefault="00E12578" w:rsidP="00886814">
            <w:pPr>
              <w:jc w:val="right"/>
              <w:rPr>
                <w:del w:id="1084" w:author="Zuzana Porubcanova" w:date="2025-04-10T10:13:00Z" w16du:dateUtc="2025-04-10T08:13:00Z"/>
                <w:b/>
                <w:bCs/>
                <w:color w:val="000000"/>
                <w:sz w:val="18"/>
                <w:szCs w:val="18"/>
                <w:lang w:eastAsia="sk-SK"/>
              </w:rPr>
            </w:pPr>
            <w:del w:id="1085" w:author="Zuzana Porubcanova" w:date="2025-04-10T10:04:00Z" w16du:dateUtc="2025-04-10T08:04:00Z">
              <w:r w:rsidDel="00380ACF">
                <w:rPr>
                  <w:b/>
                  <w:bCs/>
                  <w:color w:val="000000"/>
                  <w:sz w:val="18"/>
                  <w:szCs w:val="18"/>
                  <w:lang w:eastAsia="sk-SK"/>
                </w:rPr>
                <w:delText>444692</w:delText>
              </w:r>
            </w:del>
          </w:p>
        </w:tc>
      </w:tr>
      <w:tr w:rsidR="00E12578" w:rsidRPr="00886814" w:rsidDel="000F5596" w14:paraId="578560A8" w14:textId="0B602E68" w:rsidTr="00B54DA4">
        <w:trPr>
          <w:gridAfter w:val="5"/>
          <w:wAfter w:w="2806" w:type="dxa"/>
          <w:trHeight w:val="254"/>
          <w:del w:id="1086" w:author="Zuzana Porubcanova" w:date="2025-04-10T10:13:00Z"/>
        </w:trPr>
        <w:tc>
          <w:tcPr>
            <w:tcW w:w="1015" w:type="dxa"/>
            <w:tcBorders>
              <w:top w:val="nil"/>
              <w:left w:val="nil"/>
              <w:bottom w:val="single" w:sz="4" w:space="0" w:color="auto"/>
              <w:right w:val="nil"/>
            </w:tcBorders>
            <w:shd w:val="clear" w:color="000000" w:fill="FFFFFF"/>
            <w:vAlign w:val="center"/>
            <w:hideMark/>
          </w:tcPr>
          <w:p w14:paraId="6BCD794F" w14:textId="08B5F05B" w:rsidR="00E12578" w:rsidRPr="00886814" w:rsidDel="000F5596" w:rsidRDefault="00E12578" w:rsidP="00886814">
            <w:pPr>
              <w:rPr>
                <w:del w:id="1087" w:author="Zuzana Porubcanova" w:date="2025-04-10T10:13:00Z" w16du:dateUtc="2025-04-10T08:13:00Z"/>
                <w:color w:val="000000"/>
                <w:sz w:val="18"/>
                <w:szCs w:val="18"/>
                <w:lang w:eastAsia="sk-SK"/>
              </w:rPr>
            </w:pPr>
            <w:del w:id="1088" w:author="Zuzana Porubcanova" w:date="2025-04-10T10:13:00Z" w16du:dateUtc="2025-04-10T08:13:00Z">
              <w:r w:rsidRPr="00886814" w:rsidDel="000F5596">
                <w:rPr>
                  <w:color w:val="000000"/>
                  <w:sz w:val="18"/>
                  <w:szCs w:val="18"/>
                  <w:lang w:eastAsia="sk-SK"/>
                </w:rPr>
                <w:delText>Opravné položky</w:delText>
              </w:r>
            </w:del>
          </w:p>
        </w:tc>
        <w:tc>
          <w:tcPr>
            <w:tcW w:w="1220" w:type="dxa"/>
            <w:gridSpan w:val="2"/>
            <w:tcBorders>
              <w:top w:val="nil"/>
              <w:left w:val="nil"/>
              <w:bottom w:val="single" w:sz="4" w:space="0" w:color="auto"/>
              <w:right w:val="nil"/>
            </w:tcBorders>
            <w:shd w:val="clear" w:color="auto" w:fill="auto"/>
            <w:vAlign w:val="center"/>
            <w:hideMark/>
          </w:tcPr>
          <w:p w14:paraId="44B3CDB3" w14:textId="16BF1917" w:rsidR="00E12578" w:rsidRPr="00886814" w:rsidDel="000F5596" w:rsidRDefault="00E12578" w:rsidP="00886814">
            <w:pPr>
              <w:jc w:val="center"/>
              <w:rPr>
                <w:del w:id="1089" w:author="Zuzana Porubcanova" w:date="2025-04-10T10:13:00Z" w16du:dateUtc="2025-04-10T08:13:00Z"/>
                <w:color w:val="000000"/>
                <w:sz w:val="18"/>
                <w:szCs w:val="18"/>
                <w:lang w:eastAsia="sk-SK"/>
              </w:rPr>
            </w:pPr>
            <w:del w:id="1090" w:author="Zuzana Porubcanova" w:date="2025-04-10T10:13:00Z" w16du:dateUtc="2025-04-10T08:13:00Z">
              <w:r w:rsidRPr="00886814" w:rsidDel="000F5596">
                <w:rPr>
                  <w:color w:val="000000"/>
                  <w:sz w:val="18"/>
                  <w:szCs w:val="18"/>
                  <w:lang w:eastAsia="sk-SK"/>
                </w:rPr>
                <w:delText> </w:delText>
              </w:r>
            </w:del>
          </w:p>
        </w:tc>
        <w:tc>
          <w:tcPr>
            <w:tcW w:w="884" w:type="dxa"/>
            <w:gridSpan w:val="2"/>
            <w:tcBorders>
              <w:top w:val="nil"/>
              <w:left w:val="nil"/>
              <w:bottom w:val="single" w:sz="4" w:space="0" w:color="auto"/>
              <w:right w:val="nil"/>
            </w:tcBorders>
            <w:shd w:val="clear" w:color="auto" w:fill="auto"/>
            <w:vAlign w:val="center"/>
            <w:hideMark/>
          </w:tcPr>
          <w:p w14:paraId="40E72B90" w14:textId="6E66AAC8" w:rsidR="00E12578" w:rsidRPr="00886814" w:rsidDel="000F5596" w:rsidRDefault="00E12578" w:rsidP="00886814">
            <w:pPr>
              <w:jc w:val="center"/>
              <w:rPr>
                <w:del w:id="1091" w:author="Zuzana Porubcanova" w:date="2025-04-10T10:13:00Z" w16du:dateUtc="2025-04-10T08:13:00Z"/>
                <w:color w:val="000000"/>
                <w:sz w:val="18"/>
                <w:szCs w:val="18"/>
                <w:lang w:eastAsia="sk-SK"/>
              </w:rPr>
            </w:pPr>
            <w:del w:id="1092" w:author="Zuzana Porubcanova" w:date="2025-04-10T10:13:00Z" w16du:dateUtc="2025-04-10T08:13:00Z">
              <w:r w:rsidRPr="00886814" w:rsidDel="000F5596">
                <w:rPr>
                  <w:color w:val="000000"/>
                  <w:sz w:val="18"/>
                  <w:szCs w:val="18"/>
                  <w:lang w:eastAsia="sk-SK"/>
                </w:rPr>
                <w:delText> </w:delText>
              </w:r>
            </w:del>
          </w:p>
        </w:tc>
        <w:tc>
          <w:tcPr>
            <w:tcW w:w="805" w:type="dxa"/>
            <w:gridSpan w:val="2"/>
            <w:tcBorders>
              <w:top w:val="nil"/>
              <w:left w:val="nil"/>
              <w:bottom w:val="single" w:sz="4" w:space="0" w:color="auto"/>
              <w:right w:val="nil"/>
            </w:tcBorders>
            <w:shd w:val="clear" w:color="auto" w:fill="auto"/>
            <w:vAlign w:val="center"/>
            <w:hideMark/>
          </w:tcPr>
          <w:p w14:paraId="7F7EFD7D" w14:textId="2784209A" w:rsidR="00E12578" w:rsidRPr="00886814" w:rsidDel="000F5596" w:rsidRDefault="00E12578" w:rsidP="00886814">
            <w:pPr>
              <w:jc w:val="center"/>
              <w:rPr>
                <w:del w:id="1093" w:author="Zuzana Porubcanova" w:date="2025-04-10T10:13:00Z" w16du:dateUtc="2025-04-10T08:13:00Z"/>
                <w:color w:val="000000"/>
                <w:sz w:val="18"/>
                <w:szCs w:val="18"/>
                <w:lang w:eastAsia="sk-SK"/>
              </w:rPr>
            </w:pPr>
            <w:del w:id="1094" w:author="Zuzana Porubcanova" w:date="2025-04-10T10:13:00Z" w16du:dateUtc="2025-04-10T08:13:00Z">
              <w:r w:rsidRPr="00886814" w:rsidDel="000F5596">
                <w:rPr>
                  <w:color w:val="000000"/>
                  <w:sz w:val="18"/>
                  <w:szCs w:val="18"/>
                  <w:lang w:eastAsia="sk-SK"/>
                </w:rPr>
                <w:delText> </w:delText>
              </w:r>
            </w:del>
          </w:p>
        </w:tc>
        <w:tc>
          <w:tcPr>
            <w:tcW w:w="1050" w:type="dxa"/>
            <w:gridSpan w:val="2"/>
            <w:tcBorders>
              <w:top w:val="nil"/>
              <w:left w:val="nil"/>
              <w:bottom w:val="single" w:sz="4" w:space="0" w:color="auto"/>
              <w:right w:val="nil"/>
            </w:tcBorders>
            <w:shd w:val="clear" w:color="auto" w:fill="auto"/>
            <w:vAlign w:val="center"/>
            <w:hideMark/>
          </w:tcPr>
          <w:p w14:paraId="3AAF524F" w14:textId="3E952BC3" w:rsidR="00E12578" w:rsidRPr="00886814" w:rsidDel="000F5596" w:rsidRDefault="00E12578" w:rsidP="00886814">
            <w:pPr>
              <w:jc w:val="center"/>
              <w:rPr>
                <w:del w:id="1095" w:author="Zuzana Porubcanova" w:date="2025-04-10T10:13:00Z" w16du:dateUtc="2025-04-10T08:13:00Z"/>
                <w:color w:val="000000"/>
                <w:sz w:val="18"/>
                <w:szCs w:val="18"/>
                <w:lang w:eastAsia="sk-SK"/>
              </w:rPr>
            </w:pPr>
            <w:del w:id="1096" w:author="Zuzana Porubcanova" w:date="2025-04-10T10:13:00Z" w16du:dateUtc="2025-04-10T08:13:00Z">
              <w:r w:rsidRPr="00886814" w:rsidDel="000F5596">
                <w:rPr>
                  <w:color w:val="000000"/>
                  <w:sz w:val="18"/>
                  <w:szCs w:val="18"/>
                  <w:lang w:eastAsia="sk-SK"/>
                </w:rPr>
                <w:delText> </w:delText>
              </w:r>
            </w:del>
          </w:p>
        </w:tc>
        <w:tc>
          <w:tcPr>
            <w:tcW w:w="941" w:type="dxa"/>
            <w:gridSpan w:val="4"/>
            <w:tcBorders>
              <w:top w:val="nil"/>
              <w:left w:val="nil"/>
              <w:bottom w:val="single" w:sz="4" w:space="0" w:color="auto"/>
              <w:right w:val="nil"/>
            </w:tcBorders>
            <w:shd w:val="clear" w:color="auto" w:fill="auto"/>
            <w:vAlign w:val="center"/>
            <w:hideMark/>
          </w:tcPr>
          <w:p w14:paraId="72F576DD" w14:textId="0F4A0549" w:rsidR="00E12578" w:rsidRPr="00886814" w:rsidDel="000F5596" w:rsidRDefault="00E12578" w:rsidP="00886814">
            <w:pPr>
              <w:jc w:val="center"/>
              <w:rPr>
                <w:del w:id="1097" w:author="Zuzana Porubcanova" w:date="2025-04-10T10:13:00Z" w16du:dateUtc="2025-04-10T08:13:00Z"/>
                <w:color w:val="000000"/>
                <w:sz w:val="18"/>
                <w:szCs w:val="18"/>
                <w:lang w:eastAsia="sk-SK"/>
              </w:rPr>
            </w:pPr>
            <w:del w:id="1098" w:author="Zuzana Porubcanova" w:date="2025-04-10T10:13:00Z" w16du:dateUtc="2025-04-10T08:13:00Z">
              <w:r w:rsidRPr="00886814" w:rsidDel="000F5596">
                <w:rPr>
                  <w:color w:val="000000"/>
                  <w:sz w:val="18"/>
                  <w:szCs w:val="18"/>
                  <w:lang w:eastAsia="sk-SK"/>
                </w:rPr>
                <w:delText> </w:delText>
              </w:r>
            </w:del>
          </w:p>
        </w:tc>
        <w:tc>
          <w:tcPr>
            <w:tcW w:w="1220" w:type="dxa"/>
            <w:gridSpan w:val="4"/>
            <w:tcBorders>
              <w:top w:val="single" w:sz="4" w:space="0" w:color="auto"/>
              <w:left w:val="nil"/>
              <w:bottom w:val="single" w:sz="4" w:space="0" w:color="auto"/>
              <w:right w:val="nil"/>
            </w:tcBorders>
            <w:shd w:val="clear" w:color="auto" w:fill="auto"/>
            <w:noWrap/>
            <w:vAlign w:val="center"/>
            <w:hideMark/>
          </w:tcPr>
          <w:p w14:paraId="4DDDF824" w14:textId="575FA595" w:rsidR="00E12578" w:rsidRPr="00886814" w:rsidDel="000F5596" w:rsidRDefault="00E12578" w:rsidP="00886814">
            <w:pPr>
              <w:rPr>
                <w:del w:id="1099" w:author="Zuzana Porubcanova" w:date="2025-04-10T10:13:00Z" w16du:dateUtc="2025-04-10T08:13:00Z"/>
                <w:rFonts w:ascii="Arial" w:hAnsi="Arial" w:cs="Arial"/>
                <w:lang w:eastAsia="sk-SK"/>
              </w:rPr>
            </w:pPr>
            <w:del w:id="1100" w:author="Zuzana Porubcanova" w:date="2025-04-10T10:13:00Z" w16du:dateUtc="2025-04-10T08:13:00Z">
              <w:r w:rsidRPr="00886814" w:rsidDel="000F5596">
                <w:rPr>
                  <w:rFonts w:ascii="Arial" w:hAnsi="Arial" w:cs="Arial"/>
                  <w:lang w:eastAsia="sk-SK"/>
                </w:rPr>
                <w:delText> </w:delText>
              </w:r>
            </w:del>
          </w:p>
        </w:tc>
      </w:tr>
      <w:tr w:rsidR="00E12578" w:rsidRPr="00886814" w:rsidDel="000F5596" w14:paraId="04E418FC" w14:textId="00EAA47F" w:rsidTr="00B54DA4">
        <w:trPr>
          <w:gridAfter w:val="5"/>
          <w:wAfter w:w="2806" w:type="dxa"/>
          <w:trHeight w:val="460"/>
          <w:del w:id="1101" w:author="Zuzana Porubcanova" w:date="2025-04-10T10:13:00Z"/>
        </w:trPr>
        <w:tc>
          <w:tcPr>
            <w:tcW w:w="1015" w:type="dxa"/>
            <w:tcBorders>
              <w:top w:val="nil"/>
              <w:left w:val="nil"/>
              <w:bottom w:val="nil"/>
              <w:right w:val="nil"/>
            </w:tcBorders>
            <w:shd w:val="clear" w:color="000000" w:fill="FFFFFF"/>
            <w:vAlign w:val="bottom"/>
            <w:hideMark/>
          </w:tcPr>
          <w:p w14:paraId="32D9F63B" w14:textId="6ADB2B11" w:rsidR="00E12578" w:rsidRPr="00886814" w:rsidDel="000F5596" w:rsidRDefault="00E12578" w:rsidP="00886814">
            <w:pPr>
              <w:rPr>
                <w:del w:id="1102" w:author="Zuzana Porubcanova" w:date="2025-04-10T10:13:00Z" w16du:dateUtc="2025-04-10T08:13:00Z"/>
                <w:b/>
                <w:bCs/>
                <w:color w:val="000000"/>
                <w:sz w:val="18"/>
                <w:szCs w:val="18"/>
                <w:lang w:eastAsia="sk-SK"/>
              </w:rPr>
            </w:pPr>
            <w:del w:id="1103" w:author="Zuzana Porubcanova" w:date="2025-04-10T10:13:00Z" w16du:dateUtc="2025-04-10T08:13:00Z">
              <w:r w:rsidRPr="00886814" w:rsidDel="000F5596">
                <w:rPr>
                  <w:b/>
                  <w:bCs/>
                  <w:color w:val="000000"/>
                  <w:sz w:val="18"/>
                  <w:szCs w:val="18"/>
                  <w:lang w:eastAsia="sk-SK"/>
                </w:rPr>
                <w:delText>Stav na začiatku účtovného obdobia</w:delText>
              </w:r>
            </w:del>
          </w:p>
        </w:tc>
        <w:tc>
          <w:tcPr>
            <w:tcW w:w="1220" w:type="dxa"/>
            <w:gridSpan w:val="2"/>
            <w:tcBorders>
              <w:top w:val="nil"/>
              <w:left w:val="nil"/>
              <w:bottom w:val="nil"/>
              <w:right w:val="nil"/>
            </w:tcBorders>
            <w:shd w:val="clear" w:color="auto" w:fill="auto"/>
            <w:vAlign w:val="center"/>
            <w:hideMark/>
          </w:tcPr>
          <w:p w14:paraId="6EC8102B" w14:textId="06B0AD55" w:rsidR="00E12578" w:rsidRPr="00886814" w:rsidDel="000F5596" w:rsidRDefault="00E12578" w:rsidP="00886814">
            <w:pPr>
              <w:jc w:val="right"/>
              <w:rPr>
                <w:del w:id="1104" w:author="Zuzana Porubcanova" w:date="2025-04-10T10:13:00Z" w16du:dateUtc="2025-04-10T08:13:00Z"/>
                <w:color w:val="000000"/>
                <w:sz w:val="18"/>
                <w:szCs w:val="18"/>
                <w:lang w:eastAsia="sk-SK"/>
              </w:rPr>
            </w:pPr>
            <w:del w:id="1105" w:author="Zuzana Porubcanova" w:date="2025-04-10T10:13:00Z" w16du:dateUtc="2025-04-10T08:13:00Z">
              <w:r w:rsidRPr="00886814" w:rsidDel="000F5596">
                <w:rPr>
                  <w:color w:val="000000"/>
                  <w:sz w:val="18"/>
                  <w:szCs w:val="18"/>
                  <w:lang w:eastAsia="sk-SK"/>
                </w:rPr>
                <w:delText>0</w:delText>
              </w:r>
            </w:del>
          </w:p>
        </w:tc>
        <w:tc>
          <w:tcPr>
            <w:tcW w:w="884" w:type="dxa"/>
            <w:gridSpan w:val="2"/>
            <w:tcBorders>
              <w:top w:val="nil"/>
              <w:left w:val="nil"/>
              <w:bottom w:val="nil"/>
              <w:right w:val="nil"/>
            </w:tcBorders>
            <w:shd w:val="clear" w:color="auto" w:fill="auto"/>
            <w:vAlign w:val="center"/>
            <w:hideMark/>
          </w:tcPr>
          <w:p w14:paraId="0C21408E" w14:textId="7F79E1EE" w:rsidR="00E12578" w:rsidRPr="00886814" w:rsidDel="000F5596" w:rsidRDefault="00E12578" w:rsidP="00886814">
            <w:pPr>
              <w:jc w:val="right"/>
              <w:rPr>
                <w:del w:id="1106" w:author="Zuzana Porubcanova" w:date="2025-04-10T10:13:00Z" w16du:dateUtc="2025-04-10T08:13:00Z"/>
                <w:color w:val="000000"/>
                <w:sz w:val="18"/>
                <w:szCs w:val="18"/>
                <w:lang w:eastAsia="sk-SK"/>
              </w:rPr>
            </w:pPr>
            <w:del w:id="1107" w:author="Zuzana Porubcanova" w:date="2025-04-10T10:13:00Z" w16du:dateUtc="2025-04-10T08:13:00Z">
              <w:r w:rsidRPr="00886814" w:rsidDel="000F5596">
                <w:rPr>
                  <w:color w:val="000000"/>
                  <w:sz w:val="18"/>
                  <w:szCs w:val="18"/>
                  <w:lang w:eastAsia="sk-SK"/>
                </w:rPr>
                <w:delText>0</w:delText>
              </w:r>
            </w:del>
          </w:p>
        </w:tc>
        <w:tc>
          <w:tcPr>
            <w:tcW w:w="805" w:type="dxa"/>
            <w:gridSpan w:val="2"/>
            <w:tcBorders>
              <w:top w:val="nil"/>
              <w:left w:val="nil"/>
              <w:bottom w:val="nil"/>
              <w:right w:val="nil"/>
            </w:tcBorders>
            <w:shd w:val="clear" w:color="auto" w:fill="auto"/>
            <w:vAlign w:val="center"/>
            <w:hideMark/>
          </w:tcPr>
          <w:p w14:paraId="72B62FAB" w14:textId="272667C3" w:rsidR="00E12578" w:rsidRPr="00886814" w:rsidDel="000F5596" w:rsidRDefault="00E12578" w:rsidP="00886814">
            <w:pPr>
              <w:jc w:val="right"/>
              <w:rPr>
                <w:del w:id="1108" w:author="Zuzana Porubcanova" w:date="2025-04-10T10:13:00Z" w16du:dateUtc="2025-04-10T08:13:00Z"/>
                <w:color w:val="000000"/>
                <w:sz w:val="18"/>
                <w:szCs w:val="18"/>
                <w:lang w:eastAsia="sk-SK"/>
              </w:rPr>
            </w:pPr>
            <w:del w:id="1109" w:author="Zuzana Porubcanova" w:date="2025-04-10T10:13:00Z" w16du:dateUtc="2025-04-10T08:13:00Z">
              <w:r w:rsidRPr="00886814" w:rsidDel="000F5596">
                <w:rPr>
                  <w:color w:val="000000"/>
                  <w:sz w:val="18"/>
                  <w:szCs w:val="18"/>
                  <w:lang w:eastAsia="sk-SK"/>
                </w:rPr>
                <w:delText>0</w:delText>
              </w:r>
            </w:del>
          </w:p>
        </w:tc>
        <w:tc>
          <w:tcPr>
            <w:tcW w:w="1050" w:type="dxa"/>
            <w:gridSpan w:val="2"/>
            <w:tcBorders>
              <w:top w:val="nil"/>
              <w:left w:val="nil"/>
              <w:bottom w:val="nil"/>
              <w:right w:val="nil"/>
            </w:tcBorders>
            <w:shd w:val="clear" w:color="auto" w:fill="auto"/>
            <w:vAlign w:val="center"/>
            <w:hideMark/>
          </w:tcPr>
          <w:p w14:paraId="6FEAEA74" w14:textId="27DD49EE" w:rsidR="00E12578" w:rsidRPr="00886814" w:rsidDel="000F5596" w:rsidRDefault="00E12578" w:rsidP="00886814">
            <w:pPr>
              <w:jc w:val="right"/>
              <w:rPr>
                <w:del w:id="1110" w:author="Zuzana Porubcanova" w:date="2025-04-10T10:13:00Z" w16du:dateUtc="2025-04-10T08:13:00Z"/>
                <w:color w:val="000000"/>
                <w:sz w:val="18"/>
                <w:szCs w:val="18"/>
                <w:lang w:eastAsia="sk-SK"/>
              </w:rPr>
            </w:pPr>
            <w:del w:id="1111" w:author="Zuzana Porubcanova" w:date="2025-04-10T10:13:00Z" w16du:dateUtc="2025-04-10T08:13:00Z">
              <w:r w:rsidRPr="00886814" w:rsidDel="000F5596">
                <w:rPr>
                  <w:color w:val="000000"/>
                  <w:sz w:val="18"/>
                  <w:szCs w:val="18"/>
                  <w:lang w:eastAsia="sk-SK"/>
                </w:rPr>
                <w:delText>0</w:delText>
              </w:r>
            </w:del>
          </w:p>
        </w:tc>
        <w:tc>
          <w:tcPr>
            <w:tcW w:w="941" w:type="dxa"/>
            <w:gridSpan w:val="4"/>
            <w:tcBorders>
              <w:top w:val="nil"/>
              <w:left w:val="nil"/>
              <w:bottom w:val="nil"/>
              <w:right w:val="nil"/>
            </w:tcBorders>
            <w:shd w:val="clear" w:color="auto" w:fill="auto"/>
            <w:vAlign w:val="center"/>
            <w:hideMark/>
          </w:tcPr>
          <w:p w14:paraId="22314985" w14:textId="519D6486" w:rsidR="00E12578" w:rsidRPr="00886814" w:rsidDel="000F5596" w:rsidRDefault="00E12578" w:rsidP="00886814">
            <w:pPr>
              <w:jc w:val="right"/>
              <w:rPr>
                <w:del w:id="1112" w:author="Zuzana Porubcanova" w:date="2025-04-10T10:13:00Z" w16du:dateUtc="2025-04-10T08:13:00Z"/>
                <w:color w:val="000000"/>
                <w:sz w:val="18"/>
                <w:szCs w:val="18"/>
                <w:lang w:eastAsia="sk-SK"/>
              </w:rPr>
            </w:pPr>
            <w:del w:id="1113" w:author="Zuzana Porubcanova" w:date="2025-04-10T10:13:00Z" w16du:dateUtc="2025-04-10T08:13:00Z">
              <w:r w:rsidRPr="00886814" w:rsidDel="000F5596">
                <w:rPr>
                  <w:color w:val="000000"/>
                  <w:sz w:val="18"/>
                  <w:szCs w:val="18"/>
                  <w:lang w:eastAsia="sk-SK"/>
                </w:rPr>
                <w:delText>0</w:delText>
              </w:r>
            </w:del>
          </w:p>
        </w:tc>
        <w:tc>
          <w:tcPr>
            <w:tcW w:w="1220" w:type="dxa"/>
            <w:gridSpan w:val="4"/>
            <w:tcBorders>
              <w:top w:val="nil"/>
              <w:left w:val="nil"/>
              <w:bottom w:val="nil"/>
              <w:right w:val="nil"/>
            </w:tcBorders>
            <w:shd w:val="clear" w:color="auto" w:fill="auto"/>
            <w:vAlign w:val="center"/>
            <w:hideMark/>
          </w:tcPr>
          <w:p w14:paraId="57DE4403" w14:textId="3E092C06" w:rsidR="00E12578" w:rsidRPr="00886814" w:rsidDel="000F5596" w:rsidRDefault="00E12578" w:rsidP="00886814">
            <w:pPr>
              <w:jc w:val="right"/>
              <w:rPr>
                <w:del w:id="1114" w:author="Zuzana Porubcanova" w:date="2025-04-10T10:13:00Z" w16du:dateUtc="2025-04-10T08:13:00Z"/>
                <w:b/>
                <w:bCs/>
                <w:color w:val="000000"/>
                <w:sz w:val="18"/>
                <w:szCs w:val="18"/>
                <w:lang w:eastAsia="sk-SK"/>
              </w:rPr>
            </w:pPr>
            <w:del w:id="1115" w:author="Zuzana Porubcanova" w:date="2025-04-10T10:13:00Z" w16du:dateUtc="2025-04-10T08:13:00Z">
              <w:r w:rsidRPr="00886814" w:rsidDel="000F5596">
                <w:rPr>
                  <w:b/>
                  <w:bCs/>
                  <w:color w:val="000000"/>
                  <w:sz w:val="18"/>
                  <w:szCs w:val="18"/>
                  <w:lang w:eastAsia="sk-SK"/>
                </w:rPr>
                <w:delText>0</w:delText>
              </w:r>
            </w:del>
          </w:p>
        </w:tc>
      </w:tr>
      <w:tr w:rsidR="00E12578" w:rsidRPr="00886814" w:rsidDel="000F5596" w14:paraId="4BC0F698" w14:textId="3E0A4177" w:rsidTr="00B54DA4">
        <w:trPr>
          <w:gridAfter w:val="5"/>
          <w:wAfter w:w="2806" w:type="dxa"/>
          <w:trHeight w:val="254"/>
          <w:del w:id="1116" w:author="Zuzana Porubcanova" w:date="2025-04-10T10:13:00Z"/>
        </w:trPr>
        <w:tc>
          <w:tcPr>
            <w:tcW w:w="1015" w:type="dxa"/>
            <w:tcBorders>
              <w:top w:val="nil"/>
              <w:left w:val="nil"/>
              <w:bottom w:val="nil"/>
              <w:right w:val="nil"/>
            </w:tcBorders>
            <w:shd w:val="clear" w:color="000000" w:fill="FFFFFF"/>
            <w:vAlign w:val="bottom"/>
            <w:hideMark/>
          </w:tcPr>
          <w:p w14:paraId="3D9F329F" w14:textId="794EFC21" w:rsidR="00E12578" w:rsidRPr="00886814" w:rsidDel="000F5596" w:rsidRDefault="00E12578" w:rsidP="00886814">
            <w:pPr>
              <w:rPr>
                <w:del w:id="1117" w:author="Zuzana Porubcanova" w:date="2025-04-10T10:13:00Z" w16du:dateUtc="2025-04-10T08:13:00Z"/>
                <w:color w:val="000000"/>
                <w:sz w:val="18"/>
                <w:szCs w:val="18"/>
                <w:lang w:eastAsia="sk-SK"/>
              </w:rPr>
            </w:pPr>
            <w:del w:id="1118" w:author="Zuzana Porubcanova" w:date="2025-04-10T10:13:00Z" w16du:dateUtc="2025-04-10T08:13:00Z">
              <w:r w:rsidRPr="00886814" w:rsidDel="000F5596">
                <w:rPr>
                  <w:color w:val="000000"/>
                  <w:sz w:val="18"/>
                  <w:szCs w:val="18"/>
                  <w:lang w:eastAsia="sk-SK"/>
                </w:rPr>
                <w:delText>Prírastky</w:delText>
              </w:r>
            </w:del>
          </w:p>
        </w:tc>
        <w:tc>
          <w:tcPr>
            <w:tcW w:w="1220" w:type="dxa"/>
            <w:gridSpan w:val="2"/>
            <w:tcBorders>
              <w:top w:val="nil"/>
              <w:left w:val="nil"/>
              <w:bottom w:val="nil"/>
              <w:right w:val="nil"/>
            </w:tcBorders>
            <w:shd w:val="clear" w:color="auto" w:fill="auto"/>
            <w:vAlign w:val="center"/>
            <w:hideMark/>
          </w:tcPr>
          <w:p w14:paraId="1F65C4A5" w14:textId="2D2D7434" w:rsidR="00E12578" w:rsidRPr="00886814" w:rsidDel="000F5596" w:rsidRDefault="00E12578" w:rsidP="00886814">
            <w:pPr>
              <w:jc w:val="right"/>
              <w:rPr>
                <w:del w:id="1119" w:author="Zuzana Porubcanova" w:date="2025-04-10T10:13:00Z" w16du:dateUtc="2025-04-10T08:13:00Z"/>
                <w:color w:val="000000"/>
                <w:sz w:val="18"/>
                <w:szCs w:val="18"/>
                <w:lang w:eastAsia="sk-SK"/>
              </w:rPr>
            </w:pPr>
            <w:del w:id="1120" w:author="Zuzana Porubcanova" w:date="2025-04-10T10:13:00Z" w16du:dateUtc="2025-04-10T08:13:00Z">
              <w:r w:rsidRPr="00886814" w:rsidDel="000F5596">
                <w:rPr>
                  <w:color w:val="000000"/>
                  <w:sz w:val="18"/>
                  <w:szCs w:val="18"/>
                  <w:lang w:eastAsia="sk-SK"/>
                </w:rPr>
                <w:delText>0</w:delText>
              </w:r>
            </w:del>
          </w:p>
        </w:tc>
        <w:tc>
          <w:tcPr>
            <w:tcW w:w="884" w:type="dxa"/>
            <w:gridSpan w:val="2"/>
            <w:tcBorders>
              <w:top w:val="nil"/>
              <w:left w:val="nil"/>
              <w:bottom w:val="nil"/>
              <w:right w:val="nil"/>
            </w:tcBorders>
            <w:shd w:val="clear" w:color="auto" w:fill="auto"/>
            <w:vAlign w:val="center"/>
            <w:hideMark/>
          </w:tcPr>
          <w:p w14:paraId="1E35C157" w14:textId="158B1D27" w:rsidR="00E12578" w:rsidRPr="00886814" w:rsidDel="000F5596" w:rsidRDefault="00E12578" w:rsidP="00886814">
            <w:pPr>
              <w:jc w:val="right"/>
              <w:rPr>
                <w:del w:id="1121" w:author="Zuzana Porubcanova" w:date="2025-04-10T10:13:00Z" w16du:dateUtc="2025-04-10T08:13:00Z"/>
                <w:color w:val="000000"/>
                <w:sz w:val="18"/>
                <w:szCs w:val="18"/>
                <w:lang w:eastAsia="sk-SK"/>
              </w:rPr>
            </w:pPr>
            <w:del w:id="1122" w:author="Zuzana Porubcanova" w:date="2025-04-10T10:13:00Z" w16du:dateUtc="2025-04-10T08:13:00Z">
              <w:r w:rsidRPr="00886814" w:rsidDel="000F5596">
                <w:rPr>
                  <w:color w:val="000000"/>
                  <w:sz w:val="18"/>
                  <w:szCs w:val="18"/>
                  <w:lang w:eastAsia="sk-SK"/>
                </w:rPr>
                <w:delText>0</w:delText>
              </w:r>
            </w:del>
          </w:p>
        </w:tc>
        <w:tc>
          <w:tcPr>
            <w:tcW w:w="805" w:type="dxa"/>
            <w:gridSpan w:val="2"/>
            <w:tcBorders>
              <w:top w:val="nil"/>
              <w:left w:val="nil"/>
              <w:bottom w:val="nil"/>
              <w:right w:val="nil"/>
            </w:tcBorders>
            <w:shd w:val="clear" w:color="auto" w:fill="auto"/>
            <w:vAlign w:val="center"/>
            <w:hideMark/>
          </w:tcPr>
          <w:p w14:paraId="0F46E074" w14:textId="72D9331A" w:rsidR="00E12578" w:rsidRPr="00886814" w:rsidDel="000F5596" w:rsidRDefault="00E12578" w:rsidP="00886814">
            <w:pPr>
              <w:jc w:val="right"/>
              <w:rPr>
                <w:del w:id="1123" w:author="Zuzana Porubcanova" w:date="2025-04-10T10:13:00Z" w16du:dateUtc="2025-04-10T08:13:00Z"/>
                <w:color w:val="000000"/>
                <w:sz w:val="18"/>
                <w:szCs w:val="18"/>
                <w:lang w:eastAsia="sk-SK"/>
              </w:rPr>
            </w:pPr>
            <w:del w:id="1124" w:author="Zuzana Porubcanova" w:date="2025-04-10T10:13:00Z" w16du:dateUtc="2025-04-10T08:13:00Z">
              <w:r w:rsidRPr="00886814" w:rsidDel="000F5596">
                <w:rPr>
                  <w:color w:val="000000"/>
                  <w:sz w:val="18"/>
                  <w:szCs w:val="18"/>
                  <w:lang w:eastAsia="sk-SK"/>
                </w:rPr>
                <w:delText>0</w:delText>
              </w:r>
            </w:del>
          </w:p>
        </w:tc>
        <w:tc>
          <w:tcPr>
            <w:tcW w:w="1050" w:type="dxa"/>
            <w:gridSpan w:val="2"/>
            <w:tcBorders>
              <w:top w:val="nil"/>
              <w:left w:val="nil"/>
              <w:bottom w:val="nil"/>
              <w:right w:val="nil"/>
            </w:tcBorders>
            <w:shd w:val="clear" w:color="auto" w:fill="auto"/>
            <w:vAlign w:val="center"/>
            <w:hideMark/>
          </w:tcPr>
          <w:p w14:paraId="13724F36" w14:textId="05D31580" w:rsidR="00E12578" w:rsidRPr="00886814" w:rsidDel="000F5596" w:rsidRDefault="00E12578" w:rsidP="00886814">
            <w:pPr>
              <w:jc w:val="right"/>
              <w:rPr>
                <w:del w:id="1125" w:author="Zuzana Porubcanova" w:date="2025-04-10T10:13:00Z" w16du:dateUtc="2025-04-10T08:13:00Z"/>
                <w:color w:val="000000"/>
                <w:sz w:val="18"/>
                <w:szCs w:val="18"/>
                <w:lang w:eastAsia="sk-SK"/>
              </w:rPr>
            </w:pPr>
            <w:del w:id="1126" w:author="Zuzana Porubcanova" w:date="2025-04-10T10:13:00Z" w16du:dateUtc="2025-04-10T08:13:00Z">
              <w:r w:rsidRPr="00886814" w:rsidDel="000F5596">
                <w:rPr>
                  <w:color w:val="000000"/>
                  <w:sz w:val="18"/>
                  <w:szCs w:val="18"/>
                  <w:lang w:eastAsia="sk-SK"/>
                </w:rPr>
                <w:delText>0</w:delText>
              </w:r>
            </w:del>
          </w:p>
        </w:tc>
        <w:tc>
          <w:tcPr>
            <w:tcW w:w="941" w:type="dxa"/>
            <w:gridSpan w:val="4"/>
            <w:tcBorders>
              <w:top w:val="nil"/>
              <w:left w:val="nil"/>
              <w:bottom w:val="nil"/>
              <w:right w:val="nil"/>
            </w:tcBorders>
            <w:shd w:val="clear" w:color="auto" w:fill="auto"/>
            <w:vAlign w:val="center"/>
            <w:hideMark/>
          </w:tcPr>
          <w:p w14:paraId="23557D7F" w14:textId="48240311" w:rsidR="00E12578" w:rsidRPr="00886814" w:rsidDel="000F5596" w:rsidRDefault="00E12578" w:rsidP="00886814">
            <w:pPr>
              <w:jc w:val="right"/>
              <w:rPr>
                <w:del w:id="1127" w:author="Zuzana Porubcanova" w:date="2025-04-10T10:13:00Z" w16du:dateUtc="2025-04-10T08:13:00Z"/>
                <w:color w:val="000000"/>
                <w:sz w:val="18"/>
                <w:szCs w:val="18"/>
                <w:lang w:eastAsia="sk-SK"/>
              </w:rPr>
            </w:pPr>
            <w:del w:id="1128" w:author="Zuzana Porubcanova" w:date="2025-04-10T10:13:00Z" w16du:dateUtc="2025-04-10T08:13:00Z">
              <w:r w:rsidRPr="00886814" w:rsidDel="000F5596">
                <w:rPr>
                  <w:color w:val="000000"/>
                  <w:sz w:val="18"/>
                  <w:szCs w:val="18"/>
                  <w:lang w:eastAsia="sk-SK"/>
                </w:rPr>
                <w:delText>0</w:delText>
              </w:r>
            </w:del>
          </w:p>
        </w:tc>
        <w:tc>
          <w:tcPr>
            <w:tcW w:w="1220" w:type="dxa"/>
            <w:gridSpan w:val="4"/>
            <w:tcBorders>
              <w:top w:val="nil"/>
              <w:left w:val="nil"/>
              <w:bottom w:val="nil"/>
              <w:right w:val="nil"/>
            </w:tcBorders>
            <w:shd w:val="clear" w:color="auto" w:fill="auto"/>
            <w:vAlign w:val="center"/>
            <w:hideMark/>
          </w:tcPr>
          <w:p w14:paraId="21BC316D" w14:textId="2F9D3BC2" w:rsidR="00E12578" w:rsidRPr="00886814" w:rsidDel="000F5596" w:rsidRDefault="00E12578" w:rsidP="00886814">
            <w:pPr>
              <w:jc w:val="right"/>
              <w:rPr>
                <w:del w:id="1129" w:author="Zuzana Porubcanova" w:date="2025-04-10T10:13:00Z" w16du:dateUtc="2025-04-10T08:13:00Z"/>
                <w:b/>
                <w:bCs/>
                <w:color w:val="000000"/>
                <w:sz w:val="18"/>
                <w:szCs w:val="18"/>
                <w:lang w:eastAsia="sk-SK"/>
              </w:rPr>
            </w:pPr>
            <w:del w:id="1130" w:author="Zuzana Porubcanova" w:date="2025-04-10T10:13:00Z" w16du:dateUtc="2025-04-10T08:13:00Z">
              <w:r w:rsidRPr="00886814" w:rsidDel="000F5596">
                <w:rPr>
                  <w:b/>
                  <w:bCs/>
                  <w:color w:val="000000"/>
                  <w:sz w:val="18"/>
                  <w:szCs w:val="18"/>
                  <w:lang w:eastAsia="sk-SK"/>
                </w:rPr>
                <w:delText>0</w:delText>
              </w:r>
            </w:del>
          </w:p>
        </w:tc>
      </w:tr>
      <w:tr w:rsidR="00E12578" w:rsidRPr="00886814" w:rsidDel="000F5596" w14:paraId="0FB258DF" w14:textId="40E4C468" w:rsidTr="00B54DA4">
        <w:trPr>
          <w:gridAfter w:val="5"/>
          <w:wAfter w:w="2806" w:type="dxa"/>
          <w:trHeight w:val="254"/>
          <w:del w:id="1131" w:author="Zuzana Porubcanova" w:date="2025-04-10T10:13:00Z"/>
        </w:trPr>
        <w:tc>
          <w:tcPr>
            <w:tcW w:w="1015" w:type="dxa"/>
            <w:tcBorders>
              <w:top w:val="nil"/>
              <w:left w:val="nil"/>
              <w:bottom w:val="nil"/>
              <w:right w:val="nil"/>
            </w:tcBorders>
            <w:shd w:val="clear" w:color="000000" w:fill="FFFFFF"/>
            <w:vAlign w:val="bottom"/>
            <w:hideMark/>
          </w:tcPr>
          <w:p w14:paraId="44C0F072" w14:textId="4AEB5831" w:rsidR="00E12578" w:rsidRPr="00886814" w:rsidDel="000F5596" w:rsidRDefault="00E12578" w:rsidP="00886814">
            <w:pPr>
              <w:rPr>
                <w:del w:id="1132" w:author="Zuzana Porubcanova" w:date="2025-04-10T10:13:00Z" w16du:dateUtc="2025-04-10T08:13:00Z"/>
                <w:color w:val="000000"/>
                <w:sz w:val="18"/>
                <w:szCs w:val="18"/>
                <w:lang w:eastAsia="sk-SK"/>
              </w:rPr>
            </w:pPr>
            <w:del w:id="1133" w:author="Zuzana Porubcanova" w:date="2025-04-10T10:13:00Z" w16du:dateUtc="2025-04-10T08:13:00Z">
              <w:r w:rsidRPr="00886814" w:rsidDel="000F5596">
                <w:rPr>
                  <w:color w:val="000000"/>
                  <w:sz w:val="18"/>
                  <w:szCs w:val="18"/>
                  <w:lang w:eastAsia="sk-SK"/>
                </w:rPr>
                <w:delText>Úbytky</w:delText>
              </w:r>
            </w:del>
          </w:p>
        </w:tc>
        <w:tc>
          <w:tcPr>
            <w:tcW w:w="1220" w:type="dxa"/>
            <w:gridSpan w:val="2"/>
            <w:tcBorders>
              <w:top w:val="nil"/>
              <w:left w:val="nil"/>
              <w:bottom w:val="nil"/>
              <w:right w:val="nil"/>
            </w:tcBorders>
            <w:shd w:val="clear" w:color="auto" w:fill="auto"/>
            <w:vAlign w:val="center"/>
            <w:hideMark/>
          </w:tcPr>
          <w:p w14:paraId="38D52D57" w14:textId="2D643486" w:rsidR="00E12578" w:rsidRPr="00886814" w:rsidDel="000F5596" w:rsidRDefault="00E12578" w:rsidP="00886814">
            <w:pPr>
              <w:jc w:val="right"/>
              <w:rPr>
                <w:del w:id="1134" w:author="Zuzana Porubcanova" w:date="2025-04-10T10:13:00Z" w16du:dateUtc="2025-04-10T08:13:00Z"/>
                <w:color w:val="000000"/>
                <w:sz w:val="18"/>
                <w:szCs w:val="18"/>
                <w:lang w:eastAsia="sk-SK"/>
              </w:rPr>
            </w:pPr>
            <w:del w:id="1135" w:author="Zuzana Porubcanova" w:date="2025-04-10T10:13:00Z" w16du:dateUtc="2025-04-10T08:13:00Z">
              <w:r w:rsidRPr="00886814" w:rsidDel="000F5596">
                <w:rPr>
                  <w:color w:val="000000"/>
                  <w:sz w:val="18"/>
                  <w:szCs w:val="18"/>
                  <w:lang w:eastAsia="sk-SK"/>
                </w:rPr>
                <w:delText>0</w:delText>
              </w:r>
            </w:del>
          </w:p>
        </w:tc>
        <w:tc>
          <w:tcPr>
            <w:tcW w:w="884" w:type="dxa"/>
            <w:gridSpan w:val="2"/>
            <w:tcBorders>
              <w:top w:val="nil"/>
              <w:left w:val="nil"/>
              <w:bottom w:val="nil"/>
              <w:right w:val="nil"/>
            </w:tcBorders>
            <w:shd w:val="clear" w:color="auto" w:fill="auto"/>
            <w:vAlign w:val="center"/>
            <w:hideMark/>
          </w:tcPr>
          <w:p w14:paraId="653939F8" w14:textId="4325CDDE" w:rsidR="00E12578" w:rsidRPr="00886814" w:rsidDel="000F5596" w:rsidRDefault="00E12578" w:rsidP="00886814">
            <w:pPr>
              <w:jc w:val="right"/>
              <w:rPr>
                <w:del w:id="1136" w:author="Zuzana Porubcanova" w:date="2025-04-10T10:13:00Z" w16du:dateUtc="2025-04-10T08:13:00Z"/>
                <w:color w:val="000000"/>
                <w:sz w:val="18"/>
                <w:szCs w:val="18"/>
                <w:lang w:eastAsia="sk-SK"/>
              </w:rPr>
            </w:pPr>
            <w:del w:id="1137" w:author="Zuzana Porubcanova" w:date="2025-04-10T10:13:00Z" w16du:dateUtc="2025-04-10T08:13:00Z">
              <w:r w:rsidRPr="00886814" w:rsidDel="000F5596">
                <w:rPr>
                  <w:color w:val="000000"/>
                  <w:sz w:val="18"/>
                  <w:szCs w:val="18"/>
                  <w:lang w:eastAsia="sk-SK"/>
                </w:rPr>
                <w:delText>0</w:delText>
              </w:r>
            </w:del>
          </w:p>
        </w:tc>
        <w:tc>
          <w:tcPr>
            <w:tcW w:w="805" w:type="dxa"/>
            <w:gridSpan w:val="2"/>
            <w:tcBorders>
              <w:top w:val="nil"/>
              <w:left w:val="nil"/>
              <w:bottom w:val="nil"/>
              <w:right w:val="nil"/>
            </w:tcBorders>
            <w:shd w:val="clear" w:color="auto" w:fill="auto"/>
            <w:vAlign w:val="center"/>
            <w:hideMark/>
          </w:tcPr>
          <w:p w14:paraId="5F71D75A" w14:textId="6891DA1D" w:rsidR="00E12578" w:rsidRPr="00886814" w:rsidDel="000F5596" w:rsidRDefault="00E12578" w:rsidP="00886814">
            <w:pPr>
              <w:jc w:val="right"/>
              <w:rPr>
                <w:del w:id="1138" w:author="Zuzana Porubcanova" w:date="2025-04-10T10:13:00Z" w16du:dateUtc="2025-04-10T08:13:00Z"/>
                <w:color w:val="000000"/>
                <w:sz w:val="18"/>
                <w:szCs w:val="18"/>
                <w:lang w:eastAsia="sk-SK"/>
              </w:rPr>
            </w:pPr>
            <w:del w:id="1139" w:author="Zuzana Porubcanova" w:date="2025-04-10T10:13:00Z" w16du:dateUtc="2025-04-10T08:13:00Z">
              <w:r w:rsidRPr="00886814" w:rsidDel="000F5596">
                <w:rPr>
                  <w:color w:val="000000"/>
                  <w:sz w:val="18"/>
                  <w:szCs w:val="18"/>
                  <w:lang w:eastAsia="sk-SK"/>
                </w:rPr>
                <w:delText>0</w:delText>
              </w:r>
            </w:del>
          </w:p>
        </w:tc>
        <w:tc>
          <w:tcPr>
            <w:tcW w:w="1050" w:type="dxa"/>
            <w:gridSpan w:val="2"/>
            <w:tcBorders>
              <w:top w:val="nil"/>
              <w:left w:val="nil"/>
              <w:bottom w:val="nil"/>
              <w:right w:val="nil"/>
            </w:tcBorders>
            <w:shd w:val="clear" w:color="auto" w:fill="auto"/>
            <w:vAlign w:val="center"/>
            <w:hideMark/>
          </w:tcPr>
          <w:p w14:paraId="4E0A02A1" w14:textId="6E75AEF0" w:rsidR="00E12578" w:rsidRPr="00886814" w:rsidDel="000F5596" w:rsidRDefault="00E12578" w:rsidP="00886814">
            <w:pPr>
              <w:jc w:val="right"/>
              <w:rPr>
                <w:del w:id="1140" w:author="Zuzana Porubcanova" w:date="2025-04-10T10:13:00Z" w16du:dateUtc="2025-04-10T08:13:00Z"/>
                <w:color w:val="000000"/>
                <w:sz w:val="18"/>
                <w:szCs w:val="18"/>
                <w:lang w:eastAsia="sk-SK"/>
              </w:rPr>
            </w:pPr>
            <w:del w:id="1141" w:author="Zuzana Porubcanova" w:date="2025-04-10T10:13:00Z" w16du:dateUtc="2025-04-10T08:13:00Z">
              <w:r w:rsidRPr="00886814" w:rsidDel="000F5596">
                <w:rPr>
                  <w:color w:val="000000"/>
                  <w:sz w:val="18"/>
                  <w:szCs w:val="18"/>
                  <w:lang w:eastAsia="sk-SK"/>
                </w:rPr>
                <w:delText>0</w:delText>
              </w:r>
            </w:del>
          </w:p>
        </w:tc>
        <w:tc>
          <w:tcPr>
            <w:tcW w:w="941" w:type="dxa"/>
            <w:gridSpan w:val="4"/>
            <w:tcBorders>
              <w:top w:val="nil"/>
              <w:left w:val="nil"/>
              <w:bottom w:val="nil"/>
              <w:right w:val="nil"/>
            </w:tcBorders>
            <w:shd w:val="clear" w:color="auto" w:fill="auto"/>
            <w:vAlign w:val="center"/>
            <w:hideMark/>
          </w:tcPr>
          <w:p w14:paraId="7113CA47" w14:textId="2CCD39B3" w:rsidR="00E12578" w:rsidRPr="00886814" w:rsidDel="000F5596" w:rsidRDefault="00E12578" w:rsidP="00886814">
            <w:pPr>
              <w:jc w:val="right"/>
              <w:rPr>
                <w:del w:id="1142" w:author="Zuzana Porubcanova" w:date="2025-04-10T10:13:00Z" w16du:dateUtc="2025-04-10T08:13:00Z"/>
                <w:color w:val="000000"/>
                <w:sz w:val="18"/>
                <w:szCs w:val="18"/>
                <w:lang w:eastAsia="sk-SK"/>
              </w:rPr>
            </w:pPr>
            <w:del w:id="1143" w:author="Zuzana Porubcanova" w:date="2025-04-10T10:13:00Z" w16du:dateUtc="2025-04-10T08:13:00Z">
              <w:r w:rsidRPr="00886814" w:rsidDel="000F5596">
                <w:rPr>
                  <w:color w:val="000000"/>
                  <w:sz w:val="18"/>
                  <w:szCs w:val="18"/>
                  <w:lang w:eastAsia="sk-SK"/>
                </w:rPr>
                <w:delText>0</w:delText>
              </w:r>
            </w:del>
          </w:p>
        </w:tc>
        <w:tc>
          <w:tcPr>
            <w:tcW w:w="1220" w:type="dxa"/>
            <w:gridSpan w:val="4"/>
            <w:tcBorders>
              <w:top w:val="nil"/>
              <w:left w:val="nil"/>
              <w:bottom w:val="nil"/>
              <w:right w:val="nil"/>
            </w:tcBorders>
            <w:shd w:val="clear" w:color="auto" w:fill="auto"/>
            <w:vAlign w:val="center"/>
            <w:hideMark/>
          </w:tcPr>
          <w:p w14:paraId="1F44064C" w14:textId="11428B40" w:rsidR="00E12578" w:rsidRPr="00886814" w:rsidDel="000F5596" w:rsidRDefault="00E12578" w:rsidP="00886814">
            <w:pPr>
              <w:jc w:val="right"/>
              <w:rPr>
                <w:del w:id="1144" w:author="Zuzana Porubcanova" w:date="2025-04-10T10:13:00Z" w16du:dateUtc="2025-04-10T08:13:00Z"/>
                <w:b/>
                <w:bCs/>
                <w:color w:val="000000"/>
                <w:sz w:val="18"/>
                <w:szCs w:val="18"/>
                <w:lang w:eastAsia="sk-SK"/>
              </w:rPr>
            </w:pPr>
            <w:del w:id="1145" w:author="Zuzana Porubcanova" w:date="2025-04-10T10:13:00Z" w16du:dateUtc="2025-04-10T08:13:00Z">
              <w:r w:rsidRPr="00886814" w:rsidDel="000F5596">
                <w:rPr>
                  <w:b/>
                  <w:bCs/>
                  <w:color w:val="000000"/>
                  <w:sz w:val="18"/>
                  <w:szCs w:val="18"/>
                  <w:lang w:eastAsia="sk-SK"/>
                </w:rPr>
                <w:delText>0</w:delText>
              </w:r>
            </w:del>
          </w:p>
        </w:tc>
      </w:tr>
      <w:tr w:rsidR="00E12578" w:rsidRPr="00886814" w:rsidDel="000F5596" w14:paraId="6CD7ED49" w14:textId="24238EBE" w:rsidTr="00B54DA4">
        <w:trPr>
          <w:gridAfter w:val="5"/>
          <w:wAfter w:w="2806" w:type="dxa"/>
          <w:trHeight w:val="254"/>
          <w:del w:id="1146" w:author="Zuzana Porubcanova" w:date="2025-04-10T10:13:00Z"/>
        </w:trPr>
        <w:tc>
          <w:tcPr>
            <w:tcW w:w="1015" w:type="dxa"/>
            <w:tcBorders>
              <w:top w:val="nil"/>
              <w:left w:val="nil"/>
              <w:bottom w:val="nil"/>
              <w:right w:val="nil"/>
            </w:tcBorders>
            <w:shd w:val="clear" w:color="000000" w:fill="FFFFFF"/>
            <w:vAlign w:val="bottom"/>
            <w:hideMark/>
          </w:tcPr>
          <w:p w14:paraId="48080C86" w14:textId="40A3E3AD" w:rsidR="00E12578" w:rsidRPr="00886814" w:rsidDel="000F5596" w:rsidRDefault="00E12578" w:rsidP="00886814">
            <w:pPr>
              <w:rPr>
                <w:del w:id="1147" w:author="Zuzana Porubcanova" w:date="2025-04-10T10:13:00Z" w16du:dateUtc="2025-04-10T08:13:00Z"/>
                <w:color w:val="000000"/>
                <w:sz w:val="18"/>
                <w:szCs w:val="18"/>
                <w:lang w:eastAsia="sk-SK"/>
              </w:rPr>
            </w:pPr>
            <w:del w:id="1148" w:author="Zuzana Porubcanova" w:date="2025-04-10T10:13:00Z" w16du:dateUtc="2025-04-10T08:13:00Z">
              <w:r w:rsidRPr="00886814" w:rsidDel="000F5596">
                <w:rPr>
                  <w:color w:val="000000"/>
                  <w:sz w:val="18"/>
                  <w:szCs w:val="18"/>
                  <w:lang w:eastAsia="sk-SK"/>
                </w:rPr>
                <w:delText>Presuny</w:delText>
              </w:r>
            </w:del>
          </w:p>
        </w:tc>
        <w:tc>
          <w:tcPr>
            <w:tcW w:w="1220" w:type="dxa"/>
            <w:gridSpan w:val="2"/>
            <w:tcBorders>
              <w:top w:val="nil"/>
              <w:left w:val="nil"/>
              <w:bottom w:val="nil"/>
              <w:right w:val="nil"/>
            </w:tcBorders>
            <w:shd w:val="clear" w:color="auto" w:fill="auto"/>
            <w:vAlign w:val="center"/>
            <w:hideMark/>
          </w:tcPr>
          <w:p w14:paraId="77D53C47" w14:textId="6A623DD6" w:rsidR="00E12578" w:rsidRPr="00886814" w:rsidDel="000F5596" w:rsidRDefault="00E12578" w:rsidP="00886814">
            <w:pPr>
              <w:rPr>
                <w:del w:id="1149" w:author="Zuzana Porubcanova" w:date="2025-04-10T10:13:00Z" w16du:dateUtc="2025-04-10T08:13:00Z"/>
                <w:color w:val="000000"/>
                <w:sz w:val="18"/>
                <w:szCs w:val="18"/>
                <w:lang w:eastAsia="sk-SK"/>
              </w:rPr>
            </w:pPr>
          </w:p>
        </w:tc>
        <w:tc>
          <w:tcPr>
            <w:tcW w:w="884" w:type="dxa"/>
            <w:gridSpan w:val="2"/>
            <w:tcBorders>
              <w:top w:val="nil"/>
              <w:left w:val="nil"/>
              <w:bottom w:val="nil"/>
              <w:right w:val="nil"/>
            </w:tcBorders>
            <w:shd w:val="clear" w:color="auto" w:fill="auto"/>
            <w:vAlign w:val="center"/>
            <w:hideMark/>
          </w:tcPr>
          <w:p w14:paraId="4A767A8F" w14:textId="55EB1A5A" w:rsidR="00E12578" w:rsidRPr="00886814" w:rsidDel="000F5596" w:rsidRDefault="00E12578" w:rsidP="00886814">
            <w:pPr>
              <w:jc w:val="right"/>
              <w:rPr>
                <w:del w:id="1150" w:author="Zuzana Porubcanova" w:date="2025-04-10T10:13:00Z" w16du:dateUtc="2025-04-10T08:13:00Z"/>
                <w:lang w:eastAsia="sk-SK"/>
              </w:rPr>
            </w:pPr>
          </w:p>
        </w:tc>
        <w:tc>
          <w:tcPr>
            <w:tcW w:w="805" w:type="dxa"/>
            <w:gridSpan w:val="2"/>
            <w:tcBorders>
              <w:top w:val="nil"/>
              <w:left w:val="nil"/>
              <w:bottom w:val="nil"/>
              <w:right w:val="nil"/>
            </w:tcBorders>
            <w:shd w:val="clear" w:color="auto" w:fill="auto"/>
            <w:vAlign w:val="center"/>
            <w:hideMark/>
          </w:tcPr>
          <w:p w14:paraId="3E48A913" w14:textId="375EBFD8" w:rsidR="00E12578" w:rsidRPr="00886814" w:rsidDel="000F5596" w:rsidRDefault="00E12578" w:rsidP="00886814">
            <w:pPr>
              <w:jc w:val="right"/>
              <w:rPr>
                <w:del w:id="1151" w:author="Zuzana Porubcanova" w:date="2025-04-10T10:13:00Z" w16du:dateUtc="2025-04-10T08:13:00Z"/>
                <w:lang w:eastAsia="sk-SK"/>
              </w:rPr>
            </w:pPr>
          </w:p>
        </w:tc>
        <w:tc>
          <w:tcPr>
            <w:tcW w:w="1050" w:type="dxa"/>
            <w:gridSpan w:val="2"/>
            <w:tcBorders>
              <w:top w:val="nil"/>
              <w:left w:val="nil"/>
              <w:bottom w:val="nil"/>
              <w:right w:val="nil"/>
            </w:tcBorders>
            <w:shd w:val="clear" w:color="auto" w:fill="auto"/>
            <w:vAlign w:val="center"/>
            <w:hideMark/>
          </w:tcPr>
          <w:p w14:paraId="05E5C1E4" w14:textId="48F29071" w:rsidR="00E12578" w:rsidRPr="00886814" w:rsidDel="000F5596" w:rsidRDefault="00E12578" w:rsidP="00886814">
            <w:pPr>
              <w:jc w:val="right"/>
              <w:rPr>
                <w:del w:id="1152" w:author="Zuzana Porubcanova" w:date="2025-04-10T10:13:00Z" w16du:dateUtc="2025-04-10T08:13:00Z"/>
                <w:lang w:eastAsia="sk-SK"/>
              </w:rPr>
            </w:pPr>
          </w:p>
        </w:tc>
        <w:tc>
          <w:tcPr>
            <w:tcW w:w="941" w:type="dxa"/>
            <w:gridSpan w:val="4"/>
            <w:tcBorders>
              <w:top w:val="nil"/>
              <w:left w:val="nil"/>
              <w:bottom w:val="nil"/>
              <w:right w:val="nil"/>
            </w:tcBorders>
            <w:shd w:val="clear" w:color="auto" w:fill="auto"/>
            <w:vAlign w:val="center"/>
            <w:hideMark/>
          </w:tcPr>
          <w:p w14:paraId="5A4BFDED" w14:textId="1C9C2A20" w:rsidR="00E12578" w:rsidRPr="00886814" w:rsidDel="000F5596" w:rsidRDefault="00E12578" w:rsidP="00886814">
            <w:pPr>
              <w:jc w:val="right"/>
              <w:rPr>
                <w:del w:id="1153" w:author="Zuzana Porubcanova" w:date="2025-04-10T10:13:00Z" w16du:dateUtc="2025-04-10T08:13:00Z"/>
                <w:lang w:eastAsia="sk-SK"/>
              </w:rPr>
            </w:pPr>
          </w:p>
        </w:tc>
        <w:tc>
          <w:tcPr>
            <w:tcW w:w="1220" w:type="dxa"/>
            <w:gridSpan w:val="4"/>
            <w:tcBorders>
              <w:top w:val="nil"/>
              <w:left w:val="nil"/>
              <w:bottom w:val="nil"/>
              <w:right w:val="nil"/>
            </w:tcBorders>
            <w:shd w:val="clear" w:color="auto" w:fill="auto"/>
            <w:noWrap/>
            <w:vAlign w:val="bottom"/>
            <w:hideMark/>
          </w:tcPr>
          <w:p w14:paraId="30594C7C" w14:textId="2E08D6C2" w:rsidR="00E12578" w:rsidRPr="00886814" w:rsidDel="000F5596" w:rsidRDefault="00E12578" w:rsidP="00886814">
            <w:pPr>
              <w:jc w:val="right"/>
              <w:rPr>
                <w:del w:id="1154" w:author="Zuzana Porubcanova" w:date="2025-04-10T10:13:00Z" w16du:dateUtc="2025-04-10T08:13:00Z"/>
                <w:lang w:eastAsia="sk-SK"/>
              </w:rPr>
            </w:pPr>
          </w:p>
        </w:tc>
      </w:tr>
      <w:tr w:rsidR="00E12578" w:rsidRPr="00886814" w:rsidDel="000F5596" w14:paraId="274043B9" w14:textId="4280A467" w:rsidTr="00B54DA4">
        <w:trPr>
          <w:gridAfter w:val="5"/>
          <w:wAfter w:w="2806" w:type="dxa"/>
          <w:trHeight w:val="460"/>
          <w:del w:id="1155" w:author="Zuzana Porubcanova" w:date="2025-04-10T10:13:00Z"/>
        </w:trPr>
        <w:tc>
          <w:tcPr>
            <w:tcW w:w="1015" w:type="dxa"/>
            <w:tcBorders>
              <w:top w:val="nil"/>
              <w:left w:val="nil"/>
              <w:bottom w:val="single" w:sz="4" w:space="0" w:color="auto"/>
              <w:right w:val="nil"/>
            </w:tcBorders>
            <w:shd w:val="clear" w:color="000000" w:fill="FFFFFF"/>
            <w:vAlign w:val="bottom"/>
            <w:hideMark/>
          </w:tcPr>
          <w:p w14:paraId="32B70B39" w14:textId="2CC9DBB5" w:rsidR="00E12578" w:rsidRPr="00886814" w:rsidDel="000F5596" w:rsidRDefault="00E12578" w:rsidP="00886814">
            <w:pPr>
              <w:rPr>
                <w:del w:id="1156" w:author="Zuzana Porubcanova" w:date="2025-04-10T10:13:00Z" w16du:dateUtc="2025-04-10T08:13:00Z"/>
                <w:b/>
                <w:bCs/>
                <w:color w:val="000000"/>
                <w:sz w:val="18"/>
                <w:szCs w:val="18"/>
                <w:lang w:eastAsia="sk-SK"/>
              </w:rPr>
            </w:pPr>
            <w:del w:id="1157" w:author="Zuzana Porubcanova" w:date="2025-04-10T10:13:00Z" w16du:dateUtc="2025-04-10T08:13:00Z">
              <w:r w:rsidRPr="00886814" w:rsidDel="000F5596">
                <w:rPr>
                  <w:b/>
                  <w:bCs/>
                  <w:color w:val="000000"/>
                  <w:sz w:val="18"/>
                  <w:szCs w:val="18"/>
                  <w:lang w:eastAsia="sk-SK"/>
                </w:rPr>
                <w:delText>Stav na konci účtovného obdobia</w:delText>
              </w:r>
            </w:del>
          </w:p>
        </w:tc>
        <w:tc>
          <w:tcPr>
            <w:tcW w:w="1220" w:type="dxa"/>
            <w:gridSpan w:val="2"/>
            <w:tcBorders>
              <w:top w:val="nil"/>
              <w:left w:val="nil"/>
              <w:bottom w:val="single" w:sz="4" w:space="0" w:color="auto"/>
              <w:right w:val="nil"/>
            </w:tcBorders>
            <w:shd w:val="clear" w:color="auto" w:fill="auto"/>
            <w:vAlign w:val="center"/>
            <w:hideMark/>
          </w:tcPr>
          <w:p w14:paraId="33364D5E" w14:textId="7E637109" w:rsidR="00E12578" w:rsidRPr="00886814" w:rsidDel="000F5596" w:rsidRDefault="00E12578" w:rsidP="00886814">
            <w:pPr>
              <w:jc w:val="right"/>
              <w:rPr>
                <w:del w:id="1158" w:author="Zuzana Porubcanova" w:date="2025-04-10T10:13:00Z" w16du:dateUtc="2025-04-10T08:13:00Z"/>
                <w:color w:val="000000"/>
                <w:sz w:val="18"/>
                <w:szCs w:val="18"/>
                <w:lang w:eastAsia="sk-SK"/>
              </w:rPr>
            </w:pPr>
            <w:del w:id="1159" w:author="Zuzana Porubcanova" w:date="2025-04-10T10:13:00Z" w16du:dateUtc="2025-04-10T08:13:00Z">
              <w:r w:rsidRPr="00886814" w:rsidDel="000F5596">
                <w:rPr>
                  <w:color w:val="000000"/>
                  <w:sz w:val="18"/>
                  <w:szCs w:val="18"/>
                  <w:lang w:eastAsia="sk-SK"/>
                </w:rPr>
                <w:delText>0</w:delText>
              </w:r>
            </w:del>
          </w:p>
        </w:tc>
        <w:tc>
          <w:tcPr>
            <w:tcW w:w="884" w:type="dxa"/>
            <w:gridSpan w:val="2"/>
            <w:tcBorders>
              <w:top w:val="nil"/>
              <w:left w:val="nil"/>
              <w:bottom w:val="single" w:sz="4" w:space="0" w:color="auto"/>
              <w:right w:val="nil"/>
            </w:tcBorders>
            <w:shd w:val="clear" w:color="auto" w:fill="auto"/>
            <w:vAlign w:val="center"/>
            <w:hideMark/>
          </w:tcPr>
          <w:p w14:paraId="4542E9D0" w14:textId="06623DD4" w:rsidR="00E12578" w:rsidRPr="00886814" w:rsidDel="000F5596" w:rsidRDefault="00E12578" w:rsidP="00886814">
            <w:pPr>
              <w:jc w:val="right"/>
              <w:rPr>
                <w:del w:id="1160" w:author="Zuzana Porubcanova" w:date="2025-04-10T10:13:00Z" w16du:dateUtc="2025-04-10T08:13:00Z"/>
                <w:color w:val="000000"/>
                <w:sz w:val="18"/>
                <w:szCs w:val="18"/>
                <w:lang w:eastAsia="sk-SK"/>
              </w:rPr>
            </w:pPr>
            <w:del w:id="1161" w:author="Zuzana Porubcanova" w:date="2025-04-10T10:13:00Z" w16du:dateUtc="2025-04-10T08:13:00Z">
              <w:r w:rsidRPr="00886814" w:rsidDel="000F5596">
                <w:rPr>
                  <w:color w:val="000000"/>
                  <w:sz w:val="18"/>
                  <w:szCs w:val="18"/>
                  <w:lang w:eastAsia="sk-SK"/>
                </w:rPr>
                <w:delText>0</w:delText>
              </w:r>
            </w:del>
          </w:p>
        </w:tc>
        <w:tc>
          <w:tcPr>
            <w:tcW w:w="805" w:type="dxa"/>
            <w:gridSpan w:val="2"/>
            <w:tcBorders>
              <w:top w:val="nil"/>
              <w:left w:val="nil"/>
              <w:bottom w:val="single" w:sz="4" w:space="0" w:color="auto"/>
              <w:right w:val="nil"/>
            </w:tcBorders>
            <w:shd w:val="clear" w:color="auto" w:fill="auto"/>
            <w:vAlign w:val="center"/>
            <w:hideMark/>
          </w:tcPr>
          <w:p w14:paraId="3310A229" w14:textId="20F493F0" w:rsidR="00E12578" w:rsidRPr="00886814" w:rsidDel="000F5596" w:rsidRDefault="00E12578" w:rsidP="00886814">
            <w:pPr>
              <w:jc w:val="right"/>
              <w:rPr>
                <w:del w:id="1162" w:author="Zuzana Porubcanova" w:date="2025-04-10T10:13:00Z" w16du:dateUtc="2025-04-10T08:13:00Z"/>
                <w:color w:val="000000"/>
                <w:sz w:val="18"/>
                <w:szCs w:val="18"/>
                <w:lang w:eastAsia="sk-SK"/>
              </w:rPr>
            </w:pPr>
            <w:del w:id="1163" w:author="Zuzana Porubcanova" w:date="2025-04-10T10:13:00Z" w16du:dateUtc="2025-04-10T08:13:00Z">
              <w:r w:rsidRPr="00886814" w:rsidDel="000F5596">
                <w:rPr>
                  <w:color w:val="000000"/>
                  <w:sz w:val="18"/>
                  <w:szCs w:val="18"/>
                  <w:lang w:eastAsia="sk-SK"/>
                </w:rPr>
                <w:delText>0</w:delText>
              </w:r>
            </w:del>
          </w:p>
        </w:tc>
        <w:tc>
          <w:tcPr>
            <w:tcW w:w="1050" w:type="dxa"/>
            <w:gridSpan w:val="2"/>
            <w:tcBorders>
              <w:top w:val="nil"/>
              <w:left w:val="nil"/>
              <w:bottom w:val="single" w:sz="4" w:space="0" w:color="auto"/>
              <w:right w:val="nil"/>
            </w:tcBorders>
            <w:shd w:val="clear" w:color="auto" w:fill="auto"/>
            <w:vAlign w:val="center"/>
            <w:hideMark/>
          </w:tcPr>
          <w:p w14:paraId="54C25359" w14:textId="57BA7497" w:rsidR="00E12578" w:rsidRPr="00886814" w:rsidDel="000F5596" w:rsidRDefault="00E12578" w:rsidP="00886814">
            <w:pPr>
              <w:jc w:val="right"/>
              <w:rPr>
                <w:del w:id="1164" w:author="Zuzana Porubcanova" w:date="2025-04-10T10:13:00Z" w16du:dateUtc="2025-04-10T08:13:00Z"/>
                <w:color w:val="000000"/>
                <w:sz w:val="18"/>
                <w:szCs w:val="18"/>
                <w:lang w:eastAsia="sk-SK"/>
              </w:rPr>
            </w:pPr>
            <w:del w:id="1165" w:author="Zuzana Porubcanova" w:date="2025-04-10T10:13:00Z" w16du:dateUtc="2025-04-10T08:13:00Z">
              <w:r w:rsidRPr="00886814" w:rsidDel="000F5596">
                <w:rPr>
                  <w:color w:val="000000"/>
                  <w:sz w:val="18"/>
                  <w:szCs w:val="18"/>
                  <w:lang w:eastAsia="sk-SK"/>
                </w:rPr>
                <w:delText>0</w:delText>
              </w:r>
            </w:del>
          </w:p>
        </w:tc>
        <w:tc>
          <w:tcPr>
            <w:tcW w:w="941" w:type="dxa"/>
            <w:gridSpan w:val="4"/>
            <w:tcBorders>
              <w:top w:val="nil"/>
              <w:left w:val="nil"/>
              <w:bottom w:val="single" w:sz="4" w:space="0" w:color="auto"/>
              <w:right w:val="nil"/>
            </w:tcBorders>
            <w:shd w:val="clear" w:color="auto" w:fill="auto"/>
            <w:vAlign w:val="center"/>
            <w:hideMark/>
          </w:tcPr>
          <w:p w14:paraId="3E045A65" w14:textId="4F77EC9D" w:rsidR="00E12578" w:rsidRPr="00886814" w:rsidDel="000F5596" w:rsidRDefault="00E12578" w:rsidP="00886814">
            <w:pPr>
              <w:jc w:val="right"/>
              <w:rPr>
                <w:del w:id="1166" w:author="Zuzana Porubcanova" w:date="2025-04-10T10:13:00Z" w16du:dateUtc="2025-04-10T08:13:00Z"/>
                <w:color w:val="000000"/>
                <w:sz w:val="18"/>
                <w:szCs w:val="18"/>
                <w:lang w:eastAsia="sk-SK"/>
              </w:rPr>
            </w:pPr>
            <w:del w:id="1167" w:author="Zuzana Porubcanova" w:date="2025-04-10T10:13:00Z" w16du:dateUtc="2025-04-10T08:13:00Z">
              <w:r w:rsidRPr="00886814" w:rsidDel="000F5596">
                <w:rPr>
                  <w:color w:val="000000"/>
                  <w:sz w:val="18"/>
                  <w:szCs w:val="18"/>
                  <w:lang w:eastAsia="sk-SK"/>
                </w:rPr>
                <w:delText>0</w:delText>
              </w:r>
            </w:del>
          </w:p>
        </w:tc>
        <w:tc>
          <w:tcPr>
            <w:tcW w:w="1220" w:type="dxa"/>
            <w:gridSpan w:val="4"/>
            <w:tcBorders>
              <w:top w:val="nil"/>
              <w:left w:val="nil"/>
              <w:bottom w:val="nil"/>
              <w:right w:val="nil"/>
            </w:tcBorders>
            <w:shd w:val="clear" w:color="auto" w:fill="auto"/>
            <w:vAlign w:val="center"/>
            <w:hideMark/>
          </w:tcPr>
          <w:p w14:paraId="480C9F18" w14:textId="5F405819" w:rsidR="00E12578" w:rsidRPr="00886814" w:rsidDel="000F5596" w:rsidRDefault="00E12578" w:rsidP="00886814">
            <w:pPr>
              <w:jc w:val="right"/>
              <w:rPr>
                <w:del w:id="1168" w:author="Zuzana Porubcanova" w:date="2025-04-10T10:13:00Z" w16du:dateUtc="2025-04-10T08:13:00Z"/>
                <w:b/>
                <w:bCs/>
                <w:color w:val="000000"/>
                <w:sz w:val="18"/>
                <w:szCs w:val="18"/>
                <w:lang w:eastAsia="sk-SK"/>
              </w:rPr>
            </w:pPr>
            <w:del w:id="1169" w:author="Zuzana Porubcanova" w:date="2025-04-10T10:13:00Z" w16du:dateUtc="2025-04-10T08:13:00Z">
              <w:r w:rsidRPr="00886814" w:rsidDel="000F5596">
                <w:rPr>
                  <w:b/>
                  <w:bCs/>
                  <w:color w:val="000000"/>
                  <w:sz w:val="18"/>
                  <w:szCs w:val="18"/>
                  <w:lang w:eastAsia="sk-SK"/>
                </w:rPr>
                <w:delText>0</w:delText>
              </w:r>
            </w:del>
          </w:p>
        </w:tc>
      </w:tr>
      <w:tr w:rsidR="00E12578" w:rsidRPr="00886814" w:rsidDel="000F5596" w14:paraId="336586FC" w14:textId="55DE05D1" w:rsidTr="00B54DA4">
        <w:trPr>
          <w:gridAfter w:val="5"/>
          <w:wAfter w:w="2806" w:type="dxa"/>
          <w:trHeight w:val="254"/>
          <w:del w:id="1170" w:author="Zuzana Porubcanova" w:date="2025-04-10T10:13:00Z"/>
        </w:trPr>
        <w:tc>
          <w:tcPr>
            <w:tcW w:w="1015" w:type="dxa"/>
            <w:tcBorders>
              <w:top w:val="nil"/>
              <w:left w:val="nil"/>
              <w:bottom w:val="single" w:sz="4" w:space="0" w:color="auto"/>
              <w:right w:val="nil"/>
            </w:tcBorders>
            <w:shd w:val="clear" w:color="000000" w:fill="FFFFFF"/>
            <w:vAlign w:val="center"/>
            <w:hideMark/>
          </w:tcPr>
          <w:p w14:paraId="6772C82D" w14:textId="335C1DBF" w:rsidR="00E12578" w:rsidRPr="00886814" w:rsidDel="000F5596" w:rsidRDefault="00E12578" w:rsidP="00886814">
            <w:pPr>
              <w:rPr>
                <w:del w:id="1171" w:author="Zuzana Porubcanova" w:date="2025-04-10T10:13:00Z" w16du:dateUtc="2025-04-10T08:13:00Z"/>
                <w:color w:val="000000"/>
                <w:sz w:val="18"/>
                <w:szCs w:val="18"/>
                <w:lang w:eastAsia="sk-SK"/>
              </w:rPr>
            </w:pPr>
            <w:del w:id="1172" w:author="Zuzana Porubcanova" w:date="2025-04-10T10:13:00Z" w16du:dateUtc="2025-04-10T08:13:00Z">
              <w:r w:rsidRPr="00886814" w:rsidDel="000F5596">
                <w:rPr>
                  <w:color w:val="000000"/>
                  <w:sz w:val="18"/>
                  <w:szCs w:val="18"/>
                  <w:lang w:eastAsia="sk-SK"/>
                </w:rPr>
                <w:delText>Zostatková hodnota</w:delText>
              </w:r>
            </w:del>
          </w:p>
        </w:tc>
        <w:tc>
          <w:tcPr>
            <w:tcW w:w="1220" w:type="dxa"/>
            <w:gridSpan w:val="2"/>
            <w:tcBorders>
              <w:top w:val="nil"/>
              <w:left w:val="nil"/>
              <w:bottom w:val="single" w:sz="4" w:space="0" w:color="auto"/>
              <w:right w:val="nil"/>
            </w:tcBorders>
            <w:shd w:val="clear" w:color="000000" w:fill="FFFFFF"/>
            <w:vAlign w:val="center"/>
            <w:hideMark/>
          </w:tcPr>
          <w:p w14:paraId="39765A7D" w14:textId="14744F50" w:rsidR="00E12578" w:rsidRPr="00886814" w:rsidDel="000F5596" w:rsidRDefault="00E12578" w:rsidP="00886814">
            <w:pPr>
              <w:jc w:val="center"/>
              <w:rPr>
                <w:del w:id="1173" w:author="Zuzana Porubcanova" w:date="2025-04-10T10:13:00Z" w16du:dateUtc="2025-04-10T08:13:00Z"/>
                <w:color w:val="000000"/>
                <w:sz w:val="18"/>
                <w:szCs w:val="18"/>
                <w:lang w:eastAsia="sk-SK"/>
              </w:rPr>
            </w:pPr>
            <w:del w:id="1174" w:author="Zuzana Porubcanova" w:date="2025-04-10T10:13:00Z" w16du:dateUtc="2025-04-10T08:13:00Z">
              <w:r w:rsidRPr="00886814" w:rsidDel="000F5596">
                <w:rPr>
                  <w:color w:val="000000"/>
                  <w:sz w:val="18"/>
                  <w:szCs w:val="18"/>
                  <w:lang w:eastAsia="sk-SK"/>
                </w:rPr>
                <w:delText> </w:delText>
              </w:r>
            </w:del>
          </w:p>
        </w:tc>
        <w:tc>
          <w:tcPr>
            <w:tcW w:w="884" w:type="dxa"/>
            <w:gridSpan w:val="2"/>
            <w:tcBorders>
              <w:top w:val="nil"/>
              <w:left w:val="nil"/>
              <w:bottom w:val="single" w:sz="4" w:space="0" w:color="auto"/>
              <w:right w:val="nil"/>
            </w:tcBorders>
            <w:shd w:val="clear" w:color="000000" w:fill="FFFFFF"/>
            <w:vAlign w:val="center"/>
            <w:hideMark/>
          </w:tcPr>
          <w:p w14:paraId="0C7A35B8" w14:textId="7BD2F752" w:rsidR="00E12578" w:rsidRPr="00886814" w:rsidDel="000F5596" w:rsidRDefault="00E12578" w:rsidP="00886814">
            <w:pPr>
              <w:jc w:val="center"/>
              <w:rPr>
                <w:del w:id="1175" w:author="Zuzana Porubcanova" w:date="2025-04-10T10:13:00Z" w16du:dateUtc="2025-04-10T08:13:00Z"/>
                <w:color w:val="000000"/>
                <w:sz w:val="18"/>
                <w:szCs w:val="18"/>
                <w:lang w:eastAsia="sk-SK"/>
              </w:rPr>
            </w:pPr>
            <w:del w:id="1176" w:author="Zuzana Porubcanova" w:date="2025-04-10T10:13:00Z" w16du:dateUtc="2025-04-10T08:13:00Z">
              <w:r w:rsidRPr="00886814" w:rsidDel="000F5596">
                <w:rPr>
                  <w:color w:val="000000"/>
                  <w:sz w:val="18"/>
                  <w:szCs w:val="18"/>
                  <w:lang w:eastAsia="sk-SK"/>
                </w:rPr>
                <w:delText> </w:delText>
              </w:r>
            </w:del>
          </w:p>
        </w:tc>
        <w:tc>
          <w:tcPr>
            <w:tcW w:w="805" w:type="dxa"/>
            <w:gridSpan w:val="2"/>
            <w:tcBorders>
              <w:top w:val="nil"/>
              <w:left w:val="nil"/>
              <w:bottom w:val="single" w:sz="4" w:space="0" w:color="auto"/>
              <w:right w:val="nil"/>
            </w:tcBorders>
            <w:shd w:val="clear" w:color="000000" w:fill="FFFFFF"/>
            <w:vAlign w:val="center"/>
            <w:hideMark/>
          </w:tcPr>
          <w:p w14:paraId="476B922F" w14:textId="72DEBC8E" w:rsidR="00E12578" w:rsidRPr="00886814" w:rsidDel="000F5596" w:rsidRDefault="00E12578" w:rsidP="00886814">
            <w:pPr>
              <w:jc w:val="center"/>
              <w:rPr>
                <w:del w:id="1177" w:author="Zuzana Porubcanova" w:date="2025-04-10T10:13:00Z" w16du:dateUtc="2025-04-10T08:13:00Z"/>
                <w:color w:val="000000"/>
                <w:sz w:val="18"/>
                <w:szCs w:val="18"/>
                <w:lang w:eastAsia="sk-SK"/>
              </w:rPr>
            </w:pPr>
            <w:del w:id="1178" w:author="Zuzana Porubcanova" w:date="2025-04-10T10:13:00Z" w16du:dateUtc="2025-04-10T08:13:00Z">
              <w:r w:rsidRPr="00886814" w:rsidDel="000F5596">
                <w:rPr>
                  <w:color w:val="000000"/>
                  <w:sz w:val="18"/>
                  <w:szCs w:val="18"/>
                  <w:lang w:eastAsia="sk-SK"/>
                </w:rPr>
                <w:delText> </w:delText>
              </w:r>
            </w:del>
          </w:p>
        </w:tc>
        <w:tc>
          <w:tcPr>
            <w:tcW w:w="1050" w:type="dxa"/>
            <w:gridSpan w:val="2"/>
            <w:tcBorders>
              <w:top w:val="nil"/>
              <w:left w:val="nil"/>
              <w:bottom w:val="single" w:sz="4" w:space="0" w:color="auto"/>
              <w:right w:val="nil"/>
            </w:tcBorders>
            <w:shd w:val="clear" w:color="000000" w:fill="FFFFFF"/>
            <w:vAlign w:val="center"/>
            <w:hideMark/>
          </w:tcPr>
          <w:p w14:paraId="36E9C326" w14:textId="73E1D206" w:rsidR="00E12578" w:rsidRPr="00886814" w:rsidDel="000F5596" w:rsidRDefault="00E12578" w:rsidP="00886814">
            <w:pPr>
              <w:jc w:val="center"/>
              <w:rPr>
                <w:del w:id="1179" w:author="Zuzana Porubcanova" w:date="2025-04-10T10:13:00Z" w16du:dateUtc="2025-04-10T08:13:00Z"/>
                <w:color w:val="000000"/>
                <w:sz w:val="18"/>
                <w:szCs w:val="18"/>
                <w:lang w:eastAsia="sk-SK"/>
              </w:rPr>
            </w:pPr>
            <w:del w:id="1180" w:author="Zuzana Porubcanova" w:date="2025-04-10T10:13:00Z" w16du:dateUtc="2025-04-10T08:13:00Z">
              <w:r w:rsidRPr="00886814" w:rsidDel="000F5596">
                <w:rPr>
                  <w:color w:val="000000"/>
                  <w:sz w:val="18"/>
                  <w:szCs w:val="18"/>
                  <w:lang w:eastAsia="sk-SK"/>
                </w:rPr>
                <w:delText> </w:delText>
              </w:r>
            </w:del>
          </w:p>
        </w:tc>
        <w:tc>
          <w:tcPr>
            <w:tcW w:w="941" w:type="dxa"/>
            <w:gridSpan w:val="4"/>
            <w:tcBorders>
              <w:top w:val="nil"/>
              <w:left w:val="nil"/>
              <w:bottom w:val="single" w:sz="4" w:space="0" w:color="auto"/>
              <w:right w:val="nil"/>
            </w:tcBorders>
            <w:shd w:val="clear" w:color="000000" w:fill="FFFFFF"/>
            <w:vAlign w:val="center"/>
            <w:hideMark/>
          </w:tcPr>
          <w:p w14:paraId="40F0595A" w14:textId="61A1118D" w:rsidR="00E12578" w:rsidRPr="00886814" w:rsidDel="000F5596" w:rsidRDefault="00E12578" w:rsidP="00886814">
            <w:pPr>
              <w:jc w:val="center"/>
              <w:rPr>
                <w:del w:id="1181" w:author="Zuzana Porubcanova" w:date="2025-04-10T10:13:00Z" w16du:dateUtc="2025-04-10T08:13:00Z"/>
                <w:color w:val="000000"/>
                <w:sz w:val="18"/>
                <w:szCs w:val="18"/>
                <w:lang w:eastAsia="sk-SK"/>
              </w:rPr>
            </w:pPr>
            <w:del w:id="1182" w:author="Zuzana Porubcanova" w:date="2025-04-10T10:13:00Z" w16du:dateUtc="2025-04-10T08:13:00Z">
              <w:r w:rsidRPr="00886814" w:rsidDel="000F5596">
                <w:rPr>
                  <w:color w:val="000000"/>
                  <w:sz w:val="18"/>
                  <w:szCs w:val="18"/>
                  <w:lang w:eastAsia="sk-SK"/>
                </w:rPr>
                <w:delText> </w:delText>
              </w:r>
            </w:del>
          </w:p>
        </w:tc>
        <w:tc>
          <w:tcPr>
            <w:tcW w:w="1220" w:type="dxa"/>
            <w:gridSpan w:val="4"/>
            <w:tcBorders>
              <w:top w:val="single" w:sz="4" w:space="0" w:color="auto"/>
              <w:left w:val="nil"/>
              <w:bottom w:val="single" w:sz="4" w:space="0" w:color="auto"/>
              <w:right w:val="nil"/>
            </w:tcBorders>
            <w:shd w:val="clear" w:color="000000" w:fill="FFFFFF"/>
            <w:noWrap/>
            <w:vAlign w:val="center"/>
            <w:hideMark/>
          </w:tcPr>
          <w:p w14:paraId="5FA0B5A6" w14:textId="44504118" w:rsidR="00E12578" w:rsidRPr="00886814" w:rsidDel="000F5596" w:rsidRDefault="00E12578" w:rsidP="00886814">
            <w:pPr>
              <w:rPr>
                <w:del w:id="1183" w:author="Zuzana Porubcanova" w:date="2025-04-10T10:13:00Z" w16du:dateUtc="2025-04-10T08:13:00Z"/>
                <w:rFonts w:ascii="Arial" w:hAnsi="Arial" w:cs="Arial"/>
                <w:lang w:eastAsia="sk-SK"/>
              </w:rPr>
            </w:pPr>
            <w:del w:id="1184" w:author="Zuzana Porubcanova" w:date="2025-04-10T10:13:00Z" w16du:dateUtc="2025-04-10T08:13:00Z">
              <w:r w:rsidRPr="00886814" w:rsidDel="000F5596">
                <w:rPr>
                  <w:rFonts w:ascii="Arial" w:hAnsi="Arial" w:cs="Arial"/>
                  <w:lang w:eastAsia="sk-SK"/>
                </w:rPr>
                <w:delText> </w:delText>
              </w:r>
            </w:del>
          </w:p>
        </w:tc>
      </w:tr>
      <w:tr w:rsidR="00E12578" w:rsidRPr="00886814" w:rsidDel="000F5596" w14:paraId="4C10BED4" w14:textId="6B54168F" w:rsidTr="001C6863">
        <w:trPr>
          <w:gridAfter w:val="5"/>
          <w:wAfter w:w="2806" w:type="dxa"/>
          <w:trHeight w:val="460"/>
          <w:del w:id="1185" w:author="Zuzana Porubcanova" w:date="2025-04-10T10:13:00Z"/>
        </w:trPr>
        <w:tc>
          <w:tcPr>
            <w:tcW w:w="1015" w:type="dxa"/>
            <w:tcBorders>
              <w:top w:val="nil"/>
              <w:left w:val="nil"/>
              <w:bottom w:val="nil"/>
              <w:right w:val="nil"/>
            </w:tcBorders>
            <w:shd w:val="clear" w:color="000000" w:fill="FFFFFF"/>
            <w:vAlign w:val="bottom"/>
            <w:hideMark/>
          </w:tcPr>
          <w:p w14:paraId="58F837AE" w14:textId="199A915E" w:rsidR="00E12578" w:rsidRPr="00886814" w:rsidDel="000F5596" w:rsidRDefault="00E12578" w:rsidP="00886814">
            <w:pPr>
              <w:rPr>
                <w:del w:id="1186" w:author="Zuzana Porubcanova" w:date="2025-04-10T10:13:00Z" w16du:dateUtc="2025-04-10T08:13:00Z"/>
                <w:b/>
                <w:bCs/>
                <w:color w:val="000000"/>
                <w:sz w:val="18"/>
                <w:szCs w:val="18"/>
                <w:lang w:eastAsia="sk-SK"/>
              </w:rPr>
            </w:pPr>
            <w:del w:id="1187" w:author="Zuzana Porubcanova" w:date="2025-04-10T10:13:00Z" w16du:dateUtc="2025-04-10T08:13:00Z">
              <w:r w:rsidRPr="00886814" w:rsidDel="000F5596">
                <w:rPr>
                  <w:b/>
                  <w:bCs/>
                  <w:color w:val="000000"/>
                  <w:sz w:val="18"/>
                  <w:szCs w:val="18"/>
                  <w:lang w:eastAsia="sk-SK"/>
                </w:rPr>
                <w:delText>Stav na začiatku účtovného obdobia</w:delText>
              </w:r>
            </w:del>
          </w:p>
        </w:tc>
        <w:tc>
          <w:tcPr>
            <w:tcW w:w="1220" w:type="dxa"/>
            <w:gridSpan w:val="2"/>
            <w:tcBorders>
              <w:top w:val="nil"/>
              <w:left w:val="nil"/>
              <w:bottom w:val="nil"/>
              <w:right w:val="nil"/>
            </w:tcBorders>
            <w:shd w:val="clear" w:color="000000" w:fill="FFFFFF"/>
            <w:vAlign w:val="center"/>
          </w:tcPr>
          <w:p w14:paraId="457CE8A6" w14:textId="56942D79" w:rsidR="00E12578" w:rsidRPr="00886814" w:rsidDel="000F5596" w:rsidRDefault="00E12578" w:rsidP="00886814">
            <w:pPr>
              <w:jc w:val="right"/>
              <w:rPr>
                <w:del w:id="1188" w:author="Zuzana Porubcanova" w:date="2025-04-10T10:13:00Z" w16du:dateUtc="2025-04-10T08:13:00Z"/>
                <w:color w:val="000000"/>
                <w:sz w:val="18"/>
                <w:szCs w:val="18"/>
                <w:lang w:eastAsia="sk-SK"/>
              </w:rPr>
            </w:pPr>
            <w:del w:id="1189" w:author="Zuzana Porubcanova" w:date="2025-04-10T10:13:00Z" w16du:dateUtc="2025-04-10T08:13:00Z">
              <w:r w:rsidDel="000F5596">
                <w:rPr>
                  <w:color w:val="000000"/>
                  <w:sz w:val="18"/>
                  <w:szCs w:val="18"/>
                  <w:lang w:eastAsia="sk-SK"/>
                </w:rPr>
                <w:delText>467034</w:delText>
              </w:r>
            </w:del>
          </w:p>
        </w:tc>
        <w:tc>
          <w:tcPr>
            <w:tcW w:w="884" w:type="dxa"/>
            <w:gridSpan w:val="2"/>
            <w:tcBorders>
              <w:top w:val="nil"/>
              <w:left w:val="nil"/>
              <w:bottom w:val="nil"/>
              <w:right w:val="nil"/>
            </w:tcBorders>
            <w:shd w:val="clear" w:color="000000" w:fill="FFFFFF"/>
            <w:vAlign w:val="center"/>
          </w:tcPr>
          <w:p w14:paraId="63F60B5C" w14:textId="0DA1668F" w:rsidR="00E12578" w:rsidRPr="00886814" w:rsidDel="000F5596" w:rsidRDefault="00E12578" w:rsidP="00886814">
            <w:pPr>
              <w:jc w:val="right"/>
              <w:rPr>
                <w:del w:id="1190" w:author="Zuzana Porubcanova" w:date="2025-04-10T10:13:00Z" w16du:dateUtc="2025-04-10T08:13:00Z"/>
                <w:color w:val="000000"/>
                <w:sz w:val="18"/>
                <w:szCs w:val="18"/>
                <w:lang w:eastAsia="sk-SK"/>
              </w:rPr>
            </w:pPr>
          </w:p>
        </w:tc>
        <w:tc>
          <w:tcPr>
            <w:tcW w:w="805" w:type="dxa"/>
            <w:gridSpan w:val="2"/>
            <w:tcBorders>
              <w:top w:val="nil"/>
              <w:left w:val="nil"/>
              <w:bottom w:val="nil"/>
              <w:right w:val="nil"/>
            </w:tcBorders>
            <w:shd w:val="clear" w:color="000000" w:fill="FFFFFF"/>
            <w:vAlign w:val="center"/>
          </w:tcPr>
          <w:p w14:paraId="711EA734" w14:textId="03E82923" w:rsidR="00E12578" w:rsidRPr="00886814" w:rsidDel="000F5596" w:rsidRDefault="00E12578" w:rsidP="00886814">
            <w:pPr>
              <w:jc w:val="right"/>
              <w:rPr>
                <w:del w:id="1191" w:author="Zuzana Porubcanova" w:date="2025-04-10T10:13:00Z" w16du:dateUtc="2025-04-10T08:13:00Z"/>
                <w:color w:val="000000"/>
                <w:sz w:val="18"/>
                <w:szCs w:val="18"/>
                <w:lang w:eastAsia="sk-SK"/>
              </w:rPr>
            </w:pPr>
          </w:p>
        </w:tc>
        <w:tc>
          <w:tcPr>
            <w:tcW w:w="1050" w:type="dxa"/>
            <w:gridSpan w:val="2"/>
            <w:tcBorders>
              <w:top w:val="nil"/>
              <w:left w:val="nil"/>
              <w:bottom w:val="nil"/>
              <w:right w:val="nil"/>
            </w:tcBorders>
            <w:shd w:val="clear" w:color="000000" w:fill="FFFFFF"/>
            <w:vAlign w:val="center"/>
          </w:tcPr>
          <w:p w14:paraId="34F742C0" w14:textId="7C7EC521" w:rsidR="00E12578" w:rsidRPr="00886814" w:rsidDel="000F5596" w:rsidRDefault="00E12578" w:rsidP="00886814">
            <w:pPr>
              <w:jc w:val="right"/>
              <w:rPr>
                <w:del w:id="1192" w:author="Zuzana Porubcanova" w:date="2025-04-10T10:13:00Z" w16du:dateUtc="2025-04-10T08:13:00Z"/>
                <w:color w:val="000000"/>
                <w:sz w:val="18"/>
                <w:szCs w:val="18"/>
                <w:lang w:eastAsia="sk-SK"/>
              </w:rPr>
            </w:pPr>
          </w:p>
        </w:tc>
        <w:tc>
          <w:tcPr>
            <w:tcW w:w="941" w:type="dxa"/>
            <w:gridSpan w:val="4"/>
            <w:tcBorders>
              <w:top w:val="nil"/>
              <w:left w:val="nil"/>
              <w:bottom w:val="nil"/>
              <w:right w:val="nil"/>
            </w:tcBorders>
            <w:shd w:val="clear" w:color="000000" w:fill="FFFFFF"/>
            <w:vAlign w:val="center"/>
          </w:tcPr>
          <w:p w14:paraId="0CC8A0DC" w14:textId="265D83A4" w:rsidR="00E12578" w:rsidRPr="00886814" w:rsidDel="000F5596" w:rsidRDefault="00E12578" w:rsidP="00886814">
            <w:pPr>
              <w:jc w:val="right"/>
              <w:rPr>
                <w:del w:id="1193" w:author="Zuzana Porubcanova" w:date="2025-04-10T10:13:00Z" w16du:dateUtc="2025-04-10T08:13:00Z"/>
                <w:color w:val="000000"/>
                <w:sz w:val="18"/>
                <w:szCs w:val="18"/>
                <w:lang w:eastAsia="sk-SK"/>
              </w:rPr>
            </w:pPr>
          </w:p>
        </w:tc>
        <w:tc>
          <w:tcPr>
            <w:tcW w:w="1220" w:type="dxa"/>
            <w:gridSpan w:val="4"/>
            <w:tcBorders>
              <w:top w:val="nil"/>
              <w:left w:val="nil"/>
              <w:bottom w:val="nil"/>
              <w:right w:val="nil"/>
            </w:tcBorders>
            <w:shd w:val="clear" w:color="000000" w:fill="FFFFFF"/>
            <w:vAlign w:val="center"/>
          </w:tcPr>
          <w:p w14:paraId="07CFDAFD" w14:textId="6C8FFFC5" w:rsidR="00E12578" w:rsidRPr="00886814" w:rsidDel="000F5596" w:rsidRDefault="00E12578" w:rsidP="00886814">
            <w:pPr>
              <w:jc w:val="right"/>
              <w:rPr>
                <w:del w:id="1194" w:author="Zuzana Porubcanova" w:date="2025-04-10T10:13:00Z" w16du:dateUtc="2025-04-10T08:13:00Z"/>
                <w:b/>
                <w:bCs/>
                <w:color w:val="000000"/>
                <w:sz w:val="18"/>
                <w:szCs w:val="18"/>
                <w:lang w:eastAsia="sk-SK"/>
              </w:rPr>
            </w:pPr>
          </w:p>
        </w:tc>
      </w:tr>
      <w:tr w:rsidR="00E12578" w:rsidRPr="00886814" w:rsidDel="000F5596" w14:paraId="74F62F77" w14:textId="53A3E334" w:rsidTr="001C6863">
        <w:trPr>
          <w:gridAfter w:val="5"/>
          <w:wAfter w:w="2806" w:type="dxa"/>
          <w:trHeight w:val="460"/>
          <w:del w:id="1195" w:author="Zuzana Porubcanova" w:date="2025-04-10T10:13:00Z"/>
        </w:trPr>
        <w:tc>
          <w:tcPr>
            <w:tcW w:w="1015" w:type="dxa"/>
            <w:tcBorders>
              <w:top w:val="nil"/>
              <w:left w:val="nil"/>
              <w:bottom w:val="single" w:sz="4" w:space="0" w:color="auto"/>
              <w:right w:val="nil"/>
            </w:tcBorders>
            <w:shd w:val="clear" w:color="000000" w:fill="FFFFFF"/>
            <w:vAlign w:val="bottom"/>
            <w:hideMark/>
          </w:tcPr>
          <w:p w14:paraId="39759738" w14:textId="639DAE0B" w:rsidR="00E12578" w:rsidRPr="00886814" w:rsidDel="000F5596" w:rsidRDefault="00E12578" w:rsidP="00886814">
            <w:pPr>
              <w:rPr>
                <w:del w:id="1196" w:author="Zuzana Porubcanova" w:date="2025-04-10T10:13:00Z" w16du:dateUtc="2025-04-10T08:13:00Z"/>
                <w:b/>
                <w:bCs/>
                <w:color w:val="000000"/>
                <w:sz w:val="18"/>
                <w:szCs w:val="18"/>
                <w:lang w:eastAsia="sk-SK"/>
              </w:rPr>
            </w:pPr>
            <w:del w:id="1197" w:author="Zuzana Porubcanova" w:date="2025-04-10T10:13:00Z" w16du:dateUtc="2025-04-10T08:13:00Z">
              <w:r w:rsidRPr="00886814" w:rsidDel="000F5596">
                <w:rPr>
                  <w:b/>
                  <w:bCs/>
                  <w:color w:val="000000"/>
                  <w:sz w:val="18"/>
                  <w:szCs w:val="18"/>
                  <w:lang w:eastAsia="sk-SK"/>
                </w:rPr>
                <w:delText>Stav na konci účtovného obdobia</w:delText>
              </w:r>
            </w:del>
          </w:p>
        </w:tc>
        <w:tc>
          <w:tcPr>
            <w:tcW w:w="1220" w:type="dxa"/>
            <w:gridSpan w:val="2"/>
            <w:tcBorders>
              <w:top w:val="nil"/>
              <w:left w:val="nil"/>
              <w:bottom w:val="single" w:sz="4" w:space="0" w:color="auto"/>
              <w:right w:val="nil"/>
            </w:tcBorders>
            <w:shd w:val="clear" w:color="000000" w:fill="FFFFFF"/>
            <w:vAlign w:val="center"/>
          </w:tcPr>
          <w:p w14:paraId="6F370EC4" w14:textId="0D572D53" w:rsidR="00E12578" w:rsidRPr="00886814" w:rsidDel="000F5596" w:rsidRDefault="00E12578" w:rsidP="00886814">
            <w:pPr>
              <w:jc w:val="right"/>
              <w:rPr>
                <w:del w:id="1198" w:author="Zuzana Porubcanova" w:date="2025-04-10T10:13:00Z" w16du:dateUtc="2025-04-10T08:13:00Z"/>
                <w:color w:val="000000"/>
                <w:sz w:val="18"/>
                <w:szCs w:val="18"/>
                <w:lang w:eastAsia="sk-SK"/>
              </w:rPr>
            </w:pPr>
            <w:del w:id="1199" w:author="Zuzana Porubcanova" w:date="2025-04-10T10:13:00Z" w16du:dateUtc="2025-04-10T08:13:00Z">
              <w:r w:rsidDel="000F5596">
                <w:rPr>
                  <w:color w:val="000000"/>
                  <w:sz w:val="18"/>
                  <w:szCs w:val="18"/>
                  <w:lang w:eastAsia="sk-SK"/>
                </w:rPr>
                <w:delText>459307</w:delText>
              </w:r>
            </w:del>
          </w:p>
        </w:tc>
        <w:tc>
          <w:tcPr>
            <w:tcW w:w="884" w:type="dxa"/>
            <w:gridSpan w:val="2"/>
            <w:tcBorders>
              <w:top w:val="nil"/>
              <w:left w:val="nil"/>
              <w:bottom w:val="single" w:sz="4" w:space="0" w:color="auto"/>
              <w:right w:val="nil"/>
            </w:tcBorders>
            <w:shd w:val="clear" w:color="000000" w:fill="FFFFFF"/>
            <w:vAlign w:val="center"/>
          </w:tcPr>
          <w:p w14:paraId="2E3E63B9" w14:textId="64728551" w:rsidR="00E12578" w:rsidRPr="00886814" w:rsidDel="000F5596" w:rsidRDefault="00E12578" w:rsidP="00886814">
            <w:pPr>
              <w:jc w:val="right"/>
              <w:rPr>
                <w:del w:id="1200" w:author="Zuzana Porubcanova" w:date="2025-04-10T10:13:00Z" w16du:dateUtc="2025-04-10T08:13:00Z"/>
                <w:color w:val="000000"/>
                <w:sz w:val="18"/>
                <w:szCs w:val="18"/>
                <w:lang w:eastAsia="sk-SK"/>
              </w:rPr>
            </w:pPr>
          </w:p>
        </w:tc>
        <w:tc>
          <w:tcPr>
            <w:tcW w:w="805" w:type="dxa"/>
            <w:gridSpan w:val="2"/>
            <w:tcBorders>
              <w:top w:val="nil"/>
              <w:left w:val="nil"/>
              <w:bottom w:val="single" w:sz="4" w:space="0" w:color="auto"/>
              <w:right w:val="nil"/>
            </w:tcBorders>
            <w:shd w:val="clear" w:color="000000" w:fill="FFFFFF"/>
            <w:vAlign w:val="center"/>
          </w:tcPr>
          <w:p w14:paraId="2A84870D" w14:textId="18716F29" w:rsidR="00E12578" w:rsidRPr="00886814" w:rsidDel="000F5596" w:rsidRDefault="00E12578" w:rsidP="00886814">
            <w:pPr>
              <w:jc w:val="right"/>
              <w:rPr>
                <w:del w:id="1201" w:author="Zuzana Porubcanova" w:date="2025-04-10T10:13:00Z" w16du:dateUtc="2025-04-10T08:13:00Z"/>
                <w:color w:val="000000"/>
                <w:sz w:val="18"/>
                <w:szCs w:val="18"/>
                <w:lang w:eastAsia="sk-SK"/>
              </w:rPr>
            </w:pPr>
          </w:p>
        </w:tc>
        <w:tc>
          <w:tcPr>
            <w:tcW w:w="1050" w:type="dxa"/>
            <w:gridSpan w:val="2"/>
            <w:tcBorders>
              <w:top w:val="nil"/>
              <w:left w:val="nil"/>
              <w:bottom w:val="single" w:sz="4" w:space="0" w:color="auto"/>
              <w:right w:val="nil"/>
            </w:tcBorders>
            <w:shd w:val="clear" w:color="000000" w:fill="FFFFFF"/>
            <w:vAlign w:val="center"/>
          </w:tcPr>
          <w:p w14:paraId="08722FBD" w14:textId="52C23F9A" w:rsidR="00E12578" w:rsidRPr="00886814" w:rsidDel="000F5596" w:rsidRDefault="00E12578" w:rsidP="00886814">
            <w:pPr>
              <w:jc w:val="right"/>
              <w:rPr>
                <w:del w:id="1202" w:author="Zuzana Porubcanova" w:date="2025-04-10T10:13:00Z" w16du:dateUtc="2025-04-10T08:13:00Z"/>
                <w:color w:val="000000"/>
                <w:sz w:val="18"/>
                <w:szCs w:val="18"/>
                <w:lang w:eastAsia="sk-SK"/>
              </w:rPr>
            </w:pPr>
          </w:p>
        </w:tc>
        <w:tc>
          <w:tcPr>
            <w:tcW w:w="941" w:type="dxa"/>
            <w:gridSpan w:val="4"/>
            <w:tcBorders>
              <w:top w:val="nil"/>
              <w:left w:val="nil"/>
              <w:bottom w:val="single" w:sz="4" w:space="0" w:color="auto"/>
              <w:right w:val="nil"/>
            </w:tcBorders>
            <w:shd w:val="clear" w:color="000000" w:fill="FFFFFF"/>
            <w:vAlign w:val="center"/>
          </w:tcPr>
          <w:p w14:paraId="1F9E1DDC" w14:textId="010ECA45" w:rsidR="00E12578" w:rsidRPr="00886814" w:rsidDel="000F5596" w:rsidRDefault="00E12578" w:rsidP="00886814">
            <w:pPr>
              <w:jc w:val="right"/>
              <w:rPr>
                <w:del w:id="1203" w:author="Zuzana Porubcanova" w:date="2025-04-10T10:13:00Z" w16du:dateUtc="2025-04-10T08:13:00Z"/>
                <w:color w:val="000000"/>
                <w:sz w:val="18"/>
                <w:szCs w:val="18"/>
                <w:lang w:eastAsia="sk-SK"/>
              </w:rPr>
            </w:pPr>
          </w:p>
        </w:tc>
        <w:tc>
          <w:tcPr>
            <w:tcW w:w="1220" w:type="dxa"/>
            <w:gridSpan w:val="4"/>
            <w:tcBorders>
              <w:top w:val="nil"/>
              <w:left w:val="nil"/>
              <w:bottom w:val="single" w:sz="4" w:space="0" w:color="auto"/>
              <w:right w:val="nil"/>
            </w:tcBorders>
            <w:shd w:val="clear" w:color="000000" w:fill="FFFFFF"/>
            <w:vAlign w:val="center"/>
          </w:tcPr>
          <w:p w14:paraId="0FEC3D3E" w14:textId="2F726BF2" w:rsidR="00E12578" w:rsidRPr="00886814" w:rsidDel="000F5596" w:rsidRDefault="00E12578" w:rsidP="00F272AA">
            <w:pPr>
              <w:jc w:val="right"/>
              <w:rPr>
                <w:del w:id="1204" w:author="Zuzana Porubcanova" w:date="2025-04-10T10:13:00Z" w16du:dateUtc="2025-04-10T08:13:00Z"/>
                <w:b/>
                <w:bCs/>
                <w:color w:val="000000"/>
                <w:sz w:val="18"/>
                <w:szCs w:val="18"/>
                <w:lang w:eastAsia="sk-SK"/>
              </w:rPr>
            </w:pPr>
          </w:p>
        </w:tc>
      </w:tr>
      <w:tr w:rsidR="00157A6F" w:rsidRPr="00157A6F" w:rsidDel="00963674" w14:paraId="616EECCC" w14:textId="0AD3DF79" w:rsidTr="00157A6F">
        <w:trPr>
          <w:trHeight w:val="280"/>
          <w:del w:id="1205" w:author="Zuzana Porubcanova" w:date="2025-04-10T10:18:00Z"/>
        </w:trPr>
        <w:tc>
          <w:tcPr>
            <w:tcW w:w="9941" w:type="dxa"/>
            <w:gridSpan w:val="22"/>
            <w:tcBorders>
              <w:top w:val="nil"/>
              <w:left w:val="nil"/>
              <w:bottom w:val="nil"/>
              <w:right w:val="nil"/>
            </w:tcBorders>
            <w:shd w:val="clear" w:color="auto" w:fill="auto"/>
            <w:noWrap/>
            <w:vAlign w:val="bottom"/>
            <w:hideMark/>
          </w:tcPr>
          <w:p w14:paraId="26B0A321" w14:textId="432C054B" w:rsidR="00157A6F" w:rsidRPr="00157A6F" w:rsidDel="00963674" w:rsidRDefault="00157A6F" w:rsidP="00157A6F">
            <w:pPr>
              <w:jc w:val="center"/>
              <w:rPr>
                <w:del w:id="1206" w:author="Zuzana Porubcanova" w:date="2025-04-10T10:18:00Z" w16du:dateUtc="2025-04-10T08:18:00Z"/>
                <w:i/>
                <w:iCs/>
                <w:color w:val="000000"/>
                <w:sz w:val="22"/>
                <w:szCs w:val="22"/>
                <w:lang w:eastAsia="sk-SK"/>
              </w:rPr>
            </w:pPr>
            <w:del w:id="1207" w:author="Zuzana Porubcanova" w:date="2025-04-10T10:18:00Z" w16du:dateUtc="2025-04-10T08:18:00Z">
              <w:r w:rsidRPr="00157A6F" w:rsidDel="00963674">
                <w:rPr>
                  <w:i/>
                  <w:iCs/>
                  <w:color w:val="000000"/>
                  <w:sz w:val="22"/>
                  <w:szCs w:val="22"/>
                  <w:lang w:eastAsia="sk-SK"/>
                </w:rPr>
                <w:delText>Prehľad o pohybe dlhodobého hmotného majetku</w:delText>
              </w:r>
            </w:del>
          </w:p>
        </w:tc>
      </w:tr>
      <w:tr w:rsidR="00157A6F" w:rsidRPr="00157A6F" w:rsidDel="00963674" w14:paraId="6662AD78" w14:textId="5D3AA2F7" w:rsidTr="00157A6F">
        <w:trPr>
          <w:trHeight w:val="280"/>
          <w:del w:id="1208" w:author="Zuzana Porubcanova" w:date="2025-04-10T10:18:00Z"/>
        </w:trPr>
        <w:tc>
          <w:tcPr>
            <w:tcW w:w="9941" w:type="dxa"/>
            <w:gridSpan w:val="22"/>
            <w:tcBorders>
              <w:top w:val="nil"/>
              <w:left w:val="nil"/>
              <w:bottom w:val="nil"/>
              <w:right w:val="nil"/>
            </w:tcBorders>
            <w:shd w:val="clear" w:color="000000" w:fill="BFBFBF"/>
            <w:vAlign w:val="bottom"/>
            <w:hideMark/>
          </w:tcPr>
          <w:p w14:paraId="777F36B5" w14:textId="707BECDC" w:rsidR="00157A6F" w:rsidRPr="00157A6F" w:rsidDel="00963674" w:rsidRDefault="00157A6F" w:rsidP="00157A6F">
            <w:pPr>
              <w:jc w:val="center"/>
              <w:rPr>
                <w:del w:id="1209" w:author="Zuzana Porubcanova" w:date="2025-04-10T10:18:00Z" w16du:dateUtc="2025-04-10T08:18:00Z"/>
                <w:i/>
                <w:iCs/>
                <w:color w:val="000000"/>
                <w:sz w:val="22"/>
                <w:szCs w:val="22"/>
                <w:lang w:eastAsia="sk-SK"/>
              </w:rPr>
            </w:pPr>
            <w:del w:id="1210" w:author="Zuzana Porubcanova" w:date="2025-04-10T10:18:00Z" w16du:dateUtc="2025-04-10T08:18:00Z">
              <w:r w:rsidRPr="00157A6F" w:rsidDel="00963674">
                <w:rPr>
                  <w:i/>
                  <w:iCs/>
                  <w:color w:val="000000"/>
                  <w:sz w:val="22"/>
                  <w:szCs w:val="22"/>
                  <w:lang w:eastAsia="sk-SK"/>
                </w:rPr>
                <w:delText>31.12.202</w:delText>
              </w:r>
              <w:r w:rsidR="006404AF" w:rsidDel="00963674">
                <w:rPr>
                  <w:i/>
                  <w:iCs/>
                  <w:color w:val="000000"/>
                  <w:sz w:val="22"/>
                  <w:szCs w:val="22"/>
                  <w:lang w:eastAsia="sk-SK"/>
                </w:rPr>
                <w:delText>3</w:delText>
              </w:r>
            </w:del>
          </w:p>
        </w:tc>
      </w:tr>
      <w:tr w:rsidR="00157A6F" w:rsidRPr="00157A6F" w:rsidDel="00963674" w14:paraId="6685165C" w14:textId="07DFC447" w:rsidTr="00882F8C">
        <w:trPr>
          <w:trHeight w:val="280"/>
          <w:del w:id="1211" w:author="Zuzana Porubcanova" w:date="2025-04-10T10:18:00Z"/>
        </w:trPr>
        <w:tc>
          <w:tcPr>
            <w:tcW w:w="1423" w:type="dxa"/>
            <w:gridSpan w:val="2"/>
            <w:tcBorders>
              <w:top w:val="nil"/>
              <w:left w:val="nil"/>
              <w:bottom w:val="single" w:sz="4" w:space="0" w:color="auto"/>
              <w:right w:val="nil"/>
            </w:tcBorders>
            <w:shd w:val="clear" w:color="000000" w:fill="FFFFFF"/>
            <w:vAlign w:val="bottom"/>
            <w:hideMark/>
          </w:tcPr>
          <w:p w14:paraId="72A5CE33" w14:textId="3ED0A0C7" w:rsidR="00157A6F" w:rsidRPr="00157A6F" w:rsidDel="00963674" w:rsidRDefault="00157A6F" w:rsidP="00157A6F">
            <w:pPr>
              <w:jc w:val="center"/>
              <w:rPr>
                <w:del w:id="1212" w:author="Zuzana Porubcanova" w:date="2025-04-10T10:18:00Z" w16du:dateUtc="2025-04-10T08:18:00Z"/>
                <w:i/>
                <w:iCs/>
                <w:color w:val="000000"/>
                <w:sz w:val="22"/>
                <w:szCs w:val="22"/>
                <w:lang w:eastAsia="sk-SK"/>
              </w:rPr>
            </w:pPr>
            <w:del w:id="1213" w:author="Zuzana Porubcanova" w:date="2025-04-10T10:18:00Z" w16du:dateUtc="2025-04-10T08:18:00Z">
              <w:r w:rsidRPr="00157A6F" w:rsidDel="00963674">
                <w:rPr>
                  <w:i/>
                  <w:iCs/>
                  <w:color w:val="000000"/>
                  <w:sz w:val="22"/>
                  <w:szCs w:val="22"/>
                  <w:lang w:eastAsia="sk-SK"/>
                </w:rPr>
                <w:delText> </w:delText>
              </w:r>
            </w:del>
          </w:p>
        </w:tc>
        <w:tc>
          <w:tcPr>
            <w:tcW w:w="900" w:type="dxa"/>
            <w:gridSpan w:val="2"/>
            <w:tcBorders>
              <w:top w:val="nil"/>
              <w:left w:val="nil"/>
              <w:bottom w:val="single" w:sz="4" w:space="0" w:color="auto"/>
              <w:right w:val="nil"/>
            </w:tcBorders>
            <w:shd w:val="clear" w:color="000000" w:fill="FFFFFF"/>
            <w:vAlign w:val="bottom"/>
            <w:hideMark/>
          </w:tcPr>
          <w:p w14:paraId="5DE47329" w14:textId="087235BB" w:rsidR="00157A6F" w:rsidRPr="00157A6F" w:rsidDel="00963674" w:rsidRDefault="00157A6F" w:rsidP="00157A6F">
            <w:pPr>
              <w:jc w:val="center"/>
              <w:rPr>
                <w:del w:id="1214" w:author="Zuzana Porubcanova" w:date="2025-04-10T10:18:00Z" w16du:dateUtc="2025-04-10T08:18:00Z"/>
                <w:i/>
                <w:iCs/>
                <w:color w:val="000000"/>
                <w:sz w:val="22"/>
                <w:szCs w:val="22"/>
                <w:lang w:eastAsia="sk-SK"/>
              </w:rPr>
            </w:pPr>
            <w:del w:id="1215" w:author="Zuzana Porubcanova" w:date="2025-04-10T10:18:00Z" w16du:dateUtc="2025-04-10T08:18:00Z">
              <w:r w:rsidRPr="00157A6F" w:rsidDel="00963674">
                <w:rPr>
                  <w:i/>
                  <w:iCs/>
                  <w:color w:val="000000"/>
                  <w:sz w:val="22"/>
                  <w:szCs w:val="22"/>
                  <w:lang w:eastAsia="sk-SK"/>
                </w:rPr>
                <w:delText> </w:delText>
              </w:r>
            </w:del>
          </w:p>
        </w:tc>
        <w:tc>
          <w:tcPr>
            <w:tcW w:w="896" w:type="dxa"/>
            <w:gridSpan w:val="2"/>
            <w:tcBorders>
              <w:top w:val="nil"/>
              <w:left w:val="nil"/>
              <w:bottom w:val="single" w:sz="4" w:space="0" w:color="auto"/>
              <w:right w:val="nil"/>
            </w:tcBorders>
            <w:shd w:val="clear" w:color="000000" w:fill="FFFFFF"/>
            <w:vAlign w:val="bottom"/>
            <w:hideMark/>
          </w:tcPr>
          <w:p w14:paraId="2022D6D2" w14:textId="04C541D1" w:rsidR="00157A6F" w:rsidRPr="00157A6F" w:rsidDel="00963674" w:rsidRDefault="00157A6F" w:rsidP="00157A6F">
            <w:pPr>
              <w:jc w:val="center"/>
              <w:rPr>
                <w:del w:id="1216" w:author="Zuzana Porubcanova" w:date="2025-04-10T10:18:00Z" w16du:dateUtc="2025-04-10T08:18:00Z"/>
                <w:i/>
                <w:iCs/>
                <w:color w:val="000000"/>
                <w:sz w:val="22"/>
                <w:szCs w:val="22"/>
                <w:lang w:eastAsia="sk-SK"/>
              </w:rPr>
            </w:pPr>
            <w:del w:id="1217" w:author="Zuzana Porubcanova" w:date="2025-04-10T10:18:00Z" w16du:dateUtc="2025-04-10T08:18:00Z">
              <w:r w:rsidRPr="00157A6F" w:rsidDel="00963674">
                <w:rPr>
                  <w:i/>
                  <w:iCs/>
                  <w:color w:val="000000"/>
                  <w:sz w:val="22"/>
                  <w:szCs w:val="22"/>
                  <w:lang w:eastAsia="sk-SK"/>
                </w:rPr>
                <w:delText> </w:delText>
              </w:r>
            </w:del>
          </w:p>
        </w:tc>
        <w:tc>
          <w:tcPr>
            <w:tcW w:w="970" w:type="dxa"/>
            <w:gridSpan w:val="2"/>
            <w:tcBorders>
              <w:top w:val="nil"/>
              <w:left w:val="nil"/>
              <w:bottom w:val="single" w:sz="4" w:space="0" w:color="auto"/>
              <w:right w:val="nil"/>
            </w:tcBorders>
            <w:shd w:val="clear" w:color="000000" w:fill="FFFFFF"/>
            <w:vAlign w:val="bottom"/>
            <w:hideMark/>
          </w:tcPr>
          <w:p w14:paraId="7397F17B" w14:textId="6216D6B1" w:rsidR="00157A6F" w:rsidRPr="00157A6F" w:rsidDel="00963674" w:rsidRDefault="00157A6F" w:rsidP="00157A6F">
            <w:pPr>
              <w:jc w:val="center"/>
              <w:rPr>
                <w:del w:id="1218" w:author="Zuzana Porubcanova" w:date="2025-04-10T10:18:00Z" w16du:dateUtc="2025-04-10T08:18:00Z"/>
                <w:i/>
                <w:iCs/>
                <w:color w:val="000000"/>
                <w:sz w:val="22"/>
                <w:szCs w:val="22"/>
                <w:lang w:eastAsia="sk-SK"/>
              </w:rPr>
            </w:pPr>
            <w:del w:id="1219" w:author="Zuzana Porubcanova" w:date="2025-04-10T10:18:00Z" w16du:dateUtc="2025-04-10T08:18:00Z">
              <w:r w:rsidRPr="00157A6F" w:rsidDel="00963674">
                <w:rPr>
                  <w:i/>
                  <w:iCs/>
                  <w:color w:val="000000"/>
                  <w:sz w:val="22"/>
                  <w:szCs w:val="22"/>
                  <w:lang w:eastAsia="sk-SK"/>
                </w:rPr>
                <w:delText> </w:delText>
              </w:r>
            </w:del>
          </w:p>
        </w:tc>
        <w:tc>
          <w:tcPr>
            <w:tcW w:w="1143" w:type="dxa"/>
            <w:gridSpan w:val="3"/>
            <w:tcBorders>
              <w:top w:val="nil"/>
              <w:left w:val="nil"/>
              <w:bottom w:val="single" w:sz="4" w:space="0" w:color="auto"/>
              <w:right w:val="nil"/>
            </w:tcBorders>
            <w:shd w:val="clear" w:color="000000" w:fill="FFFFFF"/>
            <w:vAlign w:val="bottom"/>
            <w:hideMark/>
          </w:tcPr>
          <w:p w14:paraId="2717E88E" w14:textId="5C7A8681" w:rsidR="00157A6F" w:rsidRPr="00157A6F" w:rsidDel="00963674" w:rsidRDefault="00157A6F" w:rsidP="00157A6F">
            <w:pPr>
              <w:jc w:val="center"/>
              <w:rPr>
                <w:del w:id="1220" w:author="Zuzana Porubcanova" w:date="2025-04-10T10:18:00Z" w16du:dateUtc="2025-04-10T08:18:00Z"/>
                <w:i/>
                <w:iCs/>
                <w:color w:val="000000"/>
                <w:sz w:val="22"/>
                <w:szCs w:val="22"/>
                <w:lang w:eastAsia="sk-SK"/>
              </w:rPr>
            </w:pPr>
            <w:del w:id="1221" w:author="Zuzana Porubcanova" w:date="2025-04-10T10:18:00Z" w16du:dateUtc="2025-04-10T08:18:00Z">
              <w:r w:rsidRPr="00157A6F" w:rsidDel="00963674">
                <w:rPr>
                  <w:i/>
                  <w:iCs/>
                  <w:color w:val="000000"/>
                  <w:sz w:val="22"/>
                  <w:szCs w:val="22"/>
                  <w:lang w:eastAsia="sk-SK"/>
                </w:rPr>
                <w:delText> </w:delText>
              </w:r>
            </w:del>
          </w:p>
        </w:tc>
        <w:tc>
          <w:tcPr>
            <w:tcW w:w="820" w:type="dxa"/>
            <w:gridSpan w:val="3"/>
            <w:tcBorders>
              <w:top w:val="nil"/>
              <w:left w:val="nil"/>
              <w:bottom w:val="single" w:sz="4" w:space="0" w:color="auto"/>
              <w:right w:val="nil"/>
            </w:tcBorders>
            <w:shd w:val="clear" w:color="000000" w:fill="FFFFFF"/>
            <w:vAlign w:val="bottom"/>
            <w:hideMark/>
          </w:tcPr>
          <w:p w14:paraId="5B416694" w14:textId="4ABED52E" w:rsidR="00157A6F" w:rsidRPr="00157A6F" w:rsidDel="00963674" w:rsidRDefault="00157A6F" w:rsidP="00157A6F">
            <w:pPr>
              <w:jc w:val="center"/>
              <w:rPr>
                <w:del w:id="1222" w:author="Zuzana Porubcanova" w:date="2025-04-10T10:18:00Z" w16du:dateUtc="2025-04-10T08:18:00Z"/>
                <w:i/>
                <w:iCs/>
                <w:color w:val="000000"/>
                <w:sz w:val="22"/>
                <w:szCs w:val="22"/>
                <w:lang w:eastAsia="sk-SK"/>
              </w:rPr>
            </w:pPr>
            <w:del w:id="1223" w:author="Zuzana Porubcanova" w:date="2025-04-10T10:18:00Z" w16du:dateUtc="2025-04-10T08:18:00Z">
              <w:r w:rsidRPr="00157A6F" w:rsidDel="00963674">
                <w:rPr>
                  <w:i/>
                  <w:iCs/>
                  <w:color w:val="000000"/>
                  <w:sz w:val="22"/>
                  <w:szCs w:val="22"/>
                  <w:lang w:eastAsia="sk-SK"/>
                </w:rPr>
                <w:delText> </w:delText>
              </w:r>
            </w:del>
          </w:p>
        </w:tc>
        <w:tc>
          <w:tcPr>
            <w:tcW w:w="900" w:type="dxa"/>
            <w:gridSpan w:val="2"/>
            <w:tcBorders>
              <w:top w:val="nil"/>
              <w:left w:val="nil"/>
              <w:bottom w:val="single" w:sz="4" w:space="0" w:color="auto"/>
              <w:right w:val="nil"/>
            </w:tcBorders>
            <w:shd w:val="clear" w:color="000000" w:fill="FFFFFF"/>
            <w:vAlign w:val="bottom"/>
            <w:hideMark/>
          </w:tcPr>
          <w:p w14:paraId="7709112E" w14:textId="5CB2403D" w:rsidR="00157A6F" w:rsidRPr="00157A6F" w:rsidDel="00963674" w:rsidRDefault="00157A6F" w:rsidP="00157A6F">
            <w:pPr>
              <w:jc w:val="center"/>
              <w:rPr>
                <w:del w:id="1224" w:author="Zuzana Porubcanova" w:date="2025-04-10T10:18:00Z" w16du:dateUtc="2025-04-10T08:18:00Z"/>
                <w:i/>
                <w:iCs/>
                <w:color w:val="000000"/>
                <w:sz w:val="22"/>
                <w:szCs w:val="22"/>
                <w:lang w:eastAsia="sk-SK"/>
              </w:rPr>
            </w:pPr>
            <w:del w:id="1225" w:author="Zuzana Porubcanova" w:date="2025-04-10T10:18:00Z" w16du:dateUtc="2025-04-10T08:18:00Z">
              <w:r w:rsidRPr="00157A6F" w:rsidDel="00963674">
                <w:rPr>
                  <w:i/>
                  <w:iCs/>
                  <w:color w:val="000000"/>
                  <w:sz w:val="22"/>
                  <w:szCs w:val="22"/>
                  <w:lang w:eastAsia="sk-SK"/>
                </w:rPr>
                <w:delText> </w:delText>
              </w:r>
            </w:del>
          </w:p>
        </w:tc>
        <w:tc>
          <w:tcPr>
            <w:tcW w:w="1050" w:type="dxa"/>
            <w:gridSpan w:val="3"/>
            <w:tcBorders>
              <w:top w:val="nil"/>
              <w:left w:val="nil"/>
              <w:bottom w:val="single" w:sz="4" w:space="0" w:color="auto"/>
              <w:right w:val="nil"/>
            </w:tcBorders>
            <w:shd w:val="clear" w:color="000000" w:fill="FFFFFF"/>
            <w:vAlign w:val="bottom"/>
            <w:hideMark/>
          </w:tcPr>
          <w:p w14:paraId="31E5149D" w14:textId="5A4AF122" w:rsidR="00157A6F" w:rsidRPr="00157A6F" w:rsidDel="00963674" w:rsidRDefault="00157A6F" w:rsidP="00157A6F">
            <w:pPr>
              <w:jc w:val="center"/>
              <w:rPr>
                <w:del w:id="1226" w:author="Zuzana Porubcanova" w:date="2025-04-10T10:18:00Z" w16du:dateUtc="2025-04-10T08:18:00Z"/>
                <w:i/>
                <w:iCs/>
                <w:color w:val="000000"/>
                <w:sz w:val="22"/>
                <w:szCs w:val="22"/>
                <w:lang w:eastAsia="sk-SK"/>
              </w:rPr>
            </w:pPr>
            <w:del w:id="1227" w:author="Zuzana Porubcanova" w:date="2025-04-10T10:18:00Z" w16du:dateUtc="2025-04-10T08:18:00Z">
              <w:r w:rsidRPr="00157A6F" w:rsidDel="00963674">
                <w:rPr>
                  <w:i/>
                  <w:iCs/>
                  <w:color w:val="000000"/>
                  <w:sz w:val="22"/>
                  <w:szCs w:val="22"/>
                  <w:lang w:eastAsia="sk-SK"/>
                </w:rPr>
                <w:delText> </w:delText>
              </w:r>
            </w:del>
          </w:p>
        </w:tc>
        <w:tc>
          <w:tcPr>
            <w:tcW w:w="941" w:type="dxa"/>
            <w:gridSpan w:val="2"/>
            <w:tcBorders>
              <w:top w:val="nil"/>
              <w:left w:val="nil"/>
              <w:bottom w:val="single" w:sz="4" w:space="0" w:color="auto"/>
              <w:right w:val="nil"/>
            </w:tcBorders>
            <w:shd w:val="clear" w:color="000000" w:fill="FFFFFF"/>
            <w:vAlign w:val="bottom"/>
            <w:hideMark/>
          </w:tcPr>
          <w:p w14:paraId="3C548B19" w14:textId="2226CE07" w:rsidR="00157A6F" w:rsidRPr="00157A6F" w:rsidDel="00963674" w:rsidRDefault="00157A6F" w:rsidP="00157A6F">
            <w:pPr>
              <w:jc w:val="center"/>
              <w:rPr>
                <w:del w:id="1228" w:author="Zuzana Porubcanova" w:date="2025-04-10T10:18:00Z" w16du:dateUtc="2025-04-10T08:18:00Z"/>
                <w:i/>
                <w:iCs/>
                <w:color w:val="000000"/>
                <w:sz w:val="22"/>
                <w:szCs w:val="22"/>
                <w:lang w:eastAsia="sk-SK"/>
              </w:rPr>
            </w:pPr>
            <w:del w:id="1229" w:author="Zuzana Porubcanova" w:date="2025-04-10T10:18:00Z" w16du:dateUtc="2025-04-10T08:18:00Z">
              <w:r w:rsidRPr="00157A6F" w:rsidDel="00963674">
                <w:rPr>
                  <w:i/>
                  <w:iCs/>
                  <w:color w:val="000000"/>
                  <w:sz w:val="22"/>
                  <w:szCs w:val="22"/>
                  <w:lang w:eastAsia="sk-SK"/>
                </w:rPr>
                <w:delText> </w:delText>
              </w:r>
            </w:del>
          </w:p>
        </w:tc>
        <w:tc>
          <w:tcPr>
            <w:tcW w:w="898" w:type="dxa"/>
            <w:tcBorders>
              <w:top w:val="nil"/>
              <w:left w:val="nil"/>
              <w:bottom w:val="single" w:sz="4" w:space="0" w:color="auto"/>
              <w:right w:val="nil"/>
            </w:tcBorders>
            <w:shd w:val="clear" w:color="000000" w:fill="FFFFFF"/>
            <w:noWrap/>
            <w:vAlign w:val="bottom"/>
            <w:hideMark/>
          </w:tcPr>
          <w:p w14:paraId="1269238A" w14:textId="23B23D20" w:rsidR="00157A6F" w:rsidRPr="00157A6F" w:rsidDel="00963674" w:rsidRDefault="00157A6F" w:rsidP="00157A6F">
            <w:pPr>
              <w:rPr>
                <w:del w:id="1230" w:author="Zuzana Porubcanova" w:date="2025-04-10T10:18:00Z" w16du:dateUtc="2025-04-10T08:18:00Z"/>
                <w:rFonts w:ascii="Arial" w:hAnsi="Arial" w:cs="Arial"/>
                <w:lang w:eastAsia="sk-SK"/>
              </w:rPr>
            </w:pPr>
            <w:del w:id="1231" w:author="Zuzana Porubcanova" w:date="2025-04-10T10:18:00Z" w16du:dateUtc="2025-04-10T08:18:00Z">
              <w:r w:rsidRPr="00157A6F" w:rsidDel="00963674">
                <w:rPr>
                  <w:rFonts w:ascii="Arial" w:hAnsi="Arial" w:cs="Arial"/>
                  <w:lang w:eastAsia="sk-SK"/>
                </w:rPr>
                <w:delText> </w:delText>
              </w:r>
            </w:del>
          </w:p>
        </w:tc>
      </w:tr>
      <w:tr w:rsidR="00157A6F" w:rsidRPr="00157A6F" w:rsidDel="00963674" w14:paraId="07A33091" w14:textId="7D3BCCDB" w:rsidTr="00882F8C">
        <w:trPr>
          <w:trHeight w:val="254"/>
          <w:del w:id="1232" w:author="Zuzana Porubcanova" w:date="2025-04-10T10:18:00Z"/>
        </w:trPr>
        <w:tc>
          <w:tcPr>
            <w:tcW w:w="1423" w:type="dxa"/>
            <w:gridSpan w:val="2"/>
            <w:vMerge w:val="restart"/>
            <w:tcBorders>
              <w:top w:val="nil"/>
              <w:left w:val="nil"/>
              <w:bottom w:val="nil"/>
              <w:right w:val="nil"/>
            </w:tcBorders>
            <w:shd w:val="clear" w:color="000000" w:fill="FFFFFF"/>
            <w:vAlign w:val="center"/>
            <w:hideMark/>
          </w:tcPr>
          <w:p w14:paraId="1AB7AE3A" w14:textId="085C422E" w:rsidR="00157A6F" w:rsidRPr="00157A6F" w:rsidDel="00963674" w:rsidRDefault="00157A6F" w:rsidP="00157A6F">
            <w:pPr>
              <w:rPr>
                <w:del w:id="1233" w:author="Zuzana Porubcanova" w:date="2025-04-10T10:18:00Z" w16du:dateUtc="2025-04-10T08:18:00Z"/>
                <w:color w:val="000000"/>
                <w:sz w:val="18"/>
                <w:szCs w:val="18"/>
                <w:lang w:eastAsia="sk-SK"/>
              </w:rPr>
            </w:pPr>
            <w:del w:id="1234" w:author="Zuzana Porubcanova" w:date="2025-04-10T10:18:00Z" w16du:dateUtc="2025-04-10T08:18:00Z">
              <w:r w:rsidRPr="00157A6F" w:rsidDel="00963674">
                <w:rPr>
                  <w:color w:val="000000"/>
                  <w:sz w:val="18"/>
                  <w:szCs w:val="18"/>
                  <w:lang w:eastAsia="sk-SK"/>
                </w:rPr>
                <w:delText>Dlhodobý hmotný majetok</w:delText>
              </w:r>
            </w:del>
          </w:p>
        </w:tc>
        <w:tc>
          <w:tcPr>
            <w:tcW w:w="8518" w:type="dxa"/>
            <w:gridSpan w:val="20"/>
            <w:tcBorders>
              <w:top w:val="single" w:sz="4" w:space="0" w:color="auto"/>
              <w:left w:val="nil"/>
              <w:bottom w:val="single" w:sz="4" w:space="0" w:color="auto"/>
              <w:right w:val="nil"/>
            </w:tcBorders>
            <w:shd w:val="clear" w:color="000000" w:fill="FFFFFF"/>
            <w:vAlign w:val="center"/>
            <w:hideMark/>
          </w:tcPr>
          <w:p w14:paraId="13A3A2A4" w14:textId="18BBF1E6" w:rsidR="00157A6F" w:rsidRPr="00157A6F" w:rsidDel="00963674" w:rsidRDefault="00B7773B" w:rsidP="00157A6F">
            <w:pPr>
              <w:jc w:val="center"/>
              <w:rPr>
                <w:del w:id="1235" w:author="Zuzana Porubcanova" w:date="2025-04-10T10:18:00Z" w16du:dateUtc="2025-04-10T08:18:00Z"/>
                <w:color w:val="000000"/>
                <w:sz w:val="18"/>
                <w:szCs w:val="18"/>
                <w:lang w:eastAsia="sk-SK"/>
              </w:rPr>
            </w:pPr>
            <w:del w:id="1236" w:author="Zuzana Porubcanova" w:date="2025-04-10T10:18:00Z" w16du:dateUtc="2025-04-10T08:18:00Z">
              <w:r w:rsidDel="00963674">
                <w:rPr>
                  <w:color w:val="000000"/>
                  <w:sz w:val="18"/>
                  <w:szCs w:val="18"/>
                  <w:lang w:eastAsia="sk-SK"/>
                </w:rPr>
                <w:delText xml:space="preserve">Predchádzajúce </w:delText>
              </w:r>
              <w:r w:rsidR="00157A6F" w:rsidRPr="00157A6F" w:rsidDel="00963674">
                <w:rPr>
                  <w:color w:val="000000"/>
                  <w:sz w:val="18"/>
                  <w:szCs w:val="18"/>
                  <w:lang w:eastAsia="sk-SK"/>
                </w:rPr>
                <w:delText>účtovné obdobie</w:delText>
              </w:r>
            </w:del>
          </w:p>
        </w:tc>
      </w:tr>
      <w:tr w:rsidR="00157A6F" w:rsidRPr="00157A6F" w:rsidDel="00963674" w14:paraId="207FC55C" w14:textId="54C93F24" w:rsidTr="00882F8C">
        <w:trPr>
          <w:trHeight w:val="1167"/>
          <w:del w:id="1237" w:author="Zuzana Porubcanova" w:date="2025-04-10T10:18:00Z"/>
        </w:trPr>
        <w:tc>
          <w:tcPr>
            <w:tcW w:w="1423" w:type="dxa"/>
            <w:gridSpan w:val="2"/>
            <w:vMerge/>
            <w:tcBorders>
              <w:top w:val="nil"/>
              <w:left w:val="nil"/>
              <w:bottom w:val="nil"/>
              <w:right w:val="nil"/>
            </w:tcBorders>
            <w:vAlign w:val="center"/>
            <w:hideMark/>
          </w:tcPr>
          <w:p w14:paraId="1A8AECFD" w14:textId="7A2EF89F" w:rsidR="00157A6F" w:rsidRPr="00157A6F" w:rsidDel="00963674" w:rsidRDefault="00157A6F" w:rsidP="00157A6F">
            <w:pPr>
              <w:rPr>
                <w:del w:id="1238" w:author="Zuzana Porubcanova" w:date="2025-04-10T10:18:00Z" w16du:dateUtc="2025-04-10T08:18:00Z"/>
                <w:color w:val="000000"/>
                <w:sz w:val="18"/>
                <w:szCs w:val="18"/>
                <w:lang w:eastAsia="sk-SK"/>
              </w:rPr>
            </w:pPr>
          </w:p>
        </w:tc>
        <w:tc>
          <w:tcPr>
            <w:tcW w:w="900" w:type="dxa"/>
            <w:gridSpan w:val="2"/>
            <w:tcBorders>
              <w:top w:val="nil"/>
              <w:left w:val="nil"/>
              <w:bottom w:val="nil"/>
              <w:right w:val="nil"/>
            </w:tcBorders>
            <w:shd w:val="clear" w:color="000000" w:fill="FFFFFF"/>
            <w:vAlign w:val="center"/>
            <w:hideMark/>
          </w:tcPr>
          <w:p w14:paraId="5EB2763B" w14:textId="13952C34" w:rsidR="00157A6F" w:rsidRPr="00157A6F" w:rsidDel="00963674" w:rsidRDefault="00157A6F" w:rsidP="00157A6F">
            <w:pPr>
              <w:jc w:val="center"/>
              <w:rPr>
                <w:del w:id="1239" w:author="Zuzana Porubcanova" w:date="2025-04-10T10:18:00Z" w16du:dateUtc="2025-04-10T08:18:00Z"/>
                <w:color w:val="000000"/>
                <w:sz w:val="18"/>
                <w:szCs w:val="18"/>
                <w:lang w:eastAsia="sk-SK"/>
              </w:rPr>
            </w:pPr>
            <w:del w:id="1240" w:author="Zuzana Porubcanova" w:date="2025-04-10T10:18:00Z" w16du:dateUtc="2025-04-10T08:18:00Z">
              <w:r w:rsidRPr="00157A6F" w:rsidDel="00963674">
                <w:rPr>
                  <w:color w:val="000000"/>
                  <w:sz w:val="18"/>
                  <w:szCs w:val="18"/>
                  <w:lang w:eastAsia="sk-SK"/>
                </w:rPr>
                <w:delText>Pozemky</w:delText>
              </w:r>
            </w:del>
          </w:p>
        </w:tc>
        <w:tc>
          <w:tcPr>
            <w:tcW w:w="896" w:type="dxa"/>
            <w:gridSpan w:val="2"/>
            <w:tcBorders>
              <w:top w:val="nil"/>
              <w:left w:val="nil"/>
              <w:bottom w:val="nil"/>
              <w:right w:val="nil"/>
            </w:tcBorders>
            <w:shd w:val="clear" w:color="000000" w:fill="FFFFFF"/>
            <w:vAlign w:val="center"/>
            <w:hideMark/>
          </w:tcPr>
          <w:p w14:paraId="7F6EAAD8" w14:textId="53912629" w:rsidR="00157A6F" w:rsidRPr="00157A6F" w:rsidDel="00963674" w:rsidRDefault="00157A6F" w:rsidP="00157A6F">
            <w:pPr>
              <w:jc w:val="center"/>
              <w:rPr>
                <w:del w:id="1241" w:author="Zuzana Porubcanova" w:date="2025-04-10T10:18:00Z" w16du:dateUtc="2025-04-10T08:18:00Z"/>
                <w:color w:val="000000"/>
                <w:sz w:val="18"/>
                <w:szCs w:val="18"/>
                <w:lang w:eastAsia="sk-SK"/>
              </w:rPr>
            </w:pPr>
            <w:del w:id="1242" w:author="Zuzana Porubcanova" w:date="2025-04-10T10:18:00Z" w16du:dateUtc="2025-04-10T08:18:00Z">
              <w:r w:rsidRPr="00157A6F" w:rsidDel="00963674">
                <w:rPr>
                  <w:color w:val="000000"/>
                  <w:sz w:val="18"/>
                  <w:szCs w:val="18"/>
                  <w:lang w:eastAsia="sk-SK"/>
                </w:rPr>
                <w:delText>Stavby</w:delText>
              </w:r>
            </w:del>
          </w:p>
        </w:tc>
        <w:tc>
          <w:tcPr>
            <w:tcW w:w="970" w:type="dxa"/>
            <w:gridSpan w:val="2"/>
            <w:tcBorders>
              <w:top w:val="nil"/>
              <w:left w:val="nil"/>
              <w:bottom w:val="nil"/>
              <w:right w:val="nil"/>
            </w:tcBorders>
            <w:shd w:val="clear" w:color="000000" w:fill="FFFFFF"/>
            <w:vAlign w:val="center"/>
            <w:hideMark/>
          </w:tcPr>
          <w:p w14:paraId="539D1282" w14:textId="6693AE41" w:rsidR="00157A6F" w:rsidRPr="00157A6F" w:rsidDel="00963674" w:rsidRDefault="00157A6F" w:rsidP="00157A6F">
            <w:pPr>
              <w:jc w:val="center"/>
              <w:rPr>
                <w:del w:id="1243" w:author="Zuzana Porubcanova" w:date="2025-04-10T10:18:00Z" w16du:dateUtc="2025-04-10T08:18:00Z"/>
                <w:color w:val="000000"/>
                <w:sz w:val="18"/>
                <w:szCs w:val="18"/>
                <w:lang w:eastAsia="sk-SK"/>
              </w:rPr>
            </w:pPr>
            <w:del w:id="1244" w:author="Zuzana Porubcanova" w:date="2025-04-10T10:18:00Z" w16du:dateUtc="2025-04-10T08:18:00Z">
              <w:r w:rsidRPr="00157A6F" w:rsidDel="00963674">
                <w:rPr>
                  <w:color w:val="000000"/>
                  <w:sz w:val="18"/>
                  <w:szCs w:val="18"/>
                  <w:lang w:eastAsia="sk-SK"/>
                </w:rPr>
                <w:delText>Samostatné hnuteľné veci a súbory hnuteľných vecí</w:delText>
              </w:r>
            </w:del>
          </w:p>
        </w:tc>
        <w:tc>
          <w:tcPr>
            <w:tcW w:w="1143" w:type="dxa"/>
            <w:gridSpan w:val="3"/>
            <w:tcBorders>
              <w:top w:val="nil"/>
              <w:left w:val="nil"/>
              <w:bottom w:val="nil"/>
              <w:right w:val="nil"/>
            </w:tcBorders>
            <w:shd w:val="clear" w:color="000000" w:fill="FFFFFF"/>
            <w:vAlign w:val="center"/>
            <w:hideMark/>
          </w:tcPr>
          <w:p w14:paraId="4BDBF0C0" w14:textId="340F16D0" w:rsidR="00157A6F" w:rsidRPr="00157A6F" w:rsidDel="00963674" w:rsidRDefault="00157A6F" w:rsidP="00157A6F">
            <w:pPr>
              <w:jc w:val="center"/>
              <w:rPr>
                <w:del w:id="1245" w:author="Zuzana Porubcanova" w:date="2025-04-10T10:18:00Z" w16du:dateUtc="2025-04-10T08:18:00Z"/>
                <w:color w:val="000000"/>
                <w:sz w:val="18"/>
                <w:szCs w:val="18"/>
                <w:lang w:eastAsia="sk-SK"/>
              </w:rPr>
            </w:pPr>
            <w:del w:id="1246" w:author="Zuzana Porubcanova" w:date="2025-04-10T10:18:00Z" w16du:dateUtc="2025-04-10T08:18:00Z">
              <w:r w:rsidRPr="00157A6F" w:rsidDel="00963674">
                <w:rPr>
                  <w:color w:val="000000"/>
                  <w:sz w:val="18"/>
                  <w:szCs w:val="18"/>
                  <w:lang w:eastAsia="sk-SK"/>
                </w:rPr>
                <w:delText>Pestovateľské celky trvalých porastov</w:delText>
              </w:r>
            </w:del>
          </w:p>
        </w:tc>
        <w:tc>
          <w:tcPr>
            <w:tcW w:w="820" w:type="dxa"/>
            <w:gridSpan w:val="3"/>
            <w:tcBorders>
              <w:top w:val="nil"/>
              <w:left w:val="nil"/>
              <w:bottom w:val="nil"/>
              <w:right w:val="nil"/>
            </w:tcBorders>
            <w:shd w:val="clear" w:color="000000" w:fill="FFFFFF"/>
            <w:vAlign w:val="center"/>
            <w:hideMark/>
          </w:tcPr>
          <w:p w14:paraId="4FAFC253" w14:textId="02DEA911" w:rsidR="00157A6F" w:rsidRPr="00157A6F" w:rsidDel="00963674" w:rsidRDefault="00157A6F" w:rsidP="00157A6F">
            <w:pPr>
              <w:jc w:val="center"/>
              <w:rPr>
                <w:del w:id="1247" w:author="Zuzana Porubcanova" w:date="2025-04-10T10:18:00Z" w16du:dateUtc="2025-04-10T08:18:00Z"/>
                <w:color w:val="000000"/>
                <w:sz w:val="18"/>
                <w:szCs w:val="18"/>
                <w:lang w:eastAsia="sk-SK"/>
              </w:rPr>
            </w:pPr>
            <w:del w:id="1248" w:author="Zuzana Porubcanova" w:date="2025-04-10T10:18:00Z" w16du:dateUtc="2025-04-10T08:18:00Z">
              <w:r w:rsidRPr="00157A6F" w:rsidDel="00963674">
                <w:rPr>
                  <w:color w:val="000000"/>
                  <w:sz w:val="18"/>
                  <w:szCs w:val="18"/>
                  <w:lang w:eastAsia="sk-SK"/>
                </w:rPr>
                <w:delText>Základné stádo a ťažné zvieratá</w:delText>
              </w:r>
            </w:del>
          </w:p>
        </w:tc>
        <w:tc>
          <w:tcPr>
            <w:tcW w:w="900" w:type="dxa"/>
            <w:gridSpan w:val="2"/>
            <w:tcBorders>
              <w:top w:val="nil"/>
              <w:left w:val="nil"/>
              <w:bottom w:val="nil"/>
              <w:right w:val="nil"/>
            </w:tcBorders>
            <w:shd w:val="clear" w:color="000000" w:fill="FFFFFF"/>
            <w:vAlign w:val="center"/>
            <w:hideMark/>
          </w:tcPr>
          <w:p w14:paraId="24BEDC6C" w14:textId="6B068A58" w:rsidR="00157A6F" w:rsidRPr="00157A6F" w:rsidDel="00963674" w:rsidRDefault="00157A6F" w:rsidP="00157A6F">
            <w:pPr>
              <w:jc w:val="center"/>
              <w:rPr>
                <w:del w:id="1249" w:author="Zuzana Porubcanova" w:date="2025-04-10T10:18:00Z" w16du:dateUtc="2025-04-10T08:18:00Z"/>
                <w:color w:val="000000"/>
                <w:sz w:val="18"/>
                <w:szCs w:val="18"/>
                <w:lang w:eastAsia="sk-SK"/>
              </w:rPr>
            </w:pPr>
            <w:del w:id="1250" w:author="Zuzana Porubcanova" w:date="2025-04-10T10:18:00Z" w16du:dateUtc="2025-04-10T08:18:00Z">
              <w:r w:rsidRPr="00157A6F" w:rsidDel="00963674">
                <w:rPr>
                  <w:color w:val="000000"/>
                  <w:sz w:val="18"/>
                  <w:szCs w:val="18"/>
                  <w:lang w:eastAsia="sk-SK"/>
                </w:rPr>
                <w:delText>Ostatný dlhodobý hmotný majetok</w:delText>
              </w:r>
            </w:del>
          </w:p>
        </w:tc>
        <w:tc>
          <w:tcPr>
            <w:tcW w:w="1050" w:type="dxa"/>
            <w:gridSpan w:val="3"/>
            <w:tcBorders>
              <w:top w:val="nil"/>
              <w:left w:val="nil"/>
              <w:bottom w:val="nil"/>
              <w:right w:val="nil"/>
            </w:tcBorders>
            <w:shd w:val="clear" w:color="000000" w:fill="FFFFFF"/>
            <w:vAlign w:val="center"/>
            <w:hideMark/>
          </w:tcPr>
          <w:p w14:paraId="491ACEC9" w14:textId="25E9B41E" w:rsidR="00157A6F" w:rsidRPr="00157A6F" w:rsidDel="00963674" w:rsidRDefault="00157A6F" w:rsidP="00157A6F">
            <w:pPr>
              <w:jc w:val="center"/>
              <w:rPr>
                <w:del w:id="1251" w:author="Zuzana Porubcanova" w:date="2025-04-10T10:18:00Z" w16du:dateUtc="2025-04-10T08:18:00Z"/>
                <w:color w:val="000000"/>
                <w:sz w:val="18"/>
                <w:szCs w:val="18"/>
                <w:lang w:eastAsia="sk-SK"/>
              </w:rPr>
            </w:pPr>
            <w:del w:id="1252" w:author="Zuzana Porubcanova" w:date="2025-04-10T10:18:00Z" w16du:dateUtc="2025-04-10T08:18:00Z">
              <w:r w:rsidRPr="00157A6F" w:rsidDel="00963674">
                <w:rPr>
                  <w:color w:val="000000"/>
                  <w:sz w:val="18"/>
                  <w:szCs w:val="18"/>
                  <w:lang w:eastAsia="sk-SK"/>
                </w:rPr>
                <w:delText>Obstarávaný dlhodobý hmotný majetok</w:delText>
              </w:r>
            </w:del>
          </w:p>
        </w:tc>
        <w:tc>
          <w:tcPr>
            <w:tcW w:w="941" w:type="dxa"/>
            <w:gridSpan w:val="2"/>
            <w:tcBorders>
              <w:top w:val="nil"/>
              <w:left w:val="nil"/>
              <w:bottom w:val="nil"/>
              <w:right w:val="nil"/>
            </w:tcBorders>
            <w:shd w:val="clear" w:color="000000" w:fill="FFFFFF"/>
            <w:vAlign w:val="center"/>
            <w:hideMark/>
          </w:tcPr>
          <w:p w14:paraId="247BCDA9" w14:textId="1DA37370" w:rsidR="00157A6F" w:rsidRPr="00157A6F" w:rsidDel="00963674" w:rsidRDefault="00157A6F" w:rsidP="00157A6F">
            <w:pPr>
              <w:jc w:val="center"/>
              <w:rPr>
                <w:del w:id="1253" w:author="Zuzana Porubcanova" w:date="2025-04-10T10:18:00Z" w16du:dateUtc="2025-04-10T08:18:00Z"/>
                <w:color w:val="000000"/>
                <w:sz w:val="18"/>
                <w:szCs w:val="18"/>
                <w:lang w:eastAsia="sk-SK"/>
              </w:rPr>
            </w:pPr>
            <w:del w:id="1254" w:author="Zuzana Porubcanova" w:date="2025-04-10T10:18:00Z" w16du:dateUtc="2025-04-10T08:18:00Z">
              <w:r w:rsidRPr="00157A6F" w:rsidDel="00963674">
                <w:rPr>
                  <w:color w:val="000000"/>
                  <w:sz w:val="18"/>
                  <w:szCs w:val="18"/>
                  <w:lang w:eastAsia="sk-SK"/>
                </w:rPr>
                <w:delText>Poskytnuté preddavky na dlhodobý hmotný majetok</w:delText>
              </w:r>
            </w:del>
          </w:p>
        </w:tc>
        <w:tc>
          <w:tcPr>
            <w:tcW w:w="898" w:type="dxa"/>
            <w:tcBorders>
              <w:top w:val="nil"/>
              <w:left w:val="nil"/>
              <w:bottom w:val="nil"/>
              <w:right w:val="nil"/>
            </w:tcBorders>
            <w:shd w:val="clear" w:color="000000" w:fill="FFFFFF"/>
            <w:vAlign w:val="center"/>
            <w:hideMark/>
          </w:tcPr>
          <w:p w14:paraId="3C8DA1AA" w14:textId="16AF0E6E" w:rsidR="00157A6F" w:rsidRPr="00157A6F" w:rsidDel="00963674" w:rsidRDefault="00157A6F" w:rsidP="00157A6F">
            <w:pPr>
              <w:jc w:val="center"/>
              <w:rPr>
                <w:del w:id="1255" w:author="Zuzana Porubcanova" w:date="2025-04-10T10:18:00Z" w16du:dateUtc="2025-04-10T08:18:00Z"/>
                <w:b/>
                <w:bCs/>
                <w:color w:val="000000"/>
                <w:sz w:val="18"/>
                <w:szCs w:val="18"/>
                <w:lang w:eastAsia="sk-SK"/>
              </w:rPr>
            </w:pPr>
            <w:del w:id="1256" w:author="Zuzana Porubcanova" w:date="2025-04-10T10:18:00Z" w16du:dateUtc="2025-04-10T08:18:00Z">
              <w:r w:rsidRPr="00157A6F" w:rsidDel="00963674">
                <w:rPr>
                  <w:b/>
                  <w:bCs/>
                  <w:color w:val="000000"/>
                  <w:sz w:val="18"/>
                  <w:szCs w:val="18"/>
                  <w:lang w:eastAsia="sk-SK"/>
                </w:rPr>
                <w:delText>Spolu</w:delText>
              </w:r>
            </w:del>
          </w:p>
        </w:tc>
      </w:tr>
      <w:tr w:rsidR="00157A6F" w:rsidRPr="00157A6F" w:rsidDel="00963674" w14:paraId="0B7561C1" w14:textId="2ACB02AA" w:rsidTr="00882F8C">
        <w:trPr>
          <w:trHeight w:val="254"/>
          <w:del w:id="1257" w:author="Zuzana Porubcanova" w:date="2025-04-10T10:18:00Z"/>
        </w:trPr>
        <w:tc>
          <w:tcPr>
            <w:tcW w:w="1423" w:type="dxa"/>
            <w:gridSpan w:val="2"/>
            <w:tcBorders>
              <w:top w:val="nil"/>
              <w:left w:val="nil"/>
              <w:bottom w:val="single" w:sz="4" w:space="0" w:color="auto"/>
              <w:right w:val="nil"/>
            </w:tcBorders>
            <w:shd w:val="clear" w:color="000000" w:fill="FFFFFF"/>
            <w:vAlign w:val="center"/>
            <w:hideMark/>
          </w:tcPr>
          <w:p w14:paraId="60C322A7" w14:textId="4F9502FF" w:rsidR="00157A6F" w:rsidRPr="00157A6F" w:rsidDel="00963674" w:rsidRDefault="00157A6F" w:rsidP="00157A6F">
            <w:pPr>
              <w:jc w:val="center"/>
              <w:rPr>
                <w:del w:id="1258" w:author="Zuzana Porubcanova" w:date="2025-04-10T10:18:00Z" w16du:dateUtc="2025-04-10T08:18:00Z"/>
                <w:color w:val="000000"/>
                <w:sz w:val="18"/>
                <w:szCs w:val="18"/>
                <w:lang w:eastAsia="sk-SK"/>
              </w:rPr>
            </w:pPr>
            <w:del w:id="1259" w:author="Zuzana Porubcanova" w:date="2025-04-10T10:18:00Z" w16du:dateUtc="2025-04-10T08:18:00Z">
              <w:r w:rsidRPr="00157A6F" w:rsidDel="00963674">
                <w:rPr>
                  <w:color w:val="000000"/>
                  <w:sz w:val="18"/>
                  <w:szCs w:val="18"/>
                  <w:lang w:eastAsia="sk-SK"/>
                </w:rPr>
                <w:delText>a</w:delText>
              </w:r>
            </w:del>
          </w:p>
        </w:tc>
        <w:tc>
          <w:tcPr>
            <w:tcW w:w="900" w:type="dxa"/>
            <w:gridSpan w:val="2"/>
            <w:tcBorders>
              <w:top w:val="nil"/>
              <w:left w:val="nil"/>
              <w:bottom w:val="single" w:sz="4" w:space="0" w:color="auto"/>
              <w:right w:val="nil"/>
            </w:tcBorders>
            <w:shd w:val="clear" w:color="000000" w:fill="FFFFFF"/>
            <w:vAlign w:val="center"/>
            <w:hideMark/>
          </w:tcPr>
          <w:p w14:paraId="39153E67" w14:textId="0CCF6425" w:rsidR="00157A6F" w:rsidRPr="00157A6F" w:rsidDel="00963674" w:rsidRDefault="00262B3E" w:rsidP="00157A6F">
            <w:pPr>
              <w:jc w:val="center"/>
              <w:rPr>
                <w:del w:id="1260" w:author="Zuzana Porubcanova" w:date="2025-04-10T10:18:00Z" w16du:dateUtc="2025-04-10T08:18:00Z"/>
                <w:color w:val="000000"/>
                <w:sz w:val="18"/>
                <w:szCs w:val="18"/>
                <w:lang w:eastAsia="sk-SK"/>
              </w:rPr>
            </w:pPr>
            <w:del w:id="1261" w:author="Zuzana Porubcanova" w:date="2025-04-10T10:18:00Z" w16du:dateUtc="2025-04-10T08:18:00Z">
              <w:r w:rsidRPr="00157A6F" w:rsidDel="00963674">
                <w:rPr>
                  <w:color w:val="000000"/>
                  <w:sz w:val="18"/>
                  <w:szCs w:val="18"/>
                  <w:lang w:eastAsia="sk-SK"/>
                </w:rPr>
                <w:delText>B</w:delText>
              </w:r>
            </w:del>
          </w:p>
        </w:tc>
        <w:tc>
          <w:tcPr>
            <w:tcW w:w="896" w:type="dxa"/>
            <w:gridSpan w:val="2"/>
            <w:tcBorders>
              <w:top w:val="nil"/>
              <w:left w:val="nil"/>
              <w:bottom w:val="single" w:sz="4" w:space="0" w:color="auto"/>
              <w:right w:val="nil"/>
            </w:tcBorders>
            <w:shd w:val="clear" w:color="000000" w:fill="FFFFFF"/>
            <w:vAlign w:val="center"/>
            <w:hideMark/>
          </w:tcPr>
          <w:p w14:paraId="7F07D82C" w14:textId="6C46C335" w:rsidR="00157A6F" w:rsidRPr="00157A6F" w:rsidDel="00963674" w:rsidRDefault="00157A6F" w:rsidP="00157A6F">
            <w:pPr>
              <w:jc w:val="center"/>
              <w:rPr>
                <w:del w:id="1262" w:author="Zuzana Porubcanova" w:date="2025-04-10T10:18:00Z" w16du:dateUtc="2025-04-10T08:18:00Z"/>
                <w:color w:val="000000"/>
                <w:sz w:val="18"/>
                <w:szCs w:val="18"/>
                <w:lang w:eastAsia="sk-SK"/>
              </w:rPr>
            </w:pPr>
            <w:del w:id="1263" w:author="Zuzana Porubcanova" w:date="2025-04-10T10:18:00Z" w16du:dateUtc="2025-04-10T08:18:00Z">
              <w:r w:rsidRPr="00157A6F" w:rsidDel="00963674">
                <w:rPr>
                  <w:color w:val="000000"/>
                  <w:sz w:val="18"/>
                  <w:szCs w:val="18"/>
                  <w:lang w:eastAsia="sk-SK"/>
                </w:rPr>
                <w:delText>c</w:delText>
              </w:r>
            </w:del>
          </w:p>
        </w:tc>
        <w:tc>
          <w:tcPr>
            <w:tcW w:w="970" w:type="dxa"/>
            <w:gridSpan w:val="2"/>
            <w:tcBorders>
              <w:top w:val="nil"/>
              <w:left w:val="nil"/>
              <w:bottom w:val="single" w:sz="4" w:space="0" w:color="auto"/>
              <w:right w:val="nil"/>
            </w:tcBorders>
            <w:shd w:val="clear" w:color="000000" w:fill="FFFFFF"/>
            <w:vAlign w:val="center"/>
            <w:hideMark/>
          </w:tcPr>
          <w:p w14:paraId="6AFCF942" w14:textId="48AA88D8" w:rsidR="00157A6F" w:rsidRPr="00157A6F" w:rsidDel="00963674" w:rsidRDefault="00157A6F" w:rsidP="00157A6F">
            <w:pPr>
              <w:jc w:val="center"/>
              <w:rPr>
                <w:del w:id="1264" w:author="Zuzana Porubcanova" w:date="2025-04-10T10:18:00Z" w16du:dateUtc="2025-04-10T08:18:00Z"/>
                <w:color w:val="000000"/>
                <w:sz w:val="18"/>
                <w:szCs w:val="18"/>
                <w:lang w:eastAsia="sk-SK"/>
              </w:rPr>
            </w:pPr>
            <w:del w:id="1265" w:author="Zuzana Porubcanova" w:date="2025-04-10T10:18:00Z" w16du:dateUtc="2025-04-10T08:18:00Z">
              <w:r w:rsidRPr="00157A6F" w:rsidDel="00963674">
                <w:rPr>
                  <w:color w:val="000000"/>
                  <w:sz w:val="18"/>
                  <w:szCs w:val="18"/>
                  <w:lang w:eastAsia="sk-SK"/>
                </w:rPr>
                <w:delText>d</w:delText>
              </w:r>
            </w:del>
          </w:p>
        </w:tc>
        <w:tc>
          <w:tcPr>
            <w:tcW w:w="1143" w:type="dxa"/>
            <w:gridSpan w:val="3"/>
            <w:tcBorders>
              <w:top w:val="nil"/>
              <w:left w:val="nil"/>
              <w:bottom w:val="single" w:sz="4" w:space="0" w:color="auto"/>
              <w:right w:val="nil"/>
            </w:tcBorders>
            <w:shd w:val="clear" w:color="000000" w:fill="FFFFFF"/>
            <w:vAlign w:val="center"/>
            <w:hideMark/>
          </w:tcPr>
          <w:p w14:paraId="05F33AC3" w14:textId="1DC3C122" w:rsidR="00157A6F" w:rsidRPr="00157A6F" w:rsidDel="00963674" w:rsidRDefault="00157A6F" w:rsidP="00157A6F">
            <w:pPr>
              <w:jc w:val="center"/>
              <w:rPr>
                <w:del w:id="1266" w:author="Zuzana Porubcanova" w:date="2025-04-10T10:18:00Z" w16du:dateUtc="2025-04-10T08:18:00Z"/>
                <w:color w:val="000000"/>
                <w:sz w:val="18"/>
                <w:szCs w:val="18"/>
                <w:lang w:eastAsia="sk-SK"/>
              </w:rPr>
            </w:pPr>
            <w:del w:id="1267" w:author="Zuzana Porubcanova" w:date="2025-04-10T10:18:00Z" w16du:dateUtc="2025-04-10T08:18:00Z">
              <w:r w:rsidRPr="00157A6F" w:rsidDel="00963674">
                <w:rPr>
                  <w:color w:val="000000"/>
                  <w:sz w:val="18"/>
                  <w:szCs w:val="18"/>
                  <w:lang w:eastAsia="sk-SK"/>
                </w:rPr>
                <w:delText>e</w:delText>
              </w:r>
            </w:del>
          </w:p>
        </w:tc>
        <w:tc>
          <w:tcPr>
            <w:tcW w:w="820" w:type="dxa"/>
            <w:gridSpan w:val="3"/>
            <w:tcBorders>
              <w:top w:val="nil"/>
              <w:left w:val="nil"/>
              <w:bottom w:val="single" w:sz="4" w:space="0" w:color="auto"/>
              <w:right w:val="nil"/>
            </w:tcBorders>
            <w:shd w:val="clear" w:color="000000" w:fill="FFFFFF"/>
            <w:vAlign w:val="center"/>
            <w:hideMark/>
          </w:tcPr>
          <w:p w14:paraId="5F21FFF6" w14:textId="77CCA07F" w:rsidR="00157A6F" w:rsidRPr="00157A6F" w:rsidDel="00963674" w:rsidRDefault="00157A6F" w:rsidP="00157A6F">
            <w:pPr>
              <w:jc w:val="center"/>
              <w:rPr>
                <w:del w:id="1268" w:author="Zuzana Porubcanova" w:date="2025-04-10T10:18:00Z" w16du:dateUtc="2025-04-10T08:18:00Z"/>
                <w:color w:val="000000"/>
                <w:sz w:val="18"/>
                <w:szCs w:val="18"/>
                <w:lang w:eastAsia="sk-SK"/>
              </w:rPr>
            </w:pPr>
            <w:del w:id="1269" w:author="Zuzana Porubcanova" w:date="2025-04-10T10:18:00Z" w16du:dateUtc="2025-04-10T08:18:00Z">
              <w:r w:rsidRPr="00157A6F" w:rsidDel="00963674">
                <w:rPr>
                  <w:color w:val="000000"/>
                  <w:sz w:val="18"/>
                  <w:szCs w:val="18"/>
                  <w:lang w:eastAsia="sk-SK"/>
                </w:rPr>
                <w:delText>f</w:delText>
              </w:r>
            </w:del>
          </w:p>
        </w:tc>
        <w:tc>
          <w:tcPr>
            <w:tcW w:w="900" w:type="dxa"/>
            <w:gridSpan w:val="2"/>
            <w:tcBorders>
              <w:top w:val="nil"/>
              <w:left w:val="nil"/>
              <w:bottom w:val="single" w:sz="4" w:space="0" w:color="auto"/>
              <w:right w:val="nil"/>
            </w:tcBorders>
            <w:shd w:val="clear" w:color="000000" w:fill="FFFFFF"/>
            <w:vAlign w:val="center"/>
            <w:hideMark/>
          </w:tcPr>
          <w:p w14:paraId="36657841" w14:textId="35CB04FA" w:rsidR="00157A6F" w:rsidRPr="00157A6F" w:rsidDel="00963674" w:rsidRDefault="00157A6F" w:rsidP="00157A6F">
            <w:pPr>
              <w:jc w:val="center"/>
              <w:rPr>
                <w:del w:id="1270" w:author="Zuzana Porubcanova" w:date="2025-04-10T10:18:00Z" w16du:dateUtc="2025-04-10T08:18:00Z"/>
                <w:color w:val="000000"/>
                <w:sz w:val="18"/>
                <w:szCs w:val="18"/>
                <w:lang w:eastAsia="sk-SK"/>
              </w:rPr>
            </w:pPr>
            <w:del w:id="1271" w:author="Zuzana Porubcanova" w:date="2025-04-10T10:18:00Z" w16du:dateUtc="2025-04-10T08:18:00Z">
              <w:r w:rsidRPr="00157A6F" w:rsidDel="00963674">
                <w:rPr>
                  <w:color w:val="000000"/>
                  <w:sz w:val="18"/>
                  <w:szCs w:val="18"/>
                  <w:lang w:eastAsia="sk-SK"/>
                </w:rPr>
                <w:delText>g</w:delText>
              </w:r>
            </w:del>
          </w:p>
        </w:tc>
        <w:tc>
          <w:tcPr>
            <w:tcW w:w="1050" w:type="dxa"/>
            <w:gridSpan w:val="3"/>
            <w:tcBorders>
              <w:top w:val="nil"/>
              <w:left w:val="nil"/>
              <w:bottom w:val="single" w:sz="4" w:space="0" w:color="auto"/>
              <w:right w:val="nil"/>
            </w:tcBorders>
            <w:shd w:val="clear" w:color="000000" w:fill="FFFFFF"/>
            <w:vAlign w:val="center"/>
            <w:hideMark/>
          </w:tcPr>
          <w:p w14:paraId="6DC32110" w14:textId="0F3A00DC" w:rsidR="00157A6F" w:rsidRPr="00157A6F" w:rsidDel="00963674" w:rsidRDefault="00157A6F" w:rsidP="00157A6F">
            <w:pPr>
              <w:jc w:val="center"/>
              <w:rPr>
                <w:del w:id="1272" w:author="Zuzana Porubcanova" w:date="2025-04-10T10:18:00Z" w16du:dateUtc="2025-04-10T08:18:00Z"/>
                <w:color w:val="000000"/>
                <w:sz w:val="18"/>
                <w:szCs w:val="18"/>
                <w:lang w:eastAsia="sk-SK"/>
              </w:rPr>
            </w:pPr>
            <w:del w:id="1273" w:author="Zuzana Porubcanova" w:date="2025-04-10T10:18:00Z" w16du:dateUtc="2025-04-10T08:18:00Z">
              <w:r w:rsidRPr="00157A6F" w:rsidDel="00963674">
                <w:rPr>
                  <w:color w:val="000000"/>
                  <w:sz w:val="18"/>
                  <w:szCs w:val="18"/>
                  <w:lang w:eastAsia="sk-SK"/>
                </w:rPr>
                <w:delText>h</w:delText>
              </w:r>
            </w:del>
          </w:p>
        </w:tc>
        <w:tc>
          <w:tcPr>
            <w:tcW w:w="941" w:type="dxa"/>
            <w:gridSpan w:val="2"/>
            <w:tcBorders>
              <w:top w:val="nil"/>
              <w:left w:val="nil"/>
              <w:bottom w:val="single" w:sz="4" w:space="0" w:color="auto"/>
              <w:right w:val="nil"/>
            </w:tcBorders>
            <w:shd w:val="clear" w:color="000000" w:fill="FFFFFF"/>
            <w:vAlign w:val="center"/>
            <w:hideMark/>
          </w:tcPr>
          <w:p w14:paraId="71D85FA4" w14:textId="0AD58041" w:rsidR="00157A6F" w:rsidRPr="00157A6F" w:rsidDel="00963674" w:rsidRDefault="00157A6F" w:rsidP="00157A6F">
            <w:pPr>
              <w:jc w:val="center"/>
              <w:rPr>
                <w:del w:id="1274" w:author="Zuzana Porubcanova" w:date="2025-04-10T10:18:00Z" w16du:dateUtc="2025-04-10T08:18:00Z"/>
                <w:color w:val="000000"/>
                <w:sz w:val="18"/>
                <w:szCs w:val="18"/>
                <w:lang w:eastAsia="sk-SK"/>
              </w:rPr>
            </w:pPr>
            <w:del w:id="1275" w:author="Zuzana Porubcanova" w:date="2025-04-10T10:18:00Z" w16du:dateUtc="2025-04-10T08:18:00Z">
              <w:r w:rsidRPr="00157A6F" w:rsidDel="00963674">
                <w:rPr>
                  <w:color w:val="000000"/>
                  <w:sz w:val="18"/>
                  <w:szCs w:val="18"/>
                  <w:lang w:eastAsia="sk-SK"/>
                </w:rPr>
                <w:delText>i</w:delText>
              </w:r>
            </w:del>
          </w:p>
        </w:tc>
        <w:tc>
          <w:tcPr>
            <w:tcW w:w="898" w:type="dxa"/>
            <w:tcBorders>
              <w:top w:val="nil"/>
              <w:left w:val="nil"/>
              <w:bottom w:val="single" w:sz="4" w:space="0" w:color="auto"/>
              <w:right w:val="nil"/>
            </w:tcBorders>
            <w:shd w:val="clear" w:color="000000" w:fill="FFFFFF"/>
            <w:vAlign w:val="center"/>
            <w:hideMark/>
          </w:tcPr>
          <w:p w14:paraId="14DA0819" w14:textId="671EFC89" w:rsidR="00157A6F" w:rsidRPr="00157A6F" w:rsidDel="00963674" w:rsidRDefault="00726E5B" w:rsidP="00157A6F">
            <w:pPr>
              <w:jc w:val="center"/>
              <w:rPr>
                <w:del w:id="1276" w:author="Zuzana Porubcanova" w:date="2025-04-10T10:18:00Z" w16du:dateUtc="2025-04-10T08:18:00Z"/>
                <w:b/>
                <w:bCs/>
                <w:color w:val="000000"/>
                <w:sz w:val="18"/>
                <w:szCs w:val="18"/>
                <w:lang w:eastAsia="sk-SK"/>
              </w:rPr>
            </w:pPr>
            <w:del w:id="1277" w:author="Zuzana Porubcanova" w:date="2025-04-10T10:18:00Z" w16du:dateUtc="2025-04-10T08:18:00Z">
              <w:r w:rsidRPr="00157A6F" w:rsidDel="00963674">
                <w:rPr>
                  <w:b/>
                  <w:bCs/>
                  <w:color w:val="000000"/>
                  <w:sz w:val="18"/>
                  <w:szCs w:val="18"/>
                  <w:lang w:eastAsia="sk-SK"/>
                </w:rPr>
                <w:delText>J</w:delText>
              </w:r>
            </w:del>
          </w:p>
        </w:tc>
      </w:tr>
      <w:tr w:rsidR="00157A6F" w:rsidRPr="00157A6F" w:rsidDel="00963674" w14:paraId="4C05157A" w14:textId="56AB291E" w:rsidTr="00882F8C">
        <w:trPr>
          <w:trHeight w:val="254"/>
          <w:del w:id="1278" w:author="Zuzana Porubcanova" w:date="2025-04-10T10:18:00Z"/>
        </w:trPr>
        <w:tc>
          <w:tcPr>
            <w:tcW w:w="1423" w:type="dxa"/>
            <w:gridSpan w:val="2"/>
            <w:tcBorders>
              <w:top w:val="nil"/>
              <w:left w:val="nil"/>
              <w:bottom w:val="single" w:sz="4" w:space="0" w:color="auto"/>
              <w:right w:val="nil"/>
            </w:tcBorders>
            <w:shd w:val="clear" w:color="000000" w:fill="FFFFFF"/>
            <w:vAlign w:val="center"/>
            <w:hideMark/>
          </w:tcPr>
          <w:p w14:paraId="3133E535" w14:textId="1F4383A3" w:rsidR="00157A6F" w:rsidRPr="00157A6F" w:rsidDel="00963674" w:rsidRDefault="00157A6F" w:rsidP="00157A6F">
            <w:pPr>
              <w:rPr>
                <w:del w:id="1279" w:author="Zuzana Porubcanova" w:date="2025-04-10T10:18:00Z" w16du:dateUtc="2025-04-10T08:18:00Z"/>
                <w:color w:val="000000"/>
                <w:sz w:val="18"/>
                <w:szCs w:val="18"/>
                <w:lang w:eastAsia="sk-SK"/>
              </w:rPr>
            </w:pPr>
            <w:del w:id="1280" w:author="Zuzana Porubcanova" w:date="2025-04-10T10:18:00Z" w16du:dateUtc="2025-04-10T08:18:00Z">
              <w:r w:rsidRPr="00157A6F" w:rsidDel="00963674">
                <w:rPr>
                  <w:color w:val="000000"/>
                  <w:sz w:val="18"/>
                  <w:szCs w:val="18"/>
                  <w:lang w:eastAsia="sk-SK"/>
                </w:rPr>
                <w:delText>Prvotné ocenenie</w:delText>
              </w:r>
            </w:del>
          </w:p>
        </w:tc>
        <w:tc>
          <w:tcPr>
            <w:tcW w:w="900" w:type="dxa"/>
            <w:gridSpan w:val="2"/>
            <w:tcBorders>
              <w:top w:val="nil"/>
              <w:left w:val="nil"/>
              <w:bottom w:val="single" w:sz="4" w:space="0" w:color="auto"/>
              <w:right w:val="nil"/>
            </w:tcBorders>
            <w:shd w:val="clear" w:color="000000" w:fill="FFFFFF"/>
            <w:vAlign w:val="center"/>
            <w:hideMark/>
          </w:tcPr>
          <w:p w14:paraId="2EECEFA8" w14:textId="1DA675BF" w:rsidR="00157A6F" w:rsidRPr="00157A6F" w:rsidDel="00963674" w:rsidRDefault="00157A6F" w:rsidP="00157A6F">
            <w:pPr>
              <w:jc w:val="center"/>
              <w:rPr>
                <w:del w:id="1281" w:author="Zuzana Porubcanova" w:date="2025-04-10T10:18:00Z" w16du:dateUtc="2025-04-10T08:18:00Z"/>
                <w:color w:val="000000"/>
                <w:sz w:val="18"/>
                <w:szCs w:val="18"/>
                <w:lang w:eastAsia="sk-SK"/>
              </w:rPr>
            </w:pPr>
            <w:del w:id="1282" w:author="Zuzana Porubcanova" w:date="2025-04-10T10:18:00Z" w16du:dateUtc="2025-04-10T08:18:00Z">
              <w:r w:rsidRPr="00157A6F" w:rsidDel="00963674">
                <w:rPr>
                  <w:color w:val="000000"/>
                  <w:sz w:val="18"/>
                  <w:szCs w:val="18"/>
                  <w:lang w:eastAsia="sk-SK"/>
                </w:rPr>
                <w:delText> </w:delText>
              </w:r>
            </w:del>
          </w:p>
        </w:tc>
        <w:tc>
          <w:tcPr>
            <w:tcW w:w="896" w:type="dxa"/>
            <w:gridSpan w:val="2"/>
            <w:tcBorders>
              <w:top w:val="nil"/>
              <w:left w:val="nil"/>
              <w:bottom w:val="single" w:sz="4" w:space="0" w:color="auto"/>
              <w:right w:val="nil"/>
            </w:tcBorders>
            <w:shd w:val="clear" w:color="000000" w:fill="FFFFFF"/>
            <w:vAlign w:val="center"/>
            <w:hideMark/>
          </w:tcPr>
          <w:p w14:paraId="52B2CBDC" w14:textId="1685E7E3" w:rsidR="00157A6F" w:rsidRPr="00157A6F" w:rsidDel="00963674" w:rsidRDefault="00157A6F" w:rsidP="00157A6F">
            <w:pPr>
              <w:jc w:val="center"/>
              <w:rPr>
                <w:del w:id="1283" w:author="Zuzana Porubcanova" w:date="2025-04-10T10:18:00Z" w16du:dateUtc="2025-04-10T08:18:00Z"/>
                <w:color w:val="000000"/>
                <w:sz w:val="18"/>
                <w:szCs w:val="18"/>
                <w:lang w:eastAsia="sk-SK"/>
              </w:rPr>
            </w:pPr>
            <w:del w:id="1284" w:author="Zuzana Porubcanova" w:date="2025-04-10T10:18:00Z" w16du:dateUtc="2025-04-10T08:18:00Z">
              <w:r w:rsidRPr="00157A6F" w:rsidDel="00963674">
                <w:rPr>
                  <w:color w:val="000000"/>
                  <w:sz w:val="18"/>
                  <w:szCs w:val="18"/>
                  <w:lang w:eastAsia="sk-SK"/>
                </w:rPr>
                <w:delText> </w:delText>
              </w:r>
            </w:del>
          </w:p>
        </w:tc>
        <w:tc>
          <w:tcPr>
            <w:tcW w:w="970" w:type="dxa"/>
            <w:gridSpan w:val="2"/>
            <w:tcBorders>
              <w:top w:val="nil"/>
              <w:left w:val="nil"/>
              <w:bottom w:val="single" w:sz="4" w:space="0" w:color="auto"/>
              <w:right w:val="nil"/>
            </w:tcBorders>
            <w:shd w:val="clear" w:color="000000" w:fill="FFFFFF"/>
            <w:vAlign w:val="center"/>
            <w:hideMark/>
          </w:tcPr>
          <w:p w14:paraId="304389DE" w14:textId="4D5A10B9" w:rsidR="00157A6F" w:rsidRPr="00157A6F" w:rsidDel="00963674" w:rsidRDefault="00157A6F" w:rsidP="00157A6F">
            <w:pPr>
              <w:jc w:val="center"/>
              <w:rPr>
                <w:del w:id="1285" w:author="Zuzana Porubcanova" w:date="2025-04-10T10:18:00Z" w16du:dateUtc="2025-04-10T08:18:00Z"/>
                <w:color w:val="000000"/>
                <w:sz w:val="18"/>
                <w:szCs w:val="18"/>
                <w:lang w:eastAsia="sk-SK"/>
              </w:rPr>
            </w:pPr>
            <w:del w:id="1286" w:author="Zuzana Porubcanova" w:date="2025-04-10T10:18:00Z" w16du:dateUtc="2025-04-10T08:18:00Z">
              <w:r w:rsidRPr="00157A6F" w:rsidDel="00963674">
                <w:rPr>
                  <w:color w:val="000000"/>
                  <w:sz w:val="18"/>
                  <w:szCs w:val="18"/>
                  <w:lang w:eastAsia="sk-SK"/>
                </w:rPr>
                <w:delText> </w:delText>
              </w:r>
            </w:del>
          </w:p>
        </w:tc>
        <w:tc>
          <w:tcPr>
            <w:tcW w:w="1143" w:type="dxa"/>
            <w:gridSpan w:val="3"/>
            <w:tcBorders>
              <w:top w:val="nil"/>
              <w:left w:val="nil"/>
              <w:bottom w:val="single" w:sz="4" w:space="0" w:color="auto"/>
              <w:right w:val="nil"/>
            </w:tcBorders>
            <w:shd w:val="clear" w:color="000000" w:fill="FFFFFF"/>
            <w:vAlign w:val="center"/>
            <w:hideMark/>
          </w:tcPr>
          <w:p w14:paraId="2A0CE669" w14:textId="2966868C" w:rsidR="00157A6F" w:rsidRPr="00157A6F" w:rsidDel="00963674" w:rsidRDefault="00157A6F" w:rsidP="00157A6F">
            <w:pPr>
              <w:jc w:val="center"/>
              <w:rPr>
                <w:del w:id="1287" w:author="Zuzana Porubcanova" w:date="2025-04-10T10:18:00Z" w16du:dateUtc="2025-04-10T08:18:00Z"/>
                <w:color w:val="000000"/>
                <w:sz w:val="18"/>
                <w:szCs w:val="18"/>
                <w:lang w:eastAsia="sk-SK"/>
              </w:rPr>
            </w:pPr>
            <w:del w:id="1288" w:author="Zuzana Porubcanova" w:date="2025-04-10T10:18:00Z" w16du:dateUtc="2025-04-10T08:18:00Z">
              <w:r w:rsidRPr="00157A6F" w:rsidDel="00963674">
                <w:rPr>
                  <w:color w:val="000000"/>
                  <w:sz w:val="18"/>
                  <w:szCs w:val="18"/>
                  <w:lang w:eastAsia="sk-SK"/>
                </w:rPr>
                <w:delText> </w:delText>
              </w:r>
            </w:del>
          </w:p>
        </w:tc>
        <w:tc>
          <w:tcPr>
            <w:tcW w:w="820" w:type="dxa"/>
            <w:gridSpan w:val="3"/>
            <w:tcBorders>
              <w:top w:val="nil"/>
              <w:left w:val="nil"/>
              <w:bottom w:val="single" w:sz="4" w:space="0" w:color="auto"/>
              <w:right w:val="nil"/>
            </w:tcBorders>
            <w:shd w:val="clear" w:color="000000" w:fill="FFFFFF"/>
            <w:vAlign w:val="center"/>
            <w:hideMark/>
          </w:tcPr>
          <w:p w14:paraId="4BF01F0A" w14:textId="2817A18C" w:rsidR="00157A6F" w:rsidRPr="00157A6F" w:rsidDel="00963674" w:rsidRDefault="00157A6F" w:rsidP="00157A6F">
            <w:pPr>
              <w:jc w:val="center"/>
              <w:rPr>
                <w:del w:id="1289" w:author="Zuzana Porubcanova" w:date="2025-04-10T10:18:00Z" w16du:dateUtc="2025-04-10T08:18:00Z"/>
                <w:color w:val="000000"/>
                <w:sz w:val="18"/>
                <w:szCs w:val="18"/>
                <w:lang w:eastAsia="sk-SK"/>
              </w:rPr>
            </w:pPr>
            <w:del w:id="1290" w:author="Zuzana Porubcanova" w:date="2025-04-10T10:18:00Z" w16du:dateUtc="2025-04-10T08:18:00Z">
              <w:r w:rsidRPr="00157A6F" w:rsidDel="00963674">
                <w:rPr>
                  <w:color w:val="000000"/>
                  <w:sz w:val="18"/>
                  <w:szCs w:val="18"/>
                  <w:lang w:eastAsia="sk-SK"/>
                </w:rPr>
                <w:delText> </w:delText>
              </w:r>
            </w:del>
          </w:p>
        </w:tc>
        <w:tc>
          <w:tcPr>
            <w:tcW w:w="900" w:type="dxa"/>
            <w:gridSpan w:val="2"/>
            <w:tcBorders>
              <w:top w:val="nil"/>
              <w:left w:val="nil"/>
              <w:bottom w:val="single" w:sz="4" w:space="0" w:color="auto"/>
              <w:right w:val="nil"/>
            </w:tcBorders>
            <w:shd w:val="clear" w:color="000000" w:fill="FFFFFF"/>
            <w:vAlign w:val="center"/>
            <w:hideMark/>
          </w:tcPr>
          <w:p w14:paraId="55E394C1" w14:textId="0399BCA4" w:rsidR="00157A6F" w:rsidRPr="00157A6F" w:rsidDel="00963674" w:rsidRDefault="00157A6F" w:rsidP="00157A6F">
            <w:pPr>
              <w:jc w:val="center"/>
              <w:rPr>
                <w:del w:id="1291" w:author="Zuzana Porubcanova" w:date="2025-04-10T10:18:00Z" w16du:dateUtc="2025-04-10T08:18:00Z"/>
                <w:color w:val="000000"/>
                <w:sz w:val="18"/>
                <w:szCs w:val="18"/>
                <w:lang w:eastAsia="sk-SK"/>
              </w:rPr>
            </w:pPr>
            <w:del w:id="1292" w:author="Zuzana Porubcanova" w:date="2025-04-10T10:18:00Z" w16du:dateUtc="2025-04-10T08:18:00Z">
              <w:r w:rsidRPr="00157A6F" w:rsidDel="00963674">
                <w:rPr>
                  <w:color w:val="000000"/>
                  <w:sz w:val="18"/>
                  <w:szCs w:val="18"/>
                  <w:lang w:eastAsia="sk-SK"/>
                </w:rPr>
                <w:delText> </w:delText>
              </w:r>
            </w:del>
          </w:p>
        </w:tc>
        <w:tc>
          <w:tcPr>
            <w:tcW w:w="1050" w:type="dxa"/>
            <w:gridSpan w:val="3"/>
            <w:tcBorders>
              <w:top w:val="nil"/>
              <w:left w:val="nil"/>
              <w:bottom w:val="single" w:sz="4" w:space="0" w:color="auto"/>
              <w:right w:val="nil"/>
            </w:tcBorders>
            <w:shd w:val="clear" w:color="000000" w:fill="FFFFFF"/>
            <w:vAlign w:val="center"/>
            <w:hideMark/>
          </w:tcPr>
          <w:p w14:paraId="16CE8CF4" w14:textId="15A4A8C8" w:rsidR="00157A6F" w:rsidRPr="00157A6F" w:rsidDel="00963674" w:rsidRDefault="00157A6F" w:rsidP="00157A6F">
            <w:pPr>
              <w:jc w:val="center"/>
              <w:rPr>
                <w:del w:id="1293" w:author="Zuzana Porubcanova" w:date="2025-04-10T10:18:00Z" w16du:dateUtc="2025-04-10T08:18:00Z"/>
                <w:color w:val="000000"/>
                <w:sz w:val="18"/>
                <w:szCs w:val="18"/>
                <w:lang w:eastAsia="sk-SK"/>
              </w:rPr>
            </w:pPr>
            <w:del w:id="1294" w:author="Zuzana Porubcanova" w:date="2025-04-10T10:18:00Z" w16du:dateUtc="2025-04-10T08:18:00Z">
              <w:r w:rsidRPr="00157A6F" w:rsidDel="00963674">
                <w:rPr>
                  <w:color w:val="000000"/>
                  <w:sz w:val="18"/>
                  <w:szCs w:val="18"/>
                  <w:lang w:eastAsia="sk-SK"/>
                </w:rPr>
                <w:delText> </w:delText>
              </w:r>
            </w:del>
          </w:p>
        </w:tc>
        <w:tc>
          <w:tcPr>
            <w:tcW w:w="941" w:type="dxa"/>
            <w:gridSpan w:val="2"/>
            <w:tcBorders>
              <w:top w:val="nil"/>
              <w:left w:val="nil"/>
              <w:bottom w:val="single" w:sz="4" w:space="0" w:color="auto"/>
              <w:right w:val="nil"/>
            </w:tcBorders>
            <w:shd w:val="clear" w:color="000000" w:fill="FFFFFF"/>
            <w:vAlign w:val="center"/>
            <w:hideMark/>
          </w:tcPr>
          <w:p w14:paraId="0D022225" w14:textId="360B46C8" w:rsidR="00157A6F" w:rsidRPr="00157A6F" w:rsidDel="00963674" w:rsidRDefault="00157A6F" w:rsidP="00157A6F">
            <w:pPr>
              <w:jc w:val="center"/>
              <w:rPr>
                <w:del w:id="1295" w:author="Zuzana Porubcanova" w:date="2025-04-10T10:18:00Z" w16du:dateUtc="2025-04-10T08:18:00Z"/>
                <w:color w:val="000000"/>
                <w:sz w:val="18"/>
                <w:szCs w:val="18"/>
                <w:lang w:eastAsia="sk-SK"/>
              </w:rPr>
            </w:pPr>
            <w:del w:id="1296" w:author="Zuzana Porubcanova" w:date="2025-04-10T10:18:00Z" w16du:dateUtc="2025-04-10T08:18:00Z">
              <w:r w:rsidRPr="00157A6F" w:rsidDel="00963674">
                <w:rPr>
                  <w:color w:val="000000"/>
                  <w:sz w:val="18"/>
                  <w:szCs w:val="18"/>
                  <w:lang w:eastAsia="sk-SK"/>
                </w:rPr>
                <w:delText> </w:delText>
              </w:r>
            </w:del>
          </w:p>
        </w:tc>
        <w:tc>
          <w:tcPr>
            <w:tcW w:w="898" w:type="dxa"/>
            <w:tcBorders>
              <w:top w:val="nil"/>
              <w:left w:val="nil"/>
              <w:bottom w:val="single" w:sz="4" w:space="0" w:color="auto"/>
              <w:right w:val="nil"/>
            </w:tcBorders>
            <w:shd w:val="clear" w:color="000000" w:fill="FFFFFF"/>
            <w:noWrap/>
            <w:vAlign w:val="bottom"/>
            <w:hideMark/>
          </w:tcPr>
          <w:p w14:paraId="25E48D15" w14:textId="5039DB9E" w:rsidR="00157A6F" w:rsidRPr="00157A6F" w:rsidDel="00963674" w:rsidRDefault="00157A6F" w:rsidP="00157A6F">
            <w:pPr>
              <w:rPr>
                <w:del w:id="1297" w:author="Zuzana Porubcanova" w:date="2025-04-10T10:18:00Z" w16du:dateUtc="2025-04-10T08:18:00Z"/>
                <w:rFonts w:ascii="Arial" w:hAnsi="Arial" w:cs="Arial"/>
                <w:lang w:eastAsia="sk-SK"/>
              </w:rPr>
            </w:pPr>
            <w:del w:id="1298" w:author="Zuzana Porubcanova" w:date="2025-04-10T10:18:00Z" w16du:dateUtc="2025-04-10T08:18:00Z">
              <w:r w:rsidRPr="00157A6F" w:rsidDel="00963674">
                <w:rPr>
                  <w:rFonts w:ascii="Arial" w:hAnsi="Arial" w:cs="Arial"/>
                  <w:lang w:eastAsia="sk-SK"/>
                </w:rPr>
                <w:delText> </w:delText>
              </w:r>
            </w:del>
          </w:p>
        </w:tc>
      </w:tr>
      <w:tr w:rsidR="006404AF" w:rsidRPr="00157A6F" w:rsidDel="00963674" w14:paraId="67E1F912" w14:textId="41BB6D82" w:rsidTr="00882F8C">
        <w:trPr>
          <w:trHeight w:val="687"/>
          <w:del w:id="1299" w:author="Zuzana Porubcanova" w:date="2025-04-10T10:18:00Z"/>
        </w:trPr>
        <w:tc>
          <w:tcPr>
            <w:tcW w:w="1423" w:type="dxa"/>
            <w:gridSpan w:val="2"/>
            <w:tcBorders>
              <w:top w:val="nil"/>
              <w:left w:val="nil"/>
              <w:bottom w:val="nil"/>
              <w:right w:val="nil"/>
            </w:tcBorders>
            <w:shd w:val="clear" w:color="000000" w:fill="FFFFFF"/>
            <w:vAlign w:val="bottom"/>
            <w:hideMark/>
          </w:tcPr>
          <w:p w14:paraId="7A15C1A8" w14:textId="07674838" w:rsidR="006404AF" w:rsidRPr="00157A6F" w:rsidDel="00963674" w:rsidRDefault="006404AF" w:rsidP="006404AF">
            <w:pPr>
              <w:rPr>
                <w:del w:id="1300" w:author="Zuzana Porubcanova" w:date="2025-04-10T10:18:00Z" w16du:dateUtc="2025-04-10T08:18:00Z"/>
                <w:b/>
                <w:bCs/>
                <w:color w:val="000000"/>
                <w:sz w:val="18"/>
                <w:szCs w:val="18"/>
                <w:lang w:eastAsia="sk-SK"/>
              </w:rPr>
            </w:pPr>
            <w:del w:id="1301" w:author="Zuzana Porubcanova" w:date="2025-04-10T10:18:00Z" w16du:dateUtc="2025-04-10T08:18:00Z">
              <w:r w:rsidRPr="00157A6F" w:rsidDel="00963674">
                <w:rPr>
                  <w:b/>
                  <w:bCs/>
                  <w:color w:val="000000"/>
                  <w:sz w:val="18"/>
                  <w:szCs w:val="18"/>
                  <w:lang w:eastAsia="sk-SK"/>
                </w:rPr>
                <w:delText>Stav na začiatku účtovného obdobia</w:delText>
              </w:r>
            </w:del>
          </w:p>
        </w:tc>
        <w:tc>
          <w:tcPr>
            <w:tcW w:w="900" w:type="dxa"/>
            <w:gridSpan w:val="2"/>
            <w:tcBorders>
              <w:top w:val="nil"/>
              <w:left w:val="nil"/>
              <w:bottom w:val="nil"/>
              <w:right w:val="nil"/>
            </w:tcBorders>
            <w:shd w:val="clear" w:color="auto" w:fill="auto"/>
            <w:vAlign w:val="center"/>
          </w:tcPr>
          <w:p w14:paraId="2FB35027" w14:textId="5C6AE25B" w:rsidR="006404AF" w:rsidRPr="00157A6F" w:rsidDel="00963674" w:rsidRDefault="006404AF" w:rsidP="006404AF">
            <w:pPr>
              <w:jc w:val="right"/>
              <w:rPr>
                <w:del w:id="1302" w:author="Zuzana Porubcanova" w:date="2025-04-10T10:18:00Z" w16du:dateUtc="2025-04-10T08:18:00Z"/>
                <w:color w:val="000000"/>
                <w:sz w:val="18"/>
                <w:szCs w:val="18"/>
                <w:lang w:eastAsia="sk-SK"/>
              </w:rPr>
            </w:pPr>
            <w:del w:id="1303" w:author="Zuzana Porubcanova" w:date="2025-04-10T10:18:00Z" w16du:dateUtc="2025-04-10T08:18:00Z">
              <w:r w:rsidRPr="00185A40" w:rsidDel="00963674">
                <w:rPr>
                  <w:sz w:val="18"/>
                  <w:szCs w:val="18"/>
                  <w:lang w:eastAsia="sk-SK"/>
                </w:rPr>
                <w:delText xml:space="preserve">410 452 </w:delText>
              </w:r>
            </w:del>
          </w:p>
        </w:tc>
        <w:tc>
          <w:tcPr>
            <w:tcW w:w="896" w:type="dxa"/>
            <w:gridSpan w:val="2"/>
            <w:tcBorders>
              <w:top w:val="nil"/>
              <w:left w:val="nil"/>
              <w:bottom w:val="nil"/>
              <w:right w:val="nil"/>
            </w:tcBorders>
            <w:shd w:val="clear" w:color="auto" w:fill="auto"/>
            <w:vAlign w:val="center"/>
          </w:tcPr>
          <w:p w14:paraId="0D16C768" w14:textId="2C74B0D3" w:rsidR="006404AF" w:rsidRPr="00157A6F" w:rsidDel="00963674" w:rsidRDefault="006404AF" w:rsidP="006404AF">
            <w:pPr>
              <w:jc w:val="right"/>
              <w:rPr>
                <w:del w:id="1304" w:author="Zuzana Porubcanova" w:date="2025-04-10T10:18:00Z" w16du:dateUtc="2025-04-10T08:18:00Z"/>
                <w:color w:val="000000"/>
                <w:sz w:val="18"/>
                <w:szCs w:val="18"/>
                <w:lang w:eastAsia="sk-SK"/>
              </w:rPr>
            </w:pPr>
            <w:del w:id="1305" w:author="Zuzana Porubcanova" w:date="2025-04-10T10:18:00Z" w16du:dateUtc="2025-04-10T08:18:00Z">
              <w:r w:rsidDel="00963674">
                <w:rPr>
                  <w:color w:val="000000"/>
                  <w:sz w:val="18"/>
                  <w:szCs w:val="18"/>
                  <w:lang w:eastAsia="sk-SK"/>
                </w:rPr>
                <w:delText>486 677</w:delText>
              </w:r>
              <w:r w:rsidRPr="00886814" w:rsidDel="00963674">
                <w:rPr>
                  <w:color w:val="000000"/>
                  <w:sz w:val="18"/>
                  <w:szCs w:val="18"/>
                  <w:lang w:eastAsia="sk-SK"/>
                </w:rPr>
                <w:delText xml:space="preserve"> </w:delText>
              </w:r>
            </w:del>
          </w:p>
        </w:tc>
        <w:tc>
          <w:tcPr>
            <w:tcW w:w="970" w:type="dxa"/>
            <w:gridSpan w:val="2"/>
            <w:tcBorders>
              <w:top w:val="nil"/>
              <w:left w:val="nil"/>
              <w:bottom w:val="nil"/>
              <w:right w:val="nil"/>
            </w:tcBorders>
            <w:shd w:val="clear" w:color="auto" w:fill="auto"/>
            <w:vAlign w:val="center"/>
          </w:tcPr>
          <w:p w14:paraId="3DEC8F16" w14:textId="51A6031E" w:rsidR="006404AF" w:rsidRPr="00157A6F" w:rsidDel="00963674" w:rsidRDefault="006404AF" w:rsidP="006404AF">
            <w:pPr>
              <w:jc w:val="right"/>
              <w:rPr>
                <w:del w:id="1306" w:author="Zuzana Porubcanova" w:date="2025-04-10T10:18:00Z" w16du:dateUtc="2025-04-10T08:18:00Z"/>
                <w:color w:val="000000"/>
                <w:sz w:val="18"/>
                <w:szCs w:val="18"/>
                <w:lang w:eastAsia="sk-SK"/>
              </w:rPr>
            </w:pPr>
            <w:del w:id="1307" w:author="Zuzana Porubcanova" w:date="2025-04-10T10:18:00Z" w16du:dateUtc="2025-04-10T08:18:00Z">
              <w:r w:rsidDel="00963674">
                <w:rPr>
                  <w:color w:val="000000"/>
                  <w:sz w:val="18"/>
                  <w:szCs w:val="18"/>
                  <w:lang w:eastAsia="sk-SK"/>
                </w:rPr>
                <w:delText>83 919</w:delText>
              </w:r>
              <w:r w:rsidRPr="00886814" w:rsidDel="00963674">
                <w:rPr>
                  <w:color w:val="000000"/>
                  <w:sz w:val="18"/>
                  <w:szCs w:val="18"/>
                  <w:lang w:eastAsia="sk-SK"/>
                </w:rPr>
                <w:delText xml:space="preserve"> </w:delText>
              </w:r>
            </w:del>
          </w:p>
        </w:tc>
        <w:tc>
          <w:tcPr>
            <w:tcW w:w="1143" w:type="dxa"/>
            <w:gridSpan w:val="3"/>
            <w:tcBorders>
              <w:top w:val="nil"/>
              <w:left w:val="nil"/>
              <w:bottom w:val="nil"/>
              <w:right w:val="nil"/>
            </w:tcBorders>
            <w:shd w:val="clear" w:color="auto" w:fill="auto"/>
            <w:vAlign w:val="center"/>
          </w:tcPr>
          <w:p w14:paraId="373A2293" w14:textId="6F3A531E" w:rsidR="006404AF" w:rsidRPr="00157A6F" w:rsidDel="00963674" w:rsidRDefault="006404AF" w:rsidP="006404AF">
            <w:pPr>
              <w:jc w:val="right"/>
              <w:rPr>
                <w:del w:id="1308" w:author="Zuzana Porubcanova" w:date="2025-04-10T10:18:00Z" w16du:dateUtc="2025-04-10T08:18:00Z"/>
                <w:color w:val="000000"/>
                <w:sz w:val="18"/>
                <w:szCs w:val="18"/>
                <w:lang w:eastAsia="sk-SK"/>
              </w:rPr>
            </w:pPr>
            <w:del w:id="1309" w:author="Zuzana Porubcanova" w:date="2025-04-10T10:18:00Z" w16du:dateUtc="2025-04-10T08:18:00Z">
              <w:r w:rsidRPr="00886814" w:rsidDel="00963674">
                <w:rPr>
                  <w:color w:val="000000"/>
                  <w:sz w:val="18"/>
                  <w:szCs w:val="18"/>
                  <w:lang w:eastAsia="sk-SK"/>
                </w:rPr>
                <w:delText xml:space="preserve">0 </w:delText>
              </w:r>
            </w:del>
          </w:p>
        </w:tc>
        <w:tc>
          <w:tcPr>
            <w:tcW w:w="820" w:type="dxa"/>
            <w:gridSpan w:val="3"/>
            <w:tcBorders>
              <w:top w:val="nil"/>
              <w:left w:val="nil"/>
              <w:bottom w:val="nil"/>
              <w:right w:val="nil"/>
            </w:tcBorders>
            <w:shd w:val="clear" w:color="auto" w:fill="auto"/>
            <w:vAlign w:val="center"/>
          </w:tcPr>
          <w:p w14:paraId="4C4D243D" w14:textId="59D3CB24" w:rsidR="006404AF" w:rsidRPr="00157A6F" w:rsidDel="00963674" w:rsidRDefault="006404AF" w:rsidP="006404AF">
            <w:pPr>
              <w:jc w:val="right"/>
              <w:rPr>
                <w:del w:id="1310" w:author="Zuzana Porubcanova" w:date="2025-04-10T10:18:00Z" w16du:dateUtc="2025-04-10T08:18:00Z"/>
                <w:color w:val="000000"/>
                <w:sz w:val="18"/>
                <w:szCs w:val="18"/>
                <w:lang w:eastAsia="sk-SK"/>
              </w:rPr>
            </w:pPr>
            <w:del w:id="1311" w:author="Zuzana Porubcanova" w:date="2025-04-10T10:18:00Z" w16du:dateUtc="2025-04-10T08:18:00Z">
              <w:r w:rsidRPr="00886814" w:rsidDel="00963674">
                <w:rPr>
                  <w:color w:val="000000"/>
                  <w:sz w:val="18"/>
                  <w:szCs w:val="18"/>
                  <w:lang w:eastAsia="sk-SK"/>
                </w:rPr>
                <w:delText xml:space="preserve">0 </w:delText>
              </w:r>
            </w:del>
          </w:p>
        </w:tc>
        <w:tc>
          <w:tcPr>
            <w:tcW w:w="900" w:type="dxa"/>
            <w:gridSpan w:val="2"/>
            <w:tcBorders>
              <w:top w:val="nil"/>
              <w:left w:val="nil"/>
              <w:bottom w:val="nil"/>
              <w:right w:val="nil"/>
            </w:tcBorders>
            <w:shd w:val="clear" w:color="auto" w:fill="auto"/>
            <w:vAlign w:val="center"/>
          </w:tcPr>
          <w:p w14:paraId="467412E6" w14:textId="7FD1CAAB" w:rsidR="006404AF" w:rsidRPr="00157A6F" w:rsidDel="00963674" w:rsidRDefault="006404AF" w:rsidP="006404AF">
            <w:pPr>
              <w:jc w:val="right"/>
              <w:rPr>
                <w:del w:id="1312" w:author="Zuzana Porubcanova" w:date="2025-04-10T10:18:00Z" w16du:dateUtc="2025-04-10T08:18:00Z"/>
                <w:color w:val="000000"/>
                <w:sz w:val="18"/>
                <w:szCs w:val="18"/>
                <w:lang w:eastAsia="sk-SK"/>
              </w:rPr>
            </w:pPr>
            <w:del w:id="1313" w:author="Zuzana Porubcanova" w:date="2025-04-10T10:18:00Z" w16du:dateUtc="2025-04-10T08:18:00Z">
              <w:r w:rsidRPr="00886814" w:rsidDel="00963674">
                <w:rPr>
                  <w:color w:val="000000"/>
                  <w:sz w:val="18"/>
                  <w:szCs w:val="18"/>
                  <w:lang w:eastAsia="sk-SK"/>
                </w:rPr>
                <w:delText xml:space="preserve">0 </w:delText>
              </w:r>
            </w:del>
          </w:p>
        </w:tc>
        <w:tc>
          <w:tcPr>
            <w:tcW w:w="1050" w:type="dxa"/>
            <w:gridSpan w:val="3"/>
            <w:tcBorders>
              <w:top w:val="nil"/>
              <w:left w:val="nil"/>
              <w:bottom w:val="nil"/>
              <w:right w:val="nil"/>
            </w:tcBorders>
            <w:shd w:val="clear" w:color="auto" w:fill="auto"/>
            <w:vAlign w:val="center"/>
          </w:tcPr>
          <w:p w14:paraId="6E05DA1E" w14:textId="26F4A4E6" w:rsidR="006404AF" w:rsidRPr="00157A6F" w:rsidDel="00963674" w:rsidRDefault="006404AF" w:rsidP="006404AF">
            <w:pPr>
              <w:jc w:val="right"/>
              <w:rPr>
                <w:del w:id="1314" w:author="Zuzana Porubcanova" w:date="2025-04-10T10:18:00Z" w16du:dateUtc="2025-04-10T08:18:00Z"/>
                <w:color w:val="000000"/>
                <w:sz w:val="18"/>
                <w:szCs w:val="18"/>
                <w:lang w:eastAsia="sk-SK"/>
              </w:rPr>
            </w:pPr>
            <w:del w:id="1315" w:author="Zuzana Porubcanova" w:date="2025-04-10T10:18:00Z" w16du:dateUtc="2025-04-10T08:18:00Z">
              <w:r w:rsidDel="00963674">
                <w:rPr>
                  <w:color w:val="000000"/>
                  <w:sz w:val="18"/>
                  <w:szCs w:val="18"/>
                  <w:lang w:eastAsia="sk-SK"/>
                </w:rPr>
                <w:delText>850</w:delText>
              </w:r>
            </w:del>
          </w:p>
        </w:tc>
        <w:tc>
          <w:tcPr>
            <w:tcW w:w="941" w:type="dxa"/>
            <w:gridSpan w:val="2"/>
            <w:tcBorders>
              <w:top w:val="nil"/>
              <w:left w:val="nil"/>
              <w:bottom w:val="nil"/>
              <w:right w:val="nil"/>
            </w:tcBorders>
            <w:shd w:val="clear" w:color="auto" w:fill="auto"/>
            <w:vAlign w:val="center"/>
          </w:tcPr>
          <w:p w14:paraId="718DA58F" w14:textId="0F1F5504" w:rsidR="006404AF" w:rsidRPr="00157A6F" w:rsidDel="00963674" w:rsidRDefault="006404AF" w:rsidP="006404AF">
            <w:pPr>
              <w:jc w:val="right"/>
              <w:rPr>
                <w:del w:id="1316" w:author="Zuzana Porubcanova" w:date="2025-04-10T10:18:00Z" w16du:dateUtc="2025-04-10T08:18:00Z"/>
                <w:color w:val="000000"/>
                <w:sz w:val="18"/>
                <w:szCs w:val="18"/>
                <w:lang w:eastAsia="sk-SK"/>
              </w:rPr>
            </w:pPr>
            <w:del w:id="1317" w:author="Zuzana Porubcanova" w:date="2025-04-10T10:18:00Z" w16du:dateUtc="2025-04-10T08:18:00Z">
              <w:r w:rsidRPr="00886814" w:rsidDel="00963674">
                <w:rPr>
                  <w:color w:val="000000"/>
                  <w:sz w:val="18"/>
                  <w:szCs w:val="18"/>
                  <w:lang w:eastAsia="sk-SK"/>
                </w:rPr>
                <w:delText xml:space="preserve">0 </w:delText>
              </w:r>
            </w:del>
          </w:p>
        </w:tc>
        <w:tc>
          <w:tcPr>
            <w:tcW w:w="898" w:type="dxa"/>
            <w:tcBorders>
              <w:top w:val="nil"/>
              <w:left w:val="nil"/>
              <w:bottom w:val="nil"/>
              <w:right w:val="nil"/>
            </w:tcBorders>
            <w:shd w:val="clear" w:color="auto" w:fill="auto"/>
            <w:vAlign w:val="center"/>
          </w:tcPr>
          <w:p w14:paraId="6215581B" w14:textId="5493B60A" w:rsidR="006404AF" w:rsidRPr="00157A6F" w:rsidDel="00963674" w:rsidRDefault="006404AF" w:rsidP="006404AF">
            <w:pPr>
              <w:jc w:val="right"/>
              <w:rPr>
                <w:del w:id="1318" w:author="Zuzana Porubcanova" w:date="2025-04-10T10:18:00Z" w16du:dateUtc="2025-04-10T08:18:00Z"/>
                <w:b/>
                <w:bCs/>
                <w:color w:val="000000"/>
                <w:sz w:val="18"/>
                <w:szCs w:val="18"/>
                <w:lang w:eastAsia="sk-SK"/>
              </w:rPr>
            </w:pPr>
            <w:del w:id="1319" w:author="Zuzana Porubcanova" w:date="2025-04-10T10:18:00Z" w16du:dateUtc="2025-04-10T08:18:00Z">
              <w:r w:rsidDel="00963674">
                <w:rPr>
                  <w:b/>
                  <w:bCs/>
                  <w:color w:val="000000"/>
                  <w:sz w:val="18"/>
                  <w:szCs w:val="18"/>
                  <w:lang w:eastAsia="sk-SK"/>
                </w:rPr>
                <w:delText>981 989</w:delText>
              </w:r>
            </w:del>
          </w:p>
        </w:tc>
      </w:tr>
      <w:tr w:rsidR="006404AF" w:rsidRPr="00157A6F" w:rsidDel="00963674" w14:paraId="17AC2697" w14:textId="68B8AA61" w:rsidTr="00882F8C">
        <w:trPr>
          <w:trHeight w:val="254"/>
          <w:del w:id="1320" w:author="Zuzana Porubcanova" w:date="2025-04-10T10:18:00Z"/>
        </w:trPr>
        <w:tc>
          <w:tcPr>
            <w:tcW w:w="1423" w:type="dxa"/>
            <w:gridSpan w:val="2"/>
            <w:tcBorders>
              <w:top w:val="nil"/>
              <w:left w:val="nil"/>
              <w:bottom w:val="nil"/>
              <w:right w:val="nil"/>
            </w:tcBorders>
            <w:shd w:val="clear" w:color="000000" w:fill="FFFFFF"/>
            <w:vAlign w:val="bottom"/>
            <w:hideMark/>
          </w:tcPr>
          <w:p w14:paraId="631D0BA4" w14:textId="0EEBAC6C" w:rsidR="006404AF" w:rsidRPr="00157A6F" w:rsidDel="00963674" w:rsidRDefault="006404AF" w:rsidP="006404AF">
            <w:pPr>
              <w:rPr>
                <w:del w:id="1321" w:author="Zuzana Porubcanova" w:date="2025-04-10T10:18:00Z" w16du:dateUtc="2025-04-10T08:18:00Z"/>
                <w:color w:val="000000"/>
                <w:sz w:val="18"/>
                <w:szCs w:val="18"/>
                <w:lang w:eastAsia="sk-SK"/>
              </w:rPr>
            </w:pPr>
            <w:del w:id="1322" w:author="Zuzana Porubcanova" w:date="2025-04-10T10:18:00Z" w16du:dateUtc="2025-04-10T08:18:00Z">
              <w:r w:rsidRPr="00157A6F" w:rsidDel="00963674">
                <w:rPr>
                  <w:color w:val="000000"/>
                  <w:sz w:val="18"/>
                  <w:szCs w:val="18"/>
                  <w:lang w:eastAsia="sk-SK"/>
                </w:rPr>
                <w:delText>Prírastky</w:delText>
              </w:r>
            </w:del>
          </w:p>
        </w:tc>
        <w:tc>
          <w:tcPr>
            <w:tcW w:w="900" w:type="dxa"/>
            <w:gridSpan w:val="2"/>
            <w:tcBorders>
              <w:top w:val="nil"/>
              <w:left w:val="nil"/>
              <w:bottom w:val="nil"/>
              <w:right w:val="nil"/>
            </w:tcBorders>
            <w:shd w:val="clear" w:color="auto" w:fill="auto"/>
            <w:vAlign w:val="center"/>
          </w:tcPr>
          <w:p w14:paraId="6C548631" w14:textId="4982A368" w:rsidR="006404AF" w:rsidRPr="00157A6F" w:rsidDel="00963674" w:rsidRDefault="006404AF" w:rsidP="006404AF">
            <w:pPr>
              <w:jc w:val="right"/>
              <w:rPr>
                <w:del w:id="1323" w:author="Zuzana Porubcanova" w:date="2025-04-10T10:18:00Z" w16du:dateUtc="2025-04-10T08:18:00Z"/>
                <w:color w:val="000000"/>
                <w:sz w:val="18"/>
                <w:szCs w:val="18"/>
                <w:lang w:eastAsia="sk-SK"/>
              </w:rPr>
            </w:pPr>
            <w:del w:id="1324" w:author="Zuzana Porubcanova" w:date="2025-04-10T10:18:00Z" w16du:dateUtc="2025-04-10T08:18:00Z">
              <w:r w:rsidRPr="00185A40" w:rsidDel="00963674">
                <w:rPr>
                  <w:sz w:val="18"/>
                  <w:szCs w:val="18"/>
                  <w:lang w:eastAsia="sk-SK"/>
                </w:rPr>
                <w:delText xml:space="preserve">0 </w:delText>
              </w:r>
            </w:del>
          </w:p>
        </w:tc>
        <w:tc>
          <w:tcPr>
            <w:tcW w:w="896" w:type="dxa"/>
            <w:gridSpan w:val="2"/>
            <w:tcBorders>
              <w:top w:val="nil"/>
              <w:left w:val="nil"/>
              <w:bottom w:val="nil"/>
              <w:right w:val="nil"/>
            </w:tcBorders>
            <w:shd w:val="clear" w:color="auto" w:fill="auto"/>
            <w:vAlign w:val="center"/>
          </w:tcPr>
          <w:p w14:paraId="01ACEA0F" w14:textId="74494585" w:rsidR="006404AF" w:rsidRPr="00157A6F" w:rsidDel="00963674" w:rsidRDefault="006404AF" w:rsidP="006404AF">
            <w:pPr>
              <w:jc w:val="right"/>
              <w:rPr>
                <w:del w:id="1325" w:author="Zuzana Porubcanova" w:date="2025-04-10T10:18:00Z" w16du:dateUtc="2025-04-10T08:18:00Z"/>
                <w:color w:val="000000"/>
                <w:sz w:val="18"/>
                <w:szCs w:val="18"/>
                <w:lang w:eastAsia="sk-SK"/>
              </w:rPr>
            </w:pPr>
            <w:del w:id="1326" w:author="Zuzana Porubcanova" w:date="2025-04-10T10:18:00Z" w16du:dateUtc="2025-04-10T08:18:00Z">
              <w:r w:rsidDel="00963674">
                <w:rPr>
                  <w:color w:val="000000"/>
                  <w:sz w:val="18"/>
                  <w:szCs w:val="18"/>
                  <w:lang w:eastAsia="sk-SK"/>
                </w:rPr>
                <w:delText>0</w:delText>
              </w:r>
            </w:del>
          </w:p>
        </w:tc>
        <w:tc>
          <w:tcPr>
            <w:tcW w:w="970" w:type="dxa"/>
            <w:gridSpan w:val="2"/>
            <w:tcBorders>
              <w:top w:val="nil"/>
              <w:left w:val="nil"/>
              <w:bottom w:val="nil"/>
              <w:right w:val="nil"/>
            </w:tcBorders>
            <w:shd w:val="clear" w:color="auto" w:fill="auto"/>
            <w:vAlign w:val="center"/>
          </w:tcPr>
          <w:p w14:paraId="619BF66C" w14:textId="39FCF2DB" w:rsidR="006404AF" w:rsidRPr="00157A6F" w:rsidDel="00963674" w:rsidRDefault="006404AF" w:rsidP="006404AF">
            <w:pPr>
              <w:jc w:val="right"/>
              <w:rPr>
                <w:del w:id="1327" w:author="Zuzana Porubcanova" w:date="2025-04-10T10:18:00Z" w16du:dateUtc="2025-04-10T08:18:00Z"/>
                <w:color w:val="000000"/>
                <w:sz w:val="18"/>
                <w:szCs w:val="18"/>
                <w:lang w:eastAsia="sk-SK"/>
              </w:rPr>
            </w:pPr>
          </w:p>
        </w:tc>
        <w:tc>
          <w:tcPr>
            <w:tcW w:w="1143" w:type="dxa"/>
            <w:gridSpan w:val="3"/>
            <w:tcBorders>
              <w:top w:val="nil"/>
              <w:left w:val="nil"/>
              <w:bottom w:val="nil"/>
              <w:right w:val="nil"/>
            </w:tcBorders>
            <w:shd w:val="clear" w:color="auto" w:fill="auto"/>
            <w:vAlign w:val="center"/>
          </w:tcPr>
          <w:p w14:paraId="37497730" w14:textId="16E33586" w:rsidR="006404AF" w:rsidRPr="00157A6F" w:rsidDel="00963674" w:rsidRDefault="006404AF" w:rsidP="006404AF">
            <w:pPr>
              <w:jc w:val="right"/>
              <w:rPr>
                <w:del w:id="1328" w:author="Zuzana Porubcanova" w:date="2025-04-10T10:18:00Z" w16du:dateUtc="2025-04-10T08:18:00Z"/>
                <w:color w:val="000000"/>
                <w:sz w:val="18"/>
                <w:szCs w:val="18"/>
                <w:lang w:eastAsia="sk-SK"/>
              </w:rPr>
            </w:pPr>
            <w:del w:id="1329" w:author="Zuzana Porubcanova" w:date="2025-04-10T10:18:00Z" w16du:dateUtc="2025-04-10T08:18:00Z">
              <w:r w:rsidRPr="00886814" w:rsidDel="00963674">
                <w:rPr>
                  <w:color w:val="000000"/>
                  <w:sz w:val="18"/>
                  <w:szCs w:val="18"/>
                  <w:lang w:eastAsia="sk-SK"/>
                </w:rPr>
                <w:delText xml:space="preserve">0 </w:delText>
              </w:r>
            </w:del>
          </w:p>
        </w:tc>
        <w:tc>
          <w:tcPr>
            <w:tcW w:w="820" w:type="dxa"/>
            <w:gridSpan w:val="3"/>
            <w:tcBorders>
              <w:top w:val="nil"/>
              <w:left w:val="nil"/>
              <w:bottom w:val="nil"/>
              <w:right w:val="nil"/>
            </w:tcBorders>
            <w:shd w:val="clear" w:color="auto" w:fill="auto"/>
            <w:vAlign w:val="center"/>
          </w:tcPr>
          <w:p w14:paraId="186E30C6" w14:textId="1439E054" w:rsidR="006404AF" w:rsidRPr="00157A6F" w:rsidDel="00963674" w:rsidRDefault="006404AF" w:rsidP="006404AF">
            <w:pPr>
              <w:jc w:val="right"/>
              <w:rPr>
                <w:del w:id="1330" w:author="Zuzana Porubcanova" w:date="2025-04-10T10:18:00Z" w16du:dateUtc="2025-04-10T08:18:00Z"/>
                <w:color w:val="000000"/>
                <w:sz w:val="18"/>
                <w:szCs w:val="18"/>
                <w:lang w:eastAsia="sk-SK"/>
              </w:rPr>
            </w:pPr>
            <w:del w:id="1331" w:author="Zuzana Porubcanova" w:date="2025-04-10T10:18:00Z" w16du:dateUtc="2025-04-10T08:18:00Z">
              <w:r w:rsidRPr="00886814" w:rsidDel="00963674">
                <w:rPr>
                  <w:color w:val="000000"/>
                  <w:sz w:val="18"/>
                  <w:szCs w:val="18"/>
                  <w:lang w:eastAsia="sk-SK"/>
                </w:rPr>
                <w:delText xml:space="preserve">0 </w:delText>
              </w:r>
            </w:del>
          </w:p>
        </w:tc>
        <w:tc>
          <w:tcPr>
            <w:tcW w:w="900" w:type="dxa"/>
            <w:gridSpan w:val="2"/>
            <w:tcBorders>
              <w:top w:val="nil"/>
              <w:left w:val="nil"/>
              <w:bottom w:val="nil"/>
              <w:right w:val="nil"/>
            </w:tcBorders>
            <w:shd w:val="clear" w:color="auto" w:fill="auto"/>
            <w:vAlign w:val="center"/>
          </w:tcPr>
          <w:p w14:paraId="5651E895" w14:textId="7156B7F1" w:rsidR="006404AF" w:rsidRPr="00157A6F" w:rsidDel="00963674" w:rsidRDefault="006404AF" w:rsidP="006404AF">
            <w:pPr>
              <w:jc w:val="right"/>
              <w:rPr>
                <w:del w:id="1332" w:author="Zuzana Porubcanova" w:date="2025-04-10T10:18:00Z" w16du:dateUtc="2025-04-10T08:18:00Z"/>
                <w:color w:val="000000"/>
                <w:sz w:val="18"/>
                <w:szCs w:val="18"/>
                <w:lang w:eastAsia="sk-SK"/>
              </w:rPr>
            </w:pPr>
            <w:del w:id="1333" w:author="Zuzana Porubcanova" w:date="2025-04-10T10:18:00Z" w16du:dateUtc="2025-04-10T08:18:00Z">
              <w:r w:rsidRPr="00886814" w:rsidDel="00963674">
                <w:rPr>
                  <w:color w:val="000000"/>
                  <w:sz w:val="18"/>
                  <w:szCs w:val="18"/>
                  <w:lang w:eastAsia="sk-SK"/>
                </w:rPr>
                <w:delText xml:space="preserve">0 </w:delText>
              </w:r>
            </w:del>
          </w:p>
        </w:tc>
        <w:tc>
          <w:tcPr>
            <w:tcW w:w="1050" w:type="dxa"/>
            <w:gridSpan w:val="3"/>
            <w:tcBorders>
              <w:top w:val="nil"/>
              <w:left w:val="nil"/>
              <w:bottom w:val="nil"/>
              <w:right w:val="nil"/>
            </w:tcBorders>
            <w:shd w:val="clear" w:color="auto" w:fill="auto"/>
            <w:vAlign w:val="center"/>
          </w:tcPr>
          <w:p w14:paraId="1F546F00" w14:textId="4EC85528" w:rsidR="006404AF" w:rsidRPr="00157A6F" w:rsidDel="00963674" w:rsidRDefault="006404AF" w:rsidP="006404AF">
            <w:pPr>
              <w:jc w:val="right"/>
              <w:rPr>
                <w:del w:id="1334" w:author="Zuzana Porubcanova" w:date="2025-04-10T10:18:00Z" w16du:dateUtc="2025-04-10T08:18:00Z"/>
                <w:color w:val="000000"/>
                <w:sz w:val="18"/>
                <w:szCs w:val="18"/>
                <w:lang w:eastAsia="sk-SK"/>
              </w:rPr>
            </w:pPr>
            <w:del w:id="1335" w:author="Zuzana Porubcanova" w:date="2025-04-10T10:18:00Z" w16du:dateUtc="2025-04-10T08:18:00Z">
              <w:r w:rsidDel="00963674">
                <w:rPr>
                  <w:color w:val="000000"/>
                  <w:sz w:val="18"/>
                  <w:szCs w:val="18"/>
                  <w:lang w:eastAsia="sk-SK"/>
                </w:rPr>
                <w:delText>0</w:delText>
              </w:r>
            </w:del>
          </w:p>
        </w:tc>
        <w:tc>
          <w:tcPr>
            <w:tcW w:w="941" w:type="dxa"/>
            <w:gridSpan w:val="2"/>
            <w:tcBorders>
              <w:top w:val="nil"/>
              <w:left w:val="nil"/>
              <w:bottom w:val="nil"/>
              <w:right w:val="nil"/>
            </w:tcBorders>
            <w:shd w:val="clear" w:color="auto" w:fill="auto"/>
            <w:vAlign w:val="center"/>
          </w:tcPr>
          <w:p w14:paraId="053328CC" w14:textId="6B039830" w:rsidR="006404AF" w:rsidRPr="00157A6F" w:rsidDel="00963674" w:rsidRDefault="006404AF" w:rsidP="006404AF">
            <w:pPr>
              <w:jc w:val="right"/>
              <w:rPr>
                <w:del w:id="1336" w:author="Zuzana Porubcanova" w:date="2025-04-10T10:18:00Z" w16du:dateUtc="2025-04-10T08:18:00Z"/>
                <w:color w:val="000000"/>
                <w:sz w:val="18"/>
                <w:szCs w:val="18"/>
                <w:lang w:eastAsia="sk-SK"/>
              </w:rPr>
            </w:pPr>
            <w:del w:id="1337" w:author="Zuzana Porubcanova" w:date="2025-04-10T10:18:00Z" w16du:dateUtc="2025-04-10T08:18:00Z">
              <w:r w:rsidRPr="00886814" w:rsidDel="00963674">
                <w:rPr>
                  <w:color w:val="000000"/>
                  <w:sz w:val="18"/>
                  <w:szCs w:val="18"/>
                  <w:lang w:eastAsia="sk-SK"/>
                </w:rPr>
                <w:delText xml:space="preserve">0 </w:delText>
              </w:r>
            </w:del>
          </w:p>
        </w:tc>
        <w:tc>
          <w:tcPr>
            <w:tcW w:w="898" w:type="dxa"/>
            <w:tcBorders>
              <w:top w:val="nil"/>
              <w:left w:val="nil"/>
              <w:bottom w:val="nil"/>
              <w:right w:val="nil"/>
            </w:tcBorders>
            <w:shd w:val="clear" w:color="auto" w:fill="auto"/>
            <w:vAlign w:val="center"/>
          </w:tcPr>
          <w:p w14:paraId="16B0CCC4" w14:textId="04FC93A4" w:rsidR="006404AF" w:rsidRPr="00157A6F" w:rsidDel="00963674" w:rsidRDefault="006404AF" w:rsidP="006404AF">
            <w:pPr>
              <w:jc w:val="right"/>
              <w:rPr>
                <w:del w:id="1338" w:author="Zuzana Porubcanova" w:date="2025-04-10T10:18:00Z" w16du:dateUtc="2025-04-10T08:18:00Z"/>
                <w:b/>
                <w:bCs/>
                <w:color w:val="000000"/>
                <w:sz w:val="18"/>
                <w:szCs w:val="18"/>
                <w:lang w:eastAsia="sk-SK"/>
              </w:rPr>
            </w:pPr>
            <w:del w:id="1339" w:author="Zuzana Porubcanova" w:date="2025-04-10T10:18:00Z" w16du:dateUtc="2025-04-10T08:18:00Z">
              <w:r w:rsidDel="00963674">
                <w:rPr>
                  <w:b/>
                  <w:bCs/>
                  <w:color w:val="000000"/>
                  <w:sz w:val="18"/>
                  <w:szCs w:val="18"/>
                  <w:lang w:eastAsia="sk-SK"/>
                </w:rPr>
                <w:delText>0</w:delText>
              </w:r>
            </w:del>
          </w:p>
        </w:tc>
      </w:tr>
      <w:tr w:rsidR="006404AF" w:rsidRPr="00157A6F" w:rsidDel="00963674" w14:paraId="0A821DD0" w14:textId="6583CFC9" w:rsidTr="00882F8C">
        <w:trPr>
          <w:trHeight w:val="254"/>
          <w:del w:id="1340" w:author="Zuzana Porubcanova" w:date="2025-04-10T10:18:00Z"/>
        </w:trPr>
        <w:tc>
          <w:tcPr>
            <w:tcW w:w="1423" w:type="dxa"/>
            <w:gridSpan w:val="2"/>
            <w:tcBorders>
              <w:top w:val="nil"/>
              <w:left w:val="nil"/>
              <w:bottom w:val="nil"/>
              <w:right w:val="nil"/>
            </w:tcBorders>
            <w:shd w:val="clear" w:color="000000" w:fill="FFFFFF"/>
            <w:vAlign w:val="bottom"/>
            <w:hideMark/>
          </w:tcPr>
          <w:p w14:paraId="425128DA" w14:textId="6E4D4739" w:rsidR="006404AF" w:rsidRPr="00157A6F" w:rsidDel="00963674" w:rsidRDefault="006404AF" w:rsidP="006404AF">
            <w:pPr>
              <w:rPr>
                <w:del w:id="1341" w:author="Zuzana Porubcanova" w:date="2025-04-10T10:18:00Z" w16du:dateUtc="2025-04-10T08:18:00Z"/>
                <w:color w:val="000000"/>
                <w:sz w:val="18"/>
                <w:szCs w:val="18"/>
                <w:lang w:eastAsia="sk-SK"/>
              </w:rPr>
            </w:pPr>
            <w:del w:id="1342" w:author="Zuzana Porubcanova" w:date="2025-04-10T10:18:00Z" w16du:dateUtc="2025-04-10T08:18:00Z">
              <w:r w:rsidRPr="00157A6F" w:rsidDel="00963674">
                <w:rPr>
                  <w:color w:val="000000"/>
                  <w:sz w:val="18"/>
                  <w:szCs w:val="18"/>
                  <w:lang w:eastAsia="sk-SK"/>
                </w:rPr>
                <w:delText>Úbytky</w:delText>
              </w:r>
            </w:del>
          </w:p>
        </w:tc>
        <w:tc>
          <w:tcPr>
            <w:tcW w:w="900" w:type="dxa"/>
            <w:gridSpan w:val="2"/>
            <w:tcBorders>
              <w:top w:val="nil"/>
              <w:left w:val="nil"/>
              <w:bottom w:val="nil"/>
              <w:right w:val="nil"/>
            </w:tcBorders>
            <w:shd w:val="clear" w:color="auto" w:fill="auto"/>
            <w:vAlign w:val="center"/>
          </w:tcPr>
          <w:p w14:paraId="3E98FD4D" w14:textId="4118D11F" w:rsidR="006404AF" w:rsidRPr="00157A6F" w:rsidDel="00963674" w:rsidRDefault="006404AF" w:rsidP="006404AF">
            <w:pPr>
              <w:jc w:val="right"/>
              <w:rPr>
                <w:del w:id="1343" w:author="Zuzana Porubcanova" w:date="2025-04-10T10:18:00Z" w16du:dateUtc="2025-04-10T08:18:00Z"/>
                <w:color w:val="000000"/>
                <w:sz w:val="18"/>
                <w:szCs w:val="18"/>
                <w:lang w:eastAsia="sk-SK"/>
              </w:rPr>
            </w:pPr>
            <w:del w:id="1344" w:author="Zuzana Porubcanova" w:date="2025-04-10T10:18:00Z" w16du:dateUtc="2025-04-10T08:18:00Z">
              <w:r w:rsidRPr="00185A40" w:rsidDel="00963674">
                <w:rPr>
                  <w:sz w:val="18"/>
                  <w:szCs w:val="18"/>
                  <w:lang w:eastAsia="sk-SK"/>
                </w:rPr>
                <w:delText xml:space="preserve">0 </w:delText>
              </w:r>
            </w:del>
          </w:p>
        </w:tc>
        <w:tc>
          <w:tcPr>
            <w:tcW w:w="896" w:type="dxa"/>
            <w:gridSpan w:val="2"/>
            <w:tcBorders>
              <w:top w:val="nil"/>
              <w:left w:val="nil"/>
              <w:bottom w:val="nil"/>
              <w:right w:val="nil"/>
            </w:tcBorders>
            <w:shd w:val="clear" w:color="auto" w:fill="auto"/>
            <w:vAlign w:val="center"/>
          </w:tcPr>
          <w:p w14:paraId="0E3A3F1A" w14:textId="67DB09EF" w:rsidR="006404AF" w:rsidRPr="00157A6F" w:rsidDel="00963674" w:rsidRDefault="006404AF" w:rsidP="006404AF">
            <w:pPr>
              <w:jc w:val="right"/>
              <w:rPr>
                <w:del w:id="1345" w:author="Zuzana Porubcanova" w:date="2025-04-10T10:18:00Z" w16du:dateUtc="2025-04-10T08:18:00Z"/>
                <w:color w:val="000000"/>
                <w:sz w:val="18"/>
                <w:szCs w:val="18"/>
                <w:lang w:eastAsia="sk-SK"/>
              </w:rPr>
            </w:pPr>
            <w:del w:id="1346" w:author="Zuzana Porubcanova" w:date="2025-04-10T10:18:00Z" w16du:dateUtc="2025-04-10T08:18:00Z">
              <w:r w:rsidRPr="00886814" w:rsidDel="00963674">
                <w:rPr>
                  <w:color w:val="000000"/>
                  <w:sz w:val="18"/>
                  <w:szCs w:val="18"/>
                  <w:lang w:eastAsia="sk-SK"/>
                </w:rPr>
                <w:delText xml:space="preserve">0 </w:delText>
              </w:r>
            </w:del>
          </w:p>
        </w:tc>
        <w:tc>
          <w:tcPr>
            <w:tcW w:w="970" w:type="dxa"/>
            <w:gridSpan w:val="2"/>
            <w:tcBorders>
              <w:top w:val="nil"/>
              <w:left w:val="nil"/>
              <w:bottom w:val="nil"/>
              <w:right w:val="nil"/>
            </w:tcBorders>
            <w:shd w:val="clear" w:color="auto" w:fill="auto"/>
            <w:vAlign w:val="center"/>
          </w:tcPr>
          <w:p w14:paraId="6B9390E6" w14:textId="74582B03" w:rsidR="006404AF" w:rsidRPr="00157A6F" w:rsidDel="00963674" w:rsidRDefault="006404AF" w:rsidP="006404AF">
            <w:pPr>
              <w:jc w:val="right"/>
              <w:rPr>
                <w:del w:id="1347" w:author="Zuzana Porubcanova" w:date="2025-04-10T10:18:00Z" w16du:dateUtc="2025-04-10T08:18:00Z"/>
                <w:color w:val="000000"/>
                <w:sz w:val="18"/>
                <w:szCs w:val="18"/>
                <w:lang w:eastAsia="sk-SK"/>
              </w:rPr>
            </w:pPr>
            <w:del w:id="1348" w:author="Zuzana Porubcanova" w:date="2025-04-10T10:18:00Z" w16du:dateUtc="2025-04-10T08:18:00Z">
              <w:r w:rsidDel="00963674">
                <w:rPr>
                  <w:color w:val="000000"/>
                  <w:sz w:val="18"/>
                  <w:szCs w:val="18"/>
                  <w:lang w:eastAsia="sk-SK"/>
                </w:rPr>
                <w:delText>0</w:delText>
              </w:r>
              <w:r w:rsidRPr="00886814" w:rsidDel="00963674">
                <w:rPr>
                  <w:color w:val="000000"/>
                  <w:sz w:val="18"/>
                  <w:szCs w:val="18"/>
                  <w:lang w:eastAsia="sk-SK"/>
                </w:rPr>
                <w:delText xml:space="preserve"> </w:delText>
              </w:r>
            </w:del>
          </w:p>
        </w:tc>
        <w:tc>
          <w:tcPr>
            <w:tcW w:w="1143" w:type="dxa"/>
            <w:gridSpan w:val="3"/>
            <w:tcBorders>
              <w:top w:val="nil"/>
              <w:left w:val="nil"/>
              <w:bottom w:val="nil"/>
              <w:right w:val="nil"/>
            </w:tcBorders>
            <w:shd w:val="clear" w:color="auto" w:fill="auto"/>
            <w:vAlign w:val="center"/>
          </w:tcPr>
          <w:p w14:paraId="172ABA33" w14:textId="7139D944" w:rsidR="006404AF" w:rsidRPr="00157A6F" w:rsidDel="00963674" w:rsidRDefault="006404AF" w:rsidP="006404AF">
            <w:pPr>
              <w:jc w:val="right"/>
              <w:rPr>
                <w:del w:id="1349" w:author="Zuzana Porubcanova" w:date="2025-04-10T10:18:00Z" w16du:dateUtc="2025-04-10T08:18:00Z"/>
                <w:color w:val="000000"/>
                <w:sz w:val="18"/>
                <w:szCs w:val="18"/>
                <w:lang w:eastAsia="sk-SK"/>
              </w:rPr>
            </w:pPr>
            <w:del w:id="1350" w:author="Zuzana Porubcanova" w:date="2025-04-10T10:18:00Z" w16du:dateUtc="2025-04-10T08:18:00Z">
              <w:r w:rsidRPr="00886814" w:rsidDel="00963674">
                <w:rPr>
                  <w:color w:val="000000"/>
                  <w:sz w:val="18"/>
                  <w:szCs w:val="18"/>
                  <w:lang w:eastAsia="sk-SK"/>
                </w:rPr>
                <w:delText xml:space="preserve">0 </w:delText>
              </w:r>
            </w:del>
          </w:p>
        </w:tc>
        <w:tc>
          <w:tcPr>
            <w:tcW w:w="820" w:type="dxa"/>
            <w:gridSpan w:val="3"/>
            <w:tcBorders>
              <w:top w:val="nil"/>
              <w:left w:val="nil"/>
              <w:bottom w:val="nil"/>
              <w:right w:val="nil"/>
            </w:tcBorders>
            <w:shd w:val="clear" w:color="auto" w:fill="auto"/>
            <w:vAlign w:val="center"/>
          </w:tcPr>
          <w:p w14:paraId="5D35E6B4" w14:textId="66F1E04D" w:rsidR="006404AF" w:rsidRPr="00157A6F" w:rsidDel="00963674" w:rsidRDefault="006404AF" w:rsidP="006404AF">
            <w:pPr>
              <w:jc w:val="right"/>
              <w:rPr>
                <w:del w:id="1351" w:author="Zuzana Porubcanova" w:date="2025-04-10T10:18:00Z" w16du:dateUtc="2025-04-10T08:18:00Z"/>
                <w:color w:val="000000"/>
                <w:sz w:val="18"/>
                <w:szCs w:val="18"/>
                <w:lang w:eastAsia="sk-SK"/>
              </w:rPr>
            </w:pPr>
            <w:del w:id="1352" w:author="Zuzana Porubcanova" w:date="2025-04-10T10:18:00Z" w16du:dateUtc="2025-04-10T08:18:00Z">
              <w:r w:rsidRPr="00886814" w:rsidDel="00963674">
                <w:rPr>
                  <w:color w:val="000000"/>
                  <w:sz w:val="18"/>
                  <w:szCs w:val="18"/>
                  <w:lang w:eastAsia="sk-SK"/>
                </w:rPr>
                <w:delText xml:space="preserve">0 </w:delText>
              </w:r>
            </w:del>
          </w:p>
        </w:tc>
        <w:tc>
          <w:tcPr>
            <w:tcW w:w="900" w:type="dxa"/>
            <w:gridSpan w:val="2"/>
            <w:tcBorders>
              <w:top w:val="nil"/>
              <w:left w:val="nil"/>
              <w:bottom w:val="nil"/>
              <w:right w:val="nil"/>
            </w:tcBorders>
            <w:shd w:val="clear" w:color="auto" w:fill="auto"/>
            <w:vAlign w:val="center"/>
          </w:tcPr>
          <w:p w14:paraId="77E07FB9" w14:textId="1B5E4D92" w:rsidR="006404AF" w:rsidRPr="00157A6F" w:rsidDel="00963674" w:rsidRDefault="006404AF" w:rsidP="006404AF">
            <w:pPr>
              <w:jc w:val="right"/>
              <w:rPr>
                <w:del w:id="1353" w:author="Zuzana Porubcanova" w:date="2025-04-10T10:18:00Z" w16du:dateUtc="2025-04-10T08:18:00Z"/>
                <w:color w:val="000000"/>
                <w:sz w:val="18"/>
                <w:szCs w:val="18"/>
                <w:lang w:eastAsia="sk-SK"/>
              </w:rPr>
            </w:pPr>
            <w:del w:id="1354" w:author="Zuzana Porubcanova" w:date="2025-04-10T10:18:00Z" w16du:dateUtc="2025-04-10T08:18:00Z">
              <w:r w:rsidRPr="00886814" w:rsidDel="00963674">
                <w:rPr>
                  <w:color w:val="000000"/>
                  <w:sz w:val="18"/>
                  <w:szCs w:val="18"/>
                  <w:lang w:eastAsia="sk-SK"/>
                </w:rPr>
                <w:delText xml:space="preserve">0 </w:delText>
              </w:r>
            </w:del>
          </w:p>
        </w:tc>
        <w:tc>
          <w:tcPr>
            <w:tcW w:w="1050" w:type="dxa"/>
            <w:gridSpan w:val="3"/>
            <w:tcBorders>
              <w:top w:val="nil"/>
              <w:left w:val="nil"/>
              <w:bottom w:val="nil"/>
              <w:right w:val="nil"/>
            </w:tcBorders>
            <w:shd w:val="clear" w:color="auto" w:fill="auto"/>
            <w:vAlign w:val="center"/>
          </w:tcPr>
          <w:p w14:paraId="7A90D177" w14:textId="26CB3B4B" w:rsidR="006404AF" w:rsidRPr="00157A6F" w:rsidDel="00963674" w:rsidRDefault="006404AF" w:rsidP="006404AF">
            <w:pPr>
              <w:jc w:val="right"/>
              <w:rPr>
                <w:del w:id="1355" w:author="Zuzana Porubcanova" w:date="2025-04-10T10:18:00Z" w16du:dateUtc="2025-04-10T08:18:00Z"/>
                <w:color w:val="000000"/>
                <w:sz w:val="18"/>
                <w:szCs w:val="18"/>
                <w:lang w:eastAsia="sk-SK"/>
              </w:rPr>
            </w:pPr>
            <w:del w:id="1356" w:author="Zuzana Porubcanova" w:date="2025-04-10T10:18:00Z" w16du:dateUtc="2025-04-10T08:18:00Z">
              <w:r w:rsidRPr="00886814" w:rsidDel="00963674">
                <w:rPr>
                  <w:color w:val="000000"/>
                  <w:sz w:val="18"/>
                  <w:szCs w:val="18"/>
                  <w:lang w:eastAsia="sk-SK"/>
                </w:rPr>
                <w:delText xml:space="preserve">0 </w:delText>
              </w:r>
            </w:del>
          </w:p>
        </w:tc>
        <w:tc>
          <w:tcPr>
            <w:tcW w:w="941" w:type="dxa"/>
            <w:gridSpan w:val="2"/>
            <w:tcBorders>
              <w:top w:val="nil"/>
              <w:left w:val="nil"/>
              <w:bottom w:val="nil"/>
              <w:right w:val="nil"/>
            </w:tcBorders>
            <w:shd w:val="clear" w:color="auto" w:fill="auto"/>
            <w:vAlign w:val="center"/>
          </w:tcPr>
          <w:p w14:paraId="20C0CCC6" w14:textId="06AC2199" w:rsidR="006404AF" w:rsidRPr="00157A6F" w:rsidDel="00963674" w:rsidRDefault="006404AF" w:rsidP="006404AF">
            <w:pPr>
              <w:jc w:val="right"/>
              <w:rPr>
                <w:del w:id="1357" w:author="Zuzana Porubcanova" w:date="2025-04-10T10:18:00Z" w16du:dateUtc="2025-04-10T08:18:00Z"/>
                <w:color w:val="000000"/>
                <w:sz w:val="18"/>
                <w:szCs w:val="18"/>
                <w:lang w:eastAsia="sk-SK"/>
              </w:rPr>
            </w:pPr>
            <w:del w:id="1358" w:author="Zuzana Porubcanova" w:date="2025-04-10T10:18:00Z" w16du:dateUtc="2025-04-10T08:18:00Z">
              <w:r w:rsidRPr="00886814" w:rsidDel="00963674">
                <w:rPr>
                  <w:color w:val="000000"/>
                  <w:sz w:val="18"/>
                  <w:szCs w:val="18"/>
                  <w:lang w:eastAsia="sk-SK"/>
                </w:rPr>
                <w:delText xml:space="preserve">0 </w:delText>
              </w:r>
            </w:del>
          </w:p>
        </w:tc>
        <w:tc>
          <w:tcPr>
            <w:tcW w:w="898" w:type="dxa"/>
            <w:tcBorders>
              <w:top w:val="nil"/>
              <w:left w:val="nil"/>
              <w:bottom w:val="nil"/>
              <w:right w:val="nil"/>
            </w:tcBorders>
            <w:shd w:val="clear" w:color="auto" w:fill="auto"/>
            <w:vAlign w:val="center"/>
          </w:tcPr>
          <w:p w14:paraId="1F7C9C3A" w14:textId="302A657A" w:rsidR="006404AF" w:rsidRPr="00157A6F" w:rsidDel="00963674" w:rsidRDefault="006404AF" w:rsidP="006404AF">
            <w:pPr>
              <w:jc w:val="right"/>
              <w:rPr>
                <w:del w:id="1359" w:author="Zuzana Porubcanova" w:date="2025-04-10T10:18:00Z" w16du:dateUtc="2025-04-10T08:18:00Z"/>
                <w:b/>
                <w:bCs/>
                <w:color w:val="000000"/>
                <w:sz w:val="18"/>
                <w:szCs w:val="18"/>
                <w:lang w:eastAsia="sk-SK"/>
              </w:rPr>
            </w:pPr>
            <w:del w:id="1360" w:author="Zuzana Porubcanova" w:date="2025-04-10T10:18:00Z" w16du:dateUtc="2025-04-10T08:18:00Z">
              <w:r w:rsidDel="00963674">
                <w:rPr>
                  <w:b/>
                  <w:bCs/>
                  <w:color w:val="000000"/>
                  <w:sz w:val="18"/>
                  <w:szCs w:val="18"/>
                  <w:lang w:eastAsia="sk-SK"/>
                </w:rPr>
                <w:delText>0</w:delText>
              </w:r>
            </w:del>
          </w:p>
        </w:tc>
      </w:tr>
      <w:tr w:rsidR="006404AF" w:rsidRPr="00157A6F" w:rsidDel="00963674" w14:paraId="373FACD1" w14:textId="64F811D6" w:rsidTr="00882F8C">
        <w:trPr>
          <w:trHeight w:val="254"/>
          <w:del w:id="1361" w:author="Zuzana Porubcanova" w:date="2025-04-10T10:18:00Z"/>
        </w:trPr>
        <w:tc>
          <w:tcPr>
            <w:tcW w:w="1423" w:type="dxa"/>
            <w:gridSpan w:val="2"/>
            <w:tcBorders>
              <w:top w:val="nil"/>
              <w:left w:val="nil"/>
              <w:bottom w:val="nil"/>
              <w:right w:val="nil"/>
            </w:tcBorders>
            <w:shd w:val="clear" w:color="000000" w:fill="FFFFFF"/>
            <w:vAlign w:val="bottom"/>
            <w:hideMark/>
          </w:tcPr>
          <w:p w14:paraId="3CBE65A4" w14:textId="5370FFFC" w:rsidR="006404AF" w:rsidRPr="00157A6F" w:rsidDel="00963674" w:rsidRDefault="006404AF" w:rsidP="006404AF">
            <w:pPr>
              <w:rPr>
                <w:del w:id="1362" w:author="Zuzana Porubcanova" w:date="2025-04-10T10:18:00Z" w16du:dateUtc="2025-04-10T08:18:00Z"/>
                <w:color w:val="000000"/>
                <w:sz w:val="18"/>
                <w:szCs w:val="18"/>
                <w:lang w:eastAsia="sk-SK"/>
              </w:rPr>
            </w:pPr>
            <w:del w:id="1363" w:author="Zuzana Porubcanova" w:date="2025-04-10T10:18:00Z" w16du:dateUtc="2025-04-10T08:18:00Z">
              <w:r w:rsidRPr="00157A6F" w:rsidDel="00963674">
                <w:rPr>
                  <w:color w:val="000000"/>
                  <w:sz w:val="18"/>
                  <w:szCs w:val="18"/>
                  <w:lang w:eastAsia="sk-SK"/>
                </w:rPr>
                <w:delText>Presuny</w:delText>
              </w:r>
            </w:del>
          </w:p>
        </w:tc>
        <w:tc>
          <w:tcPr>
            <w:tcW w:w="900" w:type="dxa"/>
            <w:gridSpan w:val="2"/>
            <w:tcBorders>
              <w:top w:val="nil"/>
              <w:left w:val="nil"/>
              <w:bottom w:val="nil"/>
              <w:right w:val="nil"/>
            </w:tcBorders>
            <w:shd w:val="clear" w:color="auto" w:fill="auto"/>
            <w:vAlign w:val="center"/>
          </w:tcPr>
          <w:p w14:paraId="6F4E1D71" w14:textId="32435691" w:rsidR="006404AF" w:rsidRPr="00157A6F" w:rsidDel="00963674" w:rsidRDefault="006404AF" w:rsidP="006404AF">
            <w:pPr>
              <w:jc w:val="right"/>
              <w:rPr>
                <w:del w:id="1364" w:author="Zuzana Porubcanova" w:date="2025-04-10T10:18:00Z" w16du:dateUtc="2025-04-10T08:18:00Z"/>
                <w:color w:val="000000"/>
                <w:sz w:val="18"/>
                <w:szCs w:val="18"/>
                <w:lang w:eastAsia="sk-SK"/>
              </w:rPr>
            </w:pPr>
            <w:del w:id="1365" w:author="Zuzana Porubcanova" w:date="2025-04-10T10:18:00Z" w16du:dateUtc="2025-04-10T08:18:00Z">
              <w:r w:rsidRPr="00185A40" w:rsidDel="00963674">
                <w:rPr>
                  <w:sz w:val="18"/>
                  <w:szCs w:val="18"/>
                  <w:lang w:eastAsia="sk-SK"/>
                </w:rPr>
                <w:delText>0</w:delText>
              </w:r>
            </w:del>
          </w:p>
        </w:tc>
        <w:tc>
          <w:tcPr>
            <w:tcW w:w="896" w:type="dxa"/>
            <w:gridSpan w:val="2"/>
            <w:tcBorders>
              <w:top w:val="nil"/>
              <w:left w:val="nil"/>
              <w:bottom w:val="nil"/>
              <w:right w:val="nil"/>
            </w:tcBorders>
            <w:shd w:val="clear" w:color="auto" w:fill="auto"/>
            <w:vAlign w:val="center"/>
          </w:tcPr>
          <w:p w14:paraId="22CC623A" w14:textId="6EEB304C" w:rsidR="006404AF" w:rsidRPr="00157A6F" w:rsidDel="00963674" w:rsidRDefault="006404AF" w:rsidP="006404AF">
            <w:pPr>
              <w:jc w:val="right"/>
              <w:rPr>
                <w:del w:id="1366" w:author="Zuzana Porubcanova" w:date="2025-04-10T10:18:00Z" w16du:dateUtc="2025-04-10T08:18:00Z"/>
                <w:color w:val="000000"/>
                <w:sz w:val="18"/>
                <w:szCs w:val="18"/>
                <w:lang w:eastAsia="sk-SK"/>
              </w:rPr>
            </w:pPr>
            <w:del w:id="1367" w:author="Zuzana Porubcanova" w:date="2025-04-10T10:18:00Z" w16du:dateUtc="2025-04-10T08:18:00Z">
              <w:r w:rsidRPr="00886814" w:rsidDel="00963674">
                <w:rPr>
                  <w:color w:val="000000"/>
                  <w:sz w:val="18"/>
                  <w:szCs w:val="18"/>
                  <w:lang w:eastAsia="sk-SK"/>
                </w:rPr>
                <w:delText>0</w:delText>
              </w:r>
            </w:del>
          </w:p>
        </w:tc>
        <w:tc>
          <w:tcPr>
            <w:tcW w:w="970" w:type="dxa"/>
            <w:gridSpan w:val="2"/>
            <w:tcBorders>
              <w:top w:val="nil"/>
              <w:left w:val="nil"/>
              <w:bottom w:val="nil"/>
              <w:right w:val="nil"/>
            </w:tcBorders>
            <w:shd w:val="clear" w:color="auto" w:fill="auto"/>
            <w:vAlign w:val="center"/>
          </w:tcPr>
          <w:p w14:paraId="15E10D62" w14:textId="1809C463" w:rsidR="006404AF" w:rsidRPr="00157A6F" w:rsidDel="00963674" w:rsidRDefault="006404AF" w:rsidP="006404AF">
            <w:pPr>
              <w:jc w:val="right"/>
              <w:rPr>
                <w:del w:id="1368" w:author="Zuzana Porubcanova" w:date="2025-04-10T10:18:00Z" w16du:dateUtc="2025-04-10T08:18:00Z"/>
                <w:color w:val="000000"/>
                <w:sz w:val="18"/>
                <w:szCs w:val="18"/>
                <w:lang w:eastAsia="sk-SK"/>
              </w:rPr>
            </w:pPr>
            <w:del w:id="1369" w:author="Zuzana Porubcanova" w:date="2025-04-10T10:18:00Z" w16du:dateUtc="2025-04-10T08:18:00Z">
              <w:r w:rsidRPr="00886814" w:rsidDel="00963674">
                <w:rPr>
                  <w:color w:val="000000"/>
                  <w:sz w:val="18"/>
                  <w:szCs w:val="18"/>
                  <w:lang w:eastAsia="sk-SK"/>
                </w:rPr>
                <w:delText>0</w:delText>
              </w:r>
            </w:del>
          </w:p>
        </w:tc>
        <w:tc>
          <w:tcPr>
            <w:tcW w:w="1143" w:type="dxa"/>
            <w:gridSpan w:val="3"/>
            <w:tcBorders>
              <w:top w:val="nil"/>
              <w:left w:val="nil"/>
              <w:bottom w:val="nil"/>
              <w:right w:val="nil"/>
            </w:tcBorders>
            <w:shd w:val="clear" w:color="auto" w:fill="auto"/>
            <w:vAlign w:val="center"/>
          </w:tcPr>
          <w:p w14:paraId="75CB38EC" w14:textId="5ABC9644" w:rsidR="006404AF" w:rsidRPr="00157A6F" w:rsidDel="00963674" w:rsidRDefault="006404AF" w:rsidP="006404AF">
            <w:pPr>
              <w:jc w:val="right"/>
              <w:rPr>
                <w:del w:id="1370" w:author="Zuzana Porubcanova" w:date="2025-04-10T10:18:00Z" w16du:dateUtc="2025-04-10T08:18:00Z"/>
                <w:color w:val="000000"/>
                <w:sz w:val="18"/>
                <w:szCs w:val="18"/>
                <w:lang w:eastAsia="sk-SK"/>
              </w:rPr>
            </w:pPr>
            <w:del w:id="1371" w:author="Zuzana Porubcanova" w:date="2025-04-10T10:18:00Z" w16du:dateUtc="2025-04-10T08:18:00Z">
              <w:r w:rsidRPr="00886814" w:rsidDel="00963674">
                <w:rPr>
                  <w:color w:val="000000"/>
                  <w:sz w:val="18"/>
                  <w:szCs w:val="18"/>
                  <w:lang w:eastAsia="sk-SK"/>
                </w:rPr>
                <w:delText>0</w:delText>
              </w:r>
            </w:del>
          </w:p>
        </w:tc>
        <w:tc>
          <w:tcPr>
            <w:tcW w:w="820" w:type="dxa"/>
            <w:gridSpan w:val="3"/>
            <w:tcBorders>
              <w:top w:val="nil"/>
              <w:left w:val="nil"/>
              <w:bottom w:val="nil"/>
              <w:right w:val="nil"/>
            </w:tcBorders>
            <w:shd w:val="clear" w:color="auto" w:fill="auto"/>
            <w:vAlign w:val="center"/>
          </w:tcPr>
          <w:p w14:paraId="1053AB26" w14:textId="4324D324" w:rsidR="006404AF" w:rsidRPr="00157A6F" w:rsidDel="00963674" w:rsidRDefault="006404AF" w:rsidP="006404AF">
            <w:pPr>
              <w:jc w:val="right"/>
              <w:rPr>
                <w:del w:id="1372" w:author="Zuzana Porubcanova" w:date="2025-04-10T10:18:00Z" w16du:dateUtc="2025-04-10T08:18:00Z"/>
                <w:color w:val="000000"/>
                <w:sz w:val="18"/>
                <w:szCs w:val="18"/>
                <w:lang w:eastAsia="sk-SK"/>
              </w:rPr>
            </w:pPr>
            <w:del w:id="1373" w:author="Zuzana Porubcanova" w:date="2025-04-10T10:18:00Z" w16du:dateUtc="2025-04-10T08:18:00Z">
              <w:r w:rsidRPr="00886814" w:rsidDel="00963674">
                <w:rPr>
                  <w:color w:val="000000"/>
                  <w:sz w:val="18"/>
                  <w:szCs w:val="18"/>
                  <w:lang w:eastAsia="sk-SK"/>
                </w:rPr>
                <w:delText>0</w:delText>
              </w:r>
            </w:del>
          </w:p>
        </w:tc>
        <w:tc>
          <w:tcPr>
            <w:tcW w:w="900" w:type="dxa"/>
            <w:gridSpan w:val="2"/>
            <w:tcBorders>
              <w:top w:val="nil"/>
              <w:left w:val="nil"/>
              <w:bottom w:val="nil"/>
              <w:right w:val="nil"/>
            </w:tcBorders>
            <w:shd w:val="clear" w:color="auto" w:fill="auto"/>
            <w:vAlign w:val="center"/>
          </w:tcPr>
          <w:p w14:paraId="74D99C8E" w14:textId="780BF8B1" w:rsidR="006404AF" w:rsidRPr="00157A6F" w:rsidDel="00963674" w:rsidRDefault="006404AF" w:rsidP="006404AF">
            <w:pPr>
              <w:jc w:val="right"/>
              <w:rPr>
                <w:del w:id="1374" w:author="Zuzana Porubcanova" w:date="2025-04-10T10:18:00Z" w16du:dateUtc="2025-04-10T08:18:00Z"/>
                <w:color w:val="000000"/>
                <w:sz w:val="18"/>
                <w:szCs w:val="18"/>
                <w:lang w:eastAsia="sk-SK"/>
              </w:rPr>
            </w:pPr>
            <w:del w:id="1375" w:author="Zuzana Porubcanova" w:date="2025-04-10T10:18:00Z" w16du:dateUtc="2025-04-10T08:18:00Z">
              <w:r w:rsidRPr="00886814" w:rsidDel="00963674">
                <w:rPr>
                  <w:color w:val="000000"/>
                  <w:sz w:val="18"/>
                  <w:szCs w:val="18"/>
                  <w:lang w:eastAsia="sk-SK"/>
                </w:rPr>
                <w:delText>0</w:delText>
              </w:r>
            </w:del>
          </w:p>
        </w:tc>
        <w:tc>
          <w:tcPr>
            <w:tcW w:w="1050" w:type="dxa"/>
            <w:gridSpan w:val="3"/>
            <w:tcBorders>
              <w:top w:val="nil"/>
              <w:left w:val="nil"/>
              <w:bottom w:val="nil"/>
              <w:right w:val="nil"/>
            </w:tcBorders>
            <w:shd w:val="clear" w:color="auto" w:fill="auto"/>
            <w:vAlign w:val="center"/>
          </w:tcPr>
          <w:p w14:paraId="5B57E5ED" w14:textId="72B2F114" w:rsidR="006404AF" w:rsidRPr="00157A6F" w:rsidDel="00963674" w:rsidRDefault="006404AF" w:rsidP="006404AF">
            <w:pPr>
              <w:jc w:val="right"/>
              <w:rPr>
                <w:del w:id="1376" w:author="Zuzana Porubcanova" w:date="2025-04-10T10:18:00Z" w16du:dateUtc="2025-04-10T08:18:00Z"/>
                <w:color w:val="000000"/>
                <w:sz w:val="18"/>
                <w:szCs w:val="18"/>
                <w:lang w:eastAsia="sk-SK"/>
              </w:rPr>
            </w:pPr>
            <w:del w:id="1377" w:author="Zuzana Porubcanova" w:date="2025-04-10T10:18:00Z" w16du:dateUtc="2025-04-10T08:18:00Z">
              <w:r w:rsidRPr="00886814" w:rsidDel="00963674">
                <w:rPr>
                  <w:color w:val="000000"/>
                  <w:sz w:val="18"/>
                  <w:szCs w:val="18"/>
                  <w:lang w:eastAsia="sk-SK"/>
                </w:rPr>
                <w:delText>0</w:delText>
              </w:r>
            </w:del>
          </w:p>
        </w:tc>
        <w:tc>
          <w:tcPr>
            <w:tcW w:w="941" w:type="dxa"/>
            <w:gridSpan w:val="2"/>
            <w:tcBorders>
              <w:top w:val="nil"/>
              <w:left w:val="nil"/>
              <w:bottom w:val="nil"/>
              <w:right w:val="nil"/>
            </w:tcBorders>
            <w:shd w:val="clear" w:color="auto" w:fill="auto"/>
            <w:vAlign w:val="center"/>
          </w:tcPr>
          <w:p w14:paraId="561C9621" w14:textId="46210CC7" w:rsidR="006404AF" w:rsidRPr="00157A6F" w:rsidDel="00963674" w:rsidRDefault="006404AF" w:rsidP="006404AF">
            <w:pPr>
              <w:jc w:val="right"/>
              <w:rPr>
                <w:del w:id="1378" w:author="Zuzana Porubcanova" w:date="2025-04-10T10:18:00Z" w16du:dateUtc="2025-04-10T08:18:00Z"/>
                <w:color w:val="000000"/>
                <w:sz w:val="18"/>
                <w:szCs w:val="18"/>
                <w:lang w:eastAsia="sk-SK"/>
              </w:rPr>
            </w:pPr>
            <w:del w:id="1379" w:author="Zuzana Porubcanova" w:date="2025-04-10T10:18:00Z" w16du:dateUtc="2025-04-10T08:18:00Z">
              <w:r w:rsidRPr="00886814" w:rsidDel="00963674">
                <w:rPr>
                  <w:color w:val="000000"/>
                  <w:sz w:val="18"/>
                  <w:szCs w:val="18"/>
                  <w:lang w:eastAsia="sk-SK"/>
                </w:rPr>
                <w:delText>0</w:delText>
              </w:r>
            </w:del>
          </w:p>
        </w:tc>
        <w:tc>
          <w:tcPr>
            <w:tcW w:w="898" w:type="dxa"/>
            <w:tcBorders>
              <w:top w:val="nil"/>
              <w:left w:val="nil"/>
              <w:bottom w:val="nil"/>
              <w:right w:val="nil"/>
            </w:tcBorders>
            <w:shd w:val="clear" w:color="auto" w:fill="auto"/>
            <w:vAlign w:val="center"/>
          </w:tcPr>
          <w:p w14:paraId="21B85272" w14:textId="36A14C47" w:rsidR="006404AF" w:rsidRPr="00157A6F" w:rsidDel="00963674" w:rsidRDefault="006404AF" w:rsidP="006404AF">
            <w:pPr>
              <w:jc w:val="right"/>
              <w:rPr>
                <w:del w:id="1380" w:author="Zuzana Porubcanova" w:date="2025-04-10T10:18:00Z" w16du:dateUtc="2025-04-10T08:18:00Z"/>
                <w:b/>
                <w:bCs/>
                <w:color w:val="000000"/>
                <w:sz w:val="18"/>
                <w:szCs w:val="18"/>
                <w:lang w:eastAsia="sk-SK"/>
              </w:rPr>
            </w:pPr>
            <w:del w:id="1381" w:author="Zuzana Porubcanova" w:date="2025-04-10T10:18:00Z" w16du:dateUtc="2025-04-10T08:18:00Z">
              <w:r w:rsidRPr="00886814" w:rsidDel="00963674">
                <w:rPr>
                  <w:b/>
                  <w:bCs/>
                  <w:color w:val="000000"/>
                  <w:sz w:val="18"/>
                  <w:szCs w:val="18"/>
                  <w:lang w:eastAsia="sk-SK"/>
                </w:rPr>
                <w:delText>0</w:delText>
              </w:r>
            </w:del>
          </w:p>
        </w:tc>
      </w:tr>
      <w:tr w:rsidR="006404AF" w:rsidRPr="00157A6F" w:rsidDel="00963674" w14:paraId="38622214" w14:textId="306F68E6" w:rsidTr="00882F8C">
        <w:trPr>
          <w:trHeight w:val="460"/>
          <w:del w:id="1382" w:author="Zuzana Porubcanova" w:date="2025-04-10T10:18:00Z"/>
        </w:trPr>
        <w:tc>
          <w:tcPr>
            <w:tcW w:w="1423" w:type="dxa"/>
            <w:gridSpan w:val="2"/>
            <w:tcBorders>
              <w:top w:val="nil"/>
              <w:left w:val="nil"/>
              <w:bottom w:val="single" w:sz="4" w:space="0" w:color="auto"/>
              <w:right w:val="nil"/>
            </w:tcBorders>
            <w:shd w:val="clear" w:color="000000" w:fill="FFFFFF"/>
            <w:vAlign w:val="bottom"/>
            <w:hideMark/>
          </w:tcPr>
          <w:p w14:paraId="20D599C1" w14:textId="44D04271" w:rsidR="006404AF" w:rsidRPr="00157A6F" w:rsidDel="00963674" w:rsidRDefault="006404AF" w:rsidP="006404AF">
            <w:pPr>
              <w:rPr>
                <w:del w:id="1383" w:author="Zuzana Porubcanova" w:date="2025-04-10T10:18:00Z" w16du:dateUtc="2025-04-10T08:18:00Z"/>
                <w:b/>
                <w:bCs/>
                <w:color w:val="000000"/>
                <w:sz w:val="18"/>
                <w:szCs w:val="18"/>
                <w:lang w:eastAsia="sk-SK"/>
              </w:rPr>
            </w:pPr>
            <w:del w:id="1384" w:author="Zuzana Porubcanova" w:date="2025-04-10T10:18:00Z" w16du:dateUtc="2025-04-10T08:18:00Z">
              <w:r w:rsidRPr="00157A6F" w:rsidDel="00963674">
                <w:rPr>
                  <w:b/>
                  <w:bCs/>
                  <w:color w:val="000000"/>
                  <w:sz w:val="18"/>
                  <w:szCs w:val="18"/>
                  <w:lang w:eastAsia="sk-SK"/>
                </w:rPr>
                <w:delText>Stav na konci účtovného obdobia</w:delText>
              </w:r>
            </w:del>
          </w:p>
        </w:tc>
        <w:tc>
          <w:tcPr>
            <w:tcW w:w="900" w:type="dxa"/>
            <w:gridSpan w:val="2"/>
            <w:tcBorders>
              <w:top w:val="nil"/>
              <w:left w:val="nil"/>
              <w:bottom w:val="single" w:sz="4" w:space="0" w:color="auto"/>
              <w:right w:val="nil"/>
            </w:tcBorders>
            <w:shd w:val="clear" w:color="auto" w:fill="auto"/>
            <w:vAlign w:val="center"/>
          </w:tcPr>
          <w:p w14:paraId="3D78540F" w14:textId="6519EB94" w:rsidR="006404AF" w:rsidRPr="00157A6F" w:rsidDel="00963674" w:rsidRDefault="006404AF" w:rsidP="006404AF">
            <w:pPr>
              <w:jc w:val="right"/>
              <w:rPr>
                <w:del w:id="1385" w:author="Zuzana Porubcanova" w:date="2025-04-10T10:18:00Z" w16du:dateUtc="2025-04-10T08:18:00Z"/>
                <w:color w:val="000000"/>
                <w:sz w:val="18"/>
                <w:szCs w:val="18"/>
                <w:lang w:eastAsia="sk-SK"/>
              </w:rPr>
            </w:pPr>
            <w:del w:id="1386" w:author="Zuzana Porubcanova" w:date="2025-04-10T10:18:00Z" w16du:dateUtc="2025-04-10T08:18:00Z">
              <w:r w:rsidRPr="00185A40" w:rsidDel="00963674">
                <w:rPr>
                  <w:sz w:val="18"/>
                  <w:szCs w:val="18"/>
                  <w:lang w:eastAsia="sk-SK"/>
                </w:rPr>
                <w:delText>410 452</w:delText>
              </w:r>
            </w:del>
          </w:p>
        </w:tc>
        <w:tc>
          <w:tcPr>
            <w:tcW w:w="896" w:type="dxa"/>
            <w:gridSpan w:val="2"/>
            <w:tcBorders>
              <w:top w:val="nil"/>
              <w:left w:val="nil"/>
              <w:bottom w:val="single" w:sz="4" w:space="0" w:color="auto"/>
              <w:right w:val="nil"/>
            </w:tcBorders>
            <w:shd w:val="clear" w:color="auto" w:fill="auto"/>
            <w:vAlign w:val="center"/>
          </w:tcPr>
          <w:p w14:paraId="4C3DA036" w14:textId="65483855" w:rsidR="006404AF" w:rsidRPr="00157A6F" w:rsidDel="00963674" w:rsidRDefault="006404AF" w:rsidP="006404AF">
            <w:pPr>
              <w:jc w:val="right"/>
              <w:rPr>
                <w:del w:id="1387" w:author="Zuzana Porubcanova" w:date="2025-04-10T10:18:00Z" w16du:dateUtc="2025-04-10T08:18:00Z"/>
                <w:color w:val="000000"/>
                <w:sz w:val="18"/>
                <w:szCs w:val="18"/>
                <w:lang w:eastAsia="sk-SK"/>
              </w:rPr>
            </w:pPr>
            <w:del w:id="1388" w:author="Zuzana Porubcanova" w:date="2025-04-10T10:18:00Z" w16du:dateUtc="2025-04-10T08:18:00Z">
              <w:r w:rsidRPr="00886814" w:rsidDel="00963674">
                <w:rPr>
                  <w:color w:val="000000"/>
                  <w:sz w:val="18"/>
                  <w:szCs w:val="18"/>
                  <w:lang w:eastAsia="sk-SK"/>
                </w:rPr>
                <w:delText>48</w:delText>
              </w:r>
              <w:r w:rsidDel="00963674">
                <w:rPr>
                  <w:color w:val="000000"/>
                  <w:sz w:val="18"/>
                  <w:szCs w:val="18"/>
                  <w:lang w:eastAsia="sk-SK"/>
                </w:rPr>
                <w:delText>6</w:delText>
              </w:r>
              <w:r w:rsidRPr="00886814" w:rsidDel="00963674">
                <w:rPr>
                  <w:color w:val="000000"/>
                  <w:sz w:val="18"/>
                  <w:szCs w:val="18"/>
                  <w:lang w:eastAsia="sk-SK"/>
                </w:rPr>
                <w:delText xml:space="preserve"> 677</w:delText>
              </w:r>
            </w:del>
          </w:p>
        </w:tc>
        <w:tc>
          <w:tcPr>
            <w:tcW w:w="970" w:type="dxa"/>
            <w:gridSpan w:val="2"/>
            <w:tcBorders>
              <w:top w:val="nil"/>
              <w:left w:val="nil"/>
              <w:bottom w:val="single" w:sz="4" w:space="0" w:color="auto"/>
              <w:right w:val="nil"/>
            </w:tcBorders>
            <w:shd w:val="clear" w:color="auto" w:fill="auto"/>
            <w:vAlign w:val="center"/>
          </w:tcPr>
          <w:p w14:paraId="73380C82" w14:textId="60114B83" w:rsidR="006404AF" w:rsidRPr="00157A6F" w:rsidDel="00963674" w:rsidRDefault="006404AF" w:rsidP="006404AF">
            <w:pPr>
              <w:jc w:val="right"/>
              <w:rPr>
                <w:del w:id="1389" w:author="Zuzana Porubcanova" w:date="2025-04-10T10:18:00Z" w16du:dateUtc="2025-04-10T08:18:00Z"/>
                <w:color w:val="000000"/>
                <w:sz w:val="18"/>
                <w:szCs w:val="18"/>
                <w:lang w:eastAsia="sk-SK"/>
              </w:rPr>
            </w:pPr>
            <w:del w:id="1390" w:author="Zuzana Porubcanova" w:date="2025-04-10T10:18:00Z" w16du:dateUtc="2025-04-10T08:18:00Z">
              <w:r w:rsidDel="00963674">
                <w:rPr>
                  <w:color w:val="000000"/>
                  <w:sz w:val="18"/>
                  <w:szCs w:val="18"/>
                  <w:lang w:eastAsia="sk-SK"/>
                </w:rPr>
                <w:delText>83 919</w:delText>
              </w:r>
            </w:del>
          </w:p>
        </w:tc>
        <w:tc>
          <w:tcPr>
            <w:tcW w:w="1143" w:type="dxa"/>
            <w:gridSpan w:val="3"/>
            <w:tcBorders>
              <w:top w:val="nil"/>
              <w:left w:val="nil"/>
              <w:bottom w:val="single" w:sz="4" w:space="0" w:color="auto"/>
              <w:right w:val="nil"/>
            </w:tcBorders>
            <w:shd w:val="clear" w:color="auto" w:fill="auto"/>
            <w:vAlign w:val="center"/>
          </w:tcPr>
          <w:p w14:paraId="4844CFB6" w14:textId="7226FCB6" w:rsidR="006404AF" w:rsidRPr="00157A6F" w:rsidDel="00963674" w:rsidRDefault="006404AF" w:rsidP="006404AF">
            <w:pPr>
              <w:jc w:val="right"/>
              <w:rPr>
                <w:del w:id="1391" w:author="Zuzana Porubcanova" w:date="2025-04-10T10:18:00Z" w16du:dateUtc="2025-04-10T08:18:00Z"/>
                <w:color w:val="000000"/>
                <w:sz w:val="18"/>
                <w:szCs w:val="18"/>
                <w:lang w:eastAsia="sk-SK"/>
              </w:rPr>
            </w:pPr>
            <w:del w:id="1392" w:author="Zuzana Porubcanova" w:date="2025-04-10T10:18:00Z" w16du:dateUtc="2025-04-10T08:18:00Z">
              <w:r w:rsidRPr="00886814" w:rsidDel="00963674">
                <w:rPr>
                  <w:color w:val="000000"/>
                  <w:sz w:val="18"/>
                  <w:szCs w:val="18"/>
                  <w:lang w:eastAsia="sk-SK"/>
                </w:rPr>
                <w:delText>0</w:delText>
              </w:r>
            </w:del>
          </w:p>
        </w:tc>
        <w:tc>
          <w:tcPr>
            <w:tcW w:w="820" w:type="dxa"/>
            <w:gridSpan w:val="3"/>
            <w:tcBorders>
              <w:top w:val="nil"/>
              <w:left w:val="nil"/>
              <w:bottom w:val="single" w:sz="4" w:space="0" w:color="auto"/>
              <w:right w:val="nil"/>
            </w:tcBorders>
            <w:shd w:val="clear" w:color="auto" w:fill="auto"/>
            <w:vAlign w:val="center"/>
          </w:tcPr>
          <w:p w14:paraId="12E155F5" w14:textId="5FAF6692" w:rsidR="006404AF" w:rsidRPr="00157A6F" w:rsidDel="00963674" w:rsidRDefault="006404AF" w:rsidP="006404AF">
            <w:pPr>
              <w:jc w:val="right"/>
              <w:rPr>
                <w:del w:id="1393" w:author="Zuzana Porubcanova" w:date="2025-04-10T10:18:00Z" w16du:dateUtc="2025-04-10T08:18:00Z"/>
                <w:color w:val="000000"/>
                <w:sz w:val="18"/>
                <w:szCs w:val="18"/>
                <w:lang w:eastAsia="sk-SK"/>
              </w:rPr>
            </w:pPr>
            <w:del w:id="1394" w:author="Zuzana Porubcanova" w:date="2025-04-10T10:18:00Z" w16du:dateUtc="2025-04-10T08:18:00Z">
              <w:r w:rsidRPr="00886814" w:rsidDel="00963674">
                <w:rPr>
                  <w:color w:val="000000"/>
                  <w:sz w:val="18"/>
                  <w:szCs w:val="18"/>
                  <w:lang w:eastAsia="sk-SK"/>
                </w:rPr>
                <w:delText>0</w:delText>
              </w:r>
            </w:del>
          </w:p>
        </w:tc>
        <w:tc>
          <w:tcPr>
            <w:tcW w:w="900" w:type="dxa"/>
            <w:gridSpan w:val="2"/>
            <w:tcBorders>
              <w:top w:val="nil"/>
              <w:left w:val="nil"/>
              <w:bottom w:val="single" w:sz="4" w:space="0" w:color="auto"/>
              <w:right w:val="nil"/>
            </w:tcBorders>
            <w:shd w:val="clear" w:color="auto" w:fill="auto"/>
            <w:vAlign w:val="center"/>
          </w:tcPr>
          <w:p w14:paraId="69AB4D80" w14:textId="57984F78" w:rsidR="006404AF" w:rsidRPr="00157A6F" w:rsidDel="00963674" w:rsidRDefault="006404AF" w:rsidP="006404AF">
            <w:pPr>
              <w:jc w:val="right"/>
              <w:rPr>
                <w:del w:id="1395" w:author="Zuzana Porubcanova" w:date="2025-04-10T10:18:00Z" w16du:dateUtc="2025-04-10T08:18:00Z"/>
                <w:color w:val="000000"/>
                <w:sz w:val="18"/>
                <w:szCs w:val="18"/>
                <w:lang w:eastAsia="sk-SK"/>
              </w:rPr>
            </w:pPr>
            <w:del w:id="1396" w:author="Zuzana Porubcanova" w:date="2025-04-10T10:18:00Z" w16du:dateUtc="2025-04-10T08:18:00Z">
              <w:r w:rsidRPr="00886814" w:rsidDel="00963674">
                <w:rPr>
                  <w:color w:val="000000"/>
                  <w:sz w:val="18"/>
                  <w:szCs w:val="18"/>
                  <w:lang w:eastAsia="sk-SK"/>
                </w:rPr>
                <w:delText>0</w:delText>
              </w:r>
            </w:del>
          </w:p>
        </w:tc>
        <w:tc>
          <w:tcPr>
            <w:tcW w:w="1050" w:type="dxa"/>
            <w:gridSpan w:val="3"/>
            <w:tcBorders>
              <w:top w:val="nil"/>
              <w:left w:val="nil"/>
              <w:bottom w:val="single" w:sz="4" w:space="0" w:color="auto"/>
              <w:right w:val="nil"/>
            </w:tcBorders>
            <w:shd w:val="clear" w:color="auto" w:fill="auto"/>
            <w:vAlign w:val="center"/>
          </w:tcPr>
          <w:p w14:paraId="6BC91BDC" w14:textId="3502A30A" w:rsidR="006404AF" w:rsidRPr="00157A6F" w:rsidDel="00963674" w:rsidRDefault="006404AF" w:rsidP="006404AF">
            <w:pPr>
              <w:jc w:val="right"/>
              <w:rPr>
                <w:del w:id="1397" w:author="Zuzana Porubcanova" w:date="2025-04-10T10:18:00Z" w16du:dateUtc="2025-04-10T08:18:00Z"/>
                <w:color w:val="000000"/>
                <w:sz w:val="18"/>
                <w:szCs w:val="18"/>
                <w:lang w:eastAsia="sk-SK"/>
              </w:rPr>
            </w:pPr>
            <w:del w:id="1398" w:author="Zuzana Porubcanova" w:date="2025-04-10T10:18:00Z" w16du:dateUtc="2025-04-10T08:18:00Z">
              <w:r w:rsidDel="00963674">
                <w:rPr>
                  <w:color w:val="000000"/>
                  <w:sz w:val="18"/>
                  <w:szCs w:val="18"/>
                  <w:lang w:eastAsia="sk-SK"/>
                </w:rPr>
                <w:delText>850</w:delText>
              </w:r>
            </w:del>
          </w:p>
        </w:tc>
        <w:tc>
          <w:tcPr>
            <w:tcW w:w="941" w:type="dxa"/>
            <w:gridSpan w:val="2"/>
            <w:tcBorders>
              <w:top w:val="nil"/>
              <w:left w:val="nil"/>
              <w:bottom w:val="single" w:sz="4" w:space="0" w:color="auto"/>
              <w:right w:val="nil"/>
            </w:tcBorders>
            <w:shd w:val="clear" w:color="auto" w:fill="auto"/>
            <w:vAlign w:val="center"/>
          </w:tcPr>
          <w:p w14:paraId="1D3ECA80" w14:textId="3AAD14E7" w:rsidR="006404AF" w:rsidRPr="00157A6F" w:rsidDel="00963674" w:rsidRDefault="006404AF" w:rsidP="006404AF">
            <w:pPr>
              <w:jc w:val="right"/>
              <w:rPr>
                <w:del w:id="1399" w:author="Zuzana Porubcanova" w:date="2025-04-10T10:18:00Z" w16du:dateUtc="2025-04-10T08:18:00Z"/>
                <w:color w:val="000000"/>
                <w:sz w:val="18"/>
                <w:szCs w:val="18"/>
                <w:lang w:eastAsia="sk-SK"/>
              </w:rPr>
            </w:pPr>
            <w:del w:id="1400" w:author="Zuzana Porubcanova" w:date="2025-04-10T10:18:00Z" w16du:dateUtc="2025-04-10T08:18:00Z">
              <w:r w:rsidRPr="00886814" w:rsidDel="00963674">
                <w:rPr>
                  <w:color w:val="000000"/>
                  <w:sz w:val="18"/>
                  <w:szCs w:val="18"/>
                  <w:lang w:eastAsia="sk-SK"/>
                </w:rPr>
                <w:delText>0</w:delText>
              </w:r>
            </w:del>
          </w:p>
        </w:tc>
        <w:tc>
          <w:tcPr>
            <w:tcW w:w="898" w:type="dxa"/>
            <w:tcBorders>
              <w:top w:val="nil"/>
              <w:left w:val="nil"/>
              <w:bottom w:val="nil"/>
              <w:right w:val="nil"/>
            </w:tcBorders>
            <w:shd w:val="clear" w:color="auto" w:fill="auto"/>
            <w:vAlign w:val="center"/>
          </w:tcPr>
          <w:p w14:paraId="0CEB427B" w14:textId="4C3F38B6" w:rsidR="006404AF" w:rsidRPr="00157A6F" w:rsidDel="00963674" w:rsidRDefault="006404AF" w:rsidP="006404AF">
            <w:pPr>
              <w:jc w:val="right"/>
              <w:rPr>
                <w:del w:id="1401" w:author="Zuzana Porubcanova" w:date="2025-04-10T10:18:00Z" w16du:dateUtc="2025-04-10T08:18:00Z"/>
                <w:b/>
                <w:bCs/>
                <w:color w:val="000000"/>
                <w:sz w:val="18"/>
                <w:szCs w:val="18"/>
                <w:lang w:eastAsia="sk-SK"/>
              </w:rPr>
            </w:pPr>
            <w:del w:id="1402" w:author="Zuzana Porubcanova" w:date="2025-04-10T10:18:00Z" w16du:dateUtc="2025-04-10T08:18:00Z">
              <w:r w:rsidDel="00963674">
                <w:rPr>
                  <w:b/>
                  <w:bCs/>
                  <w:color w:val="000000"/>
                  <w:sz w:val="18"/>
                  <w:szCs w:val="18"/>
                  <w:lang w:eastAsia="sk-SK"/>
                </w:rPr>
                <w:delText>981 898</w:delText>
              </w:r>
            </w:del>
          </w:p>
        </w:tc>
      </w:tr>
      <w:tr w:rsidR="006404AF" w:rsidRPr="00157A6F" w:rsidDel="00963674" w14:paraId="19259F59" w14:textId="1FE8DE0B" w:rsidTr="00882F8C">
        <w:trPr>
          <w:trHeight w:val="254"/>
          <w:del w:id="1403" w:author="Zuzana Porubcanova" w:date="2025-04-10T10:18:00Z"/>
        </w:trPr>
        <w:tc>
          <w:tcPr>
            <w:tcW w:w="1423" w:type="dxa"/>
            <w:gridSpan w:val="2"/>
            <w:tcBorders>
              <w:top w:val="nil"/>
              <w:left w:val="nil"/>
              <w:bottom w:val="single" w:sz="4" w:space="0" w:color="auto"/>
              <w:right w:val="nil"/>
            </w:tcBorders>
            <w:shd w:val="clear" w:color="000000" w:fill="FFFFFF"/>
            <w:vAlign w:val="center"/>
            <w:hideMark/>
          </w:tcPr>
          <w:p w14:paraId="27C2385A" w14:textId="5C6B7936" w:rsidR="006404AF" w:rsidRPr="00157A6F" w:rsidDel="00963674" w:rsidRDefault="006404AF" w:rsidP="006404AF">
            <w:pPr>
              <w:rPr>
                <w:del w:id="1404" w:author="Zuzana Porubcanova" w:date="2025-04-10T10:18:00Z" w16du:dateUtc="2025-04-10T08:18:00Z"/>
                <w:color w:val="000000"/>
                <w:sz w:val="18"/>
                <w:szCs w:val="18"/>
                <w:lang w:eastAsia="sk-SK"/>
              </w:rPr>
            </w:pPr>
            <w:del w:id="1405" w:author="Zuzana Porubcanova" w:date="2025-04-10T10:18:00Z" w16du:dateUtc="2025-04-10T08:18:00Z">
              <w:r w:rsidRPr="00157A6F" w:rsidDel="00963674">
                <w:rPr>
                  <w:color w:val="000000"/>
                  <w:sz w:val="18"/>
                  <w:szCs w:val="18"/>
                  <w:lang w:eastAsia="sk-SK"/>
                </w:rPr>
                <w:delText>Oprávky</w:delText>
              </w:r>
            </w:del>
          </w:p>
        </w:tc>
        <w:tc>
          <w:tcPr>
            <w:tcW w:w="900" w:type="dxa"/>
            <w:gridSpan w:val="2"/>
            <w:tcBorders>
              <w:top w:val="nil"/>
              <w:left w:val="nil"/>
              <w:bottom w:val="single" w:sz="4" w:space="0" w:color="auto"/>
              <w:right w:val="nil"/>
            </w:tcBorders>
            <w:shd w:val="clear" w:color="auto" w:fill="auto"/>
            <w:vAlign w:val="center"/>
            <w:hideMark/>
          </w:tcPr>
          <w:p w14:paraId="60F89B6D" w14:textId="416FB78D" w:rsidR="006404AF" w:rsidRPr="00157A6F" w:rsidDel="00963674" w:rsidRDefault="006404AF" w:rsidP="006404AF">
            <w:pPr>
              <w:jc w:val="center"/>
              <w:rPr>
                <w:del w:id="1406" w:author="Zuzana Porubcanova" w:date="2025-04-10T10:18:00Z" w16du:dateUtc="2025-04-10T08:18:00Z"/>
                <w:color w:val="000000"/>
                <w:sz w:val="18"/>
                <w:szCs w:val="18"/>
                <w:lang w:eastAsia="sk-SK"/>
              </w:rPr>
            </w:pPr>
            <w:del w:id="1407" w:author="Zuzana Porubcanova" w:date="2025-04-10T10:18:00Z" w16du:dateUtc="2025-04-10T08:18:00Z">
              <w:r w:rsidRPr="00157A6F" w:rsidDel="00963674">
                <w:rPr>
                  <w:color w:val="000000"/>
                  <w:sz w:val="18"/>
                  <w:szCs w:val="18"/>
                  <w:lang w:eastAsia="sk-SK"/>
                </w:rPr>
                <w:delText> </w:delText>
              </w:r>
            </w:del>
          </w:p>
        </w:tc>
        <w:tc>
          <w:tcPr>
            <w:tcW w:w="896" w:type="dxa"/>
            <w:gridSpan w:val="2"/>
            <w:tcBorders>
              <w:top w:val="nil"/>
              <w:left w:val="nil"/>
              <w:bottom w:val="single" w:sz="4" w:space="0" w:color="auto"/>
              <w:right w:val="nil"/>
            </w:tcBorders>
            <w:shd w:val="clear" w:color="auto" w:fill="auto"/>
            <w:vAlign w:val="center"/>
            <w:hideMark/>
          </w:tcPr>
          <w:p w14:paraId="3C6F906C" w14:textId="632AF020" w:rsidR="006404AF" w:rsidRPr="00157A6F" w:rsidDel="00963674" w:rsidRDefault="006404AF" w:rsidP="006404AF">
            <w:pPr>
              <w:jc w:val="center"/>
              <w:rPr>
                <w:del w:id="1408" w:author="Zuzana Porubcanova" w:date="2025-04-10T10:18:00Z" w16du:dateUtc="2025-04-10T08:18:00Z"/>
                <w:color w:val="000000"/>
                <w:sz w:val="18"/>
                <w:szCs w:val="18"/>
                <w:lang w:eastAsia="sk-SK"/>
              </w:rPr>
            </w:pPr>
            <w:del w:id="1409" w:author="Zuzana Porubcanova" w:date="2025-04-10T10:18:00Z" w16du:dateUtc="2025-04-10T08:18:00Z">
              <w:r w:rsidRPr="00157A6F" w:rsidDel="00963674">
                <w:rPr>
                  <w:color w:val="000000"/>
                  <w:sz w:val="18"/>
                  <w:szCs w:val="18"/>
                  <w:lang w:eastAsia="sk-SK"/>
                </w:rPr>
                <w:delText> </w:delText>
              </w:r>
            </w:del>
          </w:p>
        </w:tc>
        <w:tc>
          <w:tcPr>
            <w:tcW w:w="970" w:type="dxa"/>
            <w:gridSpan w:val="2"/>
            <w:tcBorders>
              <w:top w:val="nil"/>
              <w:left w:val="nil"/>
              <w:bottom w:val="single" w:sz="4" w:space="0" w:color="auto"/>
              <w:right w:val="nil"/>
            </w:tcBorders>
            <w:shd w:val="clear" w:color="auto" w:fill="auto"/>
            <w:vAlign w:val="center"/>
            <w:hideMark/>
          </w:tcPr>
          <w:p w14:paraId="1F044153" w14:textId="2F988025" w:rsidR="006404AF" w:rsidRPr="00157A6F" w:rsidDel="00963674" w:rsidRDefault="006404AF" w:rsidP="006404AF">
            <w:pPr>
              <w:jc w:val="center"/>
              <w:rPr>
                <w:del w:id="1410" w:author="Zuzana Porubcanova" w:date="2025-04-10T10:18:00Z" w16du:dateUtc="2025-04-10T08:18:00Z"/>
                <w:color w:val="000000"/>
                <w:sz w:val="18"/>
                <w:szCs w:val="18"/>
                <w:lang w:eastAsia="sk-SK"/>
              </w:rPr>
            </w:pPr>
            <w:del w:id="1411" w:author="Zuzana Porubcanova" w:date="2025-04-10T10:18:00Z" w16du:dateUtc="2025-04-10T08:18:00Z">
              <w:r w:rsidRPr="00157A6F" w:rsidDel="00963674">
                <w:rPr>
                  <w:color w:val="000000"/>
                  <w:sz w:val="18"/>
                  <w:szCs w:val="18"/>
                  <w:lang w:eastAsia="sk-SK"/>
                </w:rPr>
                <w:delText> </w:delText>
              </w:r>
            </w:del>
          </w:p>
        </w:tc>
        <w:tc>
          <w:tcPr>
            <w:tcW w:w="1143" w:type="dxa"/>
            <w:gridSpan w:val="3"/>
            <w:tcBorders>
              <w:top w:val="nil"/>
              <w:left w:val="nil"/>
              <w:bottom w:val="single" w:sz="4" w:space="0" w:color="auto"/>
              <w:right w:val="nil"/>
            </w:tcBorders>
            <w:shd w:val="clear" w:color="auto" w:fill="auto"/>
            <w:vAlign w:val="center"/>
            <w:hideMark/>
          </w:tcPr>
          <w:p w14:paraId="014AC893" w14:textId="1E603698" w:rsidR="006404AF" w:rsidRPr="00157A6F" w:rsidDel="00963674" w:rsidRDefault="006404AF" w:rsidP="006404AF">
            <w:pPr>
              <w:jc w:val="center"/>
              <w:rPr>
                <w:del w:id="1412" w:author="Zuzana Porubcanova" w:date="2025-04-10T10:18:00Z" w16du:dateUtc="2025-04-10T08:18:00Z"/>
                <w:color w:val="000000"/>
                <w:sz w:val="18"/>
                <w:szCs w:val="18"/>
                <w:lang w:eastAsia="sk-SK"/>
              </w:rPr>
            </w:pPr>
            <w:del w:id="1413" w:author="Zuzana Porubcanova" w:date="2025-04-10T10:18:00Z" w16du:dateUtc="2025-04-10T08:18:00Z">
              <w:r w:rsidRPr="00157A6F" w:rsidDel="00963674">
                <w:rPr>
                  <w:color w:val="000000"/>
                  <w:sz w:val="18"/>
                  <w:szCs w:val="18"/>
                  <w:lang w:eastAsia="sk-SK"/>
                </w:rPr>
                <w:delText> </w:delText>
              </w:r>
            </w:del>
          </w:p>
        </w:tc>
        <w:tc>
          <w:tcPr>
            <w:tcW w:w="820" w:type="dxa"/>
            <w:gridSpan w:val="3"/>
            <w:tcBorders>
              <w:top w:val="nil"/>
              <w:left w:val="nil"/>
              <w:bottom w:val="single" w:sz="4" w:space="0" w:color="auto"/>
              <w:right w:val="nil"/>
            </w:tcBorders>
            <w:shd w:val="clear" w:color="auto" w:fill="auto"/>
            <w:vAlign w:val="center"/>
            <w:hideMark/>
          </w:tcPr>
          <w:p w14:paraId="2CFD6474" w14:textId="697924C6" w:rsidR="006404AF" w:rsidRPr="00157A6F" w:rsidDel="00963674" w:rsidRDefault="006404AF" w:rsidP="006404AF">
            <w:pPr>
              <w:jc w:val="center"/>
              <w:rPr>
                <w:del w:id="1414" w:author="Zuzana Porubcanova" w:date="2025-04-10T10:18:00Z" w16du:dateUtc="2025-04-10T08:18:00Z"/>
                <w:color w:val="000000"/>
                <w:sz w:val="18"/>
                <w:szCs w:val="18"/>
                <w:lang w:eastAsia="sk-SK"/>
              </w:rPr>
            </w:pPr>
            <w:del w:id="1415" w:author="Zuzana Porubcanova" w:date="2025-04-10T10:18:00Z" w16du:dateUtc="2025-04-10T08:18:00Z">
              <w:r w:rsidRPr="00157A6F" w:rsidDel="00963674">
                <w:rPr>
                  <w:color w:val="000000"/>
                  <w:sz w:val="18"/>
                  <w:szCs w:val="18"/>
                  <w:lang w:eastAsia="sk-SK"/>
                </w:rPr>
                <w:delText> </w:delText>
              </w:r>
            </w:del>
          </w:p>
        </w:tc>
        <w:tc>
          <w:tcPr>
            <w:tcW w:w="900" w:type="dxa"/>
            <w:gridSpan w:val="2"/>
            <w:tcBorders>
              <w:top w:val="nil"/>
              <w:left w:val="nil"/>
              <w:bottom w:val="single" w:sz="4" w:space="0" w:color="auto"/>
              <w:right w:val="nil"/>
            </w:tcBorders>
            <w:shd w:val="clear" w:color="auto" w:fill="auto"/>
            <w:vAlign w:val="center"/>
            <w:hideMark/>
          </w:tcPr>
          <w:p w14:paraId="100380B3" w14:textId="689283A1" w:rsidR="006404AF" w:rsidRPr="00157A6F" w:rsidDel="00963674" w:rsidRDefault="006404AF" w:rsidP="006404AF">
            <w:pPr>
              <w:jc w:val="center"/>
              <w:rPr>
                <w:del w:id="1416" w:author="Zuzana Porubcanova" w:date="2025-04-10T10:18:00Z" w16du:dateUtc="2025-04-10T08:18:00Z"/>
                <w:color w:val="000000"/>
                <w:sz w:val="18"/>
                <w:szCs w:val="18"/>
                <w:lang w:eastAsia="sk-SK"/>
              </w:rPr>
            </w:pPr>
            <w:del w:id="1417" w:author="Zuzana Porubcanova" w:date="2025-04-10T10:18:00Z" w16du:dateUtc="2025-04-10T08:18:00Z">
              <w:r w:rsidRPr="00157A6F" w:rsidDel="00963674">
                <w:rPr>
                  <w:color w:val="000000"/>
                  <w:sz w:val="18"/>
                  <w:szCs w:val="18"/>
                  <w:lang w:eastAsia="sk-SK"/>
                </w:rPr>
                <w:delText> </w:delText>
              </w:r>
            </w:del>
          </w:p>
        </w:tc>
        <w:tc>
          <w:tcPr>
            <w:tcW w:w="1050" w:type="dxa"/>
            <w:gridSpan w:val="3"/>
            <w:tcBorders>
              <w:top w:val="nil"/>
              <w:left w:val="nil"/>
              <w:bottom w:val="single" w:sz="4" w:space="0" w:color="auto"/>
              <w:right w:val="nil"/>
            </w:tcBorders>
            <w:shd w:val="clear" w:color="auto" w:fill="auto"/>
            <w:vAlign w:val="center"/>
            <w:hideMark/>
          </w:tcPr>
          <w:p w14:paraId="716D07BD" w14:textId="78DF841D" w:rsidR="006404AF" w:rsidRPr="00157A6F" w:rsidDel="00963674" w:rsidRDefault="006404AF" w:rsidP="006404AF">
            <w:pPr>
              <w:jc w:val="center"/>
              <w:rPr>
                <w:del w:id="1418" w:author="Zuzana Porubcanova" w:date="2025-04-10T10:18:00Z" w16du:dateUtc="2025-04-10T08:18:00Z"/>
                <w:color w:val="000000"/>
                <w:sz w:val="18"/>
                <w:szCs w:val="18"/>
                <w:lang w:eastAsia="sk-SK"/>
              </w:rPr>
            </w:pPr>
            <w:del w:id="1419" w:author="Zuzana Porubcanova" w:date="2025-04-10T10:18:00Z" w16du:dateUtc="2025-04-10T08:18:00Z">
              <w:r w:rsidRPr="00157A6F" w:rsidDel="00963674">
                <w:rPr>
                  <w:color w:val="000000"/>
                  <w:sz w:val="18"/>
                  <w:szCs w:val="18"/>
                  <w:lang w:eastAsia="sk-SK"/>
                </w:rPr>
                <w:delText> </w:delText>
              </w:r>
            </w:del>
          </w:p>
        </w:tc>
        <w:tc>
          <w:tcPr>
            <w:tcW w:w="941" w:type="dxa"/>
            <w:gridSpan w:val="2"/>
            <w:tcBorders>
              <w:top w:val="nil"/>
              <w:left w:val="nil"/>
              <w:bottom w:val="single" w:sz="4" w:space="0" w:color="auto"/>
              <w:right w:val="nil"/>
            </w:tcBorders>
            <w:shd w:val="clear" w:color="auto" w:fill="auto"/>
            <w:vAlign w:val="center"/>
            <w:hideMark/>
          </w:tcPr>
          <w:p w14:paraId="7ECEC266" w14:textId="6A5F0D14" w:rsidR="006404AF" w:rsidRPr="00157A6F" w:rsidDel="00963674" w:rsidRDefault="006404AF" w:rsidP="006404AF">
            <w:pPr>
              <w:jc w:val="center"/>
              <w:rPr>
                <w:del w:id="1420" w:author="Zuzana Porubcanova" w:date="2025-04-10T10:18:00Z" w16du:dateUtc="2025-04-10T08:18:00Z"/>
                <w:color w:val="000000"/>
                <w:sz w:val="18"/>
                <w:szCs w:val="18"/>
                <w:lang w:eastAsia="sk-SK"/>
              </w:rPr>
            </w:pPr>
            <w:del w:id="1421" w:author="Zuzana Porubcanova" w:date="2025-04-10T10:18:00Z" w16du:dateUtc="2025-04-10T08:18:00Z">
              <w:r w:rsidRPr="00157A6F" w:rsidDel="00963674">
                <w:rPr>
                  <w:color w:val="000000"/>
                  <w:sz w:val="18"/>
                  <w:szCs w:val="18"/>
                  <w:lang w:eastAsia="sk-SK"/>
                </w:rPr>
                <w:delText> </w:delText>
              </w:r>
            </w:del>
          </w:p>
        </w:tc>
        <w:tc>
          <w:tcPr>
            <w:tcW w:w="898" w:type="dxa"/>
            <w:tcBorders>
              <w:top w:val="single" w:sz="4" w:space="0" w:color="auto"/>
              <w:left w:val="nil"/>
              <w:bottom w:val="single" w:sz="4" w:space="0" w:color="auto"/>
              <w:right w:val="nil"/>
            </w:tcBorders>
            <w:shd w:val="clear" w:color="auto" w:fill="auto"/>
            <w:noWrap/>
            <w:vAlign w:val="center"/>
            <w:hideMark/>
          </w:tcPr>
          <w:p w14:paraId="5D04B877" w14:textId="32451950" w:rsidR="006404AF" w:rsidRPr="00157A6F" w:rsidDel="00963674" w:rsidRDefault="006404AF" w:rsidP="006404AF">
            <w:pPr>
              <w:rPr>
                <w:del w:id="1422" w:author="Zuzana Porubcanova" w:date="2025-04-10T10:18:00Z" w16du:dateUtc="2025-04-10T08:18:00Z"/>
                <w:rFonts w:ascii="Arial" w:hAnsi="Arial" w:cs="Arial"/>
                <w:lang w:eastAsia="sk-SK"/>
              </w:rPr>
            </w:pPr>
            <w:del w:id="1423" w:author="Zuzana Porubcanova" w:date="2025-04-10T10:18:00Z" w16du:dateUtc="2025-04-10T08:18:00Z">
              <w:r w:rsidRPr="00157A6F" w:rsidDel="00963674">
                <w:rPr>
                  <w:rFonts w:ascii="Arial" w:hAnsi="Arial" w:cs="Arial"/>
                  <w:lang w:eastAsia="sk-SK"/>
                </w:rPr>
                <w:delText> </w:delText>
              </w:r>
            </w:del>
          </w:p>
        </w:tc>
      </w:tr>
      <w:tr w:rsidR="006404AF" w:rsidRPr="00157A6F" w:rsidDel="00963674" w14:paraId="2C8139E7" w14:textId="353BAB4C" w:rsidTr="00882F8C">
        <w:trPr>
          <w:trHeight w:val="687"/>
          <w:del w:id="1424" w:author="Zuzana Porubcanova" w:date="2025-04-10T10:18:00Z"/>
        </w:trPr>
        <w:tc>
          <w:tcPr>
            <w:tcW w:w="1423" w:type="dxa"/>
            <w:gridSpan w:val="2"/>
            <w:tcBorders>
              <w:top w:val="nil"/>
              <w:left w:val="nil"/>
              <w:bottom w:val="nil"/>
              <w:right w:val="nil"/>
            </w:tcBorders>
            <w:shd w:val="clear" w:color="000000" w:fill="FFFFFF"/>
            <w:vAlign w:val="bottom"/>
            <w:hideMark/>
          </w:tcPr>
          <w:p w14:paraId="535EE54F" w14:textId="2D55CA79" w:rsidR="006404AF" w:rsidRPr="00157A6F" w:rsidDel="00963674" w:rsidRDefault="006404AF" w:rsidP="006404AF">
            <w:pPr>
              <w:rPr>
                <w:del w:id="1425" w:author="Zuzana Porubcanova" w:date="2025-04-10T10:18:00Z" w16du:dateUtc="2025-04-10T08:18:00Z"/>
                <w:b/>
                <w:bCs/>
                <w:color w:val="000000"/>
                <w:sz w:val="18"/>
                <w:szCs w:val="18"/>
                <w:lang w:eastAsia="sk-SK"/>
              </w:rPr>
            </w:pPr>
            <w:del w:id="1426" w:author="Zuzana Porubcanova" w:date="2025-04-10T10:18:00Z" w16du:dateUtc="2025-04-10T08:18:00Z">
              <w:r w:rsidRPr="00157A6F" w:rsidDel="00963674">
                <w:rPr>
                  <w:b/>
                  <w:bCs/>
                  <w:color w:val="000000"/>
                  <w:sz w:val="18"/>
                  <w:szCs w:val="18"/>
                  <w:lang w:eastAsia="sk-SK"/>
                </w:rPr>
                <w:delText>Stav na začiatku účtovného obdobia</w:delText>
              </w:r>
            </w:del>
          </w:p>
        </w:tc>
        <w:tc>
          <w:tcPr>
            <w:tcW w:w="900" w:type="dxa"/>
            <w:gridSpan w:val="2"/>
            <w:tcBorders>
              <w:top w:val="nil"/>
              <w:left w:val="nil"/>
              <w:bottom w:val="nil"/>
              <w:right w:val="nil"/>
            </w:tcBorders>
            <w:shd w:val="clear" w:color="auto" w:fill="auto"/>
            <w:vAlign w:val="center"/>
          </w:tcPr>
          <w:p w14:paraId="7A8FE894" w14:textId="328B3406" w:rsidR="006404AF" w:rsidRPr="00157A6F" w:rsidDel="00963674" w:rsidRDefault="006404AF" w:rsidP="006404AF">
            <w:pPr>
              <w:jc w:val="center"/>
              <w:rPr>
                <w:del w:id="1427" w:author="Zuzana Porubcanova" w:date="2025-04-10T10:18:00Z" w16du:dateUtc="2025-04-10T08:18:00Z"/>
                <w:color w:val="000000"/>
                <w:sz w:val="18"/>
                <w:szCs w:val="18"/>
                <w:lang w:eastAsia="sk-SK"/>
              </w:rPr>
            </w:pPr>
            <w:del w:id="1428" w:author="Zuzana Porubcanova" w:date="2025-04-10T10:18:00Z" w16du:dateUtc="2025-04-10T08:18:00Z">
              <w:r w:rsidRPr="00886814" w:rsidDel="00963674">
                <w:rPr>
                  <w:color w:val="000000"/>
                  <w:sz w:val="18"/>
                  <w:szCs w:val="18"/>
                  <w:lang w:eastAsia="sk-SK"/>
                </w:rPr>
                <w:delText xml:space="preserve">0 </w:delText>
              </w:r>
            </w:del>
          </w:p>
        </w:tc>
        <w:tc>
          <w:tcPr>
            <w:tcW w:w="896" w:type="dxa"/>
            <w:gridSpan w:val="2"/>
            <w:tcBorders>
              <w:top w:val="nil"/>
              <w:left w:val="nil"/>
              <w:bottom w:val="nil"/>
              <w:right w:val="nil"/>
            </w:tcBorders>
            <w:shd w:val="clear" w:color="auto" w:fill="auto"/>
            <w:vAlign w:val="center"/>
          </w:tcPr>
          <w:p w14:paraId="7DDA70A5" w14:textId="3A41E53B" w:rsidR="006404AF" w:rsidRPr="00157A6F" w:rsidDel="00963674" w:rsidRDefault="006404AF" w:rsidP="006404AF">
            <w:pPr>
              <w:jc w:val="right"/>
              <w:rPr>
                <w:del w:id="1429" w:author="Zuzana Porubcanova" w:date="2025-04-10T10:18:00Z" w16du:dateUtc="2025-04-10T08:18:00Z"/>
                <w:color w:val="000000"/>
                <w:sz w:val="18"/>
                <w:szCs w:val="18"/>
                <w:lang w:eastAsia="sk-SK"/>
              </w:rPr>
            </w:pPr>
            <w:del w:id="1430" w:author="Zuzana Porubcanova" w:date="2025-04-10T10:18:00Z" w16du:dateUtc="2025-04-10T08:18:00Z">
              <w:r w:rsidDel="00963674">
                <w:rPr>
                  <w:color w:val="000000"/>
                  <w:sz w:val="18"/>
                  <w:szCs w:val="18"/>
                  <w:lang w:eastAsia="sk-SK"/>
                </w:rPr>
                <w:delText>430 945</w:delText>
              </w:r>
            </w:del>
          </w:p>
        </w:tc>
        <w:tc>
          <w:tcPr>
            <w:tcW w:w="970" w:type="dxa"/>
            <w:gridSpan w:val="2"/>
            <w:tcBorders>
              <w:top w:val="nil"/>
              <w:left w:val="nil"/>
              <w:bottom w:val="nil"/>
              <w:right w:val="nil"/>
            </w:tcBorders>
            <w:shd w:val="clear" w:color="auto" w:fill="auto"/>
            <w:vAlign w:val="center"/>
          </w:tcPr>
          <w:p w14:paraId="402065F3" w14:textId="2440E885" w:rsidR="006404AF" w:rsidRPr="00157A6F" w:rsidDel="00963674" w:rsidRDefault="006404AF" w:rsidP="006404AF">
            <w:pPr>
              <w:jc w:val="right"/>
              <w:rPr>
                <w:del w:id="1431" w:author="Zuzana Porubcanova" w:date="2025-04-10T10:18:00Z" w16du:dateUtc="2025-04-10T08:18:00Z"/>
                <w:color w:val="000000"/>
                <w:sz w:val="18"/>
                <w:szCs w:val="18"/>
                <w:lang w:eastAsia="sk-SK"/>
              </w:rPr>
            </w:pPr>
            <w:del w:id="1432" w:author="Zuzana Porubcanova" w:date="2025-04-10T10:18:00Z" w16du:dateUtc="2025-04-10T08:18:00Z">
              <w:r w:rsidDel="00963674">
                <w:rPr>
                  <w:color w:val="000000"/>
                  <w:sz w:val="18"/>
                  <w:szCs w:val="18"/>
                  <w:lang w:eastAsia="sk-SK"/>
                </w:rPr>
                <w:delText>83 919</w:delText>
              </w:r>
              <w:r w:rsidRPr="00886814" w:rsidDel="00963674">
                <w:rPr>
                  <w:color w:val="000000"/>
                  <w:sz w:val="18"/>
                  <w:szCs w:val="18"/>
                  <w:lang w:eastAsia="sk-SK"/>
                </w:rPr>
                <w:delText xml:space="preserve"> </w:delText>
              </w:r>
            </w:del>
          </w:p>
        </w:tc>
        <w:tc>
          <w:tcPr>
            <w:tcW w:w="1143" w:type="dxa"/>
            <w:gridSpan w:val="3"/>
            <w:tcBorders>
              <w:top w:val="nil"/>
              <w:left w:val="nil"/>
              <w:bottom w:val="nil"/>
              <w:right w:val="nil"/>
            </w:tcBorders>
            <w:shd w:val="clear" w:color="auto" w:fill="auto"/>
            <w:vAlign w:val="center"/>
          </w:tcPr>
          <w:p w14:paraId="35F3E66E" w14:textId="4B689D0B" w:rsidR="006404AF" w:rsidRPr="00157A6F" w:rsidDel="00963674" w:rsidRDefault="006404AF" w:rsidP="006404AF">
            <w:pPr>
              <w:jc w:val="right"/>
              <w:rPr>
                <w:del w:id="1433" w:author="Zuzana Porubcanova" w:date="2025-04-10T10:18:00Z" w16du:dateUtc="2025-04-10T08:18:00Z"/>
                <w:color w:val="000000"/>
                <w:sz w:val="18"/>
                <w:szCs w:val="18"/>
                <w:lang w:eastAsia="sk-SK"/>
              </w:rPr>
            </w:pPr>
            <w:del w:id="1434" w:author="Zuzana Porubcanova" w:date="2025-04-10T10:18:00Z" w16du:dateUtc="2025-04-10T08:18:00Z">
              <w:r w:rsidRPr="00886814" w:rsidDel="00963674">
                <w:rPr>
                  <w:color w:val="000000"/>
                  <w:sz w:val="18"/>
                  <w:szCs w:val="18"/>
                  <w:lang w:eastAsia="sk-SK"/>
                </w:rPr>
                <w:delText xml:space="preserve">0 </w:delText>
              </w:r>
            </w:del>
          </w:p>
        </w:tc>
        <w:tc>
          <w:tcPr>
            <w:tcW w:w="820" w:type="dxa"/>
            <w:gridSpan w:val="3"/>
            <w:tcBorders>
              <w:top w:val="nil"/>
              <w:left w:val="nil"/>
              <w:bottom w:val="nil"/>
              <w:right w:val="nil"/>
            </w:tcBorders>
            <w:shd w:val="clear" w:color="auto" w:fill="auto"/>
            <w:vAlign w:val="center"/>
          </w:tcPr>
          <w:p w14:paraId="68DBEAEA" w14:textId="2A03EF2B" w:rsidR="006404AF" w:rsidRPr="00157A6F" w:rsidDel="00963674" w:rsidRDefault="006404AF" w:rsidP="006404AF">
            <w:pPr>
              <w:jc w:val="right"/>
              <w:rPr>
                <w:del w:id="1435" w:author="Zuzana Porubcanova" w:date="2025-04-10T10:18:00Z" w16du:dateUtc="2025-04-10T08:18:00Z"/>
                <w:color w:val="000000"/>
                <w:sz w:val="18"/>
                <w:szCs w:val="18"/>
                <w:lang w:eastAsia="sk-SK"/>
              </w:rPr>
            </w:pPr>
            <w:del w:id="1436" w:author="Zuzana Porubcanova" w:date="2025-04-10T10:18:00Z" w16du:dateUtc="2025-04-10T08:18:00Z">
              <w:r w:rsidRPr="00886814" w:rsidDel="00963674">
                <w:rPr>
                  <w:color w:val="000000"/>
                  <w:sz w:val="18"/>
                  <w:szCs w:val="18"/>
                  <w:lang w:eastAsia="sk-SK"/>
                </w:rPr>
                <w:delText xml:space="preserve">0 </w:delText>
              </w:r>
            </w:del>
          </w:p>
        </w:tc>
        <w:tc>
          <w:tcPr>
            <w:tcW w:w="900" w:type="dxa"/>
            <w:gridSpan w:val="2"/>
            <w:tcBorders>
              <w:top w:val="nil"/>
              <w:left w:val="nil"/>
              <w:bottom w:val="nil"/>
              <w:right w:val="nil"/>
            </w:tcBorders>
            <w:shd w:val="clear" w:color="auto" w:fill="auto"/>
            <w:vAlign w:val="center"/>
          </w:tcPr>
          <w:p w14:paraId="57D014DB" w14:textId="7EA501E5" w:rsidR="006404AF" w:rsidRPr="00157A6F" w:rsidDel="00963674" w:rsidRDefault="006404AF" w:rsidP="006404AF">
            <w:pPr>
              <w:jc w:val="right"/>
              <w:rPr>
                <w:del w:id="1437" w:author="Zuzana Porubcanova" w:date="2025-04-10T10:18:00Z" w16du:dateUtc="2025-04-10T08:18:00Z"/>
                <w:color w:val="000000"/>
                <w:sz w:val="18"/>
                <w:szCs w:val="18"/>
                <w:lang w:eastAsia="sk-SK"/>
              </w:rPr>
            </w:pPr>
            <w:del w:id="1438" w:author="Zuzana Porubcanova" w:date="2025-04-10T10:18:00Z" w16du:dateUtc="2025-04-10T08:18:00Z">
              <w:r w:rsidRPr="00886814" w:rsidDel="00963674">
                <w:rPr>
                  <w:color w:val="000000"/>
                  <w:sz w:val="18"/>
                  <w:szCs w:val="18"/>
                  <w:lang w:eastAsia="sk-SK"/>
                </w:rPr>
                <w:delText xml:space="preserve">0 </w:delText>
              </w:r>
            </w:del>
          </w:p>
        </w:tc>
        <w:tc>
          <w:tcPr>
            <w:tcW w:w="1050" w:type="dxa"/>
            <w:gridSpan w:val="3"/>
            <w:tcBorders>
              <w:top w:val="nil"/>
              <w:left w:val="nil"/>
              <w:bottom w:val="nil"/>
              <w:right w:val="nil"/>
            </w:tcBorders>
            <w:shd w:val="clear" w:color="auto" w:fill="auto"/>
            <w:vAlign w:val="center"/>
          </w:tcPr>
          <w:p w14:paraId="64BD0D71" w14:textId="7F40CA6C" w:rsidR="006404AF" w:rsidRPr="00157A6F" w:rsidDel="00963674" w:rsidRDefault="006404AF" w:rsidP="006404AF">
            <w:pPr>
              <w:jc w:val="right"/>
              <w:rPr>
                <w:del w:id="1439" w:author="Zuzana Porubcanova" w:date="2025-04-10T10:18:00Z" w16du:dateUtc="2025-04-10T08:18:00Z"/>
                <w:color w:val="000000"/>
                <w:sz w:val="18"/>
                <w:szCs w:val="18"/>
                <w:lang w:eastAsia="sk-SK"/>
              </w:rPr>
            </w:pPr>
            <w:del w:id="1440" w:author="Zuzana Porubcanova" w:date="2025-04-10T10:18:00Z" w16du:dateUtc="2025-04-10T08:18:00Z">
              <w:r w:rsidDel="00963674">
                <w:rPr>
                  <w:color w:val="000000"/>
                  <w:sz w:val="18"/>
                  <w:szCs w:val="18"/>
                  <w:lang w:eastAsia="sk-SK"/>
                </w:rPr>
                <w:delText>0</w:delText>
              </w:r>
              <w:r w:rsidRPr="00886814" w:rsidDel="00963674">
                <w:rPr>
                  <w:color w:val="000000"/>
                  <w:sz w:val="18"/>
                  <w:szCs w:val="18"/>
                  <w:lang w:eastAsia="sk-SK"/>
                </w:rPr>
                <w:delText xml:space="preserve"> </w:delText>
              </w:r>
            </w:del>
          </w:p>
        </w:tc>
        <w:tc>
          <w:tcPr>
            <w:tcW w:w="941" w:type="dxa"/>
            <w:gridSpan w:val="2"/>
            <w:tcBorders>
              <w:top w:val="nil"/>
              <w:left w:val="nil"/>
              <w:bottom w:val="nil"/>
              <w:right w:val="nil"/>
            </w:tcBorders>
            <w:shd w:val="clear" w:color="auto" w:fill="auto"/>
            <w:vAlign w:val="center"/>
          </w:tcPr>
          <w:p w14:paraId="43B999DE" w14:textId="3F1F9973" w:rsidR="006404AF" w:rsidRPr="00157A6F" w:rsidDel="00963674" w:rsidRDefault="006404AF" w:rsidP="006404AF">
            <w:pPr>
              <w:jc w:val="right"/>
              <w:rPr>
                <w:del w:id="1441" w:author="Zuzana Porubcanova" w:date="2025-04-10T10:18:00Z" w16du:dateUtc="2025-04-10T08:18:00Z"/>
                <w:color w:val="000000"/>
                <w:sz w:val="18"/>
                <w:szCs w:val="18"/>
                <w:lang w:eastAsia="sk-SK"/>
              </w:rPr>
            </w:pPr>
            <w:del w:id="1442" w:author="Zuzana Porubcanova" w:date="2025-04-10T10:18:00Z" w16du:dateUtc="2025-04-10T08:18:00Z">
              <w:r w:rsidRPr="00886814" w:rsidDel="00963674">
                <w:rPr>
                  <w:color w:val="000000"/>
                  <w:sz w:val="18"/>
                  <w:szCs w:val="18"/>
                  <w:lang w:eastAsia="sk-SK"/>
                </w:rPr>
                <w:delText xml:space="preserve">0 </w:delText>
              </w:r>
            </w:del>
          </w:p>
        </w:tc>
        <w:tc>
          <w:tcPr>
            <w:tcW w:w="898" w:type="dxa"/>
            <w:tcBorders>
              <w:top w:val="nil"/>
              <w:left w:val="nil"/>
              <w:bottom w:val="nil"/>
              <w:right w:val="nil"/>
            </w:tcBorders>
            <w:shd w:val="clear" w:color="auto" w:fill="auto"/>
            <w:vAlign w:val="center"/>
          </w:tcPr>
          <w:p w14:paraId="4250B01E" w14:textId="751156CB" w:rsidR="006404AF" w:rsidRPr="00157A6F" w:rsidDel="00963674" w:rsidRDefault="006404AF" w:rsidP="006404AF">
            <w:pPr>
              <w:jc w:val="right"/>
              <w:rPr>
                <w:del w:id="1443" w:author="Zuzana Porubcanova" w:date="2025-04-10T10:18:00Z" w16du:dateUtc="2025-04-10T08:18:00Z"/>
                <w:b/>
                <w:bCs/>
                <w:color w:val="000000"/>
                <w:sz w:val="18"/>
                <w:szCs w:val="18"/>
                <w:lang w:eastAsia="sk-SK"/>
              </w:rPr>
            </w:pPr>
            <w:del w:id="1444" w:author="Zuzana Porubcanova" w:date="2025-04-10T10:18:00Z" w16du:dateUtc="2025-04-10T08:18:00Z">
              <w:r w:rsidDel="00963674">
                <w:rPr>
                  <w:b/>
                  <w:bCs/>
                  <w:color w:val="000000"/>
                  <w:sz w:val="18"/>
                  <w:szCs w:val="18"/>
                  <w:lang w:eastAsia="sk-SK"/>
                </w:rPr>
                <w:delText>514 864</w:delText>
              </w:r>
            </w:del>
          </w:p>
        </w:tc>
      </w:tr>
      <w:tr w:rsidR="006404AF" w:rsidRPr="00157A6F" w:rsidDel="00963674" w14:paraId="0E968EF5" w14:textId="3065590F" w:rsidTr="00882F8C">
        <w:trPr>
          <w:trHeight w:val="254"/>
          <w:del w:id="1445" w:author="Zuzana Porubcanova" w:date="2025-04-10T10:18:00Z"/>
        </w:trPr>
        <w:tc>
          <w:tcPr>
            <w:tcW w:w="1423" w:type="dxa"/>
            <w:gridSpan w:val="2"/>
            <w:tcBorders>
              <w:top w:val="nil"/>
              <w:left w:val="nil"/>
              <w:bottom w:val="nil"/>
              <w:right w:val="nil"/>
            </w:tcBorders>
            <w:shd w:val="clear" w:color="000000" w:fill="FFFFFF"/>
            <w:vAlign w:val="bottom"/>
            <w:hideMark/>
          </w:tcPr>
          <w:p w14:paraId="749725F0" w14:textId="7A68B591" w:rsidR="006404AF" w:rsidRPr="00157A6F" w:rsidDel="00963674" w:rsidRDefault="006404AF" w:rsidP="006404AF">
            <w:pPr>
              <w:rPr>
                <w:del w:id="1446" w:author="Zuzana Porubcanova" w:date="2025-04-10T10:18:00Z" w16du:dateUtc="2025-04-10T08:18:00Z"/>
                <w:color w:val="000000"/>
                <w:sz w:val="18"/>
                <w:szCs w:val="18"/>
                <w:lang w:eastAsia="sk-SK"/>
              </w:rPr>
            </w:pPr>
            <w:del w:id="1447" w:author="Zuzana Porubcanova" w:date="2025-04-10T10:18:00Z" w16du:dateUtc="2025-04-10T08:18:00Z">
              <w:r w:rsidRPr="00157A6F" w:rsidDel="00963674">
                <w:rPr>
                  <w:color w:val="000000"/>
                  <w:sz w:val="18"/>
                  <w:szCs w:val="18"/>
                  <w:lang w:eastAsia="sk-SK"/>
                </w:rPr>
                <w:delText>Prírastky</w:delText>
              </w:r>
            </w:del>
          </w:p>
        </w:tc>
        <w:tc>
          <w:tcPr>
            <w:tcW w:w="900" w:type="dxa"/>
            <w:gridSpan w:val="2"/>
            <w:tcBorders>
              <w:top w:val="nil"/>
              <w:left w:val="nil"/>
              <w:bottom w:val="nil"/>
              <w:right w:val="nil"/>
            </w:tcBorders>
            <w:shd w:val="clear" w:color="auto" w:fill="auto"/>
            <w:vAlign w:val="center"/>
          </w:tcPr>
          <w:p w14:paraId="65974BEA" w14:textId="11E64802" w:rsidR="006404AF" w:rsidRPr="00157A6F" w:rsidDel="00963674" w:rsidRDefault="006404AF" w:rsidP="006404AF">
            <w:pPr>
              <w:jc w:val="right"/>
              <w:rPr>
                <w:del w:id="1448" w:author="Zuzana Porubcanova" w:date="2025-04-10T10:18:00Z" w16du:dateUtc="2025-04-10T08:18:00Z"/>
                <w:color w:val="000000"/>
                <w:sz w:val="18"/>
                <w:szCs w:val="18"/>
                <w:lang w:eastAsia="sk-SK"/>
              </w:rPr>
            </w:pPr>
            <w:del w:id="1449" w:author="Zuzana Porubcanova" w:date="2025-04-10T10:18:00Z" w16du:dateUtc="2025-04-10T08:18:00Z">
              <w:r w:rsidRPr="00886814" w:rsidDel="00963674">
                <w:rPr>
                  <w:color w:val="000000"/>
                  <w:sz w:val="18"/>
                  <w:szCs w:val="18"/>
                  <w:lang w:eastAsia="sk-SK"/>
                </w:rPr>
                <w:delText>0</w:delText>
              </w:r>
            </w:del>
          </w:p>
        </w:tc>
        <w:tc>
          <w:tcPr>
            <w:tcW w:w="896" w:type="dxa"/>
            <w:gridSpan w:val="2"/>
            <w:tcBorders>
              <w:top w:val="nil"/>
              <w:left w:val="nil"/>
              <w:bottom w:val="nil"/>
              <w:right w:val="nil"/>
            </w:tcBorders>
            <w:shd w:val="clear" w:color="auto" w:fill="auto"/>
            <w:vAlign w:val="center"/>
          </w:tcPr>
          <w:p w14:paraId="78484737" w14:textId="4B425450" w:rsidR="006404AF" w:rsidRPr="00157A6F" w:rsidDel="00963674" w:rsidRDefault="006404AF" w:rsidP="006404AF">
            <w:pPr>
              <w:jc w:val="right"/>
              <w:rPr>
                <w:del w:id="1450" w:author="Zuzana Porubcanova" w:date="2025-04-10T10:18:00Z" w16du:dateUtc="2025-04-10T08:18:00Z"/>
                <w:color w:val="000000"/>
                <w:sz w:val="18"/>
                <w:szCs w:val="18"/>
                <w:lang w:eastAsia="sk-SK"/>
              </w:rPr>
            </w:pPr>
            <w:del w:id="1451" w:author="Zuzana Porubcanova" w:date="2025-04-10T10:18:00Z" w16du:dateUtc="2025-04-10T08:18:00Z">
              <w:r w:rsidDel="00963674">
                <w:rPr>
                  <w:color w:val="000000"/>
                  <w:sz w:val="18"/>
                  <w:szCs w:val="18"/>
                  <w:lang w:eastAsia="sk-SK"/>
                </w:rPr>
                <w:delText>7 727</w:delText>
              </w:r>
              <w:r w:rsidRPr="00886814" w:rsidDel="00963674">
                <w:rPr>
                  <w:color w:val="000000"/>
                  <w:sz w:val="18"/>
                  <w:szCs w:val="18"/>
                  <w:lang w:eastAsia="sk-SK"/>
                </w:rPr>
                <w:delText xml:space="preserve"> </w:delText>
              </w:r>
            </w:del>
          </w:p>
        </w:tc>
        <w:tc>
          <w:tcPr>
            <w:tcW w:w="970" w:type="dxa"/>
            <w:gridSpan w:val="2"/>
            <w:tcBorders>
              <w:top w:val="nil"/>
              <w:left w:val="nil"/>
              <w:bottom w:val="nil"/>
              <w:right w:val="nil"/>
            </w:tcBorders>
            <w:shd w:val="clear" w:color="auto" w:fill="auto"/>
            <w:vAlign w:val="center"/>
          </w:tcPr>
          <w:p w14:paraId="07E108D0" w14:textId="5E112197" w:rsidR="006404AF" w:rsidRPr="00157A6F" w:rsidDel="00963674" w:rsidRDefault="006404AF" w:rsidP="006404AF">
            <w:pPr>
              <w:jc w:val="right"/>
              <w:rPr>
                <w:del w:id="1452" w:author="Zuzana Porubcanova" w:date="2025-04-10T10:18:00Z" w16du:dateUtc="2025-04-10T08:18:00Z"/>
                <w:color w:val="000000"/>
                <w:sz w:val="18"/>
                <w:szCs w:val="18"/>
                <w:lang w:eastAsia="sk-SK"/>
              </w:rPr>
            </w:pPr>
            <w:del w:id="1453" w:author="Zuzana Porubcanova" w:date="2025-04-10T10:18:00Z" w16du:dateUtc="2025-04-10T08:18:00Z">
              <w:r w:rsidRPr="00886814" w:rsidDel="00963674">
                <w:rPr>
                  <w:color w:val="000000"/>
                  <w:sz w:val="18"/>
                  <w:szCs w:val="18"/>
                  <w:lang w:eastAsia="sk-SK"/>
                </w:rPr>
                <w:delText xml:space="preserve">0 </w:delText>
              </w:r>
            </w:del>
          </w:p>
        </w:tc>
        <w:tc>
          <w:tcPr>
            <w:tcW w:w="1143" w:type="dxa"/>
            <w:gridSpan w:val="3"/>
            <w:tcBorders>
              <w:top w:val="nil"/>
              <w:left w:val="nil"/>
              <w:bottom w:val="nil"/>
              <w:right w:val="nil"/>
            </w:tcBorders>
            <w:shd w:val="clear" w:color="auto" w:fill="auto"/>
            <w:vAlign w:val="center"/>
          </w:tcPr>
          <w:p w14:paraId="5F1BC28A" w14:textId="5AE57A1C" w:rsidR="006404AF" w:rsidRPr="00157A6F" w:rsidDel="00963674" w:rsidRDefault="006404AF" w:rsidP="006404AF">
            <w:pPr>
              <w:jc w:val="right"/>
              <w:rPr>
                <w:del w:id="1454" w:author="Zuzana Porubcanova" w:date="2025-04-10T10:18:00Z" w16du:dateUtc="2025-04-10T08:18:00Z"/>
                <w:color w:val="000000"/>
                <w:sz w:val="18"/>
                <w:szCs w:val="18"/>
                <w:lang w:eastAsia="sk-SK"/>
              </w:rPr>
            </w:pPr>
            <w:del w:id="1455" w:author="Zuzana Porubcanova" w:date="2025-04-10T10:18:00Z" w16du:dateUtc="2025-04-10T08:18:00Z">
              <w:r w:rsidRPr="00886814" w:rsidDel="00963674">
                <w:rPr>
                  <w:color w:val="000000"/>
                  <w:sz w:val="18"/>
                  <w:szCs w:val="18"/>
                  <w:lang w:eastAsia="sk-SK"/>
                </w:rPr>
                <w:delText xml:space="preserve">0 </w:delText>
              </w:r>
            </w:del>
          </w:p>
        </w:tc>
        <w:tc>
          <w:tcPr>
            <w:tcW w:w="820" w:type="dxa"/>
            <w:gridSpan w:val="3"/>
            <w:tcBorders>
              <w:top w:val="nil"/>
              <w:left w:val="nil"/>
              <w:bottom w:val="nil"/>
              <w:right w:val="nil"/>
            </w:tcBorders>
            <w:shd w:val="clear" w:color="auto" w:fill="auto"/>
            <w:vAlign w:val="center"/>
          </w:tcPr>
          <w:p w14:paraId="47032410" w14:textId="4AE8C0DC" w:rsidR="006404AF" w:rsidRPr="00157A6F" w:rsidDel="00963674" w:rsidRDefault="006404AF" w:rsidP="006404AF">
            <w:pPr>
              <w:jc w:val="right"/>
              <w:rPr>
                <w:del w:id="1456" w:author="Zuzana Porubcanova" w:date="2025-04-10T10:18:00Z" w16du:dateUtc="2025-04-10T08:18:00Z"/>
                <w:color w:val="000000"/>
                <w:sz w:val="18"/>
                <w:szCs w:val="18"/>
                <w:lang w:eastAsia="sk-SK"/>
              </w:rPr>
            </w:pPr>
            <w:del w:id="1457" w:author="Zuzana Porubcanova" w:date="2025-04-10T10:18:00Z" w16du:dateUtc="2025-04-10T08:18:00Z">
              <w:r w:rsidRPr="00886814" w:rsidDel="00963674">
                <w:rPr>
                  <w:color w:val="000000"/>
                  <w:sz w:val="18"/>
                  <w:szCs w:val="18"/>
                  <w:lang w:eastAsia="sk-SK"/>
                </w:rPr>
                <w:delText xml:space="preserve">0 </w:delText>
              </w:r>
            </w:del>
          </w:p>
        </w:tc>
        <w:tc>
          <w:tcPr>
            <w:tcW w:w="900" w:type="dxa"/>
            <w:gridSpan w:val="2"/>
            <w:tcBorders>
              <w:top w:val="nil"/>
              <w:left w:val="nil"/>
              <w:bottom w:val="nil"/>
              <w:right w:val="nil"/>
            </w:tcBorders>
            <w:shd w:val="clear" w:color="auto" w:fill="auto"/>
            <w:vAlign w:val="center"/>
          </w:tcPr>
          <w:p w14:paraId="5E8B6449" w14:textId="2F61EB5B" w:rsidR="006404AF" w:rsidRPr="00157A6F" w:rsidDel="00963674" w:rsidRDefault="006404AF" w:rsidP="006404AF">
            <w:pPr>
              <w:jc w:val="right"/>
              <w:rPr>
                <w:del w:id="1458" w:author="Zuzana Porubcanova" w:date="2025-04-10T10:18:00Z" w16du:dateUtc="2025-04-10T08:18:00Z"/>
                <w:color w:val="000000"/>
                <w:sz w:val="18"/>
                <w:szCs w:val="18"/>
                <w:lang w:eastAsia="sk-SK"/>
              </w:rPr>
            </w:pPr>
            <w:del w:id="1459" w:author="Zuzana Porubcanova" w:date="2025-04-10T10:18:00Z" w16du:dateUtc="2025-04-10T08:18:00Z">
              <w:r w:rsidRPr="00886814" w:rsidDel="00963674">
                <w:rPr>
                  <w:color w:val="000000"/>
                  <w:sz w:val="18"/>
                  <w:szCs w:val="18"/>
                  <w:lang w:eastAsia="sk-SK"/>
                </w:rPr>
                <w:delText xml:space="preserve">0 </w:delText>
              </w:r>
            </w:del>
          </w:p>
        </w:tc>
        <w:tc>
          <w:tcPr>
            <w:tcW w:w="1050" w:type="dxa"/>
            <w:gridSpan w:val="3"/>
            <w:tcBorders>
              <w:top w:val="nil"/>
              <w:left w:val="nil"/>
              <w:bottom w:val="nil"/>
              <w:right w:val="nil"/>
            </w:tcBorders>
            <w:shd w:val="clear" w:color="auto" w:fill="auto"/>
            <w:vAlign w:val="center"/>
          </w:tcPr>
          <w:p w14:paraId="249322A2" w14:textId="34F5DF78" w:rsidR="006404AF" w:rsidRPr="00157A6F" w:rsidDel="00963674" w:rsidRDefault="006404AF" w:rsidP="006404AF">
            <w:pPr>
              <w:jc w:val="right"/>
              <w:rPr>
                <w:del w:id="1460" w:author="Zuzana Porubcanova" w:date="2025-04-10T10:18:00Z" w16du:dateUtc="2025-04-10T08:18:00Z"/>
                <w:color w:val="000000"/>
                <w:sz w:val="18"/>
                <w:szCs w:val="18"/>
                <w:lang w:eastAsia="sk-SK"/>
              </w:rPr>
            </w:pPr>
            <w:del w:id="1461" w:author="Zuzana Porubcanova" w:date="2025-04-10T10:18:00Z" w16du:dateUtc="2025-04-10T08:18:00Z">
              <w:r w:rsidRPr="00886814" w:rsidDel="00963674">
                <w:rPr>
                  <w:color w:val="000000"/>
                  <w:sz w:val="18"/>
                  <w:szCs w:val="18"/>
                  <w:lang w:eastAsia="sk-SK"/>
                </w:rPr>
                <w:delText>0</w:delText>
              </w:r>
            </w:del>
          </w:p>
        </w:tc>
        <w:tc>
          <w:tcPr>
            <w:tcW w:w="941" w:type="dxa"/>
            <w:gridSpan w:val="2"/>
            <w:tcBorders>
              <w:top w:val="nil"/>
              <w:left w:val="nil"/>
              <w:bottom w:val="nil"/>
              <w:right w:val="nil"/>
            </w:tcBorders>
            <w:shd w:val="clear" w:color="auto" w:fill="auto"/>
            <w:vAlign w:val="center"/>
          </w:tcPr>
          <w:p w14:paraId="3BA459B9" w14:textId="04A3ABBE" w:rsidR="006404AF" w:rsidRPr="00157A6F" w:rsidDel="00963674" w:rsidRDefault="006404AF" w:rsidP="006404AF">
            <w:pPr>
              <w:jc w:val="right"/>
              <w:rPr>
                <w:del w:id="1462" w:author="Zuzana Porubcanova" w:date="2025-04-10T10:18:00Z" w16du:dateUtc="2025-04-10T08:18:00Z"/>
                <w:color w:val="000000"/>
                <w:sz w:val="18"/>
                <w:szCs w:val="18"/>
                <w:lang w:eastAsia="sk-SK"/>
              </w:rPr>
            </w:pPr>
            <w:del w:id="1463" w:author="Zuzana Porubcanova" w:date="2025-04-10T10:18:00Z" w16du:dateUtc="2025-04-10T08:18:00Z">
              <w:r w:rsidRPr="00886814" w:rsidDel="00963674">
                <w:rPr>
                  <w:color w:val="000000"/>
                  <w:sz w:val="18"/>
                  <w:szCs w:val="18"/>
                  <w:lang w:eastAsia="sk-SK"/>
                </w:rPr>
                <w:delText>0</w:delText>
              </w:r>
            </w:del>
          </w:p>
        </w:tc>
        <w:tc>
          <w:tcPr>
            <w:tcW w:w="898" w:type="dxa"/>
            <w:tcBorders>
              <w:top w:val="nil"/>
              <w:left w:val="nil"/>
              <w:bottom w:val="nil"/>
              <w:right w:val="nil"/>
            </w:tcBorders>
            <w:shd w:val="clear" w:color="auto" w:fill="auto"/>
            <w:vAlign w:val="center"/>
          </w:tcPr>
          <w:p w14:paraId="2B12E2E1" w14:textId="230FCE2D" w:rsidR="006404AF" w:rsidRPr="00157A6F" w:rsidDel="00963674" w:rsidRDefault="006404AF" w:rsidP="006404AF">
            <w:pPr>
              <w:jc w:val="right"/>
              <w:rPr>
                <w:del w:id="1464" w:author="Zuzana Porubcanova" w:date="2025-04-10T10:18:00Z" w16du:dateUtc="2025-04-10T08:18:00Z"/>
                <w:b/>
                <w:bCs/>
                <w:color w:val="000000"/>
                <w:sz w:val="18"/>
                <w:szCs w:val="18"/>
                <w:lang w:eastAsia="sk-SK"/>
              </w:rPr>
            </w:pPr>
            <w:del w:id="1465" w:author="Zuzana Porubcanova" w:date="2025-04-10T10:18:00Z" w16du:dateUtc="2025-04-10T08:18:00Z">
              <w:r w:rsidDel="00963674">
                <w:rPr>
                  <w:b/>
                  <w:bCs/>
                  <w:color w:val="000000"/>
                  <w:sz w:val="18"/>
                  <w:szCs w:val="18"/>
                  <w:lang w:eastAsia="sk-SK"/>
                </w:rPr>
                <w:delText>7 727</w:delText>
              </w:r>
            </w:del>
          </w:p>
        </w:tc>
      </w:tr>
      <w:tr w:rsidR="006404AF" w:rsidRPr="00157A6F" w:rsidDel="00963674" w14:paraId="182BE4B2" w14:textId="446ABA09" w:rsidTr="00882F8C">
        <w:trPr>
          <w:trHeight w:val="254"/>
          <w:del w:id="1466" w:author="Zuzana Porubcanova" w:date="2025-04-10T10:18:00Z"/>
        </w:trPr>
        <w:tc>
          <w:tcPr>
            <w:tcW w:w="1423" w:type="dxa"/>
            <w:gridSpan w:val="2"/>
            <w:tcBorders>
              <w:top w:val="nil"/>
              <w:left w:val="nil"/>
              <w:bottom w:val="nil"/>
              <w:right w:val="nil"/>
            </w:tcBorders>
            <w:shd w:val="clear" w:color="000000" w:fill="FFFFFF"/>
            <w:vAlign w:val="bottom"/>
            <w:hideMark/>
          </w:tcPr>
          <w:p w14:paraId="40F70FD7" w14:textId="6410DB64" w:rsidR="006404AF" w:rsidRPr="00157A6F" w:rsidDel="00963674" w:rsidRDefault="006404AF" w:rsidP="006404AF">
            <w:pPr>
              <w:rPr>
                <w:del w:id="1467" w:author="Zuzana Porubcanova" w:date="2025-04-10T10:18:00Z" w16du:dateUtc="2025-04-10T08:18:00Z"/>
                <w:color w:val="000000"/>
                <w:sz w:val="18"/>
                <w:szCs w:val="18"/>
                <w:lang w:eastAsia="sk-SK"/>
              </w:rPr>
            </w:pPr>
            <w:del w:id="1468" w:author="Zuzana Porubcanova" w:date="2025-04-10T10:18:00Z" w16du:dateUtc="2025-04-10T08:18:00Z">
              <w:r w:rsidRPr="00157A6F" w:rsidDel="00963674">
                <w:rPr>
                  <w:color w:val="000000"/>
                  <w:sz w:val="18"/>
                  <w:szCs w:val="18"/>
                  <w:lang w:eastAsia="sk-SK"/>
                </w:rPr>
                <w:delText>Úbytky</w:delText>
              </w:r>
            </w:del>
          </w:p>
        </w:tc>
        <w:tc>
          <w:tcPr>
            <w:tcW w:w="900" w:type="dxa"/>
            <w:gridSpan w:val="2"/>
            <w:tcBorders>
              <w:top w:val="nil"/>
              <w:left w:val="nil"/>
              <w:bottom w:val="nil"/>
              <w:right w:val="nil"/>
            </w:tcBorders>
            <w:shd w:val="clear" w:color="auto" w:fill="auto"/>
            <w:vAlign w:val="center"/>
          </w:tcPr>
          <w:p w14:paraId="612785D8" w14:textId="034B55D5" w:rsidR="006404AF" w:rsidRPr="00157A6F" w:rsidDel="00963674" w:rsidRDefault="006404AF" w:rsidP="006404AF">
            <w:pPr>
              <w:jc w:val="right"/>
              <w:rPr>
                <w:del w:id="1469" w:author="Zuzana Porubcanova" w:date="2025-04-10T10:18:00Z" w16du:dateUtc="2025-04-10T08:18:00Z"/>
                <w:color w:val="000000"/>
                <w:sz w:val="18"/>
                <w:szCs w:val="18"/>
                <w:lang w:eastAsia="sk-SK"/>
              </w:rPr>
            </w:pPr>
            <w:del w:id="1470" w:author="Zuzana Porubcanova" w:date="2025-04-10T10:18:00Z" w16du:dateUtc="2025-04-10T08:18:00Z">
              <w:r w:rsidRPr="00886814" w:rsidDel="00963674">
                <w:rPr>
                  <w:color w:val="000000"/>
                  <w:sz w:val="18"/>
                  <w:szCs w:val="18"/>
                  <w:lang w:eastAsia="sk-SK"/>
                </w:rPr>
                <w:delText>0</w:delText>
              </w:r>
            </w:del>
          </w:p>
        </w:tc>
        <w:tc>
          <w:tcPr>
            <w:tcW w:w="896" w:type="dxa"/>
            <w:gridSpan w:val="2"/>
            <w:tcBorders>
              <w:top w:val="nil"/>
              <w:left w:val="nil"/>
              <w:bottom w:val="nil"/>
              <w:right w:val="nil"/>
            </w:tcBorders>
            <w:shd w:val="clear" w:color="auto" w:fill="auto"/>
            <w:vAlign w:val="center"/>
          </w:tcPr>
          <w:p w14:paraId="44468809" w14:textId="3958FF40" w:rsidR="006404AF" w:rsidRPr="00157A6F" w:rsidDel="00963674" w:rsidRDefault="006404AF" w:rsidP="006404AF">
            <w:pPr>
              <w:jc w:val="right"/>
              <w:rPr>
                <w:del w:id="1471" w:author="Zuzana Porubcanova" w:date="2025-04-10T10:18:00Z" w16du:dateUtc="2025-04-10T08:18:00Z"/>
                <w:color w:val="000000"/>
                <w:sz w:val="18"/>
                <w:szCs w:val="18"/>
                <w:lang w:eastAsia="sk-SK"/>
              </w:rPr>
            </w:pPr>
            <w:del w:id="1472" w:author="Zuzana Porubcanova" w:date="2025-04-10T10:18:00Z" w16du:dateUtc="2025-04-10T08:18:00Z">
              <w:r w:rsidRPr="00886814" w:rsidDel="00963674">
                <w:rPr>
                  <w:color w:val="000000"/>
                  <w:sz w:val="18"/>
                  <w:szCs w:val="18"/>
                  <w:lang w:eastAsia="sk-SK"/>
                </w:rPr>
                <w:delText xml:space="preserve">0 </w:delText>
              </w:r>
            </w:del>
          </w:p>
        </w:tc>
        <w:tc>
          <w:tcPr>
            <w:tcW w:w="970" w:type="dxa"/>
            <w:gridSpan w:val="2"/>
            <w:tcBorders>
              <w:top w:val="nil"/>
              <w:left w:val="nil"/>
              <w:bottom w:val="nil"/>
              <w:right w:val="nil"/>
            </w:tcBorders>
            <w:shd w:val="clear" w:color="auto" w:fill="auto"/>
            <w:vAlign w:val="center"/>
          </w:tcPr>
          <w:p w14:paraId="60DD8F91" w14:textId="4C5AA1BE" w:rsidR="006404AF" w:rsidRPr="00157A6F" w:rsidDel="00963674" w:rsidRDefault="006404AF" w:rsidP="006404AF">
            <w:pPr>
              <w:jc w:val="right"/>
              <w:rPr>
                <w:del w:id="1473" w:author="Zuzana Porubcanova" w:date="2025-04-10T10:18:00Z" w16du:dateUtc="2025-04-10T08:18:00Z"/>
                <w:color w:val="000000"/>
                <w:sz w:val="18"/>
                <w:szCs w:val="18"/>
                <w:lang w:eastAsia="sk-SK"/>
              </w:rPr>
            </w:pPr>
            <w:del w:id="1474" w:author="Zuzana Porubcanova" w:date="2025-04-10T10:18:00Z" w16du:dateUtc="2025-04-10T08:18:00Z">
              <w:r w:rsidDel="00963674">
                <w:rPr>
                  <w:color w:val="000000"/>
                  <w:sz w:val="18"/>
                  <w:szCs w:val="18"/>
                  <w:lang w:eastAsia="sk-SK"/>
                </w:rPr>
                <w:delText>0</w:delText>
              </w:r>
              <w:r w:rsidRPr="00886814" w:rsidDel="00963674">
                <w:rPr>
                  <w:color w:val="000000"/>
                  <w:sz w:val="18"/>
                  <w:szCs w:val="18"/>
                  <w:lang w:eastAsia="sk-SK"/>
                </w:rPr>
                <w:delText xml:space="preserve"> </w:delText>
              </w:r>
            </w:del>
          </w:p>
        </w:tc>
        <w:tc>
          <w:tcPr>
            <w:tcW w:w="1143" w:type="dxa"/>
            <w:gridSpan w:val="3"/>
            <w:tcBorders>
              <w:top w:val="nil"/>
              <w:left w:val="nil"/>
              <w:bottom w:val="nil"/>
              <w:right w:val="nil"/>
            </w:tcBorders>
            <w:shd w:val="clear" w:color="auto" w:fill="auto"/>
            <w:vAlign w:val="center"/>
          </w:tcPr>
          <w:p w14:paraId="2ED9A6C3" w14:textId="14541AA0" w:rsidR="006404AF" w:rsidRPr="00157A6F" w:rsidDel="00963674" w:rsidRDefault="006404AF" w:rsidP="006404AF">
            <w:pPr>
              <w:jc w:val="right"/>
              <w:rPr>
                <w:del w:id="1475" w:author="Zuzana Porubcanova" w:date="2025-04-10T10:18:00Z" w16du:dateUtc="2025-04-10T08:18:00Z"/>
                <w:color w:val="000000"/>
                <w:sz w:val="18"/>
                <w:szCs w:val="18"/>
                <w:lang w:eastAsia="sk-SK"/>
              </w:rPr>
            </w:pPr>
            <w:del w:id="1476" w:author="Zuzana Porubcanova" w:date="2025-04-10T10:18:00Z" w16du:dateUtc="2025-04-10T08:18:00Z">
              <w:r w:rsidRPr="00886814" w:rsidDel="00963674">
                <w:rPr>
                  <w:color w:val="000000"/>
                  <w:sz w:val="18"/>
                  <w:szCs w:val="18"/>
                  <w:lang w:eastAsia="sk-SK"/>
                </w:rPr>
                <w:delText xml:space="preserve">0 </w:delText>
              </w:r>
            </w:del>
          </w:p>
        </w:tc>
        <w:tc>
          <w:tcPr>
            <w:tcW w:w="820" w:type="dxa"/>
            <w:gridSpan w:val="3"/>
            <w:tcBorders>
              <w:top w:val="nil"/>
              <w:left w:val="nil"/>
              <w:bottom w:val="nil"/>
              <w:right w:val="nil"/>
            </w:tcBorders>
            <w:shd w:val="clear" w:color="auto" w:fill="auto"/>
            <w:vAlign w:val="center"/>
          </w:tcPr>
          <w:p w14:paraId="6EDF4EB2" w14:textId="60169DCF" w:rsidR="006404AF" w:rsidRPr="00157A6F" w:rsidDel="00963674" w:rsidRDefault="006404AF" w:rsidP="006404AF">
            <w:pPr>
              <w:jc w:val="right"/>
              <w:rPr>
                <w:del w:id="1477" w:author="Zuzana Porubcanova" w:date="2025-04-10T10:18:00Z" w16du:dateUtc="2025-04-10T08:18:00Z"/>
                <w:color w:val="000000"/>
                <w:sz w:val="18"/>
                <w:szCs w:val="18"/>
                <w:lang w:eastAsia="sk-SK"/>
              </w:rPr>
            </w:pPr>
            <w:del w:id="1478" w:author="Zuzana Porubcanova" w:date="2025-04-10T10:18:00Z" w16du:dateUtc="2025-04-10T08:18:00Z">
              <w:r w:rsidRPr="00886814" w:rsidDel="00963674">
                <w:rPr>
                  <w:color w:val="000000"/>
                  <w:sz w:val="18"/>
                  <w:szCs w:val="18"/>
                  <w:lang w:eastAsia="sk-SK"/>
                </w:rPr>
                <w:delText xml:space="preserve">0 </w:delText>
              </w:r>
            </w:del>
          </w:p>
        </w:tc>
        <w:tc>
          <w:tcPr>
            <w:tcW w:w="900" w:type="dxa"/>
            <w:gridSpan w:val="2"/>
            <w:tcBorders>
              <w:top w:val="nil"/>
              <w:left w:val="nil"/>
              <w:bottom w:val="nil"/>
              <w:right w:val="nil"/>
            </w:tcBorders>
            <w:shd w:val="clear" w:color="auto" w:fill="auto"/>
            <w:vAlign w:val="center"/>
          </w:tcPr>
          <w:p w14:paraId="07DAE3ED" w14:textId="4640BC98" w:rsidR="006404AF" w:rsidRPr="00157A6F" w:rsidDel="00963674" w:rsidRDefault="006404AF" w:rsidP="006404AF">
            <w:pPr>
              <w:jc w:val="right"/>
              <w:rPr>
                <w:del w:id="1479" w:author="Zuzana Porubcanova" w:date="2025-04-10T10:18:00Z" w16du:dateUtc="2025-04-10T08:18:00Z"/>
                <w:color w:val="000000"/>
                <w:sz w:val="18"/>
                <w:szCs w:val="18"/>
                <w:lang w:eastAsia="sk-SK"/>
              </w:rPr>
            </w:pPr>
            <w:del w:id="1480" w:author="Zuzana Porubcanova" w:date="2025-04-10T10:18:00Z" w16du:dateUtc="2025-04-10T08:18:00Z">
              <w:r w:rsidRPr="00886814" w:rsidDel="00963674">
                <w:rPr>
                  <w:color w:val="000000"/>
                  <w:sz w:val="18"/>
                  <w:szCs w:val="18"/>
                  <w:lang w:eastAsia="sk-SK"/>
                </w:rPr>
                <w:delText xml:space="preserve">0 </w:delText>
              </w:r>
            </w:del>
          </w:p>
        </w:tc>
        <w:tc>
          <w:tcPr>
            <w:tcW w:w="1050" w:type="dxa"/>
            <w:gridSpan w:val="3"/>
            <w:tcBorders>
              <w:top w:val="nil"/>
              <w:left w:val="nil"/>
              <w:bottom w:val="nil"/>
              <w:right w:val="nil"/>
            </w:tcBorders>
            <w:shd w:val="clear" w:color="auto" w:fill="auto"/>
            <w:vAlign w:val="center"/>
          </w:tcPr>
          <w:p w14:paraId="7366A5E1" w14:textId="795520CE" w:rsidR="006404AF" w:rsidRPr="00157A6F" w:rsidDel="00963674" w:rsidRDefault="006404AF" w:rsidP="006404AF">
            <w:pPr>
              <w:jc w:val="right"/>
              <w:rPr>
                <w:del w:id="1481" w:author="Zuzana Porubcanova" w:date="2025-04-10T10:18:00Z" w16du:dateUtc="2025-04-10T08:18:00Z"/>
                <w:color w:val="000000"/>
                <w:sz w:val="18"/>
                <w:szCs w:val="18"/>
                <w:lang w:eastAsia="sk-SK"/>
              </w:rPr>
            </w:pPr>
            <w:del w:id="1482" w:author="Zuzana Porubcanova" w:date="2025-04-10T10:18:00Z" w16du:dateUtc="2025-04-10T08:18:00Z">
              <w:r w:rsidRPr="00886814" w:rsidDel="00963674">
                <w:rPr>
                  <w:color w:val="000000"/>
                  <w:sz w:val="18"/>
                  <w:szCs w:val="18"/>
                  <w:lang w:eastAsia="sk-SK"/>
                </w:rPr>
                <w:delText>0</w:delText>
              </w:r>
            </w:del>
          </w:p>
        </w:tc>
        <w:tc>
          <w:tcPr>
            <w:tcW w:w="941" w:type="dxa"/>
            <w:gridSpan w:val="2"/>
            <w:tcBorders>
              <w:top w:val="nil"/>
              <w:left w:val="nil"/>
              <w:bottom w:val="nil"/>
              <w:right w:val="nil"/>
            </w:tcBorders>
            <w:shd w:val="clear" w:color="auto" w:fill="auto"/>
            <w:vAlign w:val="center"/>
          </w:tcPr>
          <w:p w14:paraId="43F69E13" w14:textId="7B042390" w:rsidR="006404AF" w:rsidRPr="00157A6F" w:rsidDel="00963674" w:rsidRDefault="006404AF" w:rsidP="006404AF">
            <w:pPr>
              <w:jc w:val="right"/>
              <w:rPr>
                <w:del w:id="1483" w:author="Zuzana Porubcanova" w:date="2025-04-10T10:18:00Z" w16du:dateUtc="2025-04-10T08:18:00Z"/>
                <w:color w:val="000000"/>
                <w:sz w:val="18"/>
                <w:szCs w:val="18"/>
                <w:lang w:eastAsia="sk-SK"/>
              </w:rPr>
            </w:pPr>
            <w:del w:id="1484" w:author="Zuzana Porubcanova" w:date="2025-04-10T10:18:00Z" w16du:dateUtc="2025-04-10T08:18:00Z">
              <w:r w:rsidRPr="00886814" w:rsidDel="00963674">
                <w:rPr>
                  <w:color w:val="000000"/>
                  <w:sz w:val="18"/>
                  <w:szCs w:val="18"/>
                  <w:lang w:eastAsia="sk-SK"/>
                </w:rPr>
                <w:delText>0</w:delText>
              </w:r>
            </w:del>
          </w:p>
        </w:tc>
        <w:tc>
          <w:tcPr>
            <w:tcW w:w="898" w:type="dxa"/>
            <w:tcBorders>
              <w:top w:val="nil"/>
              <w:left w:val="nil"/>
              <w:bottom w:val="nil"/>
              <w:right w:val="nil"/>
            </w:tcBorders>
            <w:shd w:val="clear" w:color="auto" w:fill="auto"/>
            <w:vAlign w:val="center"/>
          </w:tcPr>
          <w:p w14:paraId="671B2A1F" w14:textId="5AECAB0B" w:rsidR="006404AF" w:rsidRPr="00157A6F" w:rsidDel="00963674" w:rsidRDefault="006404AF" w:rsidP="006404AF">
            <w:pPr>
              <w:jc w:val="right"/>
              <w:rPr>
                <w:del w:id="1485" w:author="Zuzana Porubcanova" w:date="2025-04-10T10:18:00Z" w16du:dateUtc="2025-04-10T08:18:00Z"/>
                <w:b/>
                <w:bCs/>
                <w:color w:val="000000"/>
                <w:sz w:val="18"/>
                <w:szCs w:val="18"/>
                <w:lang w:eastAsia="sk-SK"/>
              </w:rPr>
            </w:pPr>
            <w:del w:id="1486" w:author="Zuzana Porubcanova" w:date="2025-04-10T10:18:00Z" w16du:dateUtc="2025-04-10T08:18:00Z">
              <w:r w:rsidDel="00963674">
                <w:rPr>
                  <w:b/>
                  <w:bCs/>
                  <w:color w:val="000000"/>
                  <w:sz w:val="18"/>
                  <w:szCs w:val="18"/>
                  <w:lang w:eastAsia="sk-SK"/>
                </w:rPr>
                <w:delText>0</w:delText>
              </w:r>
            </w:del>
          </w:p>
        </w:tc>
      </w:tr>
      <w:tr w:rsidR="006404AF" w:rsidRPr="00157A6F" w:rsidDel="00963674" w14:paraId="69B77C65" w14:textId="391BA9C1" w:rsidTr="00882F8C">
        <w:trPr>
          <w:trHeight w:val="254"/>
          <w:del w:id="1487" w:author="Zuzana Porubcanova" w:date="2025-04-10T10:18:00Z"/>
        </w:trPr>
        <w:tc>
          <w:tcPr>
            <w:tcW w:w="1423" w:type="dxa"/>
            <w:gridSpan w:val="2"/>
            <w:tcBorders>
              <w:top w:val="nil"/>
              <w:left w:val="nil"/>
              <w:bottom w:val="nil"/>
              <w:right w:val="nil"/>
            </w:tcBorders>
            <w:shd w:val="clear" w:color="000000" w:fill="FFFFFF"/>
            <w:vAlign w:val="bottom"/>
            <w:hideMark/>
          </w:tcPr>
          <w:p w14:paraId="66F136AF" w14:textId="52516735" w:rsidR="006404AF" w:rsidRPr="00157A6F" w:rsidDel="00963674" w:rsidRDefault="006404AF" w:rsidP="006404AF">
            <w:pPr>
              <w:rPr>
                <w:del w:id="1488" w:author="Zuzana Porubcanova" w:date="2025-04-10T10:18:00Z" w16du:dateUtc="2025-04-10T08:18:00Z"/>
                <w:color w:val="000000"/>
                <w:sz w:val="18"/>
                <w:szCs w:val="18"/>
                <w:lang w:eastAsia="sk-SK"/>
              </w:rPr>
            </w:pPr>
            <w:del w:id="1489" w:author="Zuzana Porubcanova" w:date="2025-04-10T10:18:00Z" w16du:dateUtc="2025-04-10T08:18:00Z">
              <w:r w:rsidRPr="00157A6F" w:rsidDel="00963674">
                <w:rPr>
                  <w:color w:val="000000"/>
                  <w:sz w:val="18"/>
                  <w:szCs w:val="18"/>
                  <w:lang w:eastAsia="sk-SK"/>
                </w:rPr>
                <w:delText>Presuny</w:delText>
              </w:r>
            </w:del>
          </w:p>
        </w:tc>
        <w:tc>
          <w:tcPr>
            <w:tcW w:w="900" w:type="dxa"/>
            <w:gridSpan w:val="2"/>
            <w:tcBorders>
              <w:top w:val="nil"/>
              <w:left w:val="nil"/>
              <w:bottom w:val="nil"/>
              <w:right w:val="nil"/>
            </w:tcBorders>
            <w:shd w:val="clear" w:color="auto" w:fill="auto"/>
            <w:vAlign w:val="center"/>
          </w:tcPr>
          <w:p w14:paraId="4ECBD65A" w14:textId="17F13F63" w:rsidR="006404AF" w:rsidRPr="00157A6F" w:rsidDel="00963674" w:rsidRDefault="006404AF" w:rsidP="006404AF">
            <w:pPr>
              <w:rPr>
                <w:del w:id="1490" w:author="Zuzana Porubcanova" w:date="2025-04-10T10:18:00Z" w16du:dateUtc="2025-04-10T08:18:00Z"/>
                <w:color w:val="000000"/>
                <w:sz w:val="18"/>
                <w:szCs w:val="18"/>
                <w:lang w:eastAsia="sk-SK"/>
              </w:rPr>
            </w:pPr>
          </w:p>
        </w:tc>
        <w:tc>
          <w:tcPr>
            <w:tcW w:w="896" w:type="dxa"/>
            <w:gridSpan w:val="2"/>
            <w:tcBorders>
              <w:top w:val="nil"/>
              <w:left w:val="nil"/>
              <w:bottom w:val="nil"/>
              <w:right w:val="nil"/>
            </w:tcBorders>
            <w:shd w:val="clear" w:color="auto" w:fill="auto"/>
            <w:vAlign w:val="center"/>
          </w:tcPr>
          <w:p w14:paraId="7CEB216B" w14:textId="1D19785B" w:rsidR="006404AF" w:rsidRPr="00157A6F" w:rsidDel="00963674" w:rsidRDefault="006404AF" w:rsidP="006404AF">
            <w:pPr>
              <w:jc w:val="right"/>
              <w:rPr>
                <w:del w:id="1491" w:author="Zuzana Porubcanova" w:date="2025-04-10T10:18:00Z" w16du:dateUtc="2025-04-10T08:18:00Z"/>
                <w:lang w:eastAsia="sk-SK"/>
              </w:rPr>
            </w:pPr>
          </w:p>
        </w:tc>
        <w:tc>
          <w:tcPr>
            <w:tcW w:w="970" w:type="dxa"/>
            <w:gridSpan w:val="2"/>
            <w:tcBorders>
              <w:top w:val="nil"/>
              <w:left w:val="nil"/>
              <w:bottom w:val="nil"/>
              <w:right w:val="nil"/>
            </w:tcBorders>
            <w:shd w:val="clear" w:color="auto" w:fill="auto"/>
            <w:vAlign w:val="center"/>
          </w:tcPr>
          <w:p w14:paraId="636E0732" w14:textId="752B0828" w:rsidR="006404AF" w:rsidRPr="00157A6F" w:rsidDel="00963674" w:rsidRDefault="006404AF" w:rsidP="006404AF">
            <w:pPr>
              <w:jc w:val="right"/>
              <w:rPr>
                <w:del w:id="1492" w:author="Zuzana Porubcanova" w:date="2025-04-10T10:18:00Z" w16du:dateUtc="2025-04-10T08:18:00Z"/>
                <w:lang w:eastAsia="sk-SK"/>
              </w:rPr>
            </w:pPr>
          </w:p>
        </w:tc>
        <w:tc>
          <w:tcPr>
            <w:tcW w:w="1143" w:type="dxa"/>
            <w:gridSpan w:val="3"/>
            <w:tcBorders>
              <w:top w:val="nil"/>
              <w:left w:val="nil"/>
              <w:bottom w:val="nil"/>
              <w:right w:val="nil"/>
            </w:tcBorders>
            <w:shd w:val="clear" w:color="auto" w:fill="auto"/>
            <w:vAlign w:val="center"/>
          </w:tcPr>
          <w:p w14:paraId="0F16F6CA" w14:textId="0EE4E337" w:rsidR="006404AF" w:rsidRPr="00157A6F" w:rsidDel="00963674" w:rsidRDefault="006404AF" w:rsidP="006404AF">
            <w:pPr>
              <w:jc w:val="right"/>
              <w:rPr>
                <w:del w:id="1493" w:author="Zuzana Porubcanova" w:date="2025-04-10T10:18:00Z" w16du:dateUtc="2025-04-10T08:18:00Z"/>
                <w:lang w:eastAsia="sk-SK"/>
              </w:rPr>
            </w:pPr>
          </w:p>
        </w:tc>
        <w:tc>
          <w:tcPr>
            <w:tcW w:w="820" w:type="dxa"/>
            <w:gridSpan w:val="3"/>
            <w:tcBorders>
              <w:top w:val="nil"/>
              <w:left w:val="nil"/>
              <w:bottom w:val="nil"/>
              <w:right w:val="nil"/>
            </w:tcBorders>
            <w:shd w:val="clear" w:color="auto" w:fill="auto"/>
            <w:vAlign w:val="center"/>
          </w:tcPr>
          <w:p w14:paraId="7F064CE4" w14:textId="7DED720B" w:rsidR="006404AF" w:rsidRPr="00157A6F" w:rsidDel="00963674" w:rsidRDefault="006404AF" w:rsidP="006404AF">
            <w:pPr>
              <w:jc w:val="right"/>
              <w:rPr>
                <w:del w:id="1494" w:author="Zuzana Porubcanova" w:date="2025-04-10T10:18:00Z" w16du:dateUtc="2025-04-10T08:18:00Z"/>
                <w:lang w:eastAsia="sk-SK"/>
              </w:rPr>
            </w:pPr>
          </w:p>
        </w:tc>
        <w:tc>
          <w:tcPr>
            <w:tcW w:w="900" w:type="dxa"/>
            <w:gridSpan w:val="2"/>
            <w:tcBorders>
              <w:top w:val="nil"/>
              <w:left w:val="nil"/>
              <w:bottom w:val="nil"/>
              <w:right w:val="nil"/>
            </w:tcBorders>
            <w:shd w:val="clear" w:color="auto" w:fill="auto"/>
            <w:vAlign w:val="center"/>
          </w:tcPr>
          <w:p w14:paraId="2FC0B8CC" w14:textId="193D11A0" w:rsidR="006404AF" w:rsidRPr="00157A6F" w:rsidDel="00963674" w:rsidRDefault="006404AF" w:rsidP="006404AF">
            <w:pPr>
              <w:jc w:val="right"/>
              <w:rPr>
                <w:del w:id="1495" w:author="Zuzana Porubcanova" w:date="2025-04-10T10:18:00Z" w16du:dateUtc="2025-04-10T08:18:00Z"/>
                <w:lang w:eastAsia="sk-SK"/>
              </w:rPr>
            </w:pPr>
          </w:p>
        </w:tc>
        <w:tc>
          <w:tcPr>
            <w:tcW w:w="1050" w:type="dxa"/>
            <w:gridSpan w:val="3"/>
            <w:tcBorders>
              <w:top w:val="nil"/>
              <w:left w:val="nil"/>
              <w:bottom w:val="nil"/>
              <w:right w:val="nil"/>
            </w:tcBorders>
            <w:shd w:val="clear" w:color="auto" w:fill="auto"/>
            <w:vAlign w:val="center"/>
          </w:tcPr>
          <w:p w14:paraId="0F7E283A" w14:textId="56D9E3E4" w:rsidR="006404AF" w:rsidRPr="00157A6F" w:rsidDel="00963674" w:rsidRDefault="006404AF" w:rsidP="006404AF">
            <w:pPr>
              <w:jc w:val="right"/>
              <w:rPr>
                <w:del w:id="1496" w:author="Zuzana Porubcanova" w:date="2025-04-10T10:18:00Z" w16du:dateUtc="2025-04-10T08:18:00Z"/>
                <w:lang w:eastAsia="sk-SK"/>
              </w:rPr>
            </w:pPr>
          </w:p>
        </w:tc>
        <w:tc>
          <w:tcPr>
            <w:tcW w:w="941" w:type="dxa"/>
            <w:gridSpan w:val="2"/>
            <w:tcBorders>
              <w:top w:val="nil"/>
              <w:left w:val="nil"/>
              <w:bottom w:val="nil"/>
              <w:right w:val="nil"/>
            </w:tcBorders>
            <w:shd w:val="clear" w:color="auto" w:fill="auto"/>
            <w:vAlign w:val="center"/>
          </w:tcPr>
          <w:p w14:paraId="75DA02CC" w14:textId="00088796" w:rsidR="006404AF" w:rsidRPr="00157A6F" w:rsidDel="00963674" w:rsidRDefault="006404AF" w:rsidP="006404AF">
            <w:pPr>
              <w:jc w:val="right"/>
              <w:rPr>
                <w:del w:id="1497" w:author="Zuzana Porubcanova" w:date="2025-04-10T10:18:00Z" w16du:dateUtc="2025-04-10T08:18:00Z"/>
                <w:lang w:eastAsia="sk-SK"/>
              </w:rPr>
            </w:pPr>
          </w:p>
        </w:tc>
        <w:tc>
          <w:tcPr>
            <w:tcW w:w="898" w:type="dxa"/>
            <w:tcBorders>
              <w:top w:val="nil"/>
              <w:left w:val="nil"/>
              <w:bottom w:val="nil"/>
              <w:right w:val="nil"/>
            </w:tcBorders>
            <w:shd w:val="clear" w:color="auto" w:fill="auto"/>
            <w:noWrap/>
            <w:vAlign w:val="bottom"/>
          </w:tcPr>
          <w:p w14:paraId="47AA421F" w14:textId="62462C3A" w:rsidR="006404AF" w:rsidRPr="00157A6F" w:rsidDel="00963674" w:rsidRDefault="006404AF" w:rsidP="006404AF">
            <w:pPr>
              <w:jc w:val="right"/>
              <w:rPr>
                <w:del w:id="1498" w:author="Zuzana Porubcanova" w:date="2025-04-10T10:18:00Z" w16du:dateUtc="2025-04-10T08:18:00Z"/>
                <w:lang w:eastAsia="sk-SK"/>
              </w:rPr>
            </w:pPr>
          </w:p>
        </w:tc>
      </w:tr>
      <w:tr w:rsidR="006404AF" w:rsidRPr="00157A6F" w:rsidDel="00963674" w14:paraId="73939C11" w14:textId="68707FBA" w:rsidTr="00882F8C">
        <w:trPr>
          <w:trHeight w:val="460"/>
          <w:del w:id="1499" w:author="Zuzana Porubcanova" w:date="2025-04-10T10:18:00Z"/>
        </w:trPr>
        <w:tc>
          <w:tcPr>
            <w:tcW w:w="1423" w:type="dxa"/>
            <w:gridSpan w:val="2"/>
            <w:tcBorders>
              <w:top w:val="nil"/>
              <w:left w:val="nil"/>
              <w:bottom w:val="single" w:sz="4" w:space="0" w:color="auto"/>
              <w:right w:val="nil"/>
            </w:tcBorders>
            <w:shd w:val="clear" w:color="000000" w:fill="FFFFFF"/>
            <w:vAlign w:val="bottom"/>
            <w:hideMark/>
          </w:tcPr>
          <w:p w14:paraId="3F2C266D" w14:textId="03D3FE71" w:rsidR="006404AF" w:rsidRPr="00157A6F" w:rsidDel="00963674" w:rsidRDefault="006404AF" w:rsidP="006404AF">
            <w:pPr>
              <w:rPr>
                <w:del w:id="1500" w:author="Zuzana Porubcanova" w:date="2025-04-10T10:18:00Z" w16du:dateUtc="2025-04-10T08:18:00Z"/>
                <w:b/>
                <w:bCs/>
                <w:color w:val="000000"/>
                <w:sz w:val="18"/>
                <w:szCs w:val="18"/>
                <w:lang w:eastAsia="sk-SK"/>
              </w:rPr>
            </w:pPr>
            <w:del w:id="1501" w:author="Zuzana Porubcanova" w:date="2025-04-10T10:18:00Z" w16du:dateUtc="2025-04-10T08:18:00Z">
              <w:r w:rsidRPr="00157A6F" w:rsidDel="00963674">
                <w:rPr>
                  <w:b/>
                  <w:bCs/>
                  <w:color w:val="000000"/>
                  <w:sz w:val="18"/>
                  <w:szCs w:val="18"/>
                  <w:lang w:eastAsia="sk-SK"/>
                </w:rPr>
                <w:delText>Stav na konci účtovného obdobia</w:delText>
              </w:r>
            </w:del>
          </w:p>
        </w:tc>
        <w:tc>
          <w:tcPr>
            <w:tcW w:w="900" w:type="dxa"/>
            <w:gridSpan w:val="2"/>
            <w:tcBorders>
              <w:top w:val="nil"/>
              <w:left w:val="nil"/>
              <w:bottom w:val="single" w:sz="4" w:space="0" w:color="auto"/>
              <w:right w:val="nil"/>
            </w:tcBorders>
            <w:shd w:val="clear" w:color="auto" w:fill="auto"/>
            <w:vAlign w:val="center"/>
          </w:tcPr>
          <w:p w14:paraId="1BCB077B" w14:textId="5F1D6968" w:rsidR="006404AF" w:rsidRPr="00157A6F" w:rsidDel="00963674" w:rsidRDefault="006404AF" w:rsidP="006404AF">
            <w:pPr>
              <w:jc w:val="right"/>
              <w:rPr>
                <w:del w:id="1502" w:author="Zuzana Porubcanova" w:date="2025-04-10T10:18:00Z" w16du:dateUtc="2025-04-10T08:18:00Z"/>
                <w:color w:val="000000"/>
                <w:sz w:val="18"/>
                <w:szCs w:val="18"/>
                <w:lang w:eastAsia="sk-SK"/>
              </w:rPr>
            </w:pPr>
            <w:del w:id="1503" w:author="Zuzana Porubcanova" w:date="2025-04-10T10:18:00Z" w16du:dateUtc="2025-04-10T08:18:00Z">
              <w:r w:rsidRPr="00886814" w:rsidDel="00963674">
                <w:rPr>
                  <w:color w:val="000000"/>
                  <w:sz w:val="18"/>
                  <w:szCs w:val="18"/>
                  <w:lang w:eastAsia="sk-SK"/>
                </w:rPr>
                <w:delText>0</w:delText>
              </w:r>
            </w:del>
          </w:p>
        </w:tc>
        <w:tc>
          <w:tcPr>
            <w:tcW w:w="896" w:type="dxa"/>
            <w:gridSpan w:val="2"/>
            <w:tcBorders>
              <w:top w:val="nil"/>
              <w:left w:val="nil"/>
              <w:bottom w:val="single" w:sz="4" w:space="0" w:color="auto"/>
              <w:right w:val="nil"/>
            </w:tcBorders>
            <w:shd w:val="clear" w:color="auto" w:fill="auto"/>
            <w:vAlign w:val="center"/>
          </w:tcPr>
          <w:p w14:paraId="56EAB207" w14:textId="6997DD89" w:rsidR="006404AF" w:rsidRPr="00157A6F" w:rsidDel="00963674" w:rsidRDefault="006404AF" w:rsidP="006404AF">
            <w:pPr>
              <w:jc w:val="right"/>
              <w:rPr>
                <w:del w:id="1504" w:author="Zuzana Porubcanova" w:date="2025-04-10T10:18:00Z" w16du:dateUtc="2025-04-10T08:18:00Z"/>
                <w:color w:val="000000"/>
                <w:sz w:val="18"/>
                <w:szCs w:val="18"/>
                <w:lang w:eastAsia="sk-SK"/>
              </w:rPr>
            </w:pPr>
            <w:del w:id="1505" w:author="Zuzana Porubcanova" w:date="2025-04-10T10:18:00Z" w16du:dateUtc="2025-04-10T08:18:00Z">
              <w:r w:rsidDel="00963674">
                <w:rPr>
                  <w:color w:val="000000"/>
                  <w:sz w:val="18"/>
                  <w:szCs w:val="18"/>
                  <w:lang w:eastAsia="sk-SK"/>
                </w:rPr>
                <w:delText>438 672</w:delText>
              </w:r>
            </w:del>
          </w:p>
        </w:tc>
        <w:tc>
          <w:tcPr>
            <w:tcW w:w="970" w:type="dxa"/>
            <w:gridSpan w:val="2"/>
            <w:tcBorders>
              <w:top w:val="nil"/>
              <w:left w:val="nil"/>
              <w:bottom w:val="single" w:sz="4" w:space="0" w:color="auto"/>
              <w:right w:val="nil"/>
            </w:tcBorders>
            <w:shd w:val="clear" w:color="auto" w:fill="auto"/>
            <w:vAlign w:val="center"/>
          </w:tcPr>
          <w:p w14:paraId="04BCA72A" w14:textId="54AB2D5C" w:rsidR="006404AF" w:rsidRPr="00157A6F" w:rsidDel="00963674" w:rsidRDefault="006404AF" w:rsidP="006404AF">
            <w:pPr>
              <w:jc w:val="right"/>
              <w:rPr>
                <w:del w:id="1506" w:author="Zuzana Porubcanova" w:date="2025-04-10T10:18:00Z" w16du:dateUtc="2025-04-10T08:18:00Z"/>
                <w:color w:val="000000"/>
                <w:sz w:val="18"/>
                <w:szCs w:val="18"/>
                <w:lang w:eastAsia="sk-SK"/>
              </w:rPr>
            </w:pPr>
            <w:del w:id="1507" w:author="Zuzana Porubcanova" w:date="2025-04-10T10:18:00Z" w16du:dateUtc="2025-04-10T08:18:00Z">
              <w:r w:rsidDel="00963674">
                <w:rPr>
                  <w:color w:val="000000"/>
                  <w:sz w:val="18"/>
                  <w:szCs w:val="18"/>
                  <w:lang w:eastAsia="sk-SK"/>
                </w:rPr>
                <w:delText>83 919</w:delText>
              </w:r>
            </w:del>
          </w:p>
        </w:tc>
        <w:tc>
          <w:tcPr>
            <w:tcW w:w="1143" w:type="dxa"/>
            <w:gridSpan w:val="3"/>
            <w:tcBorders>
              <w:top w:val="nil"/>
              <w:left w:val="nil"/>
              <w:bottom w:val="single" w:sz="4" w:space="0" w:color="auto"/>
              <w:right w:val="nil"/>
            </w:tcBorders>
            <w:shd w:val="clear" w:color="auto" w:fill="auto"/>
            <w:vAlign w:val="center"/>
          </w:tcPr>
          <w:p w14:paraId="5465A9F5" w14:textId="56A97299" w:rsidR="006404AF" w:rsidRPr="00157A6F" w:rsidDel="00963674" w:rsidRDefault="006404AF" w:rsidP="006404AF">
            <w:pPr>
              <w:jc w:val="right"/>
              <w:rPr>
                <w:del w:id="1508" w:author="Zuzana Porubcanova" w:date="2025-04-10T10:18:00Z" w16du:dateUtc="2025-04-10T08:18:00Z"/>
                <w:color w:val="000000"/>
                <w:sz w:val="18"/>
                <w:szCs w:val="18"/>
                <w:lang w:eastAsia="sk-SK"/>
              </w:rPr>
            </w:pPr>
            <w:del w:id="1509" w:author="Zuzana Porubcanova" w:date="2025-04-10T10:18:00Z" w16du:dateUtc="2025-04-10T08:18:00Z">
              <w:r w:rsidRPr="00886814" w:rsidDel="00963674">
                <w:rPr>
                  <w:color w:val="000000"/>
                  <w:sz w:val="18"/>
                  <w:szCs w:val="18"/>
                  <w:lang w:eastAsia="sk-SK"/>
                </w:rPr>
                <w:delText>0</w:delText>
              </w:r>
            </w:del>
          </w:p>
        </w:tc>
        <w:tc>
          <w:tcPr>
            <w:tcW w:w="820" w:type="dxa"/>
            <w:gridSpan w:val="3"/>
            <w:tcBorders>
              <w:top w:val="nil"/>
              <w:left w:val="nil"/>
              <w:bottom w:val="single" w:sz="4" w:space="0" w:color="auto"/>
              <w:right w:val="nil"/>
            </w:tcBorders>
            <w:shd w:val="clear" w:color="auto" w:fill="auto"/>
            <w:vAlign w:val="center"/>
          </w:tcPr>
          <w:p w14:paraId="5B360294" w14:textId="7B6190CE" w:rsidR="006404AF" w:rsidRPr="00157A6F" w:rsidDel="00963674" w:rsidRDefault="006404AF" w:rsidP="006404AF">
            <w:pPr>
              <w:jc w:val="right"/>
              <w:rPr>
                <w:del w:id="1510" w:author="Zuzana Porubcanova" w:date="2025-04-10T10:18:00Z" w16du:dateUtc="2025-04-10T08:18:00Z"/>
                <w:color w:val="000000"/>
                <w:sz w:val="18"/>
                <w:szCs w:val="18"/>
                <w:lang w:eastAsia="sk-SK"/>
              </w:rPr>
            </w:pPr>
            <w:del w:id="1511" w:author="Zuzana Porubcanova" w:date="2025-04-10T10:18:00Z" w16du:dateUtc="2025-04-10T08:18:00Z">
              <w:r w:rsidRPr="00886814" w:rsidDel="00963674">
                <w:rPr>
                  <w:color w:val="000000"/>
                  <w:sz w:val="18"/>
                  <w:szCs w:val="18"/>
                  <w:lang w:eastAsia="sk-SK"/>
                </w:rPr>
                <w:delText>0</w:delText>
              </w:r>
            </w:del>
          </w:p>
        </w:tc>
        <w:tc>
          <w:tcPr>
            <w:tcW w:w="900" w:type="dxa"/>
            <w:gridSpan w:val="2"/>
            <w:tcBorders>
              <w:top w:val="nil"/>
              <w:left w:val="nil"/>
              <w:bottom w:val="single" w:sz="4" w:space="0" w:color="auto"/>
              <w:right w:val="nil"/>
            </w:tcBorders>
            <w:shd w:val="clear" w:color="auto" w:fill="auto"/>
            <w:vAlign w:val="center"/>
          </w:tcPr>
          <w:p w14:paraId="420DDB28" w14:textId="52F7107B" w:rsidR="006404AF" w:rsidRPr="00157A6F" w:rsidDel="00963674" w:rsidRDefault="006404AF" w:rsidP="006404AF">
            <w:pPr>
              <w:jc w:val="right"/>
              <w:rPr>
                <w:del w:id="1512" w:author="Zuzana Porubcanova" w:date="2025-04-10T10:18:00Z" w16du:dateUtc="2025-04-10T08:18:00Z"/>
                <w:color w:val="000000"/>
                <w:sz w:val="18"/>
                <w:szCs w:val="18"/>
                <w:lang w:eastAsia="sk-SK"/>
              </w:rPr>
            </w:pPr>
            <w:del w:id="1513" w:author="Zuzana Porubcanova" w:date="2025-04-10T10:18:00Z" w16du:dateUtc="2025-04-10T08:18:00Z">
              <w:r w:rsidRPr="00886814" w:rsidDel="00963674">
                <w:rPr>
                  <w:color w:val="000000"/>
                  <w:sz w:val="18"/>
                  <w:szCs w:val="18"/>
                  <w:lang w:eastAsia="sk-SK"/>
                </w:rPr>
                <w:delText>0</w:delText>
              </w:r>
            </w:del>
          </w:p>
        </w:tc>
        <w:tc>
          <w:tcPr>
            <w:tcW w:w="1050" w:type="dxa"/>
            <w:gridSpan w:val="3"/>
            <w:tcBorders>
              <w:top w:val="nil"/>
              <w:left w:val="nil"/>
              <w:bottom w:val="single" w:sz="4" w:space="0" w:color="auto"/>
              <w:right w:val="nil"/>
            </w:tcBorders>
            <w:shd w:val="clear" w:color="auto" w:fill="auto"/>
            <w:vAlign w:val="center"/>
          </w:tcPr>
          <w:p w14:paraId="289D5CE2" w14:textId="16F0A7B9" w:rsidR="006404AF" w:rsidRPr="00157A6F" w:rsidDel="00963674" w:rsidRDefault="006404AF" w:rsidP="006404AF">
            <w:pPr>
              <w:jc w:val="right"/>
              <w:rPr>
                <w:del w:id="1514" w:author="Zuzana Porubcanova" w:date="2025-04-10T10:18:00Z" w16du:dateUtc="2025-04-10T08:18:00Z"/>
                <w:color w:val="000000"/>
                <w:sz w:val="18"/>
                <w:szCs w:val="18"/>
                <w:lang w:eastAsia="sk-SK"/>
              </w:rPr>
            </w:pPr>
            <w:del w:id="1515" w:author="Zuzana Porubcanova" w:date="2025-04-10T10:18:00Z" w16du:dateUtc="2025-04-10T08:18:00Z">
              <w:r w:rsidDel="00963674">
                <w:rPr>
                  <w:color w:val="000000"/>
                  <w:sz w:val="18"/>
                  <w:szCs w:val="18"/>
                  <w:lang w:eastAsia="sk-SK"/>
                </w:rPr>
                <w:delText>0</w:delText>
              </w:r>
            </w:del>
          </w:p>
        </w:tc>
        <w:tc>
          <w:tcPr>
            <w:tcW w:w="941" w:type="dxa"/>
            <w:gridSpan w:val="2"/>
            <w:tcBorders>
              <w:top w:val="nil"/>
              <w:left w:val="nil"/>
              <w:bottom w:val="single" w:sz="4" w:space="0" w:color="auto"/>
              <w:right w:val="nil"/>
            </w:tcBorders>
            <w:shd w:val="clear" w:color="auto" w:fill="auto"/>
            <w:vAlign w:val="center"/>
          </w:tcPr>
          <w:p w14:paraId="38010B4A" w14:textId="41361993" w:rsidR="006404AF" w:rsidRPr="00157A6F" w:rsidDel="00963674" w:rsidRDefault="006404AF" w:rsidP="006404AF">
            <w:pPr>
              <w:jc w:val="right"/>
              <w:rPr>
                <w:del w:id="1516" w:author="Zuzana Porubcanova" w:date="2025-04-10T10:18:00Z" w16du:dateUtc="2025-04-10T08:18:00Z"/>
                <w:color w:val="000000"/>
                <w:sz w:val="18"/>
                <w:szCs w:val="18"/>
                <w:lang w:eastAsia="sk-SK"/>
              </w:rPr>
            </w:pPr>
            <w:del w:id="1517" w:author="Zuzana Porubcanova" w:date="2025-04-10T10:18:00Z" w16du:dateUtc="2025-04-10T08:18:00Z">
              <w:r w:rsidRPr="00886814" w:rsidDel="00963674">
                <w:rPr>
                  <w:color w:val="000000"/>
                  <w:sz w:val="18"/>
                  <w:szCs w:val="18"/>
                  <w:lang w:eastAsia="sk-SK"/>
                </w:rPr>
                <w:delText>0</w:delText>
              </w:r>
            </w:del>
          </w:p>
        </w:tc>
        <w:tc>
          <w:tcPr>
            <w:tcW w:w="898" w:type="dxa"/>
            <w:tcBorders>
              <w:top w:val="nil"/>
              <w:left w:val="nil"/>
              <w:bottom w:val="nil"/>
              <w:right w:val="nil"/>
            </w:tcBorders>
            <w:shd w:val="clear" w:color="auto" w:fill="auto"/>
            <w:vAlign w:val="center"/>
          </w:tcPr>
          <w:p w14:paraId="1B1AF0C6" w14:textId="6BFD1DE3" w:rsidR="006404AF" w:rsidRPr="00157A6F" w:rsidDel="00963674" w:rsidRDefault="006404AF" w:rsidP="006404AF">
            <w:pPr>
              <w:jc w:val="right"/>
              <w:rPr>
                <w:del w:id="1518" w:author="Zuzana Porubcanova" w:date="2025-04-10T10:18:00Z" w16du:dateUtc="2025-04-10T08:18:00Z"/>
                <w:b/>
                <w:bCs/>
                <w:color w:val="000000"/>
                <w:sz w:val="18"/>
                <w:szCs w:val="18"/>
                <w:lang w:eastAsia="sk-SK"/>
              </w:rPr>
            </w:pPr>
            <w:del w:id="1519" w:author="Zuzana Porubcanova" w:date="2025-04-10T10:18:00Z" w16du:dateUtc="2025-04-10T08:18:00Z">
              <w:r w:rsidDel="00963674">
                <w:rPr>
                  <w:b/>
                  <w:bCs/>
                  <w:color w:val="000000"/>
                  <w:sz w:val="18"/>
                  <w:szCs w:val="18"/>
                  <w:lang w:eastAsia="sk-SK"/>
                </w:rPr>
                <w:delText>522 591</w:delText>
              </w:r>
            </w:del>
          </w:p>
        </w:tc>
      </w:tr>
      <w:tr w:rsidR="006404AF" w:rsidRPr="00157A6F" w:rsidDel="00963674" w14:paraId="634BD9B5" w14:textId="7371FF54" w:rsidTr="00882F8C">
        <w:trPr>
          <w:trHeight w:val="254"/>
          <w:del w:id="1520" w:author="Zuzana Porubcanova" w:date="2025-04-10T10:18:00Z"/>
        </w:trPr>
        <w:tc>
          <w:tcPr>
            <w:tcW w:w="1423" w:type="dxa"/>
            <w:gridSpan w:val="2"/>
            <w:tcBorders>
              <w:top w:val="nil"/>
              <w:left w:val="nil"/>
              <w:bottom w:val="single" w:sz="4" w:space="0" w:color="auto"/>
              <w:right w:val="nil"/>
            </w:tcBorders>
            <w:shd w:val="clear" w:color="000000" w:fill="FFFFFF"/>
            <w:vAlign w:val="center"/>
            <w:hideMark/>
          </w:tcPr>
          <w:p w14:paraId="00D7249A" w14:textId="5939F757" w:rsidR="006404AF" w:rsidRPr="00157A6F" w:rsidDel="00963674" w:rsidRDefault="006404AF" w:rsidP="006404AF">
            <w:pPr>
              <w:rPr>
                <w:del w:id="1521" w:author="Zuzana Porubcanova" w:date="2025-04-10T10:18:00Z" w16du:dateUtc="2025-04-10T08:18:00Z"/>
                <w:color w:val="000000"/>
                <w:sz w:val="18"/>
                <w:szCs w:val="18"/>
                <w:lang w:eastAsia="sk-SK"/>
              </w:rPr>
            </w:pPr>
            <w:del w:id="1522" w:author="Zuzana Porubcanova" w:date="2025-04-10T10:18:00Z" w16du:dateUtc="2025-04-10T08:18:00Z">
              <w:r w:rsidRPr="00157A6F" w:rsidDel="00963674">
                <w:rPr>
                  <w:color w:val="000000"/>
                  <w:sz w:val="18"/>
                  <w:szCs w:val="18"/>
                  <w:lang w:eastAsia="sk-SK"/>
                </w:rPr>
                <w:delText>Opravné položky</w:delText>
              </w:r>
            </w:del>
          </w:p>
        </w:tc>
        <w:tc>
          <w:tcPr>
            <w:tcW w:w="900" w:type="dxa"/>
            <w:gridSpan w:val="2"/>
            <w:tcBorders>
              <w:top w:val="nil"/>
              <w:left w:val="nil"/>
              <w:bottom w:val="single" w:sz="4" w:space="0" w:color="auto"/>
              <w:right w:val="nil"/>
            </w:tcBorders>
            <w:shd w:val="clear" w:color="auto" w:fill="auto"/>
            <w:vAlign w:val="center"/>
            <w:hideMark/>
          </w:tcPr>
          <w:p w14:paraId="58A3D520" w14:textId="728799DF" w:rsidR="006404AF" w:rsidRPr="00157A6F" w:rsidDel="00963674" w:rsidRDefault="006404AF" w:rsidP="006404AF">
            <w:pPr>
              <w:jc w:val="center"/>
              <w:rPr>
                <w:del w:id="1523" w:author="Zuzana Porubcanova" w:date="2025-04-10T10:18:00Z" w16du:dateUtc="2025-04-10T08:18:00Z"/>
                <w:color w:val="000000"/>
                <w:sz w:val="18"/>
                <w:szCs w:val="18"/>
                <w:lang w:eastAsia="sk-SK"/>
              </w:rPr>
            </w:pPr>
            <w:del w:id="1524" w:author="Zuzana Porubcanova" w:date="2025-04-10T10:18:00Z" w16du:dateUtc="2025-04-10T08:18:00Z">
              <w:r w:rsidRPr="00157A6F" w:rsidDel="00963674">
                <w:rPr>
                  <w:color w:val="000000"/>
                  <w:sz w:val="18"/>
                  <w:szCs w:val="18"/>
                  <w:lang w:eastAsia="sk-SK"/>
                </w:rPr>
                <w:delText> </w:delText>
              </w:r>
            </w:del>
          </w:p>
        </w:tc>
        <w:tc>
          <w:tcPr>
            <w:tcW w:w="896" w:type="dxa"/>
            <w:gridSpan w:val="2"/>
            <w:tcBorders>
              <w:top w:val="nil"/>
              <w:left w:val="nil"/>
              <w:bottom w:val="single" w:sz="4" w:space="0" w:color="auto"/>
              <w:right w:val="nil"/>
            </w:tcBorders>
            <w:shd w:val="clear" w:color="auto" w:fill="auto"/>
            <w:vAlign w:val="center"/>
            <w:hideMark/>
          </w:tcPr>
          <w:p w14:paraId="20341AC6" w14:textId="0B157433" w:rsidR="006404AF" w:rsidRPr="00157A6F" w:rsidDel="00963674" w:rsidRDefault="006404AF" w:rsidP="006404AF">
            <w:pPr>
              <w:jc w:val="center"/>
              <w:rPr>
                <w:del w:id="1525" w:author="Zuzana Porubcanova" w:date="2025-04-10T10:18:00Z" w16du:dateUtc="2025-04-10T08:18:00Z"/>
                <w:color w:val="000000"/>
                <w:sz w:val="18"/>
                <w:szCs w:val="18"/>
                <w:lang w:eastAsia="sk-SK"/>
              </w:rPr>
            </w:pPr>
            <w:del w:id="1526" w:author="Zuzana Porubcanova" w:date="2025-04-10T10:18:00Z" w16du:dateUtc="2025-04-10T08:18:00Z">
              <w:r w:rsidRPr="00157A6F" w:rsidDel="00963674">
                <w:rPr>
                  <w:color w:val="000000"/>
                  <w:sz w:val="18"/>
                  <w:szCs w:val="18"/>
                  <w:lang w:eastAsia="sk-SK"/>
                </w:rPr>
                <w:delText> </w:delText>
              </w:r>
            </w:del>
          </w:p>
        </w:tc>
        <w:tc>
          <w:tcPr>
            <w:tcW w:w="970" w:type="dxa"/>
            <w:gridSpan w:val="2"/>
            <w:tcBorders>
              <w:top w:val="nil"/>
              <w:left w:val="nil"/>
              <w:bottom w:val="single" w:sz="4" w:space="0" w:color="auto"/>
              <w:right w:val="nil"/>
            </w:tcBorders>
            <w:shd w:val="clear" w:color="auto" w:fill="auto"/>
            <w:vAlign w:val="center"/>
            <w:hideMark/>
          </w:tcPr>
          <w:p w14:paraId="09F3DD53" w14:textId="0FA64563" w:rsidR="006404AF" w:rsidRPr="00157A6F" w:rsidDel="00963674" w:rsidRDefault="006404AF" w:rsidP="006404AF">
            <w:pPr>
              <w:jc w:val="center"/>
              <w:rPr>
                <w:del w:id="1527" w:author="Zuzana Porubcanova" w:date="2025-04-10T10:18:00Z" w16du:dateUtc="2025-04-10T08:18:00Z"/>
                <w:color w:val="000000"/>
                <w:sz w:val="18"/>
                <w:szCs w:val="18"/>
                <w:lang w:eastAsia="sk-SK"/>
              </w:rPr>
            </w:pPr>
            <w:del w:id="1528" w:author="Zuzana Porubcanova" w:date="2025-04-10T10:18:00Z" w16du:dateUtc="2025-04-10T08:18:00Z">
              <w:r w:rsidRPr="00157A6F" w:rsidDel="00963674">
                <w:rPr>
                  <w:color w:val="000000"/>
                  <w:sz w:val="18"/>
                  <w:szCs w:val="18"/>
                  <w:lang w:eastAsia="sk-SK"/>
                </w:rPr>
                <w:delText> </w:delText>
              </w:r>
            </w:del>
          </w:p>
        </w:tc>
        <w:tc>
          <w:tcPr>
            <w:tcW w:w="1143" w:type="dxa"/>
            <w:gridSpan w:val="3"/>
            <w:tcBorders>
              <w:top w:val="nil"/>
              <w:left w:val="nil"/>
              <w:bottom w:val="single" w:sz="4" w:space="0" w:color="auto"/>
              <w:right w:val="nil"/>
            </w:tcBorders>
            <w:shd w:val="clear" w:color="auto" w:fill="auto"/>
            <w:vAlign w:val="center"/>
            <w:hideMark/>
          </w:tcPr>
          <w:p w14:paraId="6B7E5FE3" w14:textId="12FCAFAE" w:rsidR="006404AF" w:rsidRPr="00157A6F" w:rsidDel="00963674" w:rsidRDefault="006404AF" w:rsidP="006404AF">
            <w:pPr>
              <w:jc w:val="center"/>
              <w:rPr>
                <w:del w:id="1529" w:author="Zuzana Porubcanova" w:date="2025-04-10T10:18:00Z" w16du:dateUtc="2025-04-10T08:18:00Z"/>
                <w:color w:val="000000"/>
                <w:sz w:val="18"/>
                <w:szCs w:val="18"/>
                <w:lang w:eastAsia="sk-SK"/>
              </w:rPr>
            </w:pPr>
            <w:del w:id="1530" w:author="Zuzana Porubcanova" w:date="2025-04-10T10:18:00Z" w16du:dateUtc="2025-04-10T08:18:00Z">
              <w:r w:rsidRPr="00157A6F" w:rsidDel="00963674">
                <w:rPr>
                  <w:color w:val="000000"/>
                  <w:sz w:val="18"/>
                  <w:szCs w:val="18"/>
                  <w:lang w:eastAsia="sk-SK"/>
                </w:rPr>
                <w:delText> </w:delText>
              </w:r>
            </w:del>
          </w:p>
        </w:tc>
        <w:tc>
          <w:tcPr>
            <w:tcW w:w="820" w:type="dxa"/>
            <w:gridSpan w:val="3"/>
            <w:tcBorders>
              <w:top w:val="nil"/>
              <w:left w:val="nil"/>
              <w:bottom w:val="single" w:sz="4" w:space="0" w:color="auto"/>
              <w:right w:val="nil"/>
            </w:tcBorders>
            <w:shd w:val="clear" w:color="auto" w:fill="auto"/>
            <w:vAlign w:val="center"/>
            <w:hideMark/>
          </w:tcPr>
          <w:p w14:paraId="6A318425" w14:textId="3F874EA1" w:rsidR="006404AF" w:rsidRPr="00157A6F" w:rsidDel="00963674" w:rsidRDefault="006404AF" w:rsidP="006404AF">
            <w:pPr>
              <w:jc w:val="center"/>
              <w:rPr>
                <w:del w:id="1531" w:author="Zuzana Porubcanova" w:date="2025-04-10T10:18:00Z" w16du:dateUtc="2025-04-10T08:18:00Z"/>
                <w:color w:val="000000"/>
                <w:sz w:val="18"/>
                <w:szCs w:val="18"/>
                <w:lang w:eastAsia="sk-SK"/>
              </w:rPr>
            </w:pPr>
            <w:del w:id="1532" w:author="Zuzana Porubcanova" w:date="2025-04-10T10:18:00Z" w16du:dateUtc="2025-04-10T08:18:00Z">
              <w:r w:rsidRPr="00157A6F" w:rsidDel="00963674">
                <w:rPr>
                  <w:color w:val="000000"/>
                  <w:sz w:val="18"/>
                  <w:szCs w:val="18"/>
                  <w:lang w:eastAsia="sk-SK"/>
                </w:rPr>
                <w:delText> </w:delText>
              </w:r>
            </w:del>
          </w:p>
        </w:tc>
        <w:tc>
          <w:tcPr>
            <w:tcW w:w="900" w:type="dxa"/>
            <w:gridSpan w:val="2"/>
            <w:tcBorders>
              <w:top w:val="nil"/>
              <w:left w:val="nil"/>
              <w:bottom w:val="single" w:sz="4" w:space="0" w:color="auto"/>
              <w:right w:val="nil"/>
            </w:tcBorders>
            <w:shd w:val="clear" w:color="auto" w:fill="auto"/>
            <w:vAlign w:val="center"/>
            <w:hideMark/>
          </w:tcPr>
          <w:p w14:paraId="08A762E0" w14:textId="6A712678" w:rsidR="006404AF" w:rsidRPr="00157A6F" w:rsidDel="00963674" w:rsidRDefault="006404AF" w:rsidP="006404AF">
            <w:pPr>
              <w:jc w:val="center"/>
              <w:rPr>
                <w:del w:id="1533" w:author="Zuzana Porubcanova" w:date="2025-04-10T10:18:00Z" w16du:dateUtc="2025-04-10T08:18:00Z"/>
                <w:color w:val="000000"/>
                <w:sz w:val="18"/>
                <w:szCs w:val="18"/>
                <w:lang w:eastAsia="sk-SK"/>
              </w:rPr>
            </w:pPr>
            <w:del w:id="1534" w:author="Zuzana Porubcanova" w:date="2025-04-10T10:18:00Z" w16du:dateUtc="2025-04-10T08:18:00Z">
              <w:r w:rsidRPr="00157A6F" w:rsidDel="00963674">
                <w:rPr>
                  <w:color w:val="000000"/>
                  <w:sz w:val="18"/>
                  <w:szCs w:val="18"/>
                  <w:lang w:eastAsia="sk-SK"/>
                </w:rPr>
                <w:delText> </w:delText>
              </w:r>
            </w:del>
          </w:p>
        </w:tc>
        <w:tc>
          <w:tcPr>
            <w:tcW w:w="1050" w:type="dxa"/>
            <w:gridSpan w:val="3"/>
            <w:tcBorders>
              <w:top w:val="nil"/>
              <w:left w:val="nil"/>
              <w:bottom w:val="single" w:sz="4" w:space="0" w:color="auto"/>
              <w:right w:val="nil"/>
            </w:tcBorders>
            <w:shd w:val="clear" w:color="auto" w:fill="auto"/>
            <w:vAlign w:val="center"/>
            <w:hideMark/>
          </w:tcPr>
          <w:p w14:paraId="1888E047" w14:textId="7F55052C" w:rsidR="006404AF" w:rsidRPr="00157A6F" w:rsidDel="00963674" w:rsidRDefault="006404AF" w:rsidP="006404AF">
            <w:pPr>
              <w:jc w:val="center"/>
              <w:rPr>
                <w:del w:id="1535" w:author="Zuzana Porubcanova" w:date="2025-04-10T10:18:00Z" w16du:dateUtc="2025-04-10T08:18:00Z"/>
                <w:color w:val="000000"/>
                <w:sz w:val="18"/>
                <w:szCs w:val="18"/>
                <w:lang w:eastAsia="sk-SK"/>
              </w:rPr>
            </w:pPr>
            <w:del w:id="1536" w:author="Zuzana Porubcanova" w:date="2025-04-10T10:18:00Z" w16du:dateUtc="2025-04-10T08:18:00Z">
              <w:r w:rsidRPr="00157A6F" w:rsidDel="00963674">
                <w:rPr>
                  <w:color w:val="000000"/>
                  <w:sz w:val="18"/>
                  <w:szCs w:val="18"/>
                  <w:lang w:eastAsia="sk-SK"/>
                </w:rPr>
                <w:delText> </w:delText>
              </w:r>
            </w:del>
          </w:p>
        </w:tc>
        <w:tc>
          <w:tcPr>
            <w:tcW w:w="941" w:type="dxa"/>
            <w:gridSpan w:val="2"/>
            <w:tcBorders>
              <w:top w:val="nil"/>
              <w:left w:val="nil"/>
              <w:bottom w:val="single" w:sz="4" w:space="0" w:color="auto"/>
              <w:right w:val="nil"/>
            </w:tcBorders>
            <w:shd w:val="clear" w:color="auto" w:fill="auto"/>
            <w:vAlign w:val="center"/>
            <w:hideMark/>
          </w:tcPr>
          <w:p w14:paraId="5610C069" w14:textId="54173E0B" w:rsidR="006404AF" w:rsidRPr="00157A6F" w:rsidDel="00963674" w:rsidRDefault="006404AF" w:rsidP="006404AF">
            <w:pPr>
              <w:jc w:val="center"/>
              <w:rPr>
                <w:del w:id="1537" w:author="Zuzana Porubcanova" w:date="2025-04-10T10:18:00Z" w16du:dateUtc="2025-04-10T08:18:00Z"/>
                <w:color w:val="000000"/>
                <w:sz w:val="18"/>
                <w:szCs w:val="18"/>
                <w:lang w:eastAsia="sk-SK"/>
              </w:rPr>
            </w:pPr>
            <w:del w:id="1538" w:author="Zuzana Porubcanova" w:date="2025-04-10T10:18:00Z" w16du:dateUtc="2025-04-10T08:18:00Z">
              <w:r w:rsidRPr="00157A6F" w:rsidDel="00963674">
                <w:rPr>
                  <w:color w:val="000000"/>
                  <w:sz w:val="18"/>
                  <w:szCs w:val="18"/>
                  <w:lang w:eastAsia="sk-SK"/>
                </w:rPr>
                <w:delText> </w:delText>
              </w:r>
            </w:del>
          </w:p>
        </w:tc>
        <w:tc>
          <w:tcPr>
            <w:tcW w:w="898" w:type="dxa"/>
            <w:tcBorders>
              <w:top w:val="single" w:sz="4" w:space="0" w:color="auto"/>
              <w:left w:val="nil"/>
              <w:bottom w:val="single" w:sz="4" w:space="0" w:color="auto"/>
              <w:right w:val="nil"/>
            </w:tcBorders>
            <w:shd w:val="clear" w:color="auto" w:fill="auto"/>
            <w:noWrap/>
            <w:vAlign w:val="center"/>
            <w:hideMark/>
          </w:tcPr>
          <w:p w14:paraId="5BB253F6" w14:textId="068D3D36" w:rsidR="006404AF" w:rsidRPr="00157A6F" w:rsidDel="00963674" w:rsidRDefault="006404AF" w:rsidP="006404AF">
            <w:pPr>
              <w:rPr>
                <w:del w:id="1539" w:author="Zuzana Porubcanova" w:date="2025-04-10T10:18:00Z" w16du:dateUtc="2025-04-10T08:18:00Z"/>
                <w:rFonts w:ascii="Arial" w:hAnsi="Arial" w:cs="Arial"/>
                <w:lang w:eastAsia="sk-SK"/>
              </w:rPr>
            </w:pPr>
            <w:del w:id="1540" w:author="Zuzana Porubcanova" w:date="2025-04-10T10:18:00Z" w16du:dateUtc="2025-04-10T08:18:00Z">
              <w:r w:rsidRPr="00157A6F" w:rsidDel="00963674">
                <w:rPr>
                  <w:rFonts w:ascii="Arial" w:hAnsi="Arial" w:cs="Arial"/>
                  <w:lang w:eastAsia="sk-SK"/>
                </w:rPr>
                <w:delText> </w:delText>
              </w:r>
            </w:del>
          </w:p>
        </w:tc>
      </w:tr>
      <w:tr w:rsidR="006404AF" w:rsidRPr="00157A6F" w:rsidDel="00963674" w14:paraId="29D88493" w14:textId="11985BC7" w:rsidTr="00882F8C">
        <w:trPr>
          <w:trHeight w:val="460"/>
          <w:del w:id="1541" w:author="Zuzana Porubcanova" w:date="2025-04-10T10:18:00Z"/>
        </w:trPr>
        <w:tc>
          <w:tcPr>
            <w:tcW w:w="1423" w:type="dxa"/>
            <w:gridSpan w:val="2"/>
            <w:tcBorders>
              <w:top w:val="nil"/>
              <w:left w:val="nil"/>
              <w:bottom w:val="nil"/>
              <w:right w:val="nil"/>
            </w:tcBorders>
            <w:shd w:val="clear" w:color="000000" w:fill="FFFFFF"/>
            <w:vAlign w:val="bottom"/>
            <w:hideMark/>
          </w:tcPr>
          <w:p w14:paraId="6FEBF0AF" w14:textId="4EACF751" w:rsidR="006404AF" w:rsidRPr="00157A6F" w:rsidDel="00963674" w:rsidRDefault="006404AF" w:rsidP="006404AF">
            <w:pPr>
              <w:rPr>
                <w:del w:id="1542" w:author="Zuzana Porubcanova" w:date="2025-04-10T10:18:00Z" w16du:dateUtc="2025-04-10T08:18:00Z"/>
                <w:b/>
                <w:bCs/>
                <w:color w:val="000000"/>
                <w:sz w:val="18"/>
                <w:szCs w:val="18"/>
                <w:lang w:eastAsia="sk-SK"/>
              </w:rPr>
            </w:pPr>
            <w:del w:id="1543" w:author="Zuzana Porubcanova" w:date="2025-04-10T10:18:00Z" w16du:dateUtc="2025-04-10T08:18:00Z">
              <w:r w:rsidRPr="00157A6F" w:rsidDel="00963674">
                <w:rPr>
                  <w:b/>
                  <w:bCs/>
                  <w:color w:val="000000"/>
                  <w:sz w:val="18"/>
                  <w:szCs w:val="18"/>
                  <w:lang w:eastAsia="sk-SK"/>
                </w:rPr>
                <w:delText>Stav na začiatku účtovného obdobia</w:delText>
              </w:r>
            </w:del>
          </w:p>
        </w:tc>
        <w:tc>
          <w:tcPr>
            <w:tcW w:w="900" w:type="dxa"/>
            <w:gridSpan w:val="2"/>
            <w:tcBorders>
              <w:top w:val="nil"/>
              <w:left w:val="nil"/>
              <w:bottom w:val="nil"/>
              <w:right w:val="nil"/>
            </w:tcBorders>
            <w:shd w:val="clear" w:color="auto" w:fill="auto"/>
            <w:vAlign w:val="center"/>
            <w:hideMark/>
          </w:tcPr>
          <w:p w14:paraId="497D540C" w14:textId="6AD34F82" w:rsidR="006404AF" w:rsidRPr="00157A6F" w:rsidDel="00963674" w:rsidRDefault="006404AF" w:rsidP="006404AF">
            <w:pPr>
              <w:jc w:val="right"/>
              <w:rPr>
                <w:del w:id="1544" w:author="Zuzana Porubcanova" w:date="2025-04-10T10:18:00Z" w16du:dateUtc="2025-04-10T08:18:00Z"/>
                <w:color w:val="000000"/>
                <w:sz w:val="18"/>
                <w:szCs w:val="18"/>
                <w:lang w:eastAsia="sk-SK"/>
              </w:rPr>
            </w:pPr>
            <w:del w:id="1545" w:author="Zuzana Porubcanova" w:date="2025-04-10T10:18:00Z" w16du:dateUtc="2025-04-10T08:18:00Z">
              <w:r w:rsidRPr="00157A6F" w:rsidDel="00963674">
                <w:rPr>
                  <w:color w:val="000000"/>
                  <w:sz w:val="18"/>
                  <w:szCs w:val="18"/>
                  <w:lang w:eastAsia="sk-SK"/>
                </w:rPr>
                <w:delText>0</w:delText>
              </w:r>
            </w:del>
          </w:p>
        </w:tc>
        <w:tc>
          <w:tcPr>
            <w:tcW w:w="896" w:type="dxa"/>
            <w:gridSpan w:val="2"/>
            <w:tcBorders>
              <w:top w:val="nil"/>
              <w:left w:val="nil"/>
              <w:bottom w:val="nil"/>
              <w:right w:val="nil"/>
            </w:tcBorders>
            <w:shd w:val="clear" w:color="auto" w:fill="auto"/>
            <w:vAlign w:val="center"/>
            <w:hideMark/>
          </w:tcPr>
          <w:p w14:paraId="680E2E8B" w14:textId="1A34460A" w:rsidR="006404AF" w:rsidRPr="00157A6F" w:rsidDel="00963674" w:rsidRDefault="006404AF" w:rsidP="006404AF">
            <w:pPr>
              <w:jc w:val="right"/>
              <w:rPr>
                <w:del w:id="1546" w:author="Zuzana Porubcanova" w:date="2025-04-10T10:18:00Z" w16du:dateUtc="2025-04-10T08:18:00Z"/>
                <w:color w:val="000000"/>
                <w:sz w:val="18"/>
                <w:szCs w:val="18"/>
                <w:lang w:eastAsia="sk-SK"/>
              </w:rPr>
            </w:pPr>
            <w:del w:id="1547" w:author="Zuzana Porubcanova" w:date="2025-04-10T10:18:00Z" w16du:dateUtc="2025-04-10T08:18:00Z">
              <w:r w:rsidRPr="00157A6F" w:rsidDel="00963674">
                <w:rPr>
                  <w:color w:val="000000"/>
                  <w:sz w:val="18"/>
                  <w:szCs w:val="18"/>
                  <w:lang w:eastAsia="sk-SK"/>
                </w:rPr>
                <w:delText>0</w:delText>
              </w:r>
            </w:del>
          </w:p>
        </w:tc>
        <w:tc>
          <w:tcPr>
            <w:tcW w:w="970" w:type="dxa"/>
            <w:gridSpan w:val="2"/>
            <w:tcBorders>
              <w:top w:val="nil"/>
              <w:left w:val="nil"/>
              <w:bottom w:val="nil"/>
              <w:right w:val="nil"/>
            </w:tcBorders>
            <w:shd w:val="clear" w:color="auto" w:fill="auto"/>
            <w:vAlign w:val="center"/>
            <w:hideMark/>
          </w:tcPr>
          <w:p w14:paraId="031C70B4" w14:textId="701CD9FD" w:rsidR="006404AF" w:rsidRPr="00157A6F" w:rsidDel="00963674" w:rsidRDefault="006404AF" w:rsidP="006404AF">
            <w:pPr>
              <w:jc w:val="right"/>
              <w:rPr>
                <w:del w:id="1548" w:author="Zuzana Porubcanova" w:date="2025-04-10T10:18:00Z" w16du:dateUtc="2025-04-10T08:18:00Z"/>
                <w:color w:val="000000"/>
                <w:sz w:val="18"/>
                <w:szCs w:val="18"/>
                <w:lang w:eastAsia="sk-SK"/>
              </w:rPr>
            </w:pPr>
            <w:del w:id="1549" w:author="Zuzana Porubcanova" w:date="2025-04-10T10:18:00Z" w16du:dateUtc="2025-04-10T08:18:00Z">
              <w:r w:rsidRPr="00157A6F" w:rsidDel="00963674">
                <w:rPr>
                  <w:color w:val="000000"/>
                  <w:sz w:val="18"/>
                  <w:szCs w:val="18"/>
                  <w:lang w:eastAsia="sk-SK"/>
                </w:rPr>
                <w:delText>0</w:delText>
              </w:r>
            </w:del>
          </w:p>
        </w:tc>
        <w:tc>
          <w:tcPr>
            <w:tcW w:w="1143" w:type="dxa"/>
            <w:gridSpan w:val="3"/>
            <w:tcBorders>
              <w:top w:val="nil"/>
              <w:left w:val="nil"/>
              <w:bottom w:val="nil"/>
              <w:right w:val="nil"/>
            </w:tcBorders>
            <w:shd w:val="clear" w:color="auto" w:fill="auto"/>
            <w:vAlign w:val="center"/>
            <w:hideMark/>
          </w:tcPr>
          <w:p w14:paraId="751C5393" w14:textId="4119DC0B" w:rsidR="006404AF" w:rsidRPr="00157A6F" w:rsidDel="00963674" w:rsidRDefault="006404AF" w:rsidP="006404AF">
            <w:pPr>
              <w:jc w:val="right"/>
              <w:rPr>
                <w:del w:id="1550" w:author="Zuzana Porubcanova" w:date="2025-04-10T10:18:00Z" w16du:dateUtc="2025-04-10T08:18:00Z"/>
                <w:color w:val="000000"/>
                <w:sz w:val="18"/>
                <w:szCs w:val="18"/>
                <w:lang w:eastAsia="sk-SK"/>
              </w:rPr>
            </w:pPr>
            <w:del w:id="1551" w:author="Zuzana Porubcanova" w:date="2025-04-10T10:18:00Z" w16du:dateUtc="2025-04-10T08:18:00Z">
              <w:r w:rsidRPr="00157A6F" w:rsidDel="00963674">
                <w:rPr>
                  <w:color w:val="000000"/>
                  <w:sz w:val="18"/>
                  <w:szCs w:val="18"/>
                  <w:lang w:eastAsia="sk-SK"/>
                </w:rPr>
                <w:delText>0</w:delText>
              </w:r>
            </w:del>
          </w:p>
        </w:tc>
        <w:tc>
          <w:tcPr>
            <w:tcW w:w="820" w:type="dxa"/>
            <w:gridSpan w:val="3"/>
            <w:tcBorders>
              <w:top w:val="nil"/>
              <w:left w:val="nil"/>
              <w:bottom w:val="nil"/>
              <w:right w:val="nil"/>
            </w:tcBorders>
            <w:shd w:val="clear" w:color="auto" w:fill="auto"/>
            <w:vAlign w:val="center"/>
            <w:hideMark/>
          </w:tcPr>
          <w:p w14:paraId="5ABF125C" w14:textId="6FC559BF" w:rsidR="006404AF" w:rsidRPr="00157A6F" w:rsidDel="00963674" w:rsidRDefault="006404AF" w:rsidP="006404AF">
            <w:pPr>
              <w:jc w:val="right"/>
              <w:rPr>
                <w:del w:id="1552" w:author="Zuzana Porubcanova" w:date="2025-04-10T10:18:00Z" w16du:dateUtc="2025-04-10T08:18:00Z"/>
                <w:color w:val="000000"/>
                <w:sz w:val="18"/>
                <w:szCs w:val="18"/>
                <w:lang w:eastAsia="sk-SK"/>
              </w:rPr>
            </w:pPr>
            <w:del w:id="1553" w:author="Zuzana Porubcanova" w:date="2025-04-10T10:18:00Z" w16du:dateUtc="2025-04-10T08:18:00Z">
              <w:r w:rsidRPr="00157A6F" w:rsidDel="00963674">
                <w:rPr>
                  <w:color w:val="000000"/>
                  <w:sz w:val="18"/>
                  <w:szCs w:val="18"/>
                  <w:lang w:eastAsia="sk-SK"/>
                </w:rPr>
                <w:delText>0</w:delText>
              </w:r>
            </w:del>
          </w:p>
        </w:tc>
        <w:tc>
          <w:tcPr>
            <w:tcW w:w="900" w:type="dxa"/>
            <w:gridSpan w:val="2"/>
            <w:tcBorders>
              <w:top w:val="nil"/>
              <w:left w:val="nil"/>
              <w:bottom w:val="nil"/>
              <w:right w:val="nil"/>
            </w:tcBorders>
            <w:shd w:val="clear" w:color="auto" w:fill="auto"/>
            <w:vAlign w:val="center"/>
            <w:hideMark/>
          </w:tcPr>
          <w:p w14:paraId="6F3029D0" w14:textId="0150845F" w:rsidR="006404AF" w:rsidRPr="00157A6F" w:rsidDel="00963674" w:rsidRDefault="006404AF" w:rsidP="006404AF">
            <w:pPr>
              <w:jc w:val="right"/>
              <w:rPr>
                <w:del w:id="1554" w:author="Zuzana Porubcanova" w:date="2025-04-10T10:18:00Z" w16du:dateUtc="2025-04-10T08:18:00Z"/>
                <w:color w:val="000000"/>
                <w:sz w:val="18"/>
                <w:szCs w:val="18"/>
                <w:lang w:eastAsia="sk-SK"/>
              </w:rPr>
            </w:pPr>
            <w:del w:id="1555" w:author="Zuzana Porubcanova" w:date="2025-04-10T10:18:00Z" w16du:dateUtc="2025-04-10T08:18:00Z">
              <w:r w:rsidRPr="00157A6F" w:rsidDel="00963674">
                <w:rPr>
                  <w:color w:val="000000"/>
                  <w:sz w:val="18"/>
                  <w:szCs w:val="18"/>
                  <w:lang w:eastAsia="sk-SK"/>
                </w:rPr>
                <w:delText>0</w:delText>
              </w:r>
            </w:del>
          </w:p>
        </w:tc>
        <w:tc>
          <w:tcPr>
            <w:tcW w:w="1050" w:type="dxa"/>
            <w:gridSpan w:val="3"/>
            <w:tcBorders>
              <w:top w:val="nil"/>
              <w:left w:val="nil"/>
              <w:bottom w:val="nil"/>
              <w:right w:val="nil"/>
            </w:tcBorders>
            <w:shd w:val="clear" w:color="auto" w:fill="auto"/>
            <w:vAlign w:val="center"/>
            <w:hideMark/>
          </w:tcPr>
          <w:p w14:paraId="25C0FAF6" w14:textId="6627805A" w:rsidR="006404AF" w:rsidRPr="00157A6F" w:rsidDel="00963674" w:rsidRDefault="006404AF" w:rsidP="006404AF">
            <w:pPr>
              <w:jc w:val="right"/>
              <w:rPr>
                <w:del w:id="1556" w:author="Zuzana Porubcanova" w:date="2025-04-10T10:18:00Z" w16du:dateUtc="2025-04-10T08:18:00Z"/>
                <w:color w:val="000000"/>
                <w:sz w:val="18"/>
                <w:szCs w:val="18"/>
                <w:lang w:eastAsia="sk-SK"/>
              </w:rPr>
            </w:pPr>
            <w:del w:id="1557" w:author="Zuzana Porubcanova" w:date="2025-04-10T10:18:00Z" w16du:dateUtc="2025-04-10T08:18:00Z">
              <w:r w:rsidRPr="00157A6F" w:rsidDel="00963674">
                <w:rPr>
                  <w:color w:val="000000"/>
                  <w:sz w:val="18"/>
                  <w:szCs w:val="18"/>
                  <w:lang w:eastAsia="sk-SK"/>
                </w:rPr>
                <w:delText>0</w:delText>
              </w:r>
            </w:del>
          </w:p>
        </w:tc>
        <w:tc>
          <w:tcPr>
            <w:tcW w:w="941" w:type="dxa"/>
            <w:gridSpan w:val="2"/>
            <w:tcBorders>
              <w:top w:val="nil"/>
              <w:left w:val="nil"/>
              <w:bottom w:val="nil"/>
              <w:right w:val="nil"/>
            </w:tcBorders>
            <w:shd w:val="clear" w:color="auto" w:fill="auto"/>
            <w:vAlign w:val="center"/>
            <w:hideMark/>
          </w:tcPr>
          <w:p w14:paraId="77688681" w14:textId="3C57B3B4" w:rsidR="006404AF" w:rsidRPr="00157A6F" w:rsidDel="00963674" w:rsidRDefault="006404AF" w:rsidP="006404AF">
            <w:pPr>
              <w:jc w:val="right"/>
              <w:rPr>
                <w:del w:id="1558" w:author="Zuzana Porubcanova" w:date="2025-04-10T10:18:00Z" w16du:dateUtc="2025-04-10T08:18:00Z"/>
                <w:color w:val="000000"/>
                <w:sz w:val="18"/>
                <w:szCs w:val="18"/>
                <w:lang w:eastAsia="sk-SK"/>
              </w:rPr>
            </w:pPr>
            <w:del w:id="1559" w:author="Zuzana Porubcanova" w:date="2025-04-10T10:18:00Z" w16du:dateUtc="2025-04-10T08:18:00Z">
              <w:r w:rsidRPr="00157A6F" w:rsidDel="00963674">
                <w:rPr>
                  <w:color w:val="000000"/>
                  <w:sz w:val="18"/>
                  <w:szCs w:val="18"/>
                  <w:lang w:eastAsia="sk-SK"/>
                </w:rPr>
                <w:delText>0</w:delText>
              </w:r>
            </w:del>
          </w:p>
        </w:tc>
        <w:tc>
          <w:tcPr>
            <w:tcW w:w="898" w:type="dxa"/>
            <w:tcBorders>
              <w:top w:val="nil"/>
              <w:left w:val="nil"/>
              <w:bottom w:val="nil"/>
              <w:right w:val="nil"/>
            </w:tcBorders>
            <w:shd w:val="clear" w:color="auto" w:fill="auto"/>
            <w:vAlign w:val="center"/>
            <w:hideMark/>
          </w:tcPr>
          <w:p w14:paraId="7FFD0C94" w14:textId="0E4F41B4" w:rsidR="006404AF" w:rsidRPr="00157A6F" w:rsidDel="00963674" w:rsidRDefault="006404AF" w:rsidP="006404AF">
            <w:pPr>
              <w:jc w:val="right"/>
              <w:rPr>
                <w:del w:id="1560" w:author="Zuzana Porubcanova" w:date="2025-04-10T10:18:00Z" w16du:dateUtc="2025-04-10T08:18:00Z"/>
                <w:b/>
                <w:bCs/>
                <w:color w:val="000000"/>
                <w:sz w:val="18"/>
                <w:szCs w:val="18"/>
                <w:lang w:eastAsia="sk-SK"/>
              </w:rPr>
            </w:pPr>
            <w:del w:id="1561" w:author="Zuzana Porubcanova" w:date="2025-04-10T10:18:00Z" w16du:dateUtc="2025-04-10T08:18:00Z">
              <w:r w:rsidRPr="00157A6F" w:rsidDel="00963674">
                <w:rPr>
                  <w:b/>
                  <w:bCs/>
                  <w:color w:val="000000"/>
                  <w:sz w:val="18"/>
                  <w:szCs w:val="18"/>
                  <w:lang w:eastAsia="sk-SK"/>
                </w:rPr>
                <w:delText>0</w:delText>
              </w:r>
            </w:del>
          </w:p>
        </w:tc>
      </w:tr>
      <w:tr w:rsidR="006404AF" w:rsidRPr="00157A6F" w:rsidDel="00963674" w14:paraId="0D73D1D4" w14:textId="0D6AF04D" w:rsidTr="00882F8C">
        <w:trPr>
          <w:trHeight w:val="254"/>
          <w:del w:id="1562" w:author="Zuzana Porubcanova" w:date="2025-04-10T10:18:00Z"/>
        </w:trPr>
        <w:tc>
          <w:tcPr>
            <w:tcW w:w="1423" w:type="dxa"/>
            <w:gridSpan w:val="2"/>
            <w:tcBorders>
              <w:top w:val="nil"/>
              <w:left w:val="nil"/>
              <w:bottom w:val="nil"/>
              <w:right w:val="nil"/>
            </w:tcBorders>
            <w:shd w:val="clear" w:color="000000" w:fill="FFFFFF"/>
            <w:vAlign w:val="bottom"/>
            <w:hideMark/>
          </w:tcPr>
          <w:p w14:paraId="7262CA26" w14:textId="7B4E4E0B" w:rsidR="006404AF" w:rsidRPr="00157A6F" w:rsidDel="00963674" w:rsidRDefault="006404AF" w:rsidP="006404AF">
            <w:pPr>
              <w:rPr>
                <w:del w:id="1563" w:author="Zuzana Porubcanova" w:date="2025-04-10T10:18:00Z" w16du:dateUtc="2025-04-10T08:18:00Z"/>
                <w:color w:val="000000"/>
                <w:sz w:val="18"/>
                <w:szCs w:val="18"/>
                <w:lang w:eastAsia="sk-SK"/>
              </w:rPr>
            </w:pPr>
            <w:del w:id="1564" w:author="Zuzana Porubcanova" w:date="2025-04-10T10:18:00Z" w16du:dateUtc="2025-04-10T08:18:00Z">
              <w:r w:rsidRPr="00157A6F" w:rsidDel="00963674">
                <w:rPr>
                  <w:color w:val="000000"/>
                  <w:sz w:val="18"/>
                  <w:szCs w:val="18"/>
                  <w:lang w:eastAsia="sk-SK"/>
                </w:rPr>
                <w:delText>Prírastky</w:delText>
              </w:r>
            </w:del>
          </w:p>
        </w:tc>
        <w:tc>
          <w:tcPr>
            <w:tcW w:w="900" w:type="dxa"/>
            <w:gridSpan w:val="2"/>
            <w:tcBorders>
              <w:top w:val="nil"/>
              <w:left w:val="nil"/>
              <w:bottom w:val="nil"/>
              <w:right w:val="nil"/>
            </w:tcBorders>
            <w:shd w:val="clear" w:color="auto" w:fill="auto"/>
            <w:vAlign w:val="center"/>
            <w:hideMark/>
          </w:tcPr>
          <w:p w14:paraId="52F21056" w14:textId="6E4A0034" w:rsidR="006404AF" w:rsidRPr="00157A6F" w:rsidDel="00963674" w:rsidRDefault="006404AF" w:rsidP="006404AF">
            <w:pPr>
              <w:jc w:val="right"/>
              <w:rPr>
                <w:del w:id="1565" w:author="Zuzana Porubcanova" w:date="2025-04-10T10:18:00Z" w16du:dateUtc="2025-04-10T08:18:00Z"/>
                <w:color w:val="000000"/>
                <w:sz w:val="18"/>
                <w:szCs w:val="18"/>
                <w:lang w:eastAsia="sk-SK"/>
              </w:rPr>
            </w:pPr>
            <w:del w:id="1566" w:author="Zuzana Porubcanova" w:date="2025-04-10T10:18:00Z" w16du:dateUtc="2025-04-10T08:18:00Z">
              <w:r w:rsidRPr="00157A6F" w:rsidDel="00963674">
                <w:rPr>
                  <w:color w:val="000000"/>
                  <w:sz w:val="18"/>
                  <w:szCs w:val="18"/>
                  <w:lang w:eastAsia="sk-SK"/>
                </w:rPr>
                <w:delText>0</w:delText>
              </w:r>
            </w:del>
          </w:p>
        </w:tc>
        <w:tc>
          <w:tcPr>
            <w:tcW w:w="896" w:type="dxa"/>
            <w:gridSpan w:val="2"/>
            <w:tcBorders>
              <w:top w:val="nil"/>
              <w:left w:val="nil"/>
              <w:bottom w:val="nil"/>
              <w:right w:val="nil"/>
            </w:tcBorders>
            <w:shd w:val="clear" w:color="auto" w:fill="auto"/>
            <w:vAlign w:val="center"/>
            <w:hideMark/>
          </w:tcPr>
          <w:p w14:paraId="2B6988E3" w14:textId="3EB26DE2" w:rsidR="006404AF" w:rsidRPr="00157A6F" w:rsidDel="00963674" w:rsidRDefault="006404AF" w:rsidP="006404AF">
            <w:pPr>
              <w:jc w:val="right"/>
              <w:rPr>
                <w:del w:id="1567" w:author="Zuzana Porubcanova" w:date="2025-04-10T10:18:00Z" w16du:dateUtc="2025-04-10T08:18:00Z"/>
                <w:color w:val="000000"/>
                <w:sz w:val="18"/>
                <w:szCs w:val="18"/>
                <w:lang w:eastAsia="sk-SK"/>
              </w:rPr>
            </w:pPr>
            <w:del w:id="1568" w:author="Zuzana Porubcanova" w:date="2025-04-10T10:18:00Z" w16du:dateUtc="2025-04-10T08:18:00Z">
              <w:r w:rsidRPr="00157A6F" w:rsidDel="00963674">
                <w:rPr>
                  <w:color w:val="000000"/>
                  <w:sz w:val="18"/>
                  <w:szCs w:val="18"/>
                  <w:lang w:eastAsia="sk-SK"/>
                </w:rPr>
                <w:delText>0</w:delText>
              </w:r>
            </w:del>
          </w:p>
        </w:tc>
        <w:tc>
          <w:tcPr>
            <w:tcW w:w="970" w:type="dxa"/>
            <w:gridSpan w:val="2"/>
            <w:tcBorders>
              <w:top w:val="nil"/>
              <w:left w:val="nil"/>
              <w:bottom w:val="nil"/>
              <w:right w:val="nil"/>
            </w:tcBorders>
            <w:shd w:val="clear" w:color="auto" w:fill="auto"/>
            <w:vAlign w:val="center"/>
            <w:hideMark/>
          </w:tcPr>
          <w:p w14:paraId="0AB5378C" w14:textId="2F3ABDE0" w:rsidR="006404AF" w:rsidRPr="00157A6F" w:rsidDel="00963674" w:rsidRDefault="006404AF" w:rsidP="006404AF">
            <w:pPr>
              <w:jc w:val="right"/>
              <w:rPr>
                <w:del w:id="1569" w:author="Zuzana Porubcanova" w:date="2025-04-10T10:18:00Z" w16du:dateUtc="2025-04-10T08:18:00Z"/>
                <w:color w:val="000000"/>
                <w:sz w:val="18"/>
                <w:szCs w:val="18"/>
                <w:lang w:eastAsia="sk-SK"/>
              </w:rPr>
            </w:pPr>
            <w:del w:id="1570" w:author="Zuzana Porubcanova" w:date="2025-04-10T10:18:00Z" w16du:dateUtc="2025-04-10T08:18:00Z">
              <w:r w:rsidRPr="00157A6F" w:rsidDel="00963674">
                <w:rPr>
                  <w:color w:val="000000"/>
                  <w:sz w:val="18"/>
                  <w:szCs w:val="18"/>
                  <w:lang w:eastAsia="sk-SK"/>
                </w:rPr>
                <w:delText>0</w:delText>
              </w:r>
            </w:del>
          </w:p>
        </w:tc>
        <w:tc>
          <w:tcPr>
            <w:tcW w:w="1143" w:type="dxa"/>
            <w:gridSpan w:val="3"/>
            <w:tcBorders>
              <w:top w:val="nil"/>
              <w:left w:val="nil"/>
              <w:bottom w:val="nil"/>
              <w:right w:val="nil"/>
            </w:tcBorders>
            <w:shd w:val="clear" w:color="auto" w:fill="auto"/>
            <w:vAlign w:val="center"/>
            <w:hideMark/>
          </w:tcPr>
          <w:p w14:paraId="6520A97C" w14:textId="514DD840" w:rsidR="006404AF" w:rsidRPr="00157A6F" w:rsidDel="00963674" w:rsidRDefault="006404AF" w:rsidP="006404AF">
            <w:pPr>
              <w:jc w:val="right"/>
              <w:rPr>
                <w:del w:id="1571" w:author="Zuzana Porubcanova" w:date="2025-04-10T10:18:00Z" w16du:dateUtc="2025-04-10T08:18:00Z"/>
                <w:color w:val="000000"/>
                <w:sz w:val="18"/>
                <w:szCs w:val="18"/>
                <w:lang w:eastAsia="sk-SK"/>
              </w:rPr>
            </w:pPr>
            <w:del w:id="1572" w:author="Zuzana Porubcanova" w:date="2025-04-10T10:18:00Z" w16du:dateUtc="2025-04-10T08:18:00Z">
              <w:r w:rsidRPr="00157A6F" w:rsidDel="00963674">
                <w:rPr>
                  <w:color w:val="000000"/>
                  <w:sz w:val="18"/>
                  <w:szCs w:val="18"/>
                  <w:lang w:eastAsia="sk-SK"/>
                </w:rPr>
                <w:delText>0</w:delText>
              </w:r>
            </w:del>
          </w:p>
        </w:tc>
        <w:tc>
          <w:tcPr>
            <w:tcW w:w="820" w:type="dxa"/>
            <w:gridSpan w:val="3"/>
            <w:tcBorders>
              <w:top w:val="nil"/>
              <w:left w:val="nil"/>
              <w:bottom w:val="nil"/>
              <w:right w:val="nil"/>
            </w:tcBorders>
            <w:shd w:val="clear" w:color="auto" w:fill="auto"/>
            <w:vAlign w:val="center"/>
            <w:hideMark/>
          </w:tcPr>
          <w:p w14:paraId="3112D9A8" w14:textId="3FD2CF2A" w:rsidR="006404AF" w:rsidRPr="00157A6F" w:rsidDel="00963674" w:rsidRDefault="006404AF" w:rsidP="006404AF">
            <w:pPr>
              <w:jc w:val="right"/>
              <w:rPr>
                <w:del w:id="1573" w:author="Zuzana Porubcanova" w:date="2025-04-10T10:18:00Z" w16du:dateUtc="2025-04-10T08:18:00Z"/>
                <w:color w:val="000000"/>
                <w:sz w:val="18"/>
                <w:szCs w:val="18"/>
                <w:lang w:eastAsia="sk-SK"/>
              </w:rPr>
            </w:pPr>
            <w:del w:id="1574" w:author="Zuzana Porubcanova" w:date="2025-04-10T10:18:00Z" w16du:dateUtc="2025-04-10T08:18:00Z">
              <w:r w:rsidRPr="00157A6F" w:rsidDel="00963674">
                <w:rPr>
                  <w:color w:val="000000"/>
                  <w:sz w:val="18"/>
                  <w:szCs w:val="18"/>
                  <w:lang w:eastAsia="sk-SK"/>
                </w:rPr>
                <w:delText>0</w:delText>
              </w:r>
            </w:del>
          </w:p>
        </w:tc>
        <w:tc>
          <w:tcPr>
            <w:tcW w:w="900" w:type="dxa"/>
            <w:gridSpan w:val="2"/>
            <w:tcBorders>
              <w:top w:val="nil"/>
              <w:left w:val="nil"/>
              <w:bottom w:val="nil"/>
              <w:right w:val="nil"/>
            </w:tcBorders>
            <w:shd w:val="clear" w:color="auto" w:fill="auto"/>
            <w:vAlign w:val="center"/>
            <w:hideMark/>
          </w:tcPr>
          <w:p w14:paraId="3B34D32E" w14:textId="7600699A" w:rsidR="006404AF" w:rsidRPr="00157A6F" w:rsidDel="00963674" w:rsidRDefault="006404AF" w:rsidP="006404AF">
            <w:pPr>
              <w:jc w:val="right"/>
              <w:rPr>
                <w:del w:id="1575" w:author="Zuzana Porubcanova" w:date="2025-04-10T10:18:00Z" w16du:dateUtc="2025-04-10T08:18:00Z"/>
                <w:color w:val="000000"/>
                <w:sz w:val="18"/>
                <w:szCs w:val="18"/>
                <w:lang w:eastAsia="sk-SK"/>
              </w:rPr>
            </w:pPr>
            <w:del w:id="1576" w:author="Zuzana Porubcanova" w:date="2025-04-10T10:18:00Z" w16du:dateUtc="2025-04-10T08:18:00Z">
              <w:r w:rsidRPr="00157A6F" w:rsidDel="00963674">
                <w:rPr>
                  <w:color w:val="000000"/>
                  <w:sz w:val="18"/>
                  <w:szCs w:val="18"/>
                  <w:lang w:eastAsia="sk-SK"/>
                </w:rPr>
                <w:delText>0</w:delText>
              </w:r>
            </w:del>
          </w:p>
        </w:tc>
        <w:tc>
          <w:tcPr>
            <w:tcW w:w="1050" w:type="dxa"/>
            <w:gridSpan w:val="3"/>
            <w:tcBorders>
              <w:top w:val="nil"/>
              <w:left w:val="nil"/>
              <w:bottom w:val="nil"/>
              <w:right w:val="nil"/>
            </w:tcBorders>
            <w:shd w:val="clear" w:color="auto" w:fill="auto"/>
            <w:vAlign w:val="center"/>
            <w:hideMark/>
          </w:tcPr>
          <w:p w14:paraId="74965AAF" w14:textId="18CFE8AA" w:rsidR="006404AF" w:rsidRPr="00157A6F" w:rsidDel="00963674" w:rsidRDefault="006404AF" w:rsidP="006404AF">
            <w:pPr>
              <w:jc w:val="right"/>
              <w:rPr>
                <w:del w:id="1577" w:author="Zuzana Porubcanova" w:date="2025-04-10T10:18:00Z" w16du:dateUtc="2025-04-10T08:18:00Z"/>
                <w:color w:val="000000"/>
                <w:sz w:val="18"/>
                <w:szCs w:val="18"/>
                <w:lang w:eastAsia="sk-SK"/>
              </w:rPr>
            </w:pPr>
            <w:del w:id="1578" w:author="Zuzana Porubcanova" w:date="2025-04-10T10:18:00Z" w16du:dateUtc="2025-04-10T08:18:00Z">
              <w:r w:rsidRPr="00157A6F" w:rsidDel="00963674">
                <w:rPr>
                  <w:color w:val="000000"/>
                  <w:sz w:val="18"/>
                  <w:szCs w:val="18"/>
                  <w:lang w:eastAsia="sk-SK"/>
                </w:rPr>
                <w:delText>0</w:delText>
              </w:r>
            </w:del>
          </w:p>
        </w:tc>
        <w:tc>
          <w:tcPr>
            <w:tcW w:w="941" w:type="dxa"/>
            <w:gridSpan w:val="2"/>
            <w:tcBorders>
              <w:top w:val="nil"/>
              <w:left w:val="nil"/>
              <w:bottom w:val="nil"/>
              <w:right w:val="nil"/>
            </w:tcBorders>
            <w:shd w:val="clear" w:color="auto" w:fill="auto"/>
            <w:vAlign w:val="center"/>
            <w:hideMark/>
          </w:tcPr>
          <w:p w14:paraId="4721D6A6" w14:textId="34E7E7CE" w:rsidR="006404AF" w:rsidRPr="00157A6F" w:rsidDel="00963674" w:rsidRDefault="006404AF" w:rsidP="006404AF">
            <w:pPr>
              <w:jc w:val="right"/>
              <w:rPr>
                <w:del w:id="1579" w:author="Zuzana Porubcanova" w:date="2025-04-10T10:18:00Z" w16du:dateUtc="2025-04-10T08:18:00Z"/>
                <w:color w:val="000000"/>
                <w:sz w:val="18"/>
                <w:szCs w:val="18"/>
                <w:lang w:eastAsia="sk-SK"/>
              </w:rPr>
            </w:pPr>
            <w:del w:id="1580" w:author="Zuzana Porubcanova" w:date="2025-04-10T10:18:00Z" w16du:dateUtc="2025-04-10T08:18:00Z">
              <w:r w:rsidRPr="00157A6F" w:rsidDel="00963674">
                <w:rPr>
                  <w:color w:val="000000"/>
                  <w:sz w:val="18"/>
                  <w:szCs w:val="18"/>
                  <w:lang w:eastAsia="sk-SK"/>
                </w:rPr>
                <w:delText>0</w:delText>
              </w:r>
            </w:del>
          </w:p>
        </w:tc>
        <w:tc>
          <w:tcPr>
            <w:tcW w:w="898" w:type="dxa"/>
            <w:tcBorders>
              <w:top w:val="nil"/>
              <w:left w:val="nil"/>
              <w:bottom w:val="nil"/>
              <w:right w:val="nil"/>
            </w:tcBorders>
            <w:shd w:val="clear" w:color="auto" w:fill="auto"/>
            <w:vAlign w:val="center"/>
            <w:hideMark/>
          </w:tcPr>
          <w:p w14:paraId="78346782" w14:textId="0EC7433B" w:rsidR="006404AF" w:rsidRPr="00157A6F" w:rsidDel="00963674" w:rsidRDefault="006404AF" w:rsidP="006404AF">
            <w:pPr>
              <w:jc w:val="right"/>
              <w:rPr>
                <w:del w:id="1581" w:author="Zuzana Porubcanova" w:date="2025-04-10T10:18:00Z" w16du:dateUtc="2025-04-10T08:18:00Z"/>
                <w:b/>
                <w:bCs/>
                <w:color w:val="000000"/>
                <w:sz w:val="18"/>
                <w:szCs w:val="18"/>
                <w:lang w:eastAsia="sk-SK"/>
              </w:rPr>
            </w:pPr>
            <w:del w:id="1582" w:author="Zuzana Porubcanova" w:date="2025-04-10T10:18:00Z" w16du:dateUtc="2025-04-10T08:18:00Z">
              <w:r w:rsidRPr="00157A6F" w:rsidDel="00963674">
                <w:rPr>
                  <w:b/>
                  <w:bCs/>
                  <w:color w:val="000000"/>
                  <w:sz w:val="18"/>
                  <w:szCs w:val="18"/>
                  <w:lang w:eastAsia="sk-SK"/>
                </w:rPr>
                <w:delText>0</w:delText>
              </w:r>
            </w:del>
          </w:p>
        </w:tc>
      </w:tr>
      <w:tr w:rsidR="006404AF" w:rsidRPr="00157A6F" w:rsidDel="00963674" w14:paraId="4E13FDCC" w14:textId="368FE978" w:rsidTr="00882F8C">
        <w:trPr>
          <w:trHeight w:val="254"/>
          <w:del w:id="1583" w:author="Zuzana Porubcanova" w:date="2025-04-10T10:18:00Z"/>
        </w:trPr>
        <w:tc>
          <w:tcPr>
            <w:tcW w:w="1423" w:type="dxa"/>
            <w:gridSpan w:val="2"/>
            <w:tcBorders>
              <w:top w:val="nil"/>
              <w:left w:val="nil"/>
              <w:bottom w:val="nil"/>
              <w:right w:val="nil"/>
            </w:tcBorders>
            <w:shd w:val="clear" w:color="000000" w:fill="FFFFFF"/>
            <w:vAlign w:val="bottom"/>
            <w:hideMark/>
          </w:tcPr>
          <w:p w14:paraId="2F455F33" w14:textId="162F5CD3" w:rsidR="006404AF" w:rsidRPr="00157A6F" w:rsidDel="00963674" w:rsidRDefault="006404AF" w:rsidP="006404AF">
            <w:pPr>
              <w:rPr>
                <w:del w:id="1584" w:author="Zuzana Porubcanova" w:date="2025-04-10T10:18:00Z" w16du:dateUtc="2025-04-10T08:18:00Z"/>
                <w:color w:val="000000"/>
                <w:sz w:val="18"/>
                <w:szCs w:val="18"/>
                <w:lang w:eastAsia="sk-SK"/>
              </w:rPr>
            </w:pPr>
            <w:del w:id="1585" w:author="Zuzana Porubcanova" w:date="2025-04-10T10:18:00Z" w16du:dateUtc="2025-04-10T08:18:00Z">
              <w:r w:rsidRPr="00157A6F" w:rsidDel="00963674">
                <w:rPr>
                  <w:color w:val="000000"/>
                  <w:sz w:val="18"/>
                  <w:szCs w:val="18"/>
                  <w:lang w:eastAsia="sk-SK"/>
                </w:rPr>
                <w:delText>Úbytky</w:delText>
              </w:r>
            </w:del>
          </w:p>
        </w:tc>
        <w:tc>
          <w:tcPr>
            <w:tcW w:w="900" w:type="dxa"/>
            <w:gridSpan w:val="2"/>
            <w:tcBorders>
              <w:top w:val="nil"/>
              <w:left w:val="nil"/>
              <w:bottom w:val="nil"/>
              <w:right w:val="nil"/>
            </w:tcBorders>
            <w:shd w:val="clear" w:color="auto" w:fill="auto"/>
            <w:vAlign w:val="center"/>
            <w:hideMark/>
          </w:tcPr>
          <w:p w14:paraId="1361EF50" w14:textId="17BD03C5" w:rsidR="006404AF" w:rsidRPr="00157A6F" w:rsidDel="00963674" w:rsidRDefault="006404AF" w:rsidP="006404AF">
            <w:pPr>
              <w:jc w:val="right"/>
              <w:rPr>
                <w:del w:id="1586" w:author="Zuzana Porubcanova" w:date="2025-04-10T10:18:00Z" w16du:dateUtc="2025-04-10T08:18:00Z"/>
                <w:color w:val="000000"/>
                <w:sz w:val="18"/>
                <w:szCs w:val="18"/>
                <w:lang w:eastAsia="sk-SK"/>
              </w:rPr>
            </w:pPr>
            <w:del w:id="1587" w:author="Zuzana Porubcanova" w:date="2025-04-10T10:18:00Z" w16du:dateUtc="2025-04-10T08:18:00Z">
              <w:r w:rsidRPr="00157A6F" w:rsidDel="00963674">
                <w:rPr>
                  <w:color w:val="000000"/>
                  <w:sz w:val="18"/>
                  <w:szCs w:val="18"/>
                  <w:lang w:eastAsia="sk-SK"/>
                </w:rPr>
                <w:delText>0</w:delText>
              </w:r>
            </w:del>
          </w:p>
        </w:tc>
        <w:tc>
          <w:tcPr>
            <w:tcW w:w="896" w:type="dxa"/>
            <w:gridSpan w:val="2"/>
            <w:tcBorders>
              <w:top w:val="nil"/>
              <w:left w:val="nil"/>
              <w:bottom w:val="nil"/>
              <w:right w:val="nil"/>
            </w:tcBorders>
            <w:shd w:val="clear" w:color="auto" w:fill="auto"/>
            <w:vAlign w:val="center"/>
            <w:hideMark/>
          </w:tcPr>
          <w:p w14:paraId="2F2683FD" w14:textId="2C6D85A8" w:rsidR="006404AF" w:rsidRPr="00157A6F" w:rsidDel="00963674" w:rsidRDefault="006404AF" w:rsidP="006404AF">
            <w:pPr>
              <w:jc w:val="right"/>
              <w:rPr>
                <w:del w:id="1588" w:author="Zuzana Porubcanova" w:date="2025-04-10T10:18:00Z" w16du:dateUtc="2025-04-10T08:18:00Z"/>
                <w:color w:val="000000"/>
                <w:sz w:val="18"/>
                <w:szCs w:val="18"/>
                <w:lang w:eastAsia="sk-SK"/>
              </w:rPr>
            </w:pPr>
            <w:del w:id="1589" w:author="Zuzana Porubcanova" w:date="2025-04-10T10:18:00Z" w16du:dateUtc="2025-04-10T08:18:00Z">
              <w:r w:rsidRPr="00157A6F" w:rsidDel="00963674">
                <w:rPr>
                  <w:color w:val="000000"/>
                  <w:sz w:val="18"/>
                  <w:szCs w:val="18"/>
                  <w:lang w:eastAsia="sk-SK"/>
                </w:rPr>
                <w:delText>0</w:delText>
              </w:r>
            </w:del>
          </w:p>
        </w:tc>
        <w:tc>
          <w:tcPr>
            <w:tcW w:w="970" w:type="dxa"/>
            <w:gridSpan w:val="2"/>
            <w:tcBorders>
              <w:top w:val="nil"/>
              <w:left w:val="nil"/>
              <w:bottom w:val="nil"/>
              <w:right w:val="nil"/>
            </w:tcBorders>
            <w:shd w:val="clear" w:color="auto" w:fill="auto"/>
            <w:vAlign w:val="center"/>
            <w:hideMark/>
          </w:tcPr>
          <w:p w14:paraId="73A25607" w14:textId="138CC925" w:rsidR="006404AF" w:rsidRPr="00157A6F" w:rsidDel="00963674" w:rsidRDefault="006404AF" w:rsidP="006404AF">
            <w:pPr>
              <w:jc w:val="right"/>
              <w:rPr>
                <w:del w:id="1590" w:author="Zuzana Porubcanova" w:date="2025-04-10T10:18:00Z" w16du:dateUtc="2025-04-10T08:18:00Z"/>
                <w:color w:val="000000"/>
                <w:sz w:val="18"/>
                <w:szCs w:val="18"/>
                <w:lang w:eastAsia="sk-SK"/>
              </w:rPr>
            </w:pPr>
            <w:del w:id="1591" w:author="Zuzana Porubcanova" w:date="2025-04-10T10:18:00Z" w16du:dateUtc="2025-04-10T08:18:00Z">
              <w:r w:rsidRPr="00157A6F" w:rsidDel="00963674">
                <w:rPr>
                  <w:color w:val="000000"/>
                  <w:sz w:val="18"/>
                  <w:szCs w:val="18"/>
                  <w:lang w:eastAsia="sk-SK"/>
                </w:rPr>
                <w:delText>0</w:delText>
              </w:r>
            </w:del>
          </w:p>
        </w:tc>
        <w:tc>
          <w:tcPr>
            <w:tcW w:w="1143" w:type="dxa"/>
            <w:gridSpan w:val="3"/>
            <w:tcBorders>
              <w:top w:val="nil"/>
              <w:left w:val="nil"/>
              <w:bottom w:val="nil"/>
              <w:right w:val="nil"/>
            </w:tcBorders>
            <w:shd w:val="clear" w:color="auto" w:fill="auto"/>
            <w:vAlign w:val="center"/>
            <w:hideMark/>
          </w:tcPr>
          <w:p w14:paraId="35CB3192" w14:textId="69C4EB15" w:rsidR="006404AF" w:rsidRPr="00157A6F" w:rsidDel="00963674" w:rsidRDefault="006404AF" w:rsidP="006404AF">
            <w:pPr>
              <w:jc w:val="right"/>
              <w:rPr>
                <w:del w:id="1592" w:author="Zuzana Porubcanova" w:date="2025-04-10T10:18:00Z" w16du:dateUtc="2025-04-10T08:18:00Z"/>
                <w:color w:val="000000"/>
                <w:sz w:val="18"/>
                <w:szCs w:val="18"/>
                <w:lang w:eastAsia="sk-SK"/>
              </w:rPr>
            </w:pPr>
            <w:del w:id="1593" w:author="Zuzana Porubcanova" w:date="2025-04-10T10:18:00Z" w16du:dateUtc="2025-04-10T08:18:00Z">
              <w:r w:rsidRPr="00157A6F" w:rsidDel="00963674">
                <w:rPr>
                  <w:color w:val="000000"/>
                  <w:sz w:val="18"/>
                  <w:szCs w:val="18"/>
                  <w:lang w:eastAsia="sk-SK"/>
                </w:rPr>
                <w:delText>0</w:delText>
              </w:r>
            </w:del>
          </w:p>
        </w:tc>
        <w:tc>
          <w:tcPr>
            <w:tcW w:w="820" w:type="dxa"/>
            <w:gridSpan w:val="3"/>
            <w:tcBorders>
              <w:top w:val="nil"/>
              <w:left w:val="nil"/>
              <w:bottom w:val="nil"/>
              <w:right w:val="nil"/>
            </w:tcBorders>
            <w:shd w:val="clear" w:color="auto" w:fill="auto"/>
            <w:vAlign w:val="center"/>
            <w:hideMark/>
          </w:tcPr>
          <w:p w14:paraId="4F397E96" w14:textId="143B4844" w:rsidR="006404AF" w:rsidRPr="00157A6F" w:rsidDel="00963674" w:rsidRDefault="006404AF" w:rsidP="006404AF">
            <w:pPr>
              <w:jc w:val="right"/>
              <w:rPr>
                <w:del w:id="1594" w:author="Zuzana Porubcanova" w:date="2025-04-10T10:18:00Z" w16du:dateUtc="2025-04-10T08:18:00Z"/>
                <w:color w:val="000000"/>
                <w:sz w:val="18"/>
                <w:szCs w:val="18"/>
                <w:lang w:eastAsia="sk-SK"/>
              </w:rPr>
            </w:pPr>
            <w:del w:id="1595" w:author="Zuzana Porubcanova" w:date="2025-04-10T10:18:00Z" w16du:dateUtc="2025-04-10T08:18:00Z">
              <w:r w:rsidRPr="00157A6F" w:rsidDel="00963674">
                <w:rPr>
                  <w:color w:val="000000"/>
                  <w:sz w:val="18"/>
                  <w:szCs w:val="18"/>
                  <w:lang w:eastAsia="sk-SK"/>
                </w:rPr>
                <w:delText>0</w:delText>
              </w:r>
            </w:del>
          </w:p>
        </w:tc>
        <w:tc>
          <w:tcPr>
            <w:tcW w:w="900" w:type="dxa"/>
            <w:gridSpan w:val="2"/>
            <w:tcBorders>
              <w:top w:val="nil"/>
              <w:left w:val="nil"/>
              <w:bottom w:val="nil"/>
              <w:right w:val="nil"/>
            </w:tcBorders>
            <w:shd w:val="clear" w:color="auto" w:fill="auto"/>
            <w:vAlign w:val="center"/>
            <w:hideMark/>
          </w:tcPr>
          <w:p w14:paraId="6BBA2472" w14:textId="39CFF147" w:rsidR="006404AF" w:rsidRPr="00157A6F" w:rsidDel="00963674" w:rsidRDefault="006404AF" w:rsidP="006404AF">
            <w:pPr>
              <w:jc w:val="right"/>
              <w:rPr>
                <w:del w:id="1596" w:author="Zuzana Porubcanova" w:date="2025-04-10T10:18:00Z" w16du:dateUtc="2025-04-10T08:18:00Z"/>
                <w:color w:val="000000"/>
                <w:sz w:val="18"/>
                <w:szCs w:val="18"/>
                <w:lang w:eastAsia="sk-SK"/>
              </w:rPr>
            </w:pPr>
            <w:del w:id="1597" w:author="Zuzana Porubcanova" w:date="2025-04-10T10:18:00Z" w16du:dateUtc="2025-04-10T08:18:00Z">
              <w:r w:rsidRPr="00157A6F" w:rsidDel="00963674">
                <w:rPr>
                  <w:color w:val="000000"/>
                  <w:sz w:val="18"/>
                  <w:szCs w:val="18"/>
                  <w:lang w:eastAsia="sk-SK"/>
                </w:rPr>
                <w:delText>0</w:delText>
              </w:r>
            </w:del>
          </w:p>
        </w:tc>
        <w:tc>
          <w:tcPr>
            <w:tcW w:w="1050" w:type="dxa"/>
            <w:gridSpan w:val="3"/>
            <w:tcBorders>
              <w:top w:val="nil"/>
              <w:left w:val="nil"/>
              <w:bottom w:val="nil"/>
              <w:right w:val="nil"/>
            </w:tcBorders>
            <w:shd w:val="clear" w:color="auto" w:fill="auto"/>
            <w:vAlign w:val="center"/>
            <w:hideMark/>
          </w:tcPr>
          <w:p w14:paraId="5F150F17" w14:textId="247B9C69" w:rsidR="006404AF" w:rsidRPr="00157A6F" w:rsidDel="00963674" w:rsidRDefault="006404AF" w:rsidP="006404AF">
            <w:pPr>
              <w:jc w:val="right"/>
              <w:rPr>
                <w:del w:id="1598" w:author="Zuzana Porubcanova" w:date="2025-04-10T10:18:00Z" w16du:dateUtc="2025-04-10T08:18:00Z"/>
                <w:color w:val="000000"/>
                <w:sz w:val="18"/>
                <w:szCs w:val="18"/>
                <w:lang w:eastAsia="sk-SK"/>
              </w:rPr>
            </w:pPr>
            <w:del w:id="1599" w:author="Zuzana Porubcanova" w:date="2025-04-10T10:18:00Z" w16du:dateUtc="2025-04-10T08:18:00Z">
              <w:r w:rsidRPr="00157A6F" w:rsidDel="00963674">
                <w:rPr>
                  <w:color w:val="000000"/>
                  <w:sz w:val="18"/>
                  <w:szCs w:val="18"/>
                  <w:lang w:eastAsia="sk-SK"/>
                </w:rPr>
                <w:delText>0</w:delText>
              </w:r>
            </w:del>
          </w:p>
        </w:tc>
        <w:tc>
          <w:tcPr>
            <w:tcW w:w="941" w:type="dxa"/>
            <w:gridSpan w:val="2"/>
            <w:tcBorders>
              <w:top w:val="nil"/>
              <w:left w:val="nil"/>
              <w:bottom w:val="nil"/>
              <w:right w:val="nil"/>
            </w:tcBorders>
            <w:shd w:val="clear" w:color="auto" w:fill="auto"/>
            <w:vAlign w:val="center"/>
            <w:hideMark/>
          </w:tcPr>
          <w:p w14:paraId="45F0D1ED" w14:textId="78EFEBA3" w:rsidR="006404AF" w:rsidRPr="00157A6F" w:rsidDel="00963674" w:rsidRDefault="006404AF" w:rsidP="006404AF">
            <w:pPr>
              <w:jc w:val="right"/>
              <w:rPr>
                <w:del w:id="1600" w:author="Zuzana Porubcanova" w:date="2025-04-10T10:18:00Z" w16du:dateUtc="2025-04-10T08:18:00Z"/>
                <w:color w:val="000000"/>
                <w:sz w:val="18"/>
                <w:szCs w:val="18"/>
                <w:lang w:eastAsia="sk-SK"/>
              </w:rPr>
            </w:pPr>
            <w:del w:id="1601" w:author="Zuzana Porubcanova" w:date="2025-04-10T10:18:00Z" w16du:dateUtc="2025-04-10T08:18:00Z">
              <w:r w:rsidRPr="00157A6F" w:rsidDel="00963674">
                <w:rPr>
                  <w:color w:val="000000"/>
                  <w:sz w:val="18"/>
                  <w:szCs w:val="18"/>
                  <w:lang w:eastAsia="sk-SK"/>
                </w:rPr>
                <w:delText>0</w:delText>
              </w:r>
            </w:del>
          </w:p>
        </w:tc>
        <w:tc>
          <w:tcPr>
            <w:tcW w:w="898" w:type="dxa"/>
            <w:tcBorders>
              <w:top w:val="nil"/>
              <w:left w:val="nil"/>
              <w:bottom w:val="nil"/>
              <w:right w:val="nil"/>
            </w:tcBorders>
            <w:shd w:val="clear" w:color="auto" w:fill="auto"/>
            <w:vAlign w:val="center"/>
            <w:hideMark/>
          </w:tcPr>
          <w:p w14:paraId="42B25281" w14:textId="6DF04B91" w:rsidR="006404AF" w:rsidRPr="00157A6F" w:rsidDel="00963674" w:rsidRDefault="006404AF" w:rsidP="006404AF">
            <w:pPr>
              <w:jc w:val="right"/>
              <w:rPr>
                <w:del w:id="1602" w:author="Zuzana Porubcanova" w:date="2025-04-10T10:18:00Z" w16du:dateUtc="2025-04-10T08:18:00Z"/>
                <w:b/>
                <w:bCs/>
                <w:color w:val="000000"/>
                <w:sz w:val="18"/>
                <w:szCs w:val="18"/>
                <w:lang w:eastAsia="sk-SK"/>
              </w:rPr>
            </w:pPr>
            <w:del w:id="1603" w:author="Zuzana Porubcanova" w:date="2025-04-10T10:18:00Z" w16du:dateUtc="2025-04-10T08:18:00Z">
              <w:r w:rsidRPr="00157A6F" w:rsidDel="00963674">
                <w:rPr>
                  <w:b/>
                  <w:bCs/>
                  <w:color w:val="000000"/>
                  <w:sz w:val="18"/>
                  <w:szCs w:val="18"/>
                  <w:lang w:eastAsia="sk-SK"/>
                </w:rPr>
                <w:delText>0</w:delText>
              </w:r>
            </w:del>
          </w:p>
        </w:tc>
      </w:tr>
      <w:tr w:rsidR="006404AF" w:rsidRPr="00157A6F" w:rsidDel="00963674" w14:paraId="350DA3B9" w14:textId="0D68FD77" w:rsidTr="00882F8C">
        <w:trPr>
          <w:trHeight w:val="254"/>
          <w:del w:id="1604" w:author="Zuzana Porubcanova" w:date="2025-04-10T10:18:00Z"/>
        </w:trPr>
        <w:tc>
          <w:tcPr>
            <w:tcW w:w="1423" w:type="dxa"/>
            <w:gridSpan w:val="2"/>
            <w:tcBorders>
              <w:top w:val="nil"/>
              <w:left w:val="nil"/>
              <w:bottom w:val="nil"/>
              <w:right w:val="nil"/>
            </w:tcBorders>
            <w:shd w:val="clear" w:color="000000" w:fill="FFFFFF"/>
            <w:vAlign w:val="bottom"/>
            <w:hideMark/>
          </w:tcPr>
          <w:p w14:paraId="6FFC5A44" w14:textId="75FD457A" w:rsidR="006404AF" w:rsidRPr="00157A6F" w:rsidDel="00963674" w:rsidRDefault="006404AF" w:rsidP="006404AF">
            <w:pPr>
              <w:rPr>
                <w:del w:id="1605" w:author="Zuzana Porubcanova" w:date="2025-04-10T10:18:00Z" w16du:dateUtc="2025-04-10T08:18:00Z"/>
                <w:color w:val="000000"/>
                <w:sz w:val="18"/>
                <w:szCs w:val="18"/>
                <w:lang w:eastAsia="sk-SK"/>
              </w:rPr>
            </w:pPr>
            <w:del w:id="1606" w:author="Zuzana Porubcanova" w:date="2025-04-10T10:18:00Z" w16du:dateUtc="2025-04-10T08:18:00Z">
              <w:r w:rsidRPr="00157A6F" w:rsidDel="00963674">
                <w:rPr>
                  <w:color w:val="000000"/>
                  <w:sz w:val="18"/>
                  <w:szCs w:val="18"/>
                  <w:lang w:eastAsia="sk-SK"/>
                </w:rPr>
                <w:delText>Presuny</w:delText>
              </w:r>
            </w:del>
          </w:p>
        </w:tc>
        <w:tc>
          <w:tcPr>
            <w:tcW w:w="900" w:type="dxa"/>
            <w:gridSpan w:val="2"/>
            <w:tcBorders>
              <w:top w:val="nil"/>
              <w:left w:val="nil"/>
              <w:bottom w:val="nil"/>
              <w:right w:val="nil"/>
            </w:tcBorders>
            <w:shd w:val="clear" w:color="auto" w:fill="auto"/>
            <w:vAlign w:val="center"/>
            <w:hideMark/>
          </w:tcPr>
          <w:p w14:paraId="3F1FD6C4" w14:textId="105F4898" w:rsidR="006404AF" w:rsidRPr="00157A6F" w:rsidDel="00963674" w:rsidRDefault="006404AF" w:rsidP="006404AF">
            <w:pPr>
              <w:rPr>
                <w:del w:id="1607" w:author="Zuzana Porubcanova" w:date="2025-04-10T10:18:00Z" w16du:dateUtc="2025-04-10T08:18:00Z"/>
                <w:color w:val="000000"/>
                <w:sz w:val="18"/>
                <w:szCs w:val="18"/>
                <w:lang w:eastAsia="sk-SK"/>
              </w:rPr>
            </w:pPr>
          </w:p>
        </w:tc>
        <w:tc>
          <w:tcPr>
            <w:tcW w:w="896" w:type="dxa"/>
            <w:gridSpan w:val="2"/>
            <w:tcBorders>
              <w:top w:val="nil"/>
              <w:left w:val="nil"/>
              <w:bottom w:val="nil"/>
              <w:right w:val="nil"/>
            </w:tcBorders>
            <w:shd w:val="clear" w:color="auto" w:fill="auto"/>
            <w:vAlign w:val="center"/>
            <w:hideMark/>
          </w:tcPr>
          <w:p w14:paraId="437F04FB" w14:textId="327098A8" w:rsidR="006404AF" w:rsidRPr="00157A6F" w:rsidDel="00963674" w:rsidRDefault="006404AF" w:rsidP="006404AF">
            <w:pPr>
              <w:jc w:val="right"/>
              <w:rPr>
                <w:del w:id="1608" w:author="Zuzana Porubcanova" w:date="2025-04-10T10:18:00Z" w16du:dateUtc="2025-04-10T08:18:00Z"/>
                <w:lang w:eastAsia="sk-SK"/>
              </w:rPr>
            </w:pPr>
          </w:p>
        </w:tc>
        <w:tc>
          <w:tcPr>
            <w:tcW w:w="970" w:type="dxa"/>
            <w:gridSpan w:val="2"/>
            <w:tcBorders>
              <w:top w:val="nil"/>
              <w:left w:val="nil"/>
              <w:bottom w:val="nil"/>
              <w:right w:val="nil"/>
            </w:tcBorders>
            <w:shd w:val="clear" w:color="auto" w:fill="auto"/>
            <w:vAlign w:val="center"/>
            <w:hideMark/>
          </w:tcPr>
          <w:p w14:paraId="7AEEDA9C" w14:textId="249D29AB" w:rsidR="006404AF" w:rsidRPr="00157A6F" w:rsidDel="00963674" w:rsidRDefault="006404AF" w:rsidP="006404AF">
            <w:pPr>
              <w:jc w:val="right"/>
              <w:rPr>
                <w:del w:id="1609" w:author="Zuzana Porubcanova" w:date="2025-04-10T10:18:00Z" w16du:dateUtc="2025-04-10T08:18:00Z"/>
                <w:lang w:eastAsia="sk-SK"/>
              </w:rPr>
            </w:pPr>
          </w:p>
        </w:tc>
        <w:tc>
          <w:tcPr>
            <w:tcW w:w="1143" w:type="dxa"/>
            <w:gridSpan w:val="3"/>
            <w:tcBorders>
              <w:top w:val="nil"/>
              <w:left w:val="nil"/>
              <w:bottom w:val="nil"/>
              <w:right w:val="nil"/>
            </w:tcBorders>
            <w:shd w:val="clear" w:color="auto" w:fill="auto"/>
            <w:vAlign w:val="center"/>
            <w:hideMark/>
          </w:tcPr>
          <w:p w14:paraId="3845932D" w14:textId="3C544749" w:rsidR="006404AF" w:rsidRPr="00157A6F" w:rsidDel="00963674" w:rsidRDefault="006404AF" w:rsidP="006404AF">
            <w:pPr>
              <w:jc w:val="right"/>
              <w:rPr>
                <w:del w:id="1610" w:author="Zuzana Porubcanova" w:date="2025-04-10T10:18:00Z" w16du:dateUtc="2025-04-10T08:18:00Z"/>
                <w:lang w:eastAsia="sk-SK"/>
              </w:rPr>
            </w:pPr>
          </w:p>
        </w:tc>
        <w:tc>
          <w:tcPr>
            <w:tcW w:w="820" w:type="dxa"/>
            <w:gridSpan w:val="3"/>
            <w:tcBorders>
              <w:top w:val="nil"/>
              <w:left w:val="nil"/>
              <w:bottom w:val="nil"/>
              <w:right w:val="nil"/>
            </w:tcBorders>
            <w:shd w:val="clear" w:color="auto" w:fill="auto"/>
            <w:vAlign w:val="center"/>
            <w:hideMark/>
          </w:tcPr>
          <w:p w14:paraId="602BEC9A" w14:textId="083F7DE9" w:rsidR="006404AF" w:rsidRPr="00157A6F" w:rsidDel="00963674" w:rsidRDefault="006404AF" w:rsidP="006404AF">
            <w:pPr>
              <w:jc w:val="right"/>
              <w:rPr>
                <w:del w:id="1611" w:author="Zuzana Porubcanova" w:date="2025-04-10T10:18:00Z" w16du:dateUtc="2025-04-10T08:18:00Z"/>
                <w:lang w:eastAsia="sk-SK"/>
              </w:rPr>
            </w:pPr>
          </w:p>
        </w:tc>
        <w:tc>
          <w:tcPr>
            <w:tcW w:w="900" w:type="dxa"/>
            <w:gridSpan w:val="2"/>
            <w:tcBorders>
              <w:top w:val="nil"/>
              <w:left w:val="nil"/>
              <w:bottom w:val="nil"/>
              <w:right w:val="nil"/>
            </w:tcBorders>
            <w:shd w:val="clear" w:color="auto" w:fill="auto"/>
            <w:vAlign w:val="center"/>
            <w:hideMark/>
          </w:tcPr>
          <w:p w14:paraId="1020C62F" w14:textId="06CE0494" w:rsidR="006404AF" w:rsidRPr="00157A6F" w:rsidDel="00963674" w:rsidRDefault="006404AF" w:rsidP="006404AF">
            <w:pPr>
              <w:jc w:val="right"/>
              <w:rPr>
                <w:del w:id="1612" w:author="Zuzana Porubcanova" w:date="2025-04-10T10:18:00Z" w16du:dateUtc="2025-04-10T08:18:00Z"/>
                <w:lang w:eastAsia="sk-SK"/>
              </w:rPr>
            </w:pPr>
          </w:p>
        </w:tc>
        <w:tc>
          <w:tcPr>
            <w:tcW w:w="1050" w:type="dxa"/>
            <w:gridSpan w:val="3"/>
            <w:tcBorders>
              <w:top w:val="nil"/>
              <w:left w:val="nil"/>
              <w:bottom w:val="nil"/>
              <w:right w:val="nil"/>
            </w:tcBorders>
            <w:shd w:val="clear" w:color="auto" w:fill="auto"/>
            <w:vAlign w:val="center"/>
            <w:hideMark/>
          </w:tcPr>
          <w:p w14:paraId="545FC4AD" w14:textId="28924655" w:rsidR="006404AF" w:rsidRPr="00157A6F" w:rsidDel="00963674" w:rsidRDefault="006404AF" w:rsidP="006404AF">
            <w:pPr>
              <w:jc w:val="right"/>
              <w:rPr>
                <w:del w:id="1613" w:author="Zuzana Porubcanova" w:date="2025-04-10T10:18:00Z" w16du:dateUtc="2025-04-10T08:18:00Z"/>
                <w:lang w:eastAsia="sk-SK"/>
              </w:rPr>
            </w:pPr>
          </w:p>
        </w:tc>
        <w:tc>
          <w:tcPr>
            <w:tcW w:w="941" w:type="dxa"/>
            <w:gridSpan w:val="2"/>
            <w:tcBorders>
              <w:top w:val="nil"/>
              <w:left w:val="nil"/>
              <w:bottom w:val="nil"/>
              <w:right w:val="nil"/>
            </w:tcBorders>
            <w:shd w:val="clear" w:color="auto" w:fill="auto"/>
            <w:vAlign w:val="center"/>
            <w:hideMark/>
          </w:tcPr>
          <w:p w14:paraId="79090540" w14:textId="0EA0F6EF" w:rsidR="006404AF" w:rsidRPr="00157A6F" w:rsidDel="00963674" w:rsidRDefault="006404AF" w:rsidP="006404AF">
            <w:pPr>
              <w:jc w:val="right"/>
              <w:rPr>
                <w:del w:id="1614" w:author="Zuzana Porubcanova" w:date="2025-04-10T10:18:00Z" w16du:dateUtc="2025-04-10T08:18:00Z"/>
                <w:lang w:eastAsia="sk-SK"/>
              </w:rPr>
            </w:pPr>
          </w:p>
        </w:tc>
        <w:tc>
          <w:tcPr>
            <w:tcW w:w="898" w:type="dxa"/>
            <w:tcBorders>
              <w:top w:val="nil"/>
              <w:left w:val="nil"/>
              <w:bottom w:val="nil"/>
              <w:right w:val="nil"/>
            </w:tcBorders>
            <w:shd w:val="clear" w:color="auto" w:fill="auto"/>
            <w:noWrap/>
            <w:vAlign w:val="bottom"/>
            <w:hideMark/>
          </w:tcPr>
          <w:p w14:paraId="6A1B515F" w14:textId="502DF050" w:rsidR="006404AF" w:rsidRPr="00157A6F" w:rsidDel="00963674" w:rsidRDefault="006404AF" w:rsidP="006404AF">
            <w:pPr>
              <w:jc w:val="right"/>
              <w:rPr>
                <w:del w:id="1615" w:author="Zuzana Porubcanova" w:date="2025-04-10T10:18:00Z" w16du:dateUtc="2025-04-10T08:18:00Z"/>
                <w:lang w:eastAsia="sk-SK"/>
              </w:rPr>
            </w:pPr>
          </w:p>
        </w:tc>
      </w:tr>
      <w:tr w:rsidR="006404AF" w:rsidRPr="00157A6F" w:rsidDel="00963674" w14:paraId="37D326C7" w14:textId="6F7027D4" w:rsidTr="00882F8C">
        <w:trPr>
          <w:trHeight w:val="460"/>
          <w:del w:id="1616" w:author="Zuzana Porubcanova" w:date="2025-04-10T10:18:00Z"/>
        </w:trPr>
        <w:tc>
          <w:tcPr>
            <w:tcW w:w="1423" w:type="dxa"/>
            <w:gridSpan w:val="2"/>
            <w:tcBorders>
              <w:top w:val="nil"/>
              <w:left w:val="nil"/>
              <w:bottom w:val="single" w:sz="4" w:space="0" w:color="auto"/>
              <w:right w:val="nil"/>
            </w:tcBorders>
            <w:shd w:val="clear" w:color="000000" w:fill="FFFFFF"/>
            <w:vAlign w:val="bottom"/>
            <w:hideMark/>
          </w:tcPr>
          <w:p w14:paraId="674EAD7F" w14:textId="4A146505" w:rsidR="006404AF" w:rsidRPr="00157A6F" w:rsidDel="00963674" w:rsidRDefault="006404AF" w:rsidP="006404AF">
            <w:pPr>
              <w:rPr>
                <w:del w:id="1617" w:author="Zuzana Porubcanova" w:date="2025-04-10T10:18:00Z" w16du:dateUtc="2025-04-10T08:18:00Z"/>
                <w:b/>
                <w:bCs/>
                <w:color w:val="000000"/>
                <w:sz w:val="18"/>
                <w:szCs w:val="18"/>
                <w:lang w:eastAsia="sk-SK"/>
              </w:rPr>
            </w:pPr>
            <w:del w:id="1618" w:author="Zuzana Porubcanova" w:date="2025-04-10T10:18:00Z" w16du:dateUtc="2025-04-10T08:18:00Z">
              <w:r w:rsidRPr="00157A6F" w:rsidDel="00963674">
                <w:rPr>
                  <w:b/>
                  <w:bCs/>
                  <w:color w:val="000000"/>
                  <w:sz w:val="18"/>
                  <w:szCs w:val="18"/>
                  <w:lang w:eastAsia="sk-SK"/>
                </w:rPr>
                <w:delText>Stav na konci účtovného obdobia</w:delText>
              </w:r>
            </w:del>
          </w:p>
        </w:tc>
        <w:tc>
          <w:tcPr>
            <w:tcW w:w="900" w:type="dxa"/>
            <w:gridSpan w:val="2"/>
            <w:tcBorders>
              <w:top w:val="nil"/>
              <w:left w:val="nil"/>
              <w:bottom w:val="single" w:sz="4" w:space="0" w:color="auto"/>
              <w:right w:val="nil"/>
            </w:tcBorders>
            <w:shd w:val="clear" w:color="auto" w:fill="auto"/>
            <w:vAlign w:val="center"/>
            <w:hideMark/>
          </w:tcPr>
          <w:p w14:paraId="5062D14E" w14:textId="0A0FE1CC" w:rsidR="006404AF" w:rsidRPr="00157A6F" w:rsidDel="00963674" w:rsidRDefault="006404AF" w:rsidP="006404AF">
            <w:pPr>
              <w:jc w:val="right"/>
              <w:rPr>
                <w:del w:id="1619" w:author="Zuzana Porubcanova" w:date="2025-04-10T10:18:00Z" w16du:dateUtc="2025-04-10T08:18:00Z"/>
                <w:color w:val="000000"/>
                <w:sz w:val="18"/>
                <w:szCs w:val="18"/>
                <w:lang w:eastAsia="sk-SK"/>
              </w:rPr>
            </w:pPr>
            <w:del w:id="1620" w:author="Zuzana Porubcanova" w:date="2025-04-10T10:18:00Z" w16du:dateUtc="2025-04-10T08:18:00Z">
              <w:r w:rsidRPr="00157A6F" w:rsidDel="00963674">
                <w:rPr>
                  <w:color w:val="000000"/>
                  <w:sz w:val="18"/>
                  <w:szCs w:val="18"/>
                  <w:lang w:eastAsia="sk-SK"/>
                </w:rPr>
                <w:delText>0</w:delText>
              </w:r>
            </w:del>
          </w:p>
        </w:tc>
        <w:tc>
          <w:tcPr>
            <w:tcW w:w="896" w:type="dxa"/>
            <w:gridSpan w:val="2"/>
            <w:tcBorders>
              <w:top w:val="nil"/>
              <w:left w:val="nil"/>
              <w:bottom w:val="single" w:sz="4" w:space="0" w:color="auto"/>
              <w:right w:val="nil"/>
            </w:tcBorders>
            <w:shd w:val="clear" w:color="auto" w:fill="auto"/>
            <w:vAlign w:val="center"/>
            <w:hideMark/>
          </w:tcPr>
          <w:p w14:paraId="7A0473F3" w14:textId="667CD157" w:rsidR="006404AF" w:rsidRPr="00157A6F" w:rsidDel="00963674" w:rsidRDefault="006404AF" w:rsidP="006404AF">
            <w:pPr>
              <w:jc w:val="right"/>
              <w:rPr>
                <w:del w:id="1621" w:author="Zuzana Porubcanova" w:date="2025-04-10T10:18:00Z" w16du:dateUtc="2025-04-10T08:18:00Z"/>
                <w:color w:val="000000"/>
                <w:sz w:val="18"/>
                <w:szCs w:val="18"/>
                <w:lang w:eastAsia="sk-SK"/>
              </w:rPr>
            </w:pPr>
            <w:del w:id="1622" w:author="Zuzana Porubcanova" w:date="2025-04-10T10:18:00Z" w16du:dateUtc="2025-04-10T08:18:00Z">
              <w:r w:rsidRPr="00157A6F" w:rsidDel="00963674">
                <w:rPr>
                  <w:color w:val="000000"/>
                  <w:sz w:val="18"/>
                  <w:szCs w:val="18"/>
                  <w:lang w:eastAsia="sk-SK"/>
                </w:rPr>
                <w:delText>0</w:delText>
              </w:r>
            </w:del>
          </w:p>
        </w:tc>
        <w:tc>
          <w:tcPr>
            <w:tcW w:w="970" w:type="dxa"/>
            <w:gridSpan w:val="2"/>
            <w:tcBorders>
              <w:top w:val="nil"/>
              <w:left w:val="nil"/>
              <w:bottom w:val="single" w:sz="4" w:space="0" w:color="auto"/>
              <w:right w:val="nil"/>
            </w:tcBorders>
            <w:shd w:val="clear" w:color="auto" w:fill="auto"/>
            <w:vAlign w:val="center"/>
            <w:hideMark/>
          </w:tcPr>
          <w:p w14:paraId="17E13095" w14:textId="5C80E92C" w:rsidR="006404AF" w:rsidRPr="00157A6F" w:rsidDel="00963674" w:rsidRDefault="006404AF" w:rsidP="006404AF">
            <w:pPr>
              <w:jc w:val="right"/>
              <w:rPr>
                <w:del w:id="1623" w:author="Zuzana Porubcanova" w:date="2025-04-10T10:18:00Z" w16du:dateUtc="2025-04-10T08:18:00Z"/>
                <w:color w:val="000000"/>
                <w:sz w:val="18"/>
                <w:szCs w:val="18"/>
                <w:lang w:eastAsia="sk-SK"/>
              </w:rPr>
            </w:pPr>
            <w:del w:id="1624" w:author="Zuzana Porubcanova" w:date="2025-04-10T10:18:00Z" w16du:dateUtc="2025-04-10T08:18:00Z">
              <w:r w:rsidRPr="00157A6F" w:rsidDel="00963674">
                <w:rPr>
                  <w:color w:val="000000"/>
                  <w:sz w:val="18"/>
                  <w:szCs w:val="18"/>
                  <w:lang w:eastAsia="sk-SK"/>
                </w:rPr>
                <w:delText>0</w:delText>
              </w:r>
            </w:del>
          </w:p>
        </w:tc>
        <w:tc>
          <w:tcPr>
            <w:tcW w:w="1143" w:type="dxa"/>
            <w:gridSpan w:val="3"/>
            <w:tcBorders>
              <w:top w:val="nil"/>
              <w:left w:val="nil"/>
              <w:bottom w:val="single" w:sz="4" w:space="0" w:color="auto"/>
              <w:right w:val="nil"/>
            </w:tcBorders>
            <w:shd w:val="clear" w:color="auto" w:fill="auto"/>
            <w:vAlign w:val="center"/>
            <w:hideMark/>
          </w:tcPr>
          <w:p w14:paraId="35118EFC" w14:textId="7D2695CE" w:rsidR="006404AF" w:rsidRPr="00157A6F" w:rsidDel="00963674" w:rsidRDefault="006404AF" w:rsidP="006404AF">
            <w:pPr>
              <w:jc w:val="right"/>
              <w:rPr>
                <w:del w:id="1625" w:author="Zuzana Porubcanova" w:date="2025-04-10T10:18:00Z" w16du:dateUtc="2025-04-10T08:18:00Z"/>
                <w:color w:val="000000"/>
                <w:sz w:val="18"/>
                <w:szCs w:val="18"/>
                <w:lang w:eastAsia="sk-SK"/>
              </w:rPr>
            </w:pPr>
            <w:del w:id="1626" w:author="Zuzana Porubcanova" w:date="2025-04-10T10:18:00Z" w16du:dateUtc="2025-04-10T08:18:00Z">
              <w:r w:rsidRPr="00157A6F" w:rsidDel="00963674">
                <w:rPr>
                  <w:color w:val="000000"/>
                  <w:sz w:val="18"/>
                  <w:szCs w:val="18"/>
                  <w:lang w:eastAsia="sk-SK"/>
                </w:rPr>
                <w:delText>0</w:delText>
              </w:r>
            </w:del>
          </w:p>
        </w:tc>
        <w:tc>
          <w:tcPr>
            <w:tcW w:w="820" w:type="dxa"/>
            <w:gridSpan w:val="3"/>
            <w:tcBorders>
              <w:top w:val="nil"/>
              <w:left w:val="nil"/>
              <w:bottom w:val="single" w:sz="4" w:space="0" w:color="auto"/>
              <w:right w:val="nil"/>
            </w:tcBorders>
            <w:shd w:val="clear" w:color="auto" w:fill="auto"/>
            <w:vAlign w:val="center"/>
            <w:hideMark/>
          </w:tcPr>
          <w:p w14:paraId="7DA71EA1" w14:textId="67A66E7A" w:rsidR="006404AF" w:rsidRPr="00157A6F" w:rsidDel="00963674" w:rsidRDefault="006404AF" w:rsidP="006404AF">
            <w:pPr>
              <w:jc w:val="right"/>
              <w:rPr>
                <w:del w:id="1627" w:author="Zuzana Porubcanova" w:date="2025-04-10T10:18:00Z" w16du:dateUtc="2025-04-10T08:18:00Z"/>
                <w:color w:val="000000"/>
                <w:sz w:val="18"/>
                <w:szCs w:val="18"/>
                <w:lang w:eastAsia="sk-SK"/>
              </w:rPr>
            </w:pPr>
            <w:del w:id="1628" w:author="Zuzana Porubcanova" w:date="2025-04-10T10:18:00Z" w16du:dateUtc="2025-04-10T08:18:00Z">
              <w:r w:rsidRPr="00157A6F" w:rsidDel="00963674">
                <w:rPr>
                  <w:color w:val="000000"/>
                  <w:sz w:val="18"/>
                  <w:szCs w:val="18"/>
                  <w:lang w:eastAsia="sk-SK"/>
                </w:rPr>
                <w:delText>0</w:delText>
              </w:r>
            </w:del>
          </w:p>
        </w:tc>
        <w:tc>
          <w:tcPr>
            <w:tcW w:w="900" w:type="dxa"/>
            <w:gridSpan w:val="2"/>
            <w:tcBorders>
              <w:top w:val="nil"/>
              <w:left w:val="nil"/>
              <w:bottom w:val="single" w:sz="4" w:space="0" w:color="auto"/>
              <w:right w:val="nil"/>
            </w:tcBorders>
            <w:shd w:val="clear" w:color="auto" w:fill="auto"/>
            <w:vAlign w:val="center"/>
            <w:hideMark/>
          </w:tcPr>
          <w:p w14:paraId="0F4EF277" w14:textId="6C61143D" w:rsidR="006404AF" w:rsidRPr="00157A6F" w:rsidDel="00963674" w:rsidRDefault="006404AF" w:rsidP="006404AF">
            <w:pPr>
              <w:jc w:val="right"/>
              <w:rPr>
                <w:del w:id="1629" w:author="Zuzana Porubcanova" w:date="2025-04-10T10:18:00Z" w16du:dateUtc="2025-04-10T08:18:00Z"/>
                <w:color w:val="000000"/>
                <w:sz w:val="18"/>
                <w:szCs w:val="18"/>
                <w:lang w:eastAsia="sk-SK"/>
              </w:rPr>
            </w:pPr>
            <w:del w:id="1630" w:author="Zuzana Porubcanova" w:date="2025-04-10T10:18:00Z" w16du:dateUtc="2025-04-10T08:18:00Z">
              <w:r w:rsidRPr="00157A6F" w:rsidDel="00963674">
                <w:rPr>
                  <w:color w:val="000000"/>
                  <w:sz w:val="18"/>
                  <w:szCs w:val="18"/>
                  <w:lang w:eastAsia="sk-SK"/>
                </w:rPr>
                <w:delText>0</w:delText>
              </w:r>
            </w:del>
          </w:p>
        </w:tc>
        <w:tc>
          <w:tcPr>
            <w:tcW w:w="1050" w:type="dxa"/>
            <w:gridSpan w:val="3"/>
            <w:tcBorders>
              <w:top w:val="nil"/>
              <w:left w:val="nil"/>
              <w:bottom w:val="single" w:sz="4" w:space="0" w:color="auto"/>
              <w:right w:val="nil"/>
            </w:tcBorders>
            <w:shd w:val="clear" w:color="auto" w:fill="auto"/>
            <w:vAlign w:val="center"/>
            <w:hideMark/>
          </w:tcPr>
          <w:p w14:paraId="62B868F7" w14:textId="68D9E7CB" w:rsidR="006404AF" w:rsidRPr="00157A6F" w:rsidDel="00963674" w:rsidRDefault="006404AF" w:rsidP="006404AF">
            <w:pPr>
              <w:jc w:val="right"/>
              <w:rPr>
                <w:del w:id="1631" w:author="Zuzana Porubcanova" w:date="2025-04-10T10:18:00Z" w16du:dateUtc="2025-04-10T08:18:00Z"/>
                <w:color w:val="000000"/>
                <w:sz w:val="18"/>
                <w:szCs w:val="18"/>
                <w:lang w:eastAsia="sk-SK"/>
              </w:rPr>
            </w:pPr>
            <w:del w:id="1632" w:author="Zuzana Porubcanova" w:date="2025-04-10T10:18:00Z" w16du:dateUtc="2025-04-10T08:18:00Z">
              <w:r w:rsidRPr="00157A6F" w:rsidDel="00963674">
                <w:rPr>
                  <w:color w:val="000000"/>
                  <w:sz w:val="18"/>
                  <w:szCs w:val="18"/>
                  <w:lang w:eastAsia="sk-SK"/>
                </w:rPr>
                <w:delText>0</w:delText>
              </w:r>
            </w:del>
          </w:p>
        </w:tc>
        <w:tc>
          <w:tcPr>
            <w:tcW w:w="941" w:type="dxa"/>
            <w:gridSpan w:val="2"/>
            <w:tcBorders>
              <w:top w:val="nil"/>
              <w:left w:val="nil"/>
              <w:bottom w:val="single" w:sz="4" w:space="0" w:color="auto"/>
              <w:right w:val="nil"/>
            </w:tcBorders>
            <w:shd w:val="clear" w:color="auto" w:fill="auto"/>
            <w:vAlign w:val="center"/>
            <w:hideMark/>
          </w:tcPr>
          <w:p w14:paraId="579FAC3D" w14:textId="737E07DB" w:rsidR="006404AF" w:rsidRPr="00157A6F" w:rsidDel="00963674" w:rsidRDefault="006404AF" w:rsidP="006404AF">
            <w:pPr>
              <w:jc w:val="right"/>
              <w:rPr>
                <w:del w:id="1633" w:author="Zuzana Porubcanova" w:date="2025-04-10T10:18:00Z" w16du:dateUtc="2025-04-10T08:18:00Z"/>
                <w:color w:val="000000"/>
                <w:sz w:val="18"/>
                <w:szCs w:val="18"/>
                <w:lang w:eastAsia="sk-SK"/>
              </w:rPr>
            </w:pPr>
            <w:del w:id="1634" w:author="Zuzana Porubcanova" w:date="2025-04-10T10:18:00Z" w16du:dateUtc="2025-04-10T08:18:00Z">
              <w:r w:rsidRPr="00157A6F" w:rsidDel="00963674">
                <w:rPr>
                  <w:color w:val="000000"/>
                  <w:sz w:val="18"/>
                  <w:szCs w:val="18"/>
                  <w:lang w:eastAsia="sk-SK"/>
                </w:rPr>
                <w:delText>0</w:delText>
              </w:r>
            </w:del>
          </w:p>
        </w:tc>
        <w:tc>
          <w:tcPr>
            <w:tcW w:w="898" w:type="dxa"/>
            <w:tcBorders>
              <w:top w:val="nil"/>
              <w:left w:val="nil"/>
              <w:bottom w:val="nil"/>
              <w:right w:val="nil"/>
            </w:tcBorders>
            <w:shd w:val="clear" w:color="auto" w:fill="auto"/>
            <w:vAlign w:val="center"/>
            <w:hideMark/>
          </w:tcPr>
          <w:p w14:paraId="239F7834" w14:textId="3AA88E84" w:rsidR="006404AF" w:rsidRPr="00157A6F" w:rsidDel="00963674" w:rsidRDefault="006404AF" w:rsidP="006404AF">
            <w:pPr>
              <w:jc w:val="right"/>
              <w:rPr>
                <w:del w:id="1635" w:author="Zuzana Porubcanova" w:date="2025-04-10T10:18:00Z" w16du:dateUtc="2025-04-10T08:18:00Z"/>
                <w:b/>
                <w:bCs/>
                <w:color w:val="000000"/>
                <w:sz w:val="18"/>
                <w:szCs w:val="18"/>
                <w:lang w:eastAsia="sk-SK"/>
              </w:rPr>
            </w:pPr>
            <w:del w:id="1636" w:author="Zuzana Porubcanova" w:date="2025-04-10T10:18:00Z" w16du:dateUtc="2025-04-10T08:18:00Z">
              <w:r w:rsidRPr="00157A6F" w:rsidDel="00963674">
                <w:rPr>
                  <w:b/>
                  <w:bCs/>
                  <w:color w:val="000000"/>
                  <w:sz w:val="18"/>
                  <w:szCs w:val="18"/>
                  <w:lang w:eastAsia="sk-SK"/>
                </w:rPr>
                <w:delText>0</w:delText>
              </w:r>
            </w:del>
          </w:p>
        </w:tc>
      </w:tr>
      <w:tr w:rsidR="006404AF" w:rsidRPr="00157A6F" w:rsidDel="00963674" w14:paraId="2B6B0FDD" w14:textId="40D28925" w:rsidTr="00882F8C">
        <w:trPr>
          <w:trHeight w:val="254"/>
          <w:del w:id="1637" w:author="Zuzana Porubcanova" w:date="2025-04-10T10:18:00Z"/>
        </w:trPr>
        <w:tc>
          <w:tcPr>
            <w:tcW w:w="1423" w:type="dxa"/>
            <w:gridSpan w:val="2"/>
            <w:tcBorders>
              <w:top w:val="nil"/>
              <w:left w:val="nil"/>
              <w:bottom w:val="single" w:sz="4" w:space="0" w:color="auto"/>
              <w:right w:val="nil"/>
            </w:tcBorders>
            <w:shd w:val="clear" w:color="000000" w:fill="FFFFFF"/>
            <w:vAlign w:val="center"/>
            <w:hideMark/>
          </w:tcPr>
          <w:p w14:paraId="3A836980" w14:textId="05001FA1" w:rsidR="006404AF" w:rsidRPr="00157A6F" w:rsidDel="00963674" w:rsidRDefault="006404AF" w:rsidP="006404AF">
            <w:pPr>
              <w:rPr>
                <w:del w:id="1638" w:author="Zuzana Porubcanova" w:date="2025-04-10T10:18:00Z" w16du:dateUtc="2025-04-10T08:18:00Z"/>
                <w:color w:val="000000"/>
                <w:sz w:val="18"/>
                <w:szCs w:val="18"/>
                <w:lang w:eastAsia="sk-SK"/>
              </w:rPr>
            </w:pPr>
            <w:del w:id="1639" w:author="Zuzana Porubcanova" w:date="2025-04-10T10:18:00Z" w16du:dateUtc="2025-04-10T08:18:00Z">
              <w:r w:rsidRPr="00157A6F" w:rsidDel="00963674">
                <w:rPr>
                  <w:color w:val="000000"/>
                  <w:sz w:val="18"/>
                  <w:szCs w:val="18"/>
                  <w:lang w:eastAsia="sk-SK"/>
                </w:rPr>
                <w:delText>Zostatková hodnota</w:delText>
              </w:r>
            </w:del>
          </w:p>
        </w:tc>
        <w:tc>
          <w:tcPr>
            <w:tcW w:w="900" w:type="dxa"/>
            <w:gridSpan w:val="2"/>
            <w:tcBorders>
              <w:top w:val="nil"/>
              <w:left w:val="nil"/>
              <w:bottom w:val="single" w:sz="4" w:space="0" w:color="auto"/>
              <w:right w:val="nil"/>
            </w:tcBorders>
            <w:shd w:val="clear" w:color="000000" w:fill="FFFFFF"/>
            <w:vAlign w:val="center"/>
            <w:hideMark/>
          </w:tcPr>
          <w:p w14:paraId="5E7318BB" w14:textId="12B7C0BA" w:rsidR="006404AF" w:rsidRPr="00157A6F" w:rsidDel="00963674" w:rsidRDefault="006404AF" w:rsidP="006404AF">
            <w:pPr>
              <w:jc w:val="center"/>
              <w:rPr>
                <w:del w:id="1640" w:author="Zuzana Porubcanova" w:date="2025-04-10T10:18:00Z" w16du:dateUtc="2025-04-10T08:18:00Z"/>
                <w:color w:val="000000"/>
                <w:sz w:val="18"/>
                <w:szCs w:val="18"/>
                <w:lang w:eastAsia="sk-SK"/>
              </w:rPr>
            </w:pPr>
            <w:del w:id="1641" w:author="Zuzana Porubcanova" w:date="2025-04-10T10:18:00Z" w16du:dateUtc="2025-04-10T08:18:00Z">
              <w:r w:rsidRPr="00157A6F" w:rsidDel="00963674">
                <w:rPr>
                  <w:color w:val="000000"/>
                  <w:sz w:val="18"/>
                  <w:szCs w:val="18"/>
                  <w:lang w:eastAsia="sk-SK"/>
                </w:rPr>
                <w:delText> </w:delText>
              </w:r>
            </w:del>
          </w:p>
        </w:tc>
        <w:tc>
          <w:tcPr>
            <w:tcW w:w="896" w:type="dxa"/>
            <w:gridSpan w:val="2"/>
            <w:tcBorders>
              <w:top w:val="nil"/>
              <w:left w:val="nil"/>
              <w:bottom w:val="single" w:sz="4" w:space="0" w:color="auto"/>
              <w:right w:val="nil"/>
            </w:tcBorders>
            <w:shd w:val="clear" w:color="000000" w:fill="FFFFFF"/>
            <w:vAlign w:val="center"/>
            <w:hideMark/>
          </w:tcPr>
          <w:p w14:paraId="0088B7D9" w14:textId="19F4416A" w:rsidR="006404AF" w:rsidRPr="00157A6F" w:rsidDel="00963674" w:rsidRDefault="006404AF" w:rsidP="006404AF">
            <w:pPr>
              <w:jc w:val="center"/>
              <w:rPr>
                <w:del w:id="1642" w:author="Zuzana Porubcanova" w:date="2025-04-10T10:18:00Z" w16du:dateUtc="2025-04-10T08:18:00Z"/>
                <w:color w:val="000000"/>
                <w:sz w:val="18"/>
                <w:szCs w:val="18"/>
                <w:lang w:eastAsia="sk-SK"/>
              </w:rPr>
            </w:pPr>
            <w:del w:id="1643" w:author="Zuzana Porubcanova" w:date="2025-04-10T10:18:00Z" w16du:dateUtc="2025-04-10T08:18:00Z">
              <w:r w:rsidRPr="00157A6F" w:rsidDel="00963674">
                <w:rPr>
                  <w:color w:val="000000"/>
                  <w:sz w:val="18"/>
                  <w:szCs w:val="18"/>
                  <w:lang w:eastAsia="sk-SK"/>
                </w:rPr>
                <w:delText> </w:delText>
              </w:r>
            </w:del>
          </w:p>
        </w:tc>
        <w:tc>
          <w:tcPr>
            <w:tcW w:w="970" w:type="dxa"/>
            <w:gridSpan w:val="2"/>
            <w:tcBorders>
              <w:top w:val="nil"/>
              <w:left w:val="nil"/>
              <w:bottom w:val="single" w:sz="4" w:space="0" w:color="auto"/>
              <w:right w:val="nil"/>
            </w:tcBorders>
            <w:shd w:val="clear" w:color="000000" w:fill="FFFFFF"/>
            <w:vAlign w:val="center"/>
            <w:hideMark/>
          </w:tcPr>
          <w:p w14:paraId="1801A141" w14:textId="665A0083" w:rsidR="006404AF" w:rsidRPr="00157A6F" w:rsidDel="00963674" w:rsidRDefault="006404AF" w:rsidP="006404AF">
            <w:pPr>
              <w:jc w:val="center"/>
              <w:rPr>
                <w:del w:id="1644" w:author="Zuzana Porubcanova" w:date="2025-04-10T10:18:00Z" w16du:dateUtc="2025-04-10T08:18:00Z"/>
                <w:color w:val="000000"/>
                <w:sz w:val="18"/>
                <w:szCs w:val="18"/>
                <w:lang w:eastAsia="sk-SK"/>
              </w:rPr>
            </w:pPr>
            <w:del w:id="1645" w:author="Zuzana Porubcanova" w:date="2025-04-10T10:18:00Z" w16du:dateUtc="2025-04-10T08:18:00Z">
              <w:r w:rsidRPr="00157A6F" w:rsidDel="00963674">
                <w:rPr>
                  <w:color w:val="000000"/>
                  <w:sz w:val="18"/>
                  <w:szCs w:val="18"/>
                  <w:lang w:eastAsia="sk-SK"/>
                </w:rPr>
                <w:delText> </w:delText>
              </w:r>
            </w:del>
          </w:p>
        </w:tc>
        <w:tc>
          <w:tcPr>
            <w:tcW w:w="1143" w:type="dxa"/>
            <w:gridSpan w:val="3"/>
            <w:tcBorders>
              <w:top w:val="nil"/>
              <w:left w:val="nil"/>
              <w:bottom w:val="single" w:sz="4" w:space="0" w:color="auto"/>
              <w:right w:val="nil"/>
            </w:tcBorders>
            <w:shd w:val="clear" w:color="000000" w:fill="FFFFFF"/>
            <w:vAlign w:val="center"/>
            <w:hideMark/>
          </w:tcPr>
          <w:p w14:paraId="1193EE8B" w14:textId="1731F87F" w:rsidR="006404AF" w:rsidRPr="00157A6F" w:rsidDel="00963674" w:rsidRDefault="006404AF" w:rsidP="006404AF">
            <w:pPr>
              <w:jc w:val="center"/>
              <w:rPr>
                <w:del w:id="1646" w:author="Zuzana Porubcanova" w:date="2025-04-10T10:18:00Z" w16du:dateUtc="2025-04-10T08:18:00Z"/>
                <w:color w:val="000000"/>
                <w:sz w:val="18"/>
                <w:szCs w:val="18"/>
                <w:lang w:eastAsia="sk-SK"/>
              </w:rPr>
            </w:pPr>
            <w:del w:id="1647" w:author="Zuzana Porubcanova" w:date="2025-04-10T10:18:00Z" w16du:dateUtc="2025-04-10T08:18:00Z">
              <w:r w:rsidRPr="00157A6F" w:rsidDel="00963674">
                <w:rPr>
                  <w:color w:val="000000"/>
                  <w:sz w:val="18"/>
                  <w:szCs w:val="18"/>
                  <w:lang w:eastAsia="sk-SK"/>
                </w:rPr>
                <w:delText> </w:delText>
              </w:r>
            </w:del>
          </w:p>
        </w:tc>
        <w:tc>
          <w:tcPr>
            <w:tcW w:w="820" w:type="dxa"/>
            <w:gridSpan w:val="3"/>
            <w:tcBorders>
              <w:top w:val="nil"/>
              <w:left w:val="nil"/>
              <w:bottom w:val="single" w:sz="4" w:space="0" w:color="auto"/>
              <w:right w:val="nil"/>
            </w:tcBorders>
            <w:shd w:val="clear" w:color="000000" w:fill="FFFFFF"/>
            <w:vAlign w:val="center"/>
            <w:hideMark/>
          </w:tcPr>
          <w:p w14:paraId="733304C0" w14:textId="50EB9B3D" w:rsidR="006404AF" w:rsidRPr="00157A6F" w:rsidDel="00963674" w:rsidRDefault="006404AF" w:rsidP="006404AF">
            <w:pPr>
              <w:jc w:val="center"/>
              <w:rPr>
                <w:del w:id="1648" w:author="Zuzana Porubcanova" w:date="2025-04-10T10:18:00Z" w16du:dateUtc="2025-04-10T08:18:00Z"/>
                <w:color w:val="000000"/>
                <w:sz w:val="18"/>
                <w:szCs w:val="18"/>
                <w:lang w:eastAsia="sk-SK"/>
              </w:rPr>
            </w:pPr>
            <w:del w:id="1649" w:author="Zuzana Porubcanova" w:date="2025-04-10T10:18:00Z" w16du:dateUtc="2025-04-10T08:18:00Z">
              <w:r w:rsidRPr="00157A6F" w:rsidDel="00963674">
                <w:rPr>
                  <w:color w:val="000000"/>
                  <w:sz w:val="18"/>
                  <w:szCs w:val="18"/>
                  <w:lang w:eastAsia="sk-SK"/>
                </w:rPr>
                <w:delText> </w:delText>
              </w:r>
            </w:del>
          </w:p>
        </w:tc>
        <w:tc>
          <w:tcPr>
            <w:tcW w:w="900" w:type="dxa"/>
            <w:gridSpan w:val="2"/>
            <w:tcBorders>
              <w:top w:val="nil"/>
              <w:left w:val="nil"/>
              <w:bottom w:val="single" w:sz="4" w:space="0" w:color="auto"/>
              <w:right w:val="nil"/>
            </w:tcBorders>
            <w:shd w:val="clear" w:color="000000" w:fill="FFFFFF"/>
            <w:vAlign w:val="center"/>
            <w:hideMark/>
          </w:tcPr>
          <w:p w14:paraId="074A2F6E" w14:textId="53695ED9" w:rsidR="006404AF" w:rsidRPr="00157A6F" w:rsidDel="00963674" w:rsidRDefault="006404AF" w:rsidP="006404AF">
            <w:pPr>
              <w:jc w:val="center"/>
              <w:rPr>
                <w:del w:id="1650" w:author="Zuzana Porubcanova" w:date="2025-04-10T10:18:00Z" w16du:dateUtc="2025-04-10T08:18:00Z"/>
                <w:color w:val="000000"/>
                <w:sz w:val="18"/>
                <w:szCs w:val="18"/>
                <w:lang w:eastAsia="sk-SK"/>
              </w:rPr>
            </w:pPr>
            <w:del w:id="1651" w:author="Zuzana Porubcanova" w:date="2025-04-10T10:18:00Z" w16du:dateUtc="2025-04-10T08:18:00Z">
              <w:r w:rsidRPr="00157A6F" w:rsidDel="00963674">
                <w:rPr>
                  <w:color w:val="000000"/>
                  <w:sz w:val="18"/>
                  <w:szCs w:val="18"/>
                  <w:lang w:eastAsia="sk-SK"/>
                </w:rPr>
                <w:delText> </w:delText>
              </w:r>
            </w:del>
          </w:p>
        </w:tc>
        <w:tc>
          <w:tcPr>
            <w:tcW w:w="1050" w:type="dxa"/>
            <w:gridSpan w:val="3"/>
            <w:tcBorders>
              <w:top w:val="nil"/>
              <w:left w:val="nil"/>
              <w:bottom w:val="single" w:sz="4" w:space="0" w:color="auto"/>
              <w:right w:val="nil"/>
            </w:tcBorders>
            <w:shd w:val="clear" w:color="000000" w:fill="FFFFFF"/>
            <w:vAlign w:val="center"/>
            <w:hideMark/>
          </w:tcPr>
          <w:p w14:paraId="440A3998" w14:textId="1F469CB6" w:rsidR="006404AF" w:rsidRPr="00157A6F" w:rsidDel="00963674" w:rsidRDefault="006404AF" w:rsidP="006404AF">
            <w:pPr>
              <w:jc w:val="center"/>
              <w:rPr>
                <w:del w:id="1652" w:author="Zuzana Porubcanova" w:date="2025-04-10T10:18:00Z" w16du:dateUtc="2025-04-10T08:18:00Z"/>
                <w:color w:val="000000"/>
                <w:sz w:val="18"/>
                <w:szCs w:val="18"/>
                <w:lang w:eastAsia="sk-SK"/>
              </w:rPr>
            </w:pPr>
            <w:del w:id="1653" w:author="Zuzana Porubcanova" w:date="2025-04-10T10:18:00Z" w16du:dateUtc="2025-04-10T08:18:00Z">
              <w:r w:rsidRPr="00157A6F" w:rsidDel="00963674">
                <w:rPr>
                  <w:color w:val="000000"/>
                  <w:sz w:val="18"/>
                  <w:szCs w:val="18"/>
                  <w:lang w:eastAsia="sk-SK"/>
                </w:rPr>
                <w:delText> </w:delText>
              </w:r>
            </w:del>
          </w:p>
        </w:tc>
        <w:tc>
          <w:tcPr>
            <w:tcW w:w="941" w:type="dxa"/>
            <w:gridSpan w:val="2"/>
            <w:tcBorders>
              <w:top w:val="nil"/>
              <w:left w:val="nil"/>
              <w:bottom w:val="single" w:sz="4" w:space="0" w:color="auto"/>
              <w:right w:val="nil"/>
            </w:tcBorders>
            <w:shd w:val="clear" w:color="000000" w:fill="FFFFFF"/>
            <w:vAlign w:val="center"/>
            <w:hideMark/>
          </w:tcPr>
          <w:p w14:paraId="5750639E" w14:textId="7F7A1900" w:rsidR="006404AF" w:rsidRPr="00157A6F" w:rsidDel="00963674" w:rsidRDefault="006404AF" w:rsidP="006404AF">
            <w:pPr>
              <w:jc w:val="center"/>
              <w:rPr>
                <w:del w:id="1654" w:author="Zuzana Porubcanova" w:date="2025-04-10T10:18:00Z" w16du:dateUtc="2025-04-10T08:18:00Z"/>
                <w:color w:val="000000"/>
                <w:sz w:val="18"/>
                <w:szCs w:val="18"/>
                <w:lang w:eastAsia="sk-SK"/>
              </w:rPr>
            </w:pPr>
            <w:del w:id="1655" w:author="Zuzana Porubcanova" w:date="2025-04-10T10:18:00Z" w16du:dateUtc="2025-04-10T08:18:00Z">
              <w:r w:rsidRPr="00157A6F" w:rsidDel="00963674">
                <w:rPr>
                  <w:color w:val="000000"/>
                  <w:sz w:val="18"/>
                  <w:szCs w:val="18"/>
                  <w:lang w:eastAsia="sk-SK"/>
                </w:rPr>
                <w:delText> </w:delText>
              </w:r>
            </w:del>
          </w:p>
        </w:tc>
        <w:tc>
          <w:tcPr>
            <w:tcW w:w="898" w:type="dxa"/>
            <w:tcBorders>
              <w:top w:val="single" w:sz="4" w:space="0" w:color="auto"/>
              <w:left w:val="nil"/>
              <w:bottom w:val="single" w:sz="4" w:space="0" w:color="auto"/>
              <w:right w:val="nil"/>
            </w:tcBorders>
            <w:shd w:val="clear" w:color="000000" w:fill="FFFFFF"/>
            <w:noWrap/>
            <w:vAlign w:val="center"/>
            <w:hideMark/>
          </w:tcPr>
          <w:p w14:paraId="420A97B7" w14:textId="4153A44A" w:rsidR="006404AF" w:rsidRPr="00157A6F" w:rsidDel="00963674" w:rsidRDefault="006404AF" w:rsidP="006404AF">
            <w:pPr>
              <w:rPr>
                <w:del w:id="1656" w:author="Zuzana Porubcanova" w:date="2025-04-10T10:18:00Z" w16du:dateUtc="2025-04-10T08:18:00Z"/>
                <w:rFonts w:ascii="Arial" w:hAnsi="Arial" w:cs="Arial"/>
                <w:lang w:eastAsia="sk-SK"/>
              </w:rPr>
            </w:pPr>
            <w:del w:id="1657" w:author="Zuzana Porubcanova" w:date="2025-04-10T10:18:00Z" w16du:dateUtc="2025-04-10T08:18:00Z">
              <w:r w:rsidRPr="00157A6F" w:rsidDel="00963674">
                <w:rPr>
                  <w:rFonts w:ascii="Arial" w:hAnsi="Arial" w:cs="Arial"/>
                  <w:lang w:eastAsia="sk-SK"/>
                </w:rPr>
                <w:delText> </w:delText>
              </w:r>
            </w:del>
          </w:p>
        </w:tc>
      </w:tr>
      <w:tr w:rsidR="006404AF" w:rsidRPr="00157A6F" w:rsidDel="00963674" w14:paraId="35450AEF" w14:textId="4AC84BBE" w:rsidTr="00882F8C">
        <w:trPr>
          <w:trHeight w:val="460"/>
          <w:del w:id="1658" w:author="Zuzana Porubcanova" w:date="2025-04-10T10:18:00Z"/>
        </w:trPr>
        <w:tc>
          <w:tcPr>
            <w:tcW w:w="1423" w:type="dxa"/>
            <w:gridSpan w:val="2"/>
            <w:tcBorders>
              <w:top w:val="nil"/>
              <w:left w:val="nil"/>
              <w:bottom w:val="nil"/>
              <w:right w:val="nil"/>
            </w:tcBorders>
            <w:shd w:val="clear" w:color="000000" w:fill="FFFFFF"/>
            <w:vAlign w:val="bottom"/>
            <w:hideMark/>
          </w:tcPr>
          <w:p w14:paraId="454C5698" w14:textId="345CBEAE" w:rsidR="006404AF" w:rsidRPr="00157A6F" w:rsidDel="00963674" w:rsidRDefault="006404AF" w:rsidP="006404AF">
            <w:pPr>
              <w:rPr>
                <w:del w:id="1659" w:author="Zuzana Porubcanova" w:date="2025-04-10T10:18:00Z" w16du:dateUtc="2025-04-10T08:18:00Z"/>
                <w:b/>
                <w:bCs/>
                <w:color w:val="000000"/>
                <w:sz w:val="18"/>
                <w:szCs w:val="18"/>
                <w:lang w:eastAsia="sk-SK"/>
              </w:rPr>
            </w:pPr>
            <w:del w:id="1660" w:author="Zuzana Porubcanova" w:date="2025-04-10T10:18:00Z" w16du:dateUtc="2025-04-10T08:18:00Z">
              <w:r w:rsidRPr="00157A6F" w:rsidDel="00963674">
                <w:rPr>
                  <w:b/>
                  <w:bCs/>
                  <w:color w:val="000000"/>
                  <w:sz w:val="18"/>
                  <w:szCs w:val="18"/>
                  <w:lang w:eastAsia="sk-SK"/>
                </w:rPr>
                <w:delText>Stav na začiatku účtovného obdobia</w:delText>
              </w:r>
            </w:del>
          </w:p>
        </w:tc>
        <w:tc>
          <w:tcPr>
            <w:tcW w:w="900" w:type="dxa"/>
            <w:gridSpan w:val="2"/>
            <w:tcBorders>
              <w:top w:val="nil"/>
              <w:left w:val="nil"/>
              <w:bottom w:val="nil"/>
              <w:right w:val="nil"/>
            </w:tcBorders>
            <w:shd w:val="clear" w:color="000000" w:fill="FFFFFF"/>
            <w:vAlign w:val="center"/>
          </w:tcPr>
          <w:p w14:paraId="1CA2DFBC" w14:textId="124ABB82" w:rsidR="006404AF" w:rsidRPr="00157A6F" w:rsidDel="00963674" w:rsidRDefault="006404AF" w:rsidP="006404AF">
            <w:pPr>
              <w:jc w:val="right"/>
              <w:rPr>
                <w:del w:id="1661" w:author="Zuzana Porubcanova" w:date="2025-04-10T10:18:00Z" w16du:dateUtc="2025-04-10T08:18:00Z"/>
                <w:color w:val="000000"/>
                <w:sz w:val="18"/>
                <w:szCs w:val="18"/>
                <w:lang w:eastAsia="sk-SK"/>
              </w:rPr>
            </w:pPr>
            <w:del w:id="1662" w:author="Zuzana Porubcanova" w:date="2025-04-10T10:18:00Z" w16du:dateUtc="2025-04-10T08:18:00Z">
              <w:r w:rsidRPr="00886814" w:rsidDel="00963674">
                <w:rPr>
                  <w:color w:val="000000"/>
                  <w:sz w:val="18"/>
                  <w:szCs w:val="18"/>
                  <w:lang w:eastAsia="sk-SK"/>
                </w:rPr>
                <w:delText>410 452</w:delText>
              </w:r>
            </w:del>
          </w:p>
        </w:tc>
        <w:tc>
          <w:tcPr>
            <w:tcW w:w="896" w:type="dxa"/>
            <w:gridSpan w:val="2"/>
            <w:tcBorders>
              <w:top w:val="nil"/>
              <w:left w:val="nil"/>
              <w:bottom w:val="nil"/>
              <w:right w:val="nil"/>
            </w:tcBorders>
            <w:shd w:val="clear" w:color="000000" w:fill="FFFFFF"/>
            <w:vAlign w:val="center"/>
          </w:tcPr>
          <w:p w14:paraId="2F6DF2F5" w14:textId="4A1D976D" w:rsidR="006404AF" w:rsidRPr="00157A6F" w:rsidDel="00963674" w:rsidRDefault="006404AF" w:rsidP="006404AF">
            <w:pPr>
              <w:jc w:val="right"/>
              <w:rPr>
                <w:del w:id="1663" w:author="Zuzana Porubcanova" w:date="2025-04-10T10:18:00Z" w16du:dateUtc="2025-04-10T08:18:00Z"/>
                <w:color w:val="000000"/>
                <w:sz w:val="18"/>
                <w:szCs w:val="18"/>
                <w:lang w:eastAsia="sk-SK"/>
              </w:rPr>
            </w:pPr>
            <w:del w:id="1664" w:author="Zuzana Porubcanova" w:date="2025-04-10T10:18:00Z" w16du:dateUtc="2025-04-10T08:18:00Z">
              <w:r w:rsidDel="00963674">
                <w:rPr>
                  <w:color w:val="000000"/>
                  <w:sz w:val="18"/>
                  <w:szCs w:val="18"/>
                  <w:lang w:eastAsia="sk-SK"/>
                </w:rPr>
                <w:delText>55 732</w:delText>
              </w:r>
            </w:del>
          </w:p>
        </w:tc>
        <w:tc>
          <w:tcPr>
            <w:tcW w:w="970" w:type="dxa"/>
            <w:gridSpan w:val="2"/>
            <w:tcBorders>
              <w:top w:val="nil"/>
              <w:left w:val="nil"/>
              <w:bottom w:val="nil"/>
              <w:right w:val="nil"/>
            </w:tcBorders>
            <w:shd w:val="clear" w:color="000000" w:fill="FFFFFF"/>
            <w:vAlign w:val="center"/>
          </w:tcPr>
          <w:p w14:paraId="280E7BAB" w14:textId="7B264AD7" w:rsidR="006404AF" w:rsidRPr="00157A6F" w:rsidDel="00963674" w:rsidRDefault="006404AF" w:rsidP="006404AF">
            <w:pPr>
              <w:jc w:val="right"/>
              <w:rPr>
                <w:del w:id="1665" w:author="Zuzana Porubcanova" w:date="2025-04-10T10:18:00Z" w16du:dateUtc="2025-04-10T08:18:00Z"/>
                <w:color w:val="000000"/>
                <w:sz w:val="18"/>
                <w:szCs w:val="18"/>
                <w:lang w:eastAsia="sk-SK"/>
              </w:rPr>
            </w:pPr>
            <w:del w:id="1666" w:author="Zuzana Porubcanova" w:date="2025-04-10T10:18:00Z" w16du:dateUtc="2025-04-10T08:18:00Z">
              <w:r w:rsidRPr="00886814" w:rsidDel="00963674">
                <w:rPr>
                  <w:color w:val="000000"/>
                  <w:sz w:val="18"/>
                  <w:szCs w:val="18"/>
                  <w:lang w:eastAsia="sk-SK"/>
                </w:rPr>
                <w:delText>0</w:delText>
              </w:r>
            </w:del>
          </w:p>
        </w:tc>
        <w:tc>
          <w:tcPr>
            <w:tcW w:w="1143" w:type="dxa"/>
            <w:gridSpan w:val="3"/>
            <w:tcBorders>
              <w:top w:val="nil"/>
              <w:left w:val="nil"/>
              <w:bottom w:val="nil"/>
              <w:right w:val="nil"/>
            </w:tcBorders>
            <w:shd w:val="clear" w:color="000000" w:fill="FFFFFF"/>
            <w:vAlign w:val="center"/>
          </w:tcPr>
          <w:p w14:paraId="4EAB20B8" w14:textId="5CAA98E5" w:rsidR="006404AF" w:rsidRPr="00157A6F" w:rsidDel="00963674" w:rsidRDefault="006404AF" w:rsidP="006404AF">
            <w:pPr>
              <w:jc w:val="right"/>
              <w:rPr>
                <w:del w:id="1667" w:author="Zuzana Porubcanova" w:date="2025-04-10T10:18:00Z" w16du:dateUtc="2025-04-10T08:18:00Z"/>
                <w:color w:val="000000"/>
                <w:sz w:val="18"/>
                <w:szCs w:val="18"/>
                <w:lang w:eastAsia="sk-SK"/>
              </w:rPr>
            </w:pPr>
            <w:del w:id="1668" w:author="Zuzana Porubcanova" w:date="2025-04-10T10:18:00Z" w16du:dateUtc="2025-04-10T08:18:00Z">
              <w:r w:rsidRPr="00886814" w:rsidDel="00963674">
                <w:rPr>
                  <w:color w:val="000000"/>
                  <w:sz w:val="18"/>
                  <w:szCs w:val="18"/>
                  <w:lang w:eastAsia="sk-SK"/>
                </w:rPr>
                <w:delText>0</w:delText>
              </w:r>
            </w:del>
          </w:p>
        </w:tc>
        <w:tc>
          <w:tcPr>
            <w:tcW w:w="820" w:type="dxa"/>
            <w:gridSpan w:val="3"/>
            <w:tcBorders>
              <w:top w:val="nil"/>
              <w:left w:val="nil"/>
              <w:bottom w:val="nil"/>
              <w:right w:val="nil"/>
            </w:tcBorders>
            <w:shd w:val="clear" w:color="000000" w:fill="FFFFFF"/>
            <w:vAlign w:val="center"/>
          </w:tcPr>
          <w:p w14:paraId="16130545" w14:textId="170CA378" w:rsidR="006404AF" w:rsidRPr="00157A6F" w:rsidDel="00963674" w:rsidRDefault="006404AF" w:rsidP="006404AF">
            <w:pPr>
              <w:jc w:val="right"/>
              <w:rPr>
                <w:del w:id="1669" w:author="Zuzana Porubcanova" w:date="2025-04-10T10:18:00Z" w16du:dateUtc="2025-04-10T08:18:00Z"/>
                <w:color w:val="000000"/>
                <w:sz w:val="18"/>
                <w:szCs w:val="18"/>
                <w:lang w:eastAsia="sk-SK"/>
              </w:rPr>
            </w:pPr>
            <w:del w:id="1670" w:author="Zuzana Porubcanova" w:date="2025-04-10T10:18:00Z" w16du:dateUtc="2025-04-10T08:18:00Z">
              <w:r w:rsidRPr="00886814" w:rsidDel="00963674">
                <w:rPr>
                  <w:color w:val="000000"/>
                  <w:sz w:val="18"/>
                  <w:szCs w:val="18"/>
                  <w:lang w:eastAsia="sk-SK"/>
                </w:rPr>
                <w:delText>0</w:delText>
              </w:r>
            </w:del>
          </w:p>
        </w:tc>
        <w:tc>
          <w:tcPr>
            <w:tcW w:w="900" w:type="dxa"/>
            <w:gridSpan w:val="2"/>
            <w:tcBorders>
              <w:top w:val="nil"/>
              <w:left w:val="nil"/>
              <w:bottom w:val="nil"/>
              <w:right w:val="nil"/>
            </w:tcBorders>
            <w:shd w:val="clear" w:color="000000" w:fill="FFFFFF"/>
            <w:vAlign w:val="center"/>
          </w:tcPr>
          <w:p w14:paraId="72BDD40C" w14:textId="108E4E64" w:rsidR="006404AF" w:rsidRPr="00157A6F" w:rsidDel="00963674" w:rsidRDefault="006404AF" w:rsidP="006404AF">
            <w:pPr>
              <w:jc w:val="right"/>
              <w:rPr>
                <w:del w:id="1671" w:author="Zuzana Porubcanova" w:date="2025-04-10T10:18:00Z" w16du:dateUtc="2025-04-10T08:18:00Z"/>
                <w:color w:val="000000"/>
                <w:sz w:val="18"/>
                <w:szCs w:val="18"/>
                <w:lang w:eastAsia="sk-SK"/>
              </w:rPr>
            </w:pPr>
            <w:del w:id="1672" w:author="Zuzana Porubcanova" w:date="2025-04-10T10:18:00Z" w16du:dateUtc="2025-04-10T08:18:00Z">
              <w:r w:rsidRPr="00886814" w:rsidDel="00963674">
                <w:rPr>
                  <w:color w:val="000000"/>
                  <w:sz w:val="18"/>
                  <w:szCs w:val="18"/>
                  <w:lang w:eastAsia="sk-SK"/>
                </w:rPr>
                <w:delText>0</w:delText>
              </w:r>
            </w:del>
          </w:p>
        </w:tc>
        <w:tc>
          <w:tcPr>
            <w:tcW w:w="1050" w:type="dxa"/>
            <w:gridSpan w:val="3"/>
            <w:tcBorders>
              <w:top w:val="nil"/>
              <w:left w:val="nil"/>
              <w:bottom w:val="nil"/>
              <w:right w:val="nil"/>
            </w:tcBorders>
            <w:shd w:val="clear" w:color="000000" w:fill="FFFFFF"/>
            <w:vAlign w:val="center"/>
          </w:tcPr>
          <w:p w14:paraId="777CC219" w14:textId="52DB921E" w:rsidR="006404AF" w:rsidRPr="00157A6F" w:rsidDel="00963674" w:rsidRDefault="006404AF" w:rsidP="006404AF">
            <w:pPr>
              <w:jc w:val="right"/>
              <w:rPr>
                <w:del w:id="1673" w:author="Zuzana Porubcanova" w:date="2025-04-10T10:18:00Z" w16du:dateUtc="2025-04-10T08:18:00Z"/>
                <w:color w:val="000000"/>
                <w:sz w:val="18"/>
                <w:szCs w:val="18"/>
                <w:lang w:eastAsia="sk-SK"/>
              </w:rPr>
            </w:pPr>
            <w:del w:id="1674" w:author="Zuzana Porubcanova" w:date="2025-04-10T10:18:00Z" w16du:dateUtc="2025-04-10T08:18:00Z">
              <w:r w:rsidDel="00963674">
                <w:rPr>
                  <w:color w:val="000000"/>
                  <w:sz w:val="18"/>
                  <w:szCs w:val="18"/>
                  <w:lang w:eastAsia="sk-SK"/>
                </w:rPr>
                <w:delText>850</w:delText>
              </w:r>
            </w:del>
          </w:p>
        </w:tc>
        <w:tc>
          <w:tcPr>
            <w:tcW w:w="941" w:type="dxa"/>
            <w:gridSpan w:val="2"/>
            <w:tcBorders>
              <w:top w:val="nil"/>
              <w:left w:val="nil"/>
              <w:bottom w:val="nil"/>
              <w:right w:val="nil"/>
            </w:tcBorders>
            <w:shd w:val="clear" w:color="000000" w:fill="FFFFFF"/>
            <w:vAlign w:val="center"/>
          </w:tcPr>
          <w:p w14:paraId="082F2F19" w14:textId="1BE390C1" w:rsidR="006404AF" w:rsidRPr="00157A6F" w:rsidDel="00963674" w:rsidRDefault="006404AF" w:rsidP="006404AF">
            <w:pPr>
              <w:jc w:val="right"/>
              <w:rPr>
                <w:del w:id="1675" w:author="Zuzana Porubcanova" w:date="2025-04-10T10:18:00Z" w16du:dateUtc="2025-04-10T08:18:00Z"/>
                <w:color w:val="000000"/>
                <w:sz w:val="18"/>
                <w:szCs w:val="18"/>
                <w:lang w:eastAsia="sk-SK"/>
              </w:rPr>
            </w:pPr>
            <w:del w:id="1676" w:author="Zuzana Porubcanova" w:date="2025-04-10T10:18:00Z" w16du:dateUtc="2025-04-10T08:18:00Z">
              <w:r w:rsidRPr="00886814" w:rsidDel="00963674">
                <w:rPr>
                  <w:color w:val="000000"/>
                  <w:sz w:val="18"/>
                  <w:szCs w:val="18"/>
                  <w:lang w:eastAsia="sk-SK"/>
                </w:rPr>
                <w:delText>0</w:delText>
              </w:r>
            </w:del>
          </w:p>
        </w:tc>
        <w:tc>
          <w:tcPr>
            <w:tcW w:w="898" w:type="dxa"/>
            <w:tcBorders>
              <w:top w:val="nil"/>
              <w:left w:val="nil"/>
              <w:bottom w:val="nil"/>
              <w:right w:val="nil"/>
            </w:tcBorders>
            <w:shd w:val="clear" w:color="000000" w:fill="FFFFFF"/>
            <w:vAlign w:val="center"/>
          </w:tcPr>
          <w:p w14:paraId="152E88DC" w14:textId="01EBB696" w:rsidR="006404AF" w:rsidRPr="00157A6F" w:rsidDel="00963674" w:rsidRDefault="006404AF" w:rsidP="006404AF">
            <w:pPr>
              <w:jc w:val="right"/>
              <w:rPr>
                <w:del w:id="1677" w:author="Zuzana Porubcanova" w:date="2025-04-10T10:18:00Z" w16du:dateUtc="2025-04-10T08:18:00Z"/>
                <w:b/>
                <w:bCs/>
                <w:color w:val="000000"/>
                <w:sz w:val="18"/>
                <w:szCs w:val="18"/>
                <w:lang w:eastAsia="sk-SK"/>
              </w:rPr>
            </w:pPr>
            <w:del w:id="1678" w:author="Zuzana Porubcanova" w:date="2025-04-10T10:18:00Z" w16du:dateUtc="2025-04-10T08:18:00Z">
              <w:r w:rsidDel="00963674">
                <w:rPr>
                  <w:b/>
                  <w:bCs/>
                  <w:color w:val="000000"/>
                  <w:sz w:val="18"/>
                  <w:szCs w:val="18"/>
                  <w:lang w:eastAsia="sk-SK"/>
                </w:rPr>
                <w:delText>467 034</w:delText>
              </w:r>
            </w:del>
          </w:p>
        </w:tc>
      </w:tr>
      <w:tr w:rsidR="006404AF" w:rsidRPr="00157A6F" w:rsidDel="00963674" w14:paraId="5E25C50E" w14:textId="34BA6CEA" w:rsidTr="00882F8C">
        <w:trPr>
          <w:trHeight w:val="460"/>
          <w:del w:id="1679" w:author="Zuzana Porubcanova" w:date="2025-04-10T10:18:00Z"/>
        </w:trPr>
        <w:tc>
          <w:tcPr>
            <w:tcW w:w="1423" w:type="dxa"/>
            <w:gridSpan w:val="2"/>
            <w:tcBorders>
              <w:top w:val="nil"/>
              <w:left w:val="nil"/>
              <w:bottom w:val="single" w:sz="4" w:space="0" w:color="auto"/>
              <w:right w:val="nil"/>
            </w:tcBorders>
            <w:shd w:val="clear" w:color="000000" w:fill="FFFFFF"/>
            <w:vAlign w:val="bottom"/>
            <w:hideMark/>
          </w:tcPr>
          <w:p w14:paraId="34C13057" w14:textId="286323ED" w:rsidR="006404AF" w:rsidRPr="00157A6F" w:rsidDel="00963674" w:rsidRDefault="006404AF" w:rsidP="006404AF">
            <w:pPr>
              <w:rPr>
                <w:del w:id="1680" w:author="Zuzana Porubcanova" w:date="2025-04-10T10:18:00Z" w16du:dateUtc="2025-04-10T08:18:00Z"/>
                <w:b/>
                <w:bCs/>
                <w:color w:val="000000"/>
                <w:sz w:val="18"/>
                <w:szCs w:val="18"/>
                <w:lang w:eastAsia="sk-SK"/>
              </w:rPr>
            </w:pPr>
            <w:del w:id="1681" w:author="Zuzana Porubcanova" w:date="2025-04-10T10:18:00Z" w16du:dateUtc="2025-04-10T08:18:00Z">
              <w:r w:rsidRPr="00157A6F" w:rsidDel="00963674">
                <w:rPr>
                  <w:b/>
                  <w:bCs/>
                  <w:color w:val="000000"/>
                  <w:sz w:val="18"/>
                  <w:szCs w:val="18"/>
                  <w:lang w:eastAsia="sk-SK"/>
                </w:rPr>
                <w:delText>Stav na konci účtovného obdobia</w:delText>
              </w:r>
            </w:del>
          </w:p>
        </w:tc>
        <w:tc>
          <w:tcPr>
            <w:tcW w:w="900" w:type="dxa"/>
            <w:gridSpan w:val="2"/>
            <w:tcBorders>
              <w:top w:val="nil"/>
              <w:left w:val="nil"/>
              <w:bottom w:val="single" w:sz="4" w:space="0" w:color="auto"/>
              <w:right w:val="nil"/>
            </w:tcBorders>
            <w:shd w:val="clear" w:color="000000" w:fill="FFFFFF"/>
            <w:vAlign w:val="center"/>
          </w:tcPr>
          <w:p w14:paraId="72685850" w14:textId="29F99DFF" w:rsidR="006404AF" w:rsidRPr="00157A6F" w:rsidDel="00963674" w:rsidRDefault="006404AF" w:rsidP="006404AF">
            <w:pPr>
              <w:jc w:val="right"/>
              <w:rPr>
                <w:del w:id="1682" w:author="Zuzana Porubcanova" w:date="2025-04-10T10:18:00Z" w16du:dateUtc="2025-04-10T08:18:00Z"/>
                <w:color w:val="000000"/>
                <w:sz w:val="18"/>
                <w:szCs w:val="18"/>
                <w:lang w:eastAsia="sk-SK"/>
              </w:rPr>
            </w:pPr>
            <w:del w:id="1683" w:author="Zuzana Porubcanova" w:date="2025-04-10T10:18:00Z" w16du:dateUtc="2025-04-10T08:18:00Z">
              <w:r w:rsidDel="00963674">
                <w:rPr>
                  <w:color w:val="000000"/>
                  <w:sz w:val="18"/>
                  <w:szCs w:val="18"/>
                  <w:lang w:eastAsia="sk-SK"/>
                </w:rPr>
                <w:delText>410 452</w:delText>
              </w:r>
            </w:del>
          </w:p>
        </w:tc>
        <w:tc>
          <w:tcPr>
            <w:tcW w:w="896" w:type="dxa"/>
            <w:gridSpan w:val="2"/>
            <w:tcBorders>
              <w:top w:val="nil"/>
              <w:left w:val="nil"/>
              <w:bottom w:val="single" w:sz="4" w:space="0" w:color="auto"/>
              <w:right w:val="nil"/>
            </w:tcBorders>
            <w:shd w:val="clear" w:color="000000" w:fill="FFFFFF"/>
            <w:vAlign w:val="center"/>
          </w:tcPr>
          <w:p w14:paraId="2810E5AE" w14:textId="6FD4C74E" w:rsidR="006404AF" w:rsidRPr="00157A6F" w:rsidDel="00963674" w:rsidRDefault="006404AF" w:rsidP="006404AF">
            <w:pPr>
              <w:jc w:val="right"/>
              <w:rPr>
                <w:del w:id="1684" w:author="Zuzana Porubcanova" w:date="2025-04-10T10:18:00Z" w16du:dateUtc="2025-04-10T08:18:00Z"/>
                <w:color w:val="000000"/>
                <w:sz w:val="18"/>
                <w:szCs w:val="18"/>
                <w:lang w:eastAsia="sk-SK"/>
              </w:rPr>
            </w:pPr>
            <w:del w:id="1685" w:author="Zuzana Porubcanova" w:date="2025-04-10T10:18:00Z" w16du:dateUtc="2025-04-10T08:18:00Z">
              <w:r w:rsidDel="00963674">
                <w:rPr>
                  <w:color w:val="000000"/>
                  <w:sz w:val="18"/>
                  <w:szCs w:val="18"/>
                  <w:lang w:eastAsia="sk-SK"/>
                </w:rPr>
                <w:delText>48 005</w:delText>
              </w:r>
            </w:del>
          </w:p>
        </w:tc>
        <w:tc>
          <w:tcPr>
            <w:tcW w:w="970" w:type="dxa"/>
            <w:gridSpan w:val="2"/>
            <w:tcBorders>
              <w:top w:val="nil"/>
              <w:left w:val="nil"/>
              <w:bottom w:val="single" w:sz="4" w:space="0" w:color="auto"/>
              <w:right w:val="nil"/>
            </w:tcBorders>
            <w:shd w:val="clear" w:color="000000" w:fill="FFFFFF"/>
            <w:vAlign w:val="center"/>
          </w:tcPr>
          <w:p w14:paraId="2B481E5A" w14:textId="768324EF" w:rsidR="006404AF" w:rsidRPr="00157A6F" w:rsidDel="00963674" w:rsidRDefault="006404AF" w:rsidP="006404AF">
            <w:pPr>
              <w:jc w:val="right"/>
              <w:rPr>
                <w:del w:id="1686" w:author="Zuzana Porubcanova" w:date="2025-04-10T10:18:00Z" w16du:dateUtc="2025-04-10T08:18:00Z"/>
                <w:color w:val="000000"/>
                <w:sz w:val="18"/>
                <w:szCs w:val="18"/>
                <w:lang w:eastAsia="sk-SK"/>
              </w:rPr>
            </w:pPr>
            <w:del w:id="1687" w:author="Zuzana Porubcanova" w:date="2025-04-10T10:18:00Z" w16du:dateUtc="2025-04-10T08:18:00Z">
              <w:r w:rsidRPr="00886814" w:rsidDel="00963674">
                <w:rPr>
                  <w:color w:val="000000"/>
                  <w:sz w:val="18"/>
                  <w:szCs w:val="18"/>
                  <w:lang w:eastAsia="sk-SK"/>
                </w:rPr>
                <w:delText>0</w:delText>
              </w:r>
            </w:del>
          </w:p>
        </w:tc>
        <w:tc>
          <w:tcPr>
            <w:tcW w:w="1143" w:type="dxa"/>
            <w:gridSpan w:val="3"/>
            <w:tcBorders>
              <w:top w:val="nil"/>
              <w:left w:val="nil"/>
              <w:bottom w:val="single" w:sz="4" w:space="0" w:color="auto"/>
              <w:right w:val="nil"/>
            </w:tcBorders>
            <w:shd w:val="clear" w:color="000000" w:fill="FFFFFF"/>
            <w:vAlign w:val="center"/>
          </w:tcPr>
          <w:p w14:paraId="08C129E2" w14:textId="75C56A6D" w:rsidR="006404AF" w:rsidRPr="00157A6F" w:rsidDel="00963674" w:rsidRDefault="006404AF" w:rsidP="006404AF">
            <w:pPr>
              <w:jc w:val="right"/>
              <w:rPr>
                <w:del w:id="1688" w:author="Zuzana Porubcanova" w:date="2025-04-10T10:18:00Z" w16du:dateUtc="2025-04-10T08:18:00Z"/>
                <w:color w:val="000000"/>
                <w:sz w:val="18"/>
                <w:szCs w:val="18"/>
                <w:lang w:eastAsia="sk-SK"/>
              </w:rPr>
            </w:pPr>
            <w:del w:id="1689" w:author="Zuzana Porubcanova" w:date="2025-04-10T10:18:00Z" w16du:dateUtc="2025-04-10T08:18:00Z">
              <w:r w:rsidRPr="00886814" w:rsidDel="00963674">
                <w:rPr>
                  <w:color w:val="000000"/>
                  <w:sz w:val="18"/>
                  <w:szCs w:val="18"/>
                  <w:lang w:eastAsia="sk-SK"/>
                </w:rPr>
                <w:delText>0</w:delText>
              </w:r>
            </w:del>
          </w:p>
        </w:tc>
        <w:tc>
          <w:tcPr>
            <w:tcW w:w="820" w:type="dxa"/>
            <w:gridSpan w:val="3"/>
            <w:tcBorders>
              <w:top w:val="nil"/>
              <w:left w:val="nil"/>
              <w:bottom w:val="single" w:sz="4" w:space="0" w:color="auto"/>
              <w:right w:val="nil"/>
            </w:tcBorders>
            <w:shd w:val="clear" w:color="000000" w:fill="FFFFFF"/>
            <w:vAlign w:val="center"/>
          </w:tcPr>
          <w:p w14:paraId="757065A4" w14:textId="1CC7C464" w:rsidR="006404AF" w:rsidRPr="00157A6F" w:rsidDel="00963674" w:rsidRDefault="006404AF" w:rsidP="006404AF">
            <w:pPr>
              <w:jc w:val="right"/>
              <w:rPr>
                <w:del w:id="1690" w:author="Zuzana Porubcanova" w:date="2025-04-10T10:18:00Z" w16du:dateUtc="2025-04-10T08:18:00Z"/>
                <w:color w:val="000000"/>
                <w:sz w:val="18"/>
                <w:szCs w:val="18"/>
                <w:lang w:eastAsia="sk-SK"/>
              </w:rPr>
            </w:pPr>
            <w:del w:id="1691" w:author="Zuzana Porubcanova" w:date="2025-04-10T10:18:00Z" w16du:dateUtc="2025-04-10T08:18:00Z">
              <w:r w:rsidRPr="00886814" w:rsidDel="00963674">
                <w:rPr>
                  <w:color w:val="000000"/>
                  <w:sz w:val="18"/>
                  <w:szCs w:val="18"/>
                  <w:lang w:eastAsia="sk-SK"/>
                </w:rPr>
                <w:delText>0</w:delText>
              </w:r>
            </w:del>
          </w:p>
        </w:tc>
        <w:tc>
          <w:tcPr>
            <w:tcW w:w="900" w:type="dxa"/>
            <w:gridSpan w:val="2"/>
            <w:tcBorders>
              <w:top w:val="nil"/>
              <w:left w:val="nil"/>
              <w:bottom w:val="single" w:sz="4" w:space="0" w:color="auto"/>
              <w:right w:val="nil"/>
            </w:tcBorders>
            <w:shd w:val="clear" w:color="000000" w:fill="FFFFFF"/>
            <w:vAlign w:val="center"/>
          </w:tcPr>
          <w:p w14:paraId="73F83AAA" w14:textId="64339FCE" w:rsidR="006404AF" w:rsidRPr="00157A6F" w:rsidDel="00963674" w:rsidRDefault="006404AF" w:rsidP="006404AF">
            <w:pPr>
              <w:jc w:val="right"/>
              <w:rPr>
                <w:del w:id="1692" w:author="Zuzana Porubcanova" w:date="2025-04-10T10:18:00Z" w16du:dateUtc="2025-04-10T08:18:00Z"/>
                <w:color w:val="000000"/>
                <w:sz w:val="18"/>
                <w:szCs w:val="18"/>
                <w:lang w:eastAsia="sk-SK"/>
              </w:rPr>
            </w:pPr>
            <w:del w:id="1693" w:author="Zuzana Porubcanova" w:date="2025-04-10T10:18:00Z" w16du:dateUtc="2025-04-10T08:18:00Z">
              <w:r w:rsidRPr="00886814" w:rsidDel="00963674">
                <w:rPr>
                  <w:color w:val="000000"/>
                  <w:sz w:val="18"/>
                  <w:szCs w:val="18"/>
                  <w:lang w:eastAsia="sk-SK"/>
                </w:rPr>
                <w:delText>0</w:delText>
              </w:r>
            </w:del>
          </w:p>
        </w:tc>
        <w:tc>
          <w:tcPr>
            <w:tcW w:w="1050" w:type="dxa"/>
            <w:gridSpan w:val="3"/>
            <w:tcBorders>
              <w:top w:val="nil"/>
              <w:left w:val="nil"/>
              <w:bottom w:val="single" w:sz="4" w:space="0" w:color="auto"/>
              <w:right w:val="nil"/>
            </w:tcBorders>
            <w:shd w:val="clear" w:color="000000" w:fill="FFFFFF"/>
            <w:vAlign w:val="center"/>
          </w:tcPr>
          <w:p w14:paraId="14EF6FCA" w14:textId="6151CCDF" w:rsidR="006404AF" w:rsidRPr="00157A6F" w:rsidDel="00963674" w:rsidRDefault="006404AF" w:rsidP="006404AF">
            <w:pPr>
              <w:jc w:val="right"/>
              <w:rPr>
                <w:del w:id="1694" w:author="Zuzana Porubcanova" w:date="2025-04-10T10:18:00Z" w16du:dateUtc="2025-04-10T08:18:00Z"/>
                <w:color w:val="000000"/>
                <w:sz w:val="18"/>
                <w:szCs w:val="18"/>
                <w:lang w:eastAsia="sk-SK"/>
              </w:rPr>
            </w:pPr>
            <w:del w:id="1695" w:author="Zuzana Porubcanova" w:date="2025-04-10T10:18:00Z" w16du:dateUtc="2025-04-10T08:18:00Z">
              <w:r w:rsidDel="00963674">
                <w:rPr>
                  <w:color w:val="000000"/>
                  <w:sz w:val="18"/>
                  <w:szCs w:val="18"/>
                  <w:lang w:eastAsia="sk-SK"/>
                </w:rPr>
                <w:delText>850</w:delText>
              </w:r>
            </w:del>
          </w:p>
        </w:tc>
        <w:tc>
          <w:tcPr>
            <w:tcW w:w="941" w:type="dxa"/>
            <w:gridSpan w:val="2"/>
            <w:tcBorders>
              <w:top w:val="nil"/>
              <w:left w:val="nil"/>
              <w:bottom w:val="single" w:sz="4" w:space="0" w:color="auto"/>
              <w:right w:val="nil"/>
            </w:tcBorders>
            <w:shd w:val="clear" w:color="000000" w:fill="FFFFFF"/>
            <w:vAlign w:val="center"/>
          </w:tcPr>
          <w:p w14:paraId="40A05EBE" w14:textId="5C815EFE" w:rsidR="006404AF" w:rsidRPr="00157A6F" w:rsidDel="00963674" w:rsidRDefault="006404AF" w:rsidP="006404AF">
            <w:pPr>
              <w:jc w:val="right"/>
              <w:rPr>
                <w:del w:id="1696" w:author="Zuzana Porubcanova" w:date="2025-04-10T10:18:00Z" w16du:dateUtc="2025-04-10T08:18:00Z"/>
                <w:color w:val="000000"/>
                <w:sz w:val="18"/>
                <w:szCs w:val="18"/>
                <w:lang w:eastAsia="sk-SK"/>
              </w:rPr>
            </w:pPr>
            <w:del w:id="1697" w:author="Zuzana Porubcanova" w:date="2025-04-10T10:18:00Z" w16du:dateUtc="2025-04-10T08:18:00Z">
              <w:r w:rsidRPr="00886814" w:rsidDel="00963674">
                <w:rPr>
                  <w:color w:val="000000"/>
                  <w:sz w:val="18"/>
                  <w:szCs w:val="18"/>
                  <w:lang w:eastAsia="sk-SK"/>
                </w:rPr>
                <w:delText>0</w:delText>
              </w:r>
            </w:del>
          </w:p>
        </w:tc>
        <w:tc>
          <w:tcPr>
            <w:tcW w:w="898" w:type="dxa"/>
            <w:tcBorders>
              <w:top w:val="nil"/>
              <w:left w:val="nil"/>
              <w:bottom w:val="single" w:sz="4" w:space="0" w:color="auto"/>
              <w:right w:val="nil"/>
            </w:tcBorders>
            <w:shd w:val="clear" w:color="000000" w:fill="FFFFFF"/>
            <w:vAlign w:val="center"/>
          </w:tcPr>
          <w:p w14:paraId="635F6800" w14:textId="5244CEB2" w:rsidR="006404AF" w:rsidRPr="00157A6F" w:rsidDel="00963674" w:rsidRDefault="006404AF" w:rsidP="006404AF">
            <w:pPr>
              <w:jc w:val="right"/>
              <w:rPr>
                <w:del w:id="1698" w:author="Zuzana Porubcanova" w:date="2025-04-10T10:18:00Z" w16du:dateUtc="2025-04-10T08:18:00Z"/>
                <w:b/>
                <w:bCs/>
                <w:color w:val="000000"/>
                <w:sz w:val="18"/>
                <w:szCs w:val="18"/>
                <w:lang w:eastAsia="sk-SK"/>
              </w:rPr>
            </w:pPr>
            <w:del w:id="1699" w:author="Zuzana Porubcanova" w:date="2025-04-10T10:18:00Z" w16du:dateUtc="2025-04-10T08:18:00Z">
              <w:r w:rsidDel="00963674">
                <w:rPr>
                  <w:b/>
                  <w:bCs/>
                  <w:color w:val="000000"/>
                  <w:sz w:val="18"/>
                  <w:szCs w:val="18"/>
                  <w:lang w:eastAsia="sk-SK"/>
                </w:rPr>
                <w:delText>459 307</w:delText>
              </w:r>
            </w:del>
          </w:p>
        </w:tc>
      </w:tr>
    </w:tbl>
    <w:p w14:paraId="5FF8B573" w14:textId="6EF11636" w:rsidR="00D65E63" w:rsidDel="00963674" w:rsidRDefault="00D65E63" w:rsidP="004D3B4A">
      <w:pPr>
        <w:pStyle w:val="Zkladntext"/>
        <w:rPr>
          <w:del w:id="1700" w:author="Zuzana Porubcanova" w:date="2025-04-10T10:18:00Z" w16du:dateUtc="2025-04-10T08:18:00Z"/>
          <w:szCs w:val="18"/>
        </w:rPr>
      </w:pPr>
    </w:p>
    <w:p w14:paraId="3F959C41" w14:textId="31EE0137" w:rsidR="00D65E63" w:rsidDel="00963674" w:rsidRDefault="00D65E63" w:rsidP="004D3B4A">
      <w:pPr>
        <w:pStyle w:val="Zkladntext"/>
        <w:rPr>
          <w:del w:id="1701" w:author="Zuzana Porubcanova" w:date="2025-04-10T10:18:00Z" w16du:dateUtc="2025-04-10T08:18:00Z"/>
          <w:szCs w:val="18"/>
        </w:rPr>
      </w:pPr>
    </w:p>
    <w:p w14:paraId="11B6C6F0" w14:textId="12B16E87" w:rsidR="00D65E63" w:rsidDel="00963674" w:rsidRDefault="00D65E63" w:rsidP="004D3B4A">
      <w:pPr>
        <w:pStyle w:val="Zkladntext"/>
        <w:rPr>
          <w:del w:id="1702" w:author="Zuzana Porubcanova" w:date="2025-04-10T10:18:00Z" w16du:dateUtc="2025-04-10T08:18:00Z"/>
          <w:szCs w:val="18"/>
        </w:rPr>
      </w:pPr>
    </w:p>
    <w:p w14:paraId="296215E8" w14:textId="2F6CFA75" w:rsidR="0002147A" w:rsidDel="00963674" w:rsidRDefault="0002147A" w:rsidP="004D3B4A">
      <w:pPr>
        <w:pStyle w:val="Zkladntext"/>
        <w:rPr>
          <w:del w:id="1703" w:author="Zuzana Porubcanova" w:date="2025-04-10T10:18:00Z" w16du:dateUtc="2025-04-10T08:18:00Z"/>
          <w:szCs w:val="18"/>
        </w:rPr>
      </w:pPr>
    </w:p>
    <w:p w14:paraId="24BCD6AE" w14:textId="02D1298F" w:rsidR="0002147A" w:rsidDel="00963674" w:rsidRDefault="0002147A" w:rsidP="004D3B4A">
      <w:pPr>
        <w:pStyle w:val="Zkladntext"/>
        <w:rPr>
          <w:del w:id="1704" w:author="Zuzana Porubcanova" w:date="2025-04-10T10:18:00Z" w16du:dateUtc="2025-04-10T08:18:00Z"/>
          <w:szCs w:val="18"/>
        </w:rPr>
      </w:pPr>
    </w:p>
    <w:p w14:paraId="1A326336" w14:textId="2D33F844" w:rsidR="00D65E63" w:rsidDel="00963674" w:rsidRDefault="00D65E63" w:rsidP="004D3B4A">
      <w:pPr>
        <w:pStyle w:val="Zkladntext"/>
        <w:rPr>
          <w:del w:id="1705" w:author="Zuzana Porubcanova" w:date="2025-04-10T10:18:00Z" w16du:dateUtc="2025-04-10T08:18:00Z"/>
          <w:szCs w:val="18"/>
        </w:rPr>
      </w:pPr>
    </w:p>
    <w:p w14:paraId="45027F99" w14:textId="3DC80DB7" w:rsidR="00D65E63" w:rsidDel="00963674" w:rsidRDefault="00D65E63" w:rsidP="004D3B4A">
      <w:pPr>
        <w:pStyle w:val="Zkladntext"/>
        <w:rPr>
          <w:del w:id="1706" w:author="Zuzana Porubcanova" w:date="2025-04-10T10:18:00Z" w16du:dateUtc="2025-04-10T08:18:00Z"/>
          <w:szCs w:val="18"/>
        </w:rPr>
      </w:pPr>
    </w:p>
    <w:p w14:paraId="116A40C3" w14:textId="3EC2FB20" w:rsidR="00D65E63" w:rsidDel="00963674" w:rsidRDefault="00D65E63" w:rsidP="004D3B4A">
      <w:pPr>
        <w:pStyle w:val="Zkladntext"/>
        <w:rPr>
          <w:del w:id="1707" w:author="Zuzana Porubcanova" w:date="2025-04-10T10:18:00Z" w16du:dateUtc="2025-04-10T08:18:00Z"/>
          <w:szCs w:val="18"/>
        </w:rPr>
      </w:pPr>
    </w:p>
    <w:p w14:paraId="40766BE9" w14:textId="288CE931" w:rsidR="00886814" w:rsidDel="00963674" w:rsidRDefault="00886814" w:rsidP="004D3B4A">
      <w:pPr>
        <w:pStyle w:val="Zkladntext"/>
        <w:rPr>
          <w:del w:id="1708" w:author="Zuzana Porubcanova" w:date="2025-04-10T10:18:00Z" w16du:dateUtc="2025-04-10T08:18:00Z"/>
          <w:szCs w:val="18"/>
        </w:rPr>
      </w:pPr>
    </w:p>
    <w:p w14:paraId="141ED6BC" w14:textId="1BA40EC8" w:rsidR="00D65E63" w:rsidDel="00963674" w:rsidRDefault="00D65E63" w:rsidP="004D3B4A">
      <w:pPr>
        <w:pStyle w:val="Zkladntext"/>
        <w:rPr>
          <w:del w:id="1709" w:author="Zuzana Porubcanova" w:date="2025-04-10T10:18:00Z" w16du:dateUtc="2025-04-10T08:18:00Z"/>
          <w:szCs w:val="18"/>
        </w:rPr>
      </w:pPr>
    </w:p>
    <w:p w14:paraId="02F24765" w14:textId="11F850A6" w:rsidR="008E0B68" w:rsidDel="00963674" w:rsidRDefault="008E0B68" w:rsidP="00A31BBB">
      <w:pPr>
        <w:pStyle w:val="Zkladntext"/>
        <w:rPr>
          <w:del w:id="1710" w:author="Zuzana Porubcanova" w:date="2025-04-10T10:18:00Z" w16du:dateUtc="2025-04-10T08:18:00Z"/>
          <w:szCs w:val="18"/>
        </w:rPr>
      </w:pPr>
      <w:bookmarkStart w:id="1711" w:name="_Toc530739904"/>
    </w:p>
    <w:p w14:paraId="23A98F1D" w14:textId="77777777" w:rsidR="008E0B68" w:rsidRPr="00B50225" w:rsidRDefault="008E0B68" w:rsidP="009E0040">
      <w:pPr>
        <w:pStyle w:val="Zkladntext"/>
        <w:ind w:left="0"/>
        <w:rPr>
          <w:szCs w:val="18"/>
        </w:rPr>
      </w:pPr>
    </w:p>
    <w:p w14:paraId="3AE3FF77" w14:textId="77777777" w:rsidR="008E0B68" w:rsidRPr="008C0838" w:rsidRDefault="008E0B68">
      <w:pPr>
        <w:pStyle w:val="Nadpis2"/>
        <w:numPr>
          <w:ilvl w:val="0"/>
          <w:numId w:val="4"/>
        </w:numPr>
        <w:rPr>
          <w:szCs w:val="18"/>
        </w:rPr>
      </w:pPr>
      <w:r w:rsidRPr="00891481">
        <w:rPr>
          <w:szCs w:val="18"/>
        </w:rPr>
        <w:lastRenderedPageBreak/>
        <w:t>Pohľadávky</w:t>
      </w:r>
      <w:bookmarkEnd w:id="1711"/>
    </w:p>
    <w:p w14:paraId="57CC3DFD" w14:textId="77777777" w:rsidR="008E0B68" w:rsidRPr="00B50225" w:rsidRDefault="008E0B68" w:rsidP="00CA441D">
      <w:pPr>
        <w:pStyle w:val="Zkladntext"/>
        <w:rPr>
          <w:szCs w:val="18"/>
        </w:rPr>
      </w:pPr>
    </w:p>
    <w:p w14:paraId="363AEF9C" w14:textId="20C0C209" w:rsidR="008E0B68" w:rsidRDefault="008E0B68" w:rsidP="00CA441D">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1DE09EBA" w14:textId="4D35F5AC" w:rsidR="006C27F8" w:rsidRDefault="006C27F8" w:rsidP="00CA441D">
      <w:pPr>
        <w:pStyle w:val="Zkladntext"/>
        <w:rPr>
          <w:szCs w:val="18"/>
        </w:rPr>
      </w:pPr>
    </w:p>
    <w:tbl>
      <w:tblPr>
        <w:tblW w:w="8920" w:type="dxa"/>
        <w:tblCellMar>
          <w:left w:w="70" w:type="dxa"/>
          <w:right w:w="70" w:type="dxa"/>
        </w:tblCellMar>
        <w:tblLook w:val="04A0" w:firstRow="1" w:lastRow="0" w:firstColumn="1" w:lastColumn="0" w:noHBand="0" w:noVBand="1"/>
      </w:tblPr>
      <w:tblGrid>
        <w:gridCol w:w="2500"/>
        <w:gridCol w:w="240"/>
        <w:gridCol w:w="1020"/>
        <w:gridCol w:w="240"/>
        <w:gridCol w:w="1020"/>
        <w:gridCol w:w="240"/>
        <w:gridCol w:w="1020"/>
        <w:gridCol w:w="240"/>
        <w:gridCol w:w="1020"/>
        <w:gridCol w:w="240"/>
        <w:gridCol w:w="1140"/>
      </w:tblGrid>
      <w:tr w:rsidR="006C27F8" w:rsidRPr="006C27F8" w14:paraId="2A709525" w14:textId="77777777" w:rsidTr="006C27F8">
        <w:trPr>
          <w:trHeight w:val="254"/>
        </w:trPr>
        <w:tc>
          <w:tcPr>
            <w:tcW w:w="2500" w:type="dxa"/>
            <w:tcBorders>
              <w:top w:val="nil"/>
              <w:left w:val="nil"/>
              <w:bottom w:val="nil"/>
              <w:right w:val="nil"/>
            </w:tcBorders>
            <w:shd w:val="clear" w:color="000000" w:fill="FFFFFF"/>
            <w:noWrap/>
            <w:vAlign w:val="bottom"/>
            <w:hideMark/>
          </w:tcPr>
          <w:p w14:paraId="50361DF5" w14:textId="77777777" w:rsidR="006C27F8" w:rsidRPr="006C27F8" w:rsidRDefault="006C27F8" w:rsidP="006C27F8">
            <w:pPr>
              <w:rPr>
                <w:sz w:val="18"/>
                <w:szCs w:val="18"/>
                <w:lang w:eastAsia="sk-SK"/>
              </w:rPr>
            </w:pPr>
            <w:r w:rsidRPr="006C27F8">
              <w:rPr>
                <w:sz w:val="18"/>
                <w:szCs w:val="18"/>
                <w:lang w:eastAsia="sk-SK"/>
              </w:rPr>
              <w:t> </w:t>
            </w:r>
          </w:p>
        </w:tc>
        <w:tc>
          <w:tcPr>
            <w:tcW w:w="240" w:type="dxa"/>
            <w:tcBorders>
              <w:top w:val="nil"/>
              <w:left w:val="nil"/>
              <w:bottom w:val="nil"/>
              <w:right w:val="nil"/>
            </w:tcBorders>
            <w:shd w:val="clear" w:color="000000" w:fill="FFFFFF"/>
            <w:noWrap/>
            <w:vAlign w:val="bottom"/>
            <w:hideMark/>
          </w:tcPr>
          <w:p w14:paraId="4728165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67ED2B37" w14:textId="77777777" w:rsidR="006C27F8" w:rsidRPr="006C27F8" w:rsidRDefault="006C27F8" w:rsidP="006C27F8">
            <w:pPr>
              <w:jc w:val="center"/>
              <w:rPr>
                <w:sz w:val="18"/>
                <w:szCs w:val="18"/>
                <w:lang w:eastAsia="sk-SK"/>
              </w:rPr>
            </w:pPr>
            <w:r w:rsidRPr="006C27F8">
              <w:rPr>
                <w:sz w:val="18"/>
                <w:szCs w:val="18"/>
                <w:lang w:eastAsia="sk-SK"/>
              </w:rPr>
              <w:t>Stav</w:t>
            </w:r>
          </w:p>
        </w:tc>
        <w:tc>
          <w:tcPr>
            <w:tcW w:w="240" w:type="dxa"/>
            <w:tcBorders>
              <w:top w:val="nil"/>
              <w:left w:val="nil"/>
              <w:bottom w:val="nil"/>
              <w:right w:val="nil"/>
            </w:tcBorders>
            <w:shd w:val="clear" w:color="000000" w:fill="FFFFFF"/>
            <w:noWrap/>
            <w:vAlign w:val="bottom"/>
            <w:hideMark/>
          </w:tcPr>
          <w:p w14:paraId="109FDE9C"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602BC34A" w14:textId="77777777" w:rsidR="006C27F8" w:rsidRPr="006C27F8" w:rsidRDefault="006C27F8" w:rsidP="006C27F8">
            <w:pPr>
              <w:jc w:val="center"/>
              <w:rPr>
                <w:sz w:val="18"/>
                <w:szCs w:val="18"/>
                <w:lang w:eastAsia="sk-SK"/>
              </w:rPr>
            </w:pPr>
            <w:r w:rsidRPr="006C27F8">
              <w:rPr>
                <w:sz w:val="18"/>
                <w:szCs w:val="18"/>
                <w:lang w:eastAsia="sk-SK"/>
              </w:rPr>
              <w:t>Tvorba</w:t>
            </w:r>
          </w:p>
        </w:tc>
        <w:tc>
          <w:tcPr>
            <w:tcW w:w="240" w:type="dxa"/>
            <w:tcBorders>
              <w:top w:val="nil"/>
              <w:left w:val="nil"/>
              <w:bottom w:val="nil"/>
              <w:right w:val="nil"/>
            </w:tcBorders>
            <w:shd w:val="clear" w:color="000000" w:fill="FFFFFF"/>
            <w:noWrap/>
            <w:vAlign w:val="bottom"/>
            <w:hideMark/>
          </w:tcPr>
          <w:p w14:paraId="09EFC5B4"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4E80395F" w14:textId="77777777" w:rsidR="006C27F8" w:rsidRPr="006C27F8" w:rsidRDefault="006C27F8" w:rsidP="006C27F8">
            <w:pPr>
              <w:jc w:val="center"/>
              <w:rPr>
                <w:sz w:val="18"/>
                <w:szCs w:val="18"/>
                <w:lang w:eastAsia="sk-SK"/>
              </w:rPr>
            </w:pPr>
            <w:r w:rsidRPr="006C27F8">
              <w:rPr>
                <w:sz w:val="18"/>
                <w:szCs w:val="18"/>
                <w:lang w:eastAsia="sk-SK"/>
              </w:rPr>
              <w:t>Zúčtovanie</w:t>
            </w:r>
          </w:p>
        </w:tc>
        <w:tc>
          <w:tcPr>
            <w:tcW w:w="240" w:type="dxa"/>
            <w:tcBorders>
              <w:top w:val="nil"/>
              <w:left w:val="nil"/>
              <w:bottom w:val="nil"/>
              <w:right w:val="nil"/>
            </w:tcBorders>
            <w:shd w:val="clear" w:color="000000" w:fill="FFFFFF"/>
            <w:noWrap/>
            <w:vAlign w:val="bottom"/>
            <w:hideMark/>
          </w:tcPr>
          <w:p w14:paraId="2825C715"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4C5334BD" w14:textId="77777777" w:rsidR="006C27F8" w:rsidRPr="006C27F8" w:rsidRDefault="006C27F8" w:rsidP="006C27F8">
            <w:pPr>
              <w:jc w:val="center"/>
              <w:rPr>
                <w:sz w:val="18"/>
                <w:szCs w:val="18"/>
                <w:lang w:eastAsia="sk-SK"/>
              </w:rPr>
            </w:pPr>
            <w:r w:rsidRPr="006C27F8">
              <w:rPr>
                <w:sz w:val="18"/>
                <w:szCs w:val="18"/>
                <w:lang w:eastAsia="sk-SK"/>
              </w:rPr>
              <w:t>Zúčtovanie</w:t>
            </w:r>
          </w:p>
        </w:tc>
        <w:tc>
          <w:tcPr>
            <w:tcW w:w="240" w:type="dxa"/>
            <w:tcBorders>
              <w:top w:val="nil"/>
              <w:left w:val="nil"/>
              <w:bottom w:val="nil"/>
              <w:right w:val="nil"/>
            </w:tcBorders>
            <w:shd w:val="clear" w:color="000000" w:fill="FFFFFF"/>
            <w:noWrap/>
            <w:vAlign w:val="bottom"/>
            <w:hideMark/>
          </w:tcPr>
          <w:p w14:paraId="2F1B14C5"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bottom"/>
            <w:hideMark/>
          </w:tcPr>
          <w:p w14:paraId="3CF8A8CD" w14:textId="77777777" w:rsidR="006C27F8" w:rsidRPr="006C27F8" w:rsidRDefault="006C27F8" w:rsidP="006C27F8">
            <w:pPr>
              <w:jc w:val="center"/>
              <w:rPr>
                <w:sz w:val="18"/>
                <w:szCs w:val="18"/>
                <w:lang w:eastAsia="sk-SK"/>
              </w:rPr>
            </w:pPr>
            <w:r w:rsidRPr="006C27F8">
              <w:rPr>
                <w:sz w:val="18"/>
                <w:szCs w:val="18"/>
                <w:lang w:eastAsia="sk-SK"/>
              </w:rPr>
              <w:t>Stav</w:t>
            </w:r>
          </w:p>
        </w:tc>
      </w:tr>
      <w:tr w:rsidR="006C27F8" w:rsidRPr="006C27F8" w14:paraId="6DC03C8F" w14:textId="77777777" w:rsidTr="006C27F8">
        <w:trPr>
          <w:trHeight w:val="254"/>
        </w:trPr>
        <w:tc>
          <w:tcPr>
            <w:tcW w:w="2500" w:type="dxa"/>
            <w:tcBorders>
              <w:top w:val="nil"/>
              <w:left w:val="nil"/>
              <w:bottom w:val="nil"/>
              <w:right w:val="nil"/>
            </w:tcBorders>
            <w:shd w:val="clear" w:color="000000" w:fill="FFFFFF"/>
            <w:noWrap/>
            <w:vAlign w:val="bottom"/>
            <w:hideMark/>
          </w:tcPr>
          <w:p w14:paraId="3C1669A9" w14:textId="77777777" w:rsidR="006C27F8" w:rsidRPr="006C27F8" w:rsidRDefault="006C27F8" w:rsidP="006C27F8">
            <w:pPr>
              <w:rPr>
                <w:sz w:val="18"/>
                <w:szCs w:val="18"/>
                <w:lang w:eastAsia="sk-SK"/>
              </w:rPr>
            </w:pPr>
            <w:r w:rsidRPr="006C27F8">
              <w:rPr>
                <w:sz w:val="18"/>
                <w:szCs w:val="18"/>
                <w:lang w:eastAsia="sk-SK"/>
              </w:rPr>
              <w:t> </w:t>
            </w:r>
          </w:p>
        </w:tc>
        <w:tc>
          <w:tcPr>
            <w:tcW w:w="240" w:type="dxa"/>
            <w:tcBorders>
              <w:top w:val="nil"/>
              <w:left w:val="nil"/>
              <w:bottom w:val="nil"/>
              <w:right w:val="nil"/>
            </w:tcBorders>
            <w:shd w:val="clear" w:color="000000" w:fill="FFFFFF"/>
            <w:noWrap/>
            <w:vAlign w:val="bottom"/>
            <w:hideMark/>
          </w:tcPr>
          <w:p w14:paraId="42E03B3B"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2F4D212C" w14:textId="1A7CEE6B" w:rsidR="006C27F8" w:rsidRPr="006C27F8" w:rsidRDefault="006C27F8" w:rsidP="006C27F8">
            <w:pPr>
              <w:jc w:val="center"/>
              <w:rPr>
                <w:sz w:val="18"/>
                <w:szCs w:val="18"/>
                <w:lang w:eastAsia="sk-SK"/>
              </w:rPr>
            </w:pPr>
            <w:r w:rsidRPr="006C27F8">
              <w:rPr>
                <w:sz w:val="18"/>
                <w:szCs w:val="18"/>
                <w:lang w:eastAsia="sk-SK"/>
              </w:rPr>
              <w:t>k 1.1.202</w:t>
            </w:r>
            <w:r w:rsidR="006404AF">
              <w:rPr>
                <w:sz w:val="18"/>
                <w:szCs w:val="18"/>
                <w:lang w:eastAsia="sk-SK"/>
              </w:rPr>
              <w:t>4</w:t>
            </w:r>
          </w:p>
        </w:tc>
        <w:tc>
          <w:tcPr>
            <w:tcW w:w="240" w:type="dxa"/>
            <w:tcBorders>
              <w:top w:val="nil"/>
              <w:left w:val="nil"/>
              <w:bottom w:val="nil"/>
              <w:right w:val="nil"/>
            </w:tcBorders>
            <w:shd w:val="clear" w:color="000000" w:fill="FFFFFF"/>
            <w:noWrap/>
            <w:vAlign w:val="bottom"/>
            <w:hideMark/>
          </w:tcPr>
          <w:p w14:paraId="3CFE6D8D"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07BD8887" w14:textId="77777777" w:rsidR="006C27F8" w:rsidRPr="006C27F8" w:rsidRDefault="006C27F8" w:rsidP="006C27F8">
            <w:pPr>
              <w:jc w:val="center"/>
              <w:rPr>
                <w:sz w:val="18"/>
                <w:szCs w:val="18"/>
                <w:lang w:eastAsia="sk-SK"/>
              </w:rPr>
            </w:pPr>
            <w:r w:rsidRPr="006C27F8">
              <w:rPr>
                <w:sz w:val="18"/>
                <w:szCs w:val="18"/>
                <w:lang w:eastAsia="sk-SK"/>
              </w:rPr>
              <w:t>(zvýšenie)</w:t>
            </w:r>
          </w:p>
        </w:tc>
        <w:tc>
          <w:tcPr>
            <w:tcW w:w="240" w:type="dxa"/>
            <w:tcBorders>
              <w:top w:val="nil"/>
              <w:left w:val="nil"/>
              <w:bottom w:val="nil"/>
              <w:right w:val="nil"/>
            </w:tcBorders>
            <w:shd w:val="clear" w:color="000000" w:fill="FFFFFF"/>
            <w:noWrap/>
            <w:vAlign w:val="bottom"/>
            <w:hideMark/>
          </w:tcPr>
          <w:p w14:paraId="0D2B4F6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5191EA46" w14:textId="77777777" w:rsidR="006C27F8" w:rsidRPr="006C27F8" w:rsidRDefault="006C27F8" w:rsidP="006C27F8">
            <w:pPr>
              <w:jc w:val="center"/>
              <w:rPr>
                <w:sz w:val="18"/>
                <w:szCs w:val="18"/>
                <w:lang w:eastAsia="sk-SK"/>
              </w:rPr>
            </w:pPr>
            <w:r w:rsidRPr="006C27F8">
              <w:rPr>
                <w:sz w:val="18"/>
                <w:szCs w:val="18"/>
                <w:lang w:eastAsia="sk-SK"/>
              </w:rPr>
              <w:t>(použitie)</w:t>
            </w:r>
          </w:p>
        </w:tc>
        <w:tc>
          <w:tcPr>
            <w:tcW w:w="240" w:type="dxa"/>
            <w:tcBorders>
              <w:top w:val="nil"/>
              <w:left w:val="nil"/>
              <w:bottom w:val="nil"/>
              <w:right w:val="nil"/>
            </w:tcBorders>
            <w:shd w:val="clear" w:color="000000" w:fill="FFFFFF"/>
            <w:noWrap/>
            <w:vAlign w:val="bottom"/>
            <w:hideMark/>
          </w:tcPr>
          <w:p w14:paraId="65D560AF"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45EB10EF" w14:textId="77777777" w:rsidR="006C27F8" w:rsidRPr="006C27F8" w:rsidRDefault="006C27F8" w:rsidP="006C27F8">
            <w:pPr>
              <w:jc w:val="center"/>
              <w:rPr>
                <w:sz w:val="18"/>
                <w:szCs w:val="18"/>
                <w:lang w:eastAsia="sk-SK"/>
              </w:rPr>
            </w:pPr>
            <w:r w:rsidRPr="006C27F8">
              <w:rPr>
                <w:sz w:val="18"/>
                <w:szCs w:val="18"/>
                <w:lang w:eastAsia="sk-SK"/>
              </w:rPr>
              <w:t>(zrušenie)</w:t>
            </w:r>
          </w:p>
        </w:tc>
        <w:tc>
          <w:tcPr>
            <w:tcW w:w="240" w:type="dxa"/>
            <w:tcBorders>
              <w:top w:val="nil"/>
              <w:left w:val="nil"/>
              <w:bottom w:val="nil"/>
              <w:right w:val="nil"/>
            </w:tcBorders>
            <w:shd w:val="clear" w:color="000000" w:fill="FFFFFF"/>
            <w:noWrap/>
            <w:vAlign w:val="bottom"/>
            <w:hideMark/>
          </w:tcPr>
          <w:p w14:paraId="65F58839"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bottom"/>
            <w:hideMark/>
          </w:tcPr>
          <w:p w14:paraId="1777E606" w14:textId="45D32CCD" w:rsidR="006C27F8" w:rsidRPr="006C27F8" w:rsidRDefault="006C27F8" w:rsidP="006C27F8">
            <w:pPr>
              <w:jc w:val="center"/>
              <w:rPr>
                <w:sz w:val="18"/>
                <w:szCs w:val="18"/>
                <w:lang w:eastAsia="sk-SK"/>
              </w:rPr>
            </w:pPr>
            <w:r w:rsidRPr="006C27F8">
              <w:rPr>
                <w:sz w:val="18"/>
                <w:szCs w:val="18"/>
                <w:lang w:eastAsia="sk-SK"/>
              </w:rPr>
              <w:t>k 31.12.202</w:t>
            </w:r>
            <w:r w:rsidR="006404AF">
              <w:rPr>
                <w:sz w:val="18"/>
                <w:szCs w:val="18"/>
                <w:lang w:eastAsia="sk-SK"/>
              </w:rPr>
              <w:t>4</w:t>
            </w:r>
          </w:p>
        </w:tc>
      </w:tr>
      <w:tr w:rsidR="006C27F8" w:rsidRPr="006C27F8" w14:paraId="18CE4A00" w14:textId="77777777" w:rsidTr="006C27F8">
        <w:trPr>
          <w:trHeight w:val="254"/>
        </w:trPr>
        <w:tc>
          <w:tcPr>
            <w:tcW w:w="2500" w:type="dxa"/>
            <w:tcBorders>
              <w:top w:val="nil"/>
              <w:left w:val="nil"/>
              <w:bottom w:val="single" w:sz="4" w:space="0" w:color="auto"/>
              <w:right w:val="nil"/>
            </w:tcBorders>
            <w:shd w:val="clear" w:color="000000" w:fill="FFFFFF"/>
            <w:noWrap/>
            <w:vAlign w:val="bottom"/>
            <w:hideMark/>
          </w:tcPr>
          <w:p w14:paraId="02E025A0" w14:textId="77777777" w:rsidR="006C27F8" w:rsidRPr="006C27F8" w:rsidRDefault="006C27F8" w:rsidP="006C27F8">
            <w:pPr>
              <w:rPr>
                <w:sz w:val="18"/>
                <w:szCs w:val="18"/>
                <w:lang w:eastAsia="sk-SK"/>
              </w:rPr>
            </w:pPr>
            <w:r w:rsidRPr="006C27F8">
              <w:rPr>
                <w:sz w:val="18"/>
                <w:szCs w:val="18"/>
                <w:lang w:eastAsia="sk-SK"/>
              </w:rPr>
              <w:t> </w:t>
            </w:r>
          </w:p>
        </w:tc>
        <w:tc>
          <w:tcPr>
            <w:tcW w:w="240" w:type="dxa"/>
            <w:tcBorders>
              <w:top w:val="nil"/>
              <w:left w:val="nil"/>
              <w:bottom w:val="nil"/>
              <w:right w:val="nil"/>
            </w:tcBorders>
            <w:shd w:val="clear" w:color="000000" w:fill="FFFFFF"/>
            <w:noWrap/>
            <w:vAlign w:val="bottom"/>
            <w:hideMark/>
          </w:tcPr>
          <w:p w14:paraId="6C101F59"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418F8A54" w14:textId="77777777" w:rsidR="006C27F8" w:rsidRPr="006C27F8" w:rsidRDefault="006C27F8" w:rsidP="006C27F8">
            <w:pPr>
              <w:jc w:val="center"/>
              <w:rPr>
                <w:sz w:val="18"/>
                <w:szCs w:val="18"/>
                <w:lang w:eastAsia="sk-SK"/>
              </w:rPr>
            </w:pPr>
            <w:r w:rsidRPr="006C27F8">
              <w:rPr>
                <w:sz w:val="18"/>
                <w:szCs w:val="18"/>
                <w:lang w:eastAsia="sk-SK"/>
              </w:rPr>
              <w:t>EUR</w:t>
            </w:r>
          </w:p>
        </w:tc>
        <w:tc>
          <w:tcPr>
            <w:tcW w:w="240" w:type="dxa"/>
            <w:tcBorders>
              <w:top w:val="nil"/>
              <w:left w:val="nil"/>
              <w:bottom w:val="nil"/>
              <w:right w:val="nil"/>
            </w:tcBorders>
            <w:shd w:val="clear" w:color="000000" w:fill="FFFFFF"/>
            <w:noWrap/>
            <w:vAlign w:val="bottom"/>
            <w:hideMark/>
          </w:tcPr>
          <w:p w14:paraId="3ABA7FC6"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1FC49ECE" w14:textId="77777777" w:rsidR="006C27F8" w:rsidRPr="006C27F8" w:rsidRDefault="006C27F8" w:rsidP="006C27F8">
            <w:pPr>
              <w:jc w:val="center"/>
              <w:rPr>
                <w:sz w:val="18"/>
                <w:szCs w:val="18"/>
                <w:lang w:eastAsia="sk-SK"/>
              </w:rPr>
            </w:pPr>
            <w:r w:rsidRPr="006C27F8">
              <w:rPr>
                <w:sz w:val="18"/>
                <w:szCs w:val="18"/>
                <w:lang w:eastAsia="sk-SK"/>
              </w:rPr>
              <w:t>EUR</w:t>
            </w:r>
          </w:p>
        </w:tc>
        <w:tc>
          <w:tcPr>
            <w:tcW w:w="240" w:type="dxa"/>
            <w:tcBorders>
              <w:top w:val="nil"/>
              <w:left w:val="nil"/>
              <w:bottom w:val="nil"/>
              <w:right w:val="nil"/>
            </w:tcBorders>
            <w:shd w:val="clear" w:color="000000" w:fill="FFFFFF"/>
            <w:noWrap/>
            <w:vAlign w:val="bottom"/>
            <w:hideMark/>
          </w:tcPr>
          <w:p w14:paraId="550D1070"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713C7D17" w14:textId="77777777" w:rsidR="006C27F8" w:rsidRPr="006C27F8" w:rsidRDefault="006C27F8" w:rsidP="006C27F8">
            <w:pPr>
              <w:jc w:val="center"/>
              <w:rPr>
                <w:sz w:val="18"/>
                <w:szCs w:val="18"/>
                <w:lang w:eastAsia="sk-SK"/>
              </w:rPr>
            </w:pPr>
            <w:r w:rsidRPr="006C27F8">
              <w:rPr>
                <w:sz w:val="18"/>
                <w:szCs w:val="18"/>
                <w:lang w:eastAsia="sk-SK"/>
              </w:rPr>
              <w:t>EUR</w:t>
            </w:r>
          </w:p>
        </w:tc>
        <w:tc>
          <w:tcPr>
            <w:tcW w:w="240" w:type="dxa"/>
            <w:tcBorders>
              <w:top w:val="nil"/>
              <w:left w:val="nil"/>
              <w:bottom w:val="nil"/>
              <w:right w:val="nil"/>
            </w:tcBorders>
            <w:shd w:val="clear" w:color="000000" w:fill="FFFFFF"/>
            <w:noWrap/>
            <w:vAlign w:val="bottom"/>
            <w:hideMark/>
          </w:tcPr>
          <w:p w14:paraId="3897C47B"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31597688" w14:textId="77777777" w:rsidR="006C27F8" w:rsidRPr="006C27F8" w:rsidRDefault="006C27F8" w:rsidP="006C27F8">
            <w:pPr>
              <w:jc w:val="center"/>
              <w:rPr>
                <w:sz w:val="18"/>
                <w:szCs w:val="18"/>
                <w:lang w:eastAsia="sk-SK"/>
              </w:rPr>
            </w:pPr>
            <w:r w:rsidRPr="006C27F8">
              <w:rPr>
                <w:sz w:val="18"/>
                <w:szCs w:val="18"/>
                <w:lang w:eastAsia="sk-SK"/>
              </w:rPr>
              <w:t>EUR</w:t>
            </w:r>
          </w:p>
        </w:tc>
        <w:tc>
          <w:tcPr>
            <w:tcW w:w="240" w:type="dxa"/>
            <w:tcBorders>
              <w:top w:val="nil"/>
              <w:left w:val="nil"/>
              <w:bottom w:val="nil"/>
              <w:right w:val="nil"/>
            </w:tcBorders>
            <w:shd w:val="clear" w:color="000000" w:fill="FFFFFF"/>
            <w:noWrap/>
            <w:vAlign w:val="bottom"/>
            <w:hideMark/>
          </w:tcPr>
          <w:p w14:paraId="5024FCB2"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single" w:sz="4" w:space="0" w:color="auto"/>
              <w:right w:val="nil"/>
            </w:tcBorders>
            <w:shd w:val="clear" w:color="000000" w:fill="FFFFFF"/>
            <w:noWrap/>
            <w:vAlign w:val="bottom"/>
            <w:hideMark/>
          </w:tcPr>
          <w:p w14:paraId="35FF28D5" w14:textId="77777777" w:rsidR="006C27F8" w:rsidRPr="006C27F8" w:rsidRDefault="006C27F8" w:rsidP="006C27F8">
            <w:pPr>
              <w:jc w:val="center"/>
              <w:rPr>
                <w:sz w:val="18"/>
                <w:szCs w:val="18"/>
                <w:lang w:eastAsia="sk-SK"/>
              </w:rPr>
            </w:pPr>
            <w:r w:rsidRPr="006C27F8">
              <w:rPr>
                <w:sz w:val="18"/>
                <w:szCs w:val="18"/>
                <w:lang w:eastAsia="sk-SK"/>
              </w:rPr>
              <w:t>EUR</w:t>
            </w:r>
          </w:p>
        </w:tc>
      </w:tr>
      <w:tr w:rsidR="006C27F8" w:rsidRPr="006C27F8" w14:paraId="6CC4CBEA" w14:textId="77777777" w:rsidTr="006C27F8">
        <w:trPr>
          <w:trHeight w:val="700"/>
        </w:trPr>
        <w:tc>
          <w:tcPr>
            <w:tcW w:w="2500" w:type="dxa"/>
            <w:tcBorders>
              <w:top w:val="nil"/>
              <w:left w:val="nil"/>
              <w:bottom w:val="nil"/>
              <w:right w:val="nil"/>
            </w:tcBorders>
            <w:shd w:val="clear" w:color="000000" w:fill="FFFFFF"/>
            <w:vAlign w:val="center"/>
            <w:hideMark/>
          </w:tcPr>
          <w:p w14:paraId="3CF99494" w14:textId="77777777" w:rsidR="006C27F8" w:rsidRPr="006C27F8" w:rsidRDefault="006C27F8" w:rsidP="006C27F8">
            <w:pPr>
              <w:rPr>
                <w:color w:val="000000"/>
                <w:sz w:val="18"/>
                <w:szCs w:val="18"/>
                <w:lang w:eastAsia="sk-SK"/>
              </w:rPr>
            </w:pPr>
            <w:r w:rsidRPr="006C27F8">
              <w:rPr>
                <w:color w:val="000000"/>
                <w:sz w:val="18"/>
                <w:szCs w:val="18"/>
                <w:lang w:eastAsia="sk-SK"/>
              </w:rPr>
              <w:t>Pohľadávky z obchodného styku voči prepojeným účtovným jednotkám</w:t>
            </w:r>
          </w:p>
        </w:tc>
        <w:tc>
          <w:tcPr>
            <w:tcW w:w="240" w:type="dxa"/>
            <w:tcBorders>
              <w:top w:val="nil"/>
              <w:left w:val="nil"/>
              <w:bottom w:val="nil"/>
              <w:right w:val="nil"/>
            </w:tcBorders>
            <w:shd w:val="clear" w:color="000000" w:fill="FFFFFF"/>
            <w:noWrap/>
            <w:vAlign w:val="center"/>
            <w:hideMark/>
          </w:tcPr>
          <w:p w14:paraId="4DC5BC8B"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5DF04FA"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47CEB48D"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FF154DF"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4851CC13"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050EBF4F"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21CDFB5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62FF09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282D2B8B"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67EC3BF3"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4DBFFC4D" w14:textId="77777777" w:rsidTr="006C27F8">
        <w:trPr>
          <w:trHeight w:val="934"/>
        </w:trPr>
        <w:tc>
          <w:tcPr>
            <w:tcW w:w="2500" w:type="dxa"/>
            <w:tcBorders>
              <w:top w:val="nil"/>
              <w:left w:val="nil"/>
              <w:bottom w:val="nil"/>
              <w:right w:val="nil"/>
            </w:tcBorders>
            <w:shd w:val="clear" w:color="000000" w:fill="FFFFFF"/>
            <w:vAlign w:val="center"/>
            <w:hideMark/>
          </w:tcPr>
          <w:p w14:paraId="54CFCCC3" w14:textId="77777777" w:rsidR="006C27F8" w:rsidRPr="006C27F8" w:rsidRDefault="006C27F8" w:rsidP="006C27F8">
            <w:pPr>
              <w:rPr>
                <w:color w:val="000000"/>
                <w:sz w:val="18"/>
                <w:szCs w:val="18"/>
                <w:lang w:eastAsia="sk-SK"/>
              </w:rPr>
            </w:pPr>
            <w:r w:rsidRPr="006C27F8">
              <w:rPr>
                <w:color w:val="000000"/>
                <w:sz w:val="18"/>
                <w:szCs w:val="18"/>
                <w:lang w:eastAsia="sk-SK"/>
              </w:rPr>
              <w:t>Pohľadávky z obchodného styku v rámci podielovej účasti okrem pohľadávok voči prepojeným účtovným jednotkám</w:t>
            </w:r>
          </w:p>
        </w:tc>
        <w:tc>
          <w:tcPr>
            <w:tcW w:w="240" w:type="dxa"/>
            <w:tcBorders>
              <w:top w:val="nil"/>
              <w:left w:val="nil"/>
              <w:bottom w:val="nil"/>
              <w:right w:val="nil"/>
            </w:tcBorders>
            <w:shd w:val="clear" w:color="000000" w:fill="FFFFFF"/>
            <w:noWrap/>
            <w:vAlign w:val="center"/>
            <w:hideMark/>
          </w:tcPr>
          <w:p w14:paraId="42EF3F50"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F5CBE2B"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53F87D38"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EE8A216"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D9F108A"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1A4A635D"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2D2A979"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6BC53C2"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1E61A49"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438B3012"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3550E4C4" w14:textId="77777777" w:rsidTr="00882F8C">
        <w:trPr>
          <w:trHeight w:val="467"/>
        </w:trPr>
        <w:tc>
          <w:tcPr>
            <w:tcW w:w="2500" w:type="dxa"/>
            <w:tcBorders>
              <w:top w:val="nil"/>
              <w:left w:val="nil"/>
              <w:bottom w:val="nil"/>
              <w:right w:val="nil"/>
            </w:tcBorders>
            <w:shd w:val="clear" w:color="000000" w:fill="FFFFFF"/>
            <w:vAlign w:val="center"/>
            <w:hideMark/>
          </w:tcPr>
          <w:p w14:paraId="593F070A" w14:textId="77777777" w:rsidR="006C27F8" w:rsidRPr="006C27F8" w:rsidRDefault="006C27F8" w:rsidP="006C27F8">
            <w:pPr>
              <w:rPr>
                <w:color w:val="000000"/>
                <w:sz w:val="18"/>
                <w:szCs w:val="18"/>
                <w:lang w:eastAsia="sk-SK"/>
              </w:rPr>
            </w:pPr>
            <w:r w:rsidRPr="006C27F8">
              <w:rPr>
                <w:color w:val="000000"/>
                <w:sz w:val="18"/>
                <w:szCs w:val="18"/>
                <w:lang w:eastAsia="sk-SK"/>
              </w:rPr>
              <w:t>Ostatné pohľadávky z obchodného styku</w:t>
            </w:r>
          </w:p>
        </w:tc>
        <w:tc>
          <w:tcPr>
            <w:tcW w:w="240" w:type="dxa"/>
            <w:tcBorders>
              <w:top w:val="nil"/>
              <w:left w:val="nil"/>
              <w:bottom w:val="nil"/>
              <w:right w:val="nil"/>
            </w:tcBorders>
            <w:shd w:val="clear" w:color="000000" w:fill="FFFFFF"/>
            <w:noWrap/>
            <w:vAlign w:val="center"/>
            <w:hideMark/>
          </w:tcPr>
          <w:p w14:paraId="61FDE824"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4BFA14A" w14:textId="6013222C" w:rsidR="006C27F8" w:rsidRPr="006C27F8" w:rsidRDefault="006404AF" w:rsidP="006C27F8">
            <w:pPr>
              <w:jc w:val="right"/>
              <w:rPr>
                <w:sz w:val="18"/>
                <w:szCs w:val="18"/>
                <w:lang w:eastAsia="sk-SK"/>
              </w:rPr>
            </w:pPr>
            <w:r>
              <w:rPr>
                <w:sz w:val="18"/>
                <w:szCs w:val="18"/>
                <w:lang w:eastAsia="sk-SK"/>
              </w:rPr>
              <w:t>103</w:t>
            </w:r>
            <w:ins w:id="1712" w:author="Zuzana Porubcanova" w:date="2025-04-10T10:18:00Z" w16du:dateUtc="2025-04-10T08:18:00Z">
              <w:r w:rsidR="00B9088E">
                <w:rPr>
                  <w:sz w:val="18"/>
                  <w:szCs w:val="18"/>
                  <w:lang w:eastAsia="sk-SK"/>
                </w:rPr>
                <w:t xml:space="preserve"> </w:t>
              </w:r>
            </w:ins>
            <w:r>
              <w:rPr>
                <w:sz w:val="18"/>
                <w:szCs w:val="18"/>
                <w:lang w:eastAsia="sk-SK"/>
              </w:rPr>
              <w:t>673</w:t>
            </w:r>
          </w:p>
        </w:tc>
        <w:tc>
          <w:tcPr>
            <w:tcW w:w="240" w:type="dxa"/>
            <w:tcBorders>
              <w:top w:val="nil"/>
              <w:left w:val="nil"/>
              <w:bottom w:val="nil"/>
              <w:right w:val="nil"/>
            </w:tcBorders>
            <w:shd w:val="clear" w:color="000000" w:fill="FFFFFF"/>
            <w:noWrap/>
            <w:vAlign w:val="center"/>
            <w:hideMark/>
          </w:tcPr>
          <w:p w14:paraId="269B8986"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7F793E6" w14:textId="298FE3DD" w:rsidR="006C27F8" w:rsidRPr="006C27F8" w:rsidRDefault="00882F8C" w:rsidP="006C27F8">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vAlign w:val="center"/>
            <w:hideMark/>
          </w:tcPr>
          <w:p w14:paraId="2FF1BD91"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8022370"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5166FA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8C55B90" w14:textId="166CFF42" w:rsidR="006C27F8" w:rsidRPr="006C27F8" w:rsidRDefault="00C537EA" w:rsidP="006C27F8">
            <w:pPr>
              <w:jc w:val="right"/>
              <w:rPr>
                <w:sz w:val="18"/>
                <w:szCs w:val="18"/>
                <w:lang w:eastAsia="sk-SK"/>
              </w:rPr>
            </w:pPr>
            <w:r>
              <w:rPr>
                <w:sz w:val="18"/>
                <w:szCs w:val="18"/>
                <w:lang w:eastAsia="sk-SK"/>
              </w:rPr>
              <w:t>1</w:t>
            </w:r>
            <w:ins w:id="1713" w:author="Zuzana Porubcanova" w:date="2025-04-10T10:18:00Z" w16du:dateUtc="2025-04-10T08:18:00Z">
              <w:r w:rsidR="00B9088E">
                <w:rPr>
                  <w:sz w:val="18"/>
                  <w:szCs w:val="18"/>
                  <w:lang w:eastAsia="sk-SK"/>
                </w:rPr>
                <w:t xml:space="preserve"> </w:t>
              </w:r>
            </w:ins>
            <w:r>
              <w:rPr>
                <w:sz w:val="18"/>
                <w:szCs w:val="18"/>
                <w:lang w:eastAsia="sk-SK"/>
              </w:rPr>
              <w:t>200</w:t>
            </w:r>
          </w:p>
        </w:tc>
        <w:tc>
          <w:tcPr>
            <w:tcW w:w="240" w:type="dxa"/>
            <w:tcBorders>
              <w:top w:val="nil"/>
              <w:left w:val="nil"/>
              <w:bottom w:val="nil"/>
              <w:right w:val="nil"/>
            </w:tcBorders>
            <w:shd w:val="clear" w:color="000000" w:fill="FFFFFF"/>
            <w:noWrap/>
            <w:vAlign w:val="center"/>
            <w:hideMark/>
          </w:tcPr>
          <w:p w14:paraId="0656889F"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tcPr>
          <w:p w14:paraId="40C3DF0E" w14:textId="558E6E46" w:rsidR="006C27F8" w:rsidRPr="006C27F8" w:rsidRDefault="00C537EA" w:rsidP="006C27F8">
            <w:pPr>
              <w:jc w:val="right"/>
              <w:rPr>
                <w:sz w:val="18"/>
                <w:szCs w:val="18"/>
                <w:lang w:eastAsia="sk-SK"/>
              </w:rPr>
            </w:pPr>
            <w:r>
              <w:rPr>
                <w:sz w:val="18"/>
                <w:szCs w:val="18"/>
                <w:lang w:eastAsia="sk-SK"/>
              </w:rPr>
              <w:t>102</w:t>
            </w:r>
            <w:ins w:id="1714" w:author="Zuzana Porubcanova" w:date="2025-04-10T10:18:00Z" w16du:dateUtc="2025-04-10T08:18:00Z">
              <w:r w:rsidR="00B9088E">
                <w:rPr>
                  <w:sz w:val="18"/>
                  <w:szCs w:val="18"/>
                  <w:lang w:eastAsia="sk-SK"/>
                </w:rPr>
                <w:t xml:space="preserve"> </w:t>
              </w:r>
            </w:ins>
            <w:r>
              <w:rPr>
                <w:sz w:val="18"/>
                <w:szCs w:val="18"/>
                <w:lang w:eastAsia="sk-SK"/>
              </w:rPr>
              <w:t>351</w:t>
            </w:r>
          </w:p>
        </w:tc>
      </w:tr>
      <w:tr w:rsidR="006C27F8" w:rsidRPr="006C27F8" w14:paraId="68210AC0" w14:textId="77777777" w:rsidTr="006C27F8">
        <w:trPr>
          <w:trHeight w:val="700"/>
        </w:trPr>
        <w:tc>
          <w:tcPr>
            <w:tcW w:w="2500" w:type="dxa"/>
            <w:tcBorders>
              <w:top w:val="nil"/>
              <w:left w:val="nil"/>
              <w:bottom w:val="nil"/>
              <w:right w:val="nil"/>
            </w:tcBorders>
            <w:shd w:val="clear" w:color="000000" w:fill="FFFFFF"/>
            <w:vAlign w:val="center"/>
            <w:hideMark/>
          </w:tcPr>
          <w:p w14:paraId="7B651462" w14:textId="77777777" w:rsidR="006C27F8" w:rsidRPr="006C27F8" w:rsidRDefault="006C27F8" w:rsidP="006C27F8">
            <w:pPr>
              <w:rPr>
                <w:color w:val="000000"/>
                <w:sz w:val="18"/>
                <w:szCs w:val="18"/>
                <w:lang w:eastAsia="sk-SK"/>
              </w:rPr>
            </w:pPr>
            <w:r w:rsidRPr="006C27F8">
              <w:rPr>
                <w:color w:val="000000"/>
                <w:sz w:val="18"/>
                <w:szCs w:val="18"/>
                <w:lang w:eastAsia="sk-SK"/>
              </w:rPr>
              <w:t>Ostatné pohľadávky voči prepojeným účtovným jednotkám</w:t>
            </w:r>
          </w:p>
        </w:tc>
        <w:tc>
          <w:tcPr>
            <w:tcW w:w="240" w:type="dxa"/>
            <w:tcBorders>
              <w:top w:val="nil"/>
              <w:left w:val="nil"/>
              <w:bottom w:val="nil"/>
              <w:right w:val="nil"/>
            </w:tcBorders>
            <w:shd w:val="clear" w:color="000000" w:fill="FFFFFF"/>
            <w:noWrap/>
            <w:vAlign w:val="center"/>
            <w:hideMark/>
          </w:tcPr>
          <w:p w14:paraId="6FCBE3FE"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BF672CB"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89EC8C3"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E88B3C9"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D6602C8"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D85878C"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6ADFE58"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4C0352CE"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68C84B3"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47CB9507"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38D19775" w14:textId="77777777" w:rsidTr="006C27F8">
        <w:trPr>
          <w:trHeight w:val="934"/>
        </w:trPr>
        <w:tc>
          <w:tcPr>
            <w:tcW w:w="2500" w:type="dxa"/>
            <w:tcBorders>
              <w:top w:val="nil"/>
              <w:left w:val="nil"/>
              <w:bottom w:val="nil"/>
              <w:right w:val="nil"/>
            </w:tcBorders>
            <w:shd w:val="clear" w:color="000000" w:fill="FFFFFF"/>
            <w:vAlign w:val="center"/>
            <w:hideMark/>
          </w:tcPr>
          <w:p w14:paraId="56A66674" w14:textId="77777777" w:rsidR="006C27F8" w:rsidRPr="006C27F8" w:rsidRDefault="006C27F8" w:rsidP="006C27F8">
            <w:pPr>
              <w:rPr>
                <w:color w:val="000000"/>
                <w:sz w:val="18"/>
                <w:szCs w:val="18"/>
                <w:lang w:eastAsia="sk-SK"/>
              </w:rPr>
            </w:pPr>
            <w:r w:rsidRPr="006C27F8">
              <w:rPr>
                <w:color w:val="000000"/>
                <w:sz w:val="18"/>
                <w:szCs w:val="18"/>
                <w:lang w:eastAsia="sk-SK"/>
              </w:rPr>
              <w:t>Ostatné pohľadávky v rámci podielovej účasti okrem pohľadávok voči prepojeným účtovným jednotkám</w:t>
            </w:r>
          </w:p>
        </w:tc>
        <w:tc>
          <w:tcPr>
            <w:tcW w:w="240" w:type="dxa"/>
            <w:tcBorders>
              <w:top w:val="nil"/>
              <w:left w:val="nil"/>
              <w:bottom w:val="nil"/>
              <w:right w:val="nil"/>
            </w:tcBorders>
            <w:shd w:val="clear" w:color="000000" w:fill="FFFFFF"/>
            <w:noWrap/>
            <w:vAlign w:val="center"/>
            <w:hideMark/>
          </w:tcPr>
          <w:p w14:paraId="48B54FE6"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EC709A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64C99F4F"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25F18586"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D9C27C4"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2AAE6BFC"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00717DF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1CFA10EC"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4067FD4F"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706DA14A"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43E7FE9E" w14:textId="77777777" w:rsidTr="006C27F8">
        <w:trPr>
          <w:trHeight w:val="467"/>
        </w:trPr>
        <w:tc>
          <w:tcPr>
            <w:tcW w:w="2500" w:type="dxa"/>
            <w:tcBorders>
              <w:top w:val="nil"/>
              <w:left w:val="nil"/>
              <w:bottom w:val="nil"/>
              <w:right w:val="nil"/>
            </w:tcBorders>
            <w:shd w:val="clear" w:color="000000" w:fill="FFFFFF"/>
            <w:vAlign w:val="center"/>
            <w:hideMark/>
          </w:tcPr>
          <w:p w14:paraId="5BAC3BD8" w14:textId="77777777" w:rsidR="006C27F8" w:rsidRPr="006C27F8" w:rsidRDefault="006C27F8" w:rsidP="006C27F8">
            <w:pPr>
              <w:rPr>
                <w:color w:val="000000"/>
                <w:sz w:val="18"/>
                <w:szCs w:val="18"/>
                <w:lang w:eastAsia="sk-SK"/>
              </w:rPr>
            </w:pPr>
            <w:r w:rsidRPr="006C27F8">
              <w:rPr>
                <w:color w:val="000000"/>
                <w:sz w:val="18"/>
                <w:szCs w:val="18"/>
                <w:lang w:eastAsia="sk-SK"/>
              </w:rPr>
              <w:t>Pohľadávky voči spoločníkom, členom a združeniu</w:t>
            </w:r>
          </w:p>
        </w:tc>
        <w:tc>
          <w:tcPr>
            <w:tcW w:w="240" w:type="dxa"/>
            <w:tcBorders>
              <w:top w:val="nil"/>
              <w:left w:val="nil"/>
              <w:bottom w:val="nil"/>
              <w:right w:val="nil"/>
            </w:tcBorders>
            <w:shd w:val="clear" w:color="000000" w:fill="FFFFFF"/>
            <w:noWrap/>
            <w:vAlign w:val="center"/>
            <w:hideMark/>
          </w:tcPr>
          <w:p w14:paraId="7980AD39"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8826927"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E08EA5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712D808"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08F68F3D"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5E1D2F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7366B28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45DBE7CB"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20582F3D"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7218FE7D"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4913988D" w14:textId="77777777" w:rsidTr="006C27F8">
        <w:trPr>
          <w:trHeight w:val="254"/>
        </w:trPr>
        <w:tc>
          <w:tcPr>
            <w:tcW w:w="2500" w:type="dxa"/>
            <w:tcBorders>
              <w:top w:val="nil"/>
              <w:left w:val="nil"/>
              <w:bottom w:val="nil"/>
              <w:right w:val="nil"/>
            </w:tcBorders>
            <w:shd w:val="clear" w:color="000000" w:fill="FFFFFF"/>
            <w:vAlign w:val="center"/>
            <w:hideMark/>
          </w:tcPr>
          <w:p w14:paraId="361FBAF5" w14:textId="77777777" w:rsidR="006C27F8" w:rsidRPr="006C27F8" w:rsidRDefault="006C27F8" w:rsidP="006C27F8">
            <w:pPr>
              <w:rPr>
                <w:color w:val="000000"/>
                <w:sz w:val="18"/>
                <w:szCs w:val="18"/>
                <w:lang w:eastAsia="sk-SK"/>
              </w:rPr>
            </w:pPr>
            <w:r w:rsidRPr="006C27F8">
              <w:rPr>
                <w:color w:val="000000"/>
                <w:sz w:val="18"/>
                <w:szCs w:val="18"/>
                <w:lang w:eastAsia="sk-SK"/>
              </w:rPr>
              <w:t>Sociálne poistenie</w:t>
            </w:r>
          </w:p>
        </w:tc>
        <w:tc>
          <w:tcPr>
            <w:tcW w:w="240" w:type="dxa"/>
            <w:tcBorders>
              <w:top w:val="nil"/>
              <w:left w:val="nil"/>
              <w:bottom w:val="nil"/>
              <w:right w:val="nil"/>
            </w:tcBorders>
            <w:shd w:val="clear" w:color="000000" w:fill="FFFFFF"/>
            <w:noWrap/>
            <w:vAlign w:val="center"/>
            <w:hideMark/>
          </w:tcPr>
          <w:p w14:paraId="7A540E6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05B8CD7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DAE7465"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48B40256"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CCA673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BE5CDB8"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7A11DC8A"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1A468C07"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F769F9E"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24D63748"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2FCB5BDA" w14:textId="77777777" w:rsidTr="006C27F8">
        <w:trPr>
          <w:trHeight w:val="254"/>
        </w:trPr>
        <w:tc>
          <w:tcPr>
            <w:tcW w:w="2500" w:type="dxa"/>
            <w:tcBorders>
              <w:top w:val="nil"/>
              <w:left w:val="nil"/>
              <w:bottom w:val="nil"/>
              <w:right w:val="nil"/>
            </w:tcBorders>
            <w:shd w:val="clear" w:color="000000" w:fill="FFFFFF"/>
            <w:vAlign w:val="center"/>
            <w:hideMark/>
          </w:tcPr>
          <w:p w14:paraId="0FD0396F" w14:textId="77777777" w:rsidR="006C27F8" w:rsidRPr="006C27F8" w:rsidRDefault="006C27F8" w:rsidP="006C27F8">
            <w:pPr>
              <w:rPr>
                <w:color w:val="000000"/>
                <w:sz w:val="18"/>
                <w:szCs w:val="18"/>
                <w:lang w:eastAsia="sk-SK"/>
              </w:rPr>
            </w:pPr>
            <w:r w:rsidRPr="006C27F8">
              <w:rPr>
                <w:color w:val="000000"/>
                <w:sz w:val="18"/>
                <w:szCs w:val="18"/>
                <w:lang w:eastAsia="sk-SK"/>
              </w:rPr>
              <w:t>Daňové pohľadávky a dotácie</w:t>
            </w:r>
          </w:p>
        </w:tc>
        <w:tc>
          <w:tcPr>
            <w:tcW w:w="240" w:type="dxa"/>
            <w:tcBorders>
              <w:top w:val="nil"/>
              <w:left w:val="nil"/>
              <w:bottom w:val="nil"/>
              <w:right w:val="nil"/>
            </w:tcBorders>
            <w:shd w:val="clear" w:color="000000" w:fill="FFFFFF"/>
            <w:noWrap/>
            <w:vAlign w:val="center"/>
            <w:hideMark/>
          </w:tcPr>
          <w:p w14:paraId="4238137E"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C509D24"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BA95C26"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B40F13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57211BC"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41F3BD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6D47086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91985D2"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432FAA9F"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16B16DBB"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58FBD7DF" w14:textId="77777777" w:rsidTr="006C27F8">
        <w:trPr>
          <w:trHeight w:val="254"/>
        </w:trPr>
        <w:tc>
          <w:tcPr>
            <w:tcW w:w="2500" w:type="dxa"/>
            <w:tcBorders>
              <w:top w:val="nil"/>
              <w:left w:val="nil"/>
              <w:bottom w:val="nil"/>
              <w:right w:val="nil"/>
            </w:tcBorders>
            <w:shd w:val="clear" w:color="000000" w:fill="FFFFFF"/>
            <w:hideMark/>
          </w:tcPr>
          <w:p w14:paraId="278F8786" w14:textId="77777777" w:rsidR="006C27F8" w:rsidRPr="006C27F8" w:rsidRDefault="006C27F8" w:rsidP="006C27F8">
            <w:pPr>
              <w:rPr>
                <w:color w:val="000000"/>
                <w:sz w:val="18"/>
                <w:szCs w:val="18"/>
                <w:lang w:eastAsia="sk-SK"/>
              </w:rPr>
            </w:pPr>
            <w:r w:rsidRPr="006C27F8">
              <w:rPr>
                <w:color w:val="000000"/>
                <w:sz w:val="18"/>
                <w:szCs w:val="18"/>
                <w:lang w:eastAsia="sk-SK"/>
              </w:rPr>
              <w:t>Iné pohľadávky</w:t>
            </w:r>
          </w:p>
        </w:tc>
        <w:tc>
          <w:tcPr>
            <w:tcW w:w="240" w:type="dxa"/>
            <w:tcBorders>
              <w:top w:val="nil"/>
              <w:left w:val="nil"/>
              <w:bottom w:val="nil"/>
              <w:right w:val="nil"/>
            </w:tcBorders>
            <w:shd w:val="clear" w:color="000000" w:fill="FFFFFF"/>
            <w:noWrap/>
            <w:vAlign w:val="bottom"/>
            <w:hideMark/>
          </w:tcPr>
          <w:p w14:paraId="484EE48A"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15A25934"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bottom"/>
            <w:hideMark/>
          </w:tcPr>
          <w:p w14:paraId="1044D5EB"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3BCF4A6C"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bottom"/>
            <w:hideMark/>
          </w:tcPr>
          <w:p w14:paraId="1A66F7F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7B437354"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bottom"/>
            <w:hideMark/>
          </w:tcPr>
          <w:p w14:paraId="65AC4AFC"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1DC58DED"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bottom"/>
            <w:hideMark/>
          </w:tcPr>
          <w:p w14:paraId="3EE2718C"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bottom"/>
            <w:hideMark/>
          </w:tcPr>
          <w:p w14:paraId="102AE765"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44529D9A" w14:textId="77777777" w:rsidTr="00882F8C">
        <w:trPr>
          <w:trHeight w:val="260"/>
        </w:trPr>
        <w:tc>
          <w:tcPr>
            <w:tcW w:w="2500" w:type="dxa"/>
            <w:tcBorders>
              <w:top w:val="nil"/>
              <w:left w:val="nil"/>
              <w:bottom w:val="nil"/>
              <w:right w:val="nil"/>
            </w:tcBorders>
            <w:shd w:val="clear" w:color="000000" w:fill="FFFFFF"/>
            <w:hideMark/>
          </w:tcPr>
          <w:p w14:paraId="5095591B" w14:textId="77777777" w:rsidR="006C27F8" w:rsidRPr="006C27F8" w:rsidRDefault="006C27F8" w:rsidP="006C27F8">
            <w:pPr>
              <w:rPr>
                <w:b/>
                <w:bCs/>
                <w:color w:val="000000"/>
                <w:sz w:val="18"/>
                <w:szCs w:val="18"/>
                <w:lang w:eastAsia="sk-SK"/>
              </w:rPr>
            </w:pPr>
            <w:r w:rsidRPr="006C27F8">
              <w:rPr>
                <w:b/>
                <w:bCs/>
                <w:color w:val="000000"/>
                <w:sz w:val="18"/>
                <w:szCs w:val="18"/>
                <w:lang w:eastAsia="sk-SK"/>
              </w:rPr>
              <w:t>Spolu</w:t>
            </w:r>
          </w:p>
        </w:tc>
        <w:tc>
          <w:tcPr>
            <w:tcW w:w="240" w:type="dxa"/>
            <w:tcBorders>
              <w:top w:val="nil"/>
              <w:left w:val="nil"/>
              <w:bottom w:val="nil"/>
              <w:right w:val="nil"/>
            </w:tcBorders>
            <w:shd w:val="clear" w:color="000000" w:fill="FFFFFF"/>
            <w:noWrap/>
            <w:vAlign w:val="bottom"/>
            <w:hideMark/>
          </w:tcPr>
          <w:p w14:paraId="0C884B83"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bottom"/>
            <w:hideMark/>
          </w:tcPr>
          <w:p w14:paraId="63C586E0" w14:textId="040DF701" w:rsidR="006C27F8" w:rsidRPr="006C27F8" w:rsidRDefault="006404AF" w:rsidP="006C27F8">
            <w:pPr>
              <w:jc w:val="right"/>
              <w:rPr>
                <w:b/>
                <w:bCs/>
                <w:sz w:val="18"/>
                <w:szCs w:val="18"/>
                <w:lang w:eastAsia="sk-SK"/>
              </w:rPr>
            </w:pPr>
            <w:r>
              <w:rPr>
                <w:b/>
                <w:bCs/>
                <w:sz w:val="18"/>
                <w:szCs w:val="18"/>
                <w:lang w:eastAsia="sk-SK"/>
              </w:rPr>
              <w:t>103</w:t>
            </w:r>
            <w:ins w:id="1715" w:author="Zuzana Porubcanova" w:date="2025-04-10T10:18:00Z" w16du:dateUtc="2025-04-10T08:18:00Z">
              <w:r w:rsidR="00B9088E">
                <w:rPr>
                  <w:b/>
                  <w:bCs/>
                  <w:sz w:val="18"/>
                  <w:szCs w:val="18"/>
                  <w:lang w:eastAsia="sk-SK"/>
                </w:rPr>
                <w:t xml:space="preserve"> </w:t>
              </w:r>
            </w:ins>
            <w:r>
              <w:rPr>
                <w:b/>
                <w:bCs/>
                <w:sz w:val="18"/>
                <w:szCs w:val="18"/>
                <w:lang w:eastAsia="sk-SK"/>
              </w:rPr>
              <w:t>673</w:t>
            </w:r>
          </w:p>
        </w:tc>
        <w:tc>
          <w:tcPr>
            <w:tcW w:w="240" w:type="dxa"/>
            <w:tcBorders>
              <w:top w:val="nil"/>
              <w:left w:val="nil"/>
              <w:bottom w:val="nil"/>
              <w:right w:val="nil"/>
            </w:tcBorders>
            <w:shd w:val="clear" w:color="000000" w:fill="FFFFFF"/>
            <w:noWrap/>
            <w:vAlign w:val="bottom"/>
            <w:hideMark/>
          </w:tcPr>
          <w:p w14:paraId="2BD4389C"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bottom"/>
          </w:tcPr>
          <w:p w14:paraId="078C8E78" w14:textId="6FEBEE89" w:rsidR="006C27F8" w:rsidRPr="006C27F8" w:rsidRDefault="006C27F8" w:rsidP="006C27F8">
            <w:pPr>
              <w:jc w:val="right"/>
              <w:rPr>
                <w:b/>
                <w:bCs/>
                <w:sz w:val="18"/>
                <w:szCs w:val="18"/>
                <w:lang w:eastAsia="sk-SK"/>
              </w:rPr>
            </w:pPr>
          </w:p>
        </w:tc>
        <w:tc>
          <w:tcPr>
            <w:tcW w:w="240" w:type="dxa"/>
            <w:tcBorders>
              <w:top w:val="nil"/>
              <w:left w:val="nil"/>
              <w:bottom w:val="nil"/>
              <w:right w:val="nil"/>
            </w:tcBorders>
            <w:shd w:val="clear" w:color="000000" w:fill="FFFFFF"/>
            <w:noWrap/>
            <w:vAlign w:val="bottom"/>
          </w:tcPr>
          <w:p w14:paraId="3642443F" w14:textId="7923DD41" w:rsidR="006C27F8" w:rsidRPr="006C27F8" w:rsidRDefault="006C27F8" w:rsidP="006C27F8">
            <w:pPr>
              <w:rPr>
                <w:sz w:val="18"/>
                <w:szCs w:val="18"/>
                <w:lang w:eastAsia="sk-SK"/>
              </w:rPr>
            </w:pPr>
          </w:p>
        </w:tc>
        <w:tc>
          <w:tcPr>
            <w:tcW w:w="1020" w:type="dxa"/>
            <w:tcBorders>
              <w:top w:val="single" w:sz="4" w:space="0" w:color="auto"/>
              <w:left w:val="nil"/>
              <w:bottom w:val="double" w:sz="6" w:space="0" w:color="auto"/>
              <w:right w:val="nil"/>
            </w:tcBorders>
            <w:shd w:val="clear" w:color="000000" w:fill="FFFFFF"/>
            <w:noWrap/>
            <w:vAlign w:val="bottom"/>
          </w:tcPr>
          <w:p w14:paraId="2740F6A3" w14:textId="70A15AC3" w:rsidR="006C27F8" w:rsidRPr="006C27F8" w:rsidRDefault="006C27F8" w:rsidP="006C27F8">
            <w:pPr>
              <w:jc w:val="right"/>
              <w:rPr>
                <w:b/>
                <w:bCs/>
                <w:sz w:val="18"/>
                <w:szCs w:val="18"/>
                <w:lang w:eastAsia="sk-SK"/>
              </w:rPr>
            </w:pPr>
          </w:p>
        </w:tc>
        <w:tc>
          <w:tcPr>
            <w:tcW w:w="240" w:type="dxa"/>
            <w:tcBorders>
              <w:top w:val="nil"/>
              <w:left w:val="nil"/>
              <w:bottom w:val="nil"/>
              <w:right w:val="nil"/>
            </w:tcBorders>
            <w:shd w:val="clear" w:color="000000" w:fill="FFFFFF"/>
            <w:noWrap/>
            <w:vAlign w:val="bottom"/>
            <w:hideMark/>
          </w:tcPr>
          <w:p w14:paraId="0242853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bottom"/>
            <w:hideMark/>
          </w:tcPr>
          <w:p w14:paraId="4CFD32B9" w14:textId="4338C306" w:rsidR="006C27F8" w:rsidRPr="006C27F8" w:rsidRDefault="00C537EA" w:rsidP="006C27F8">
            <w:pPr>
              <w:jc w:val="right"/>
              <w:rPr>
                <w:b/>
                <w:bCs/>
                <w:sz w:val="18"/>
                <w:szCs w:val="18"/>
                <w:lang w:eastAsia="sk-SK"/>
              </w:rPr>
            </w:pPr>
            <w:r>
              <w:rPr>
                <w:b/>
                <w:bCs/>
                <w:sz w:val="18"/>
                <w:szCs w:val="18"/>
                <w:lang w:eastAsia="sk-SK"/>
              </w:rPr>
              <w:t>1</w:t>
            </w:r>
            <w:ins w:id="1716" w:author="Zuzana Porubcanova" w:date="2025-04-10T10:19:00Z" w16du:dateUtc="2025-04-10T08:19:00Z">
              <w:r w:rsidR="00B9088E">
                <w:rPr>
                  <w:b/>
                  <w:bCs/>
                  <w:sz w:val="18"/>
                  <w:szCs w:val="18"/>
                  <w:lang w:eastAsia="sk-SK"/>
                </w:rPr>
                <w:t xml:space="preserve"> </w:t>
              </w:r>
            </w:ins>
            <w:r>
              <w:rPr>
                <w:b/>
                <w:bCs/>
                <w:sz w:val="18"/>
                <w:szCs w:val="18"/>
                <w:lang w:eastAsia="sk-SK"/>
              </w:rPr>
              <w:t>200</w:t>
            </w:r>
          </w:p>
        </w:tc>
        <w:tc>
          <w:tcPr>
            <w:tcW w:w="240" w:type="dxa"/>
            <w:tcBorders>
              <w:top w:val="nil"/>
              <w:left w:val="nil"/>
              <w:bottom w:val="nil"/>
              <w:right w:val="nil"/>
            </w:tcBorders>
            <w:shd w:val="clear" w:color="000000" w:fill="FFFFFF"/>
            <w:noWrap/>
            <w:vAlign w:val="bottom"/>
            <w:hideMark/>
          </w:tcPr>
          <w:p w14:paraId="288FAF57"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single" w:sz="4" w:space="0" w:color="auto"/>
              <w:left w:val="nil"/>
              <w:bottom w:val="double" w:sz="6" w:space="0" w:color="auto"/>
              <w:right w:val="nil"/>
            </w:tcBorders>
            <w:shd w:val="clear" w:color="000000" w:fill="FFFFFF"/>
            <w:noWrap/>
            <w:vAlign w:val="bottom"/>
            <w:hideMark/>
          </w:tcPr>
          <w:p w14:paraId="2B4655B4" w14:textId="6F8260D3" w:rsidR="006C27F8" w:rsidRPr="006C27F8" w:rsidRDefault="00C537EA" w:rsidP="006C27F8">
            <w:pPr>
              <w:jc w:val="right"/>
              <w:rPr>
                <w:b/>
                <w:bCs/>
                <w:sz w:val="18"/>
                <w:szCs w:val="18"/>
                <w:lang w:eastAsia="sk-SK"/>
              </w:rPr>
            </w:pPr>
            <w:r>
              <w:rPr>
                <w:b/>
                <w:bCs/>
                <w:sz w:val="18"/>
                <w:szCs w:val="18"/>
                <w:lang w:eastAsia="sk-SK"/>
              </w:rPr>
              <w:t>102</w:t>
            </w:r>
            <w:ins w:id="1717" w:author="Zuzana Porubcanova" w:date="2025-04-10T10:19:00Z" w16du:dateUtc="2025-04-10T08:19:00Z">
              <w:r w:rsidR="00B9088E">
                <w:rPr>
                  <w:b/>
                  <w:bCs/>
                  <w:sz w:val="18"/>
                  <w:szCs w:val="18"/>
                  <w:lang w:eastAsia="sk-SK"/>
                </w:rPr>
                <w:t xml:space="preserve"> </w:t>
              </w:r>
            </w:ins>
            <w:r>
              <w:rPr>
                <w:b/>
                <w:bCs/>
                <w:sz w:val="18"/>
                <w:szCs w:val="18"/>
                <w:lang w:eastAsia="sk-SK"/>
              </w:rPr>
              <w:t>351</w:t>
            </w:r>
          </w:p>
        </w:tc>
      </w:tr>
    </w:tbl>
    <w:p w14:paraId="2A1EB8DA" w14:textId="77777777" w:rsidR="006C27F8" w:rsidRPr="00B50225" w:rsidRDefault="006C27F8" w:rsidP="00CA441D">
      <w:pPr>
        <w:pStyle w:val="Zkladntext"/>
        <w:rPr>
          <w:szCs w:val="18"/>
        </w:rPr>
      </w:pPr>
    </w:p>
    <w:p w14:paraId="0E071681" w14:textId="77777777" w:rsidR="008E0B68" w:rsidRDefault="008E0B68" w:rsidP="0057382A">
      <w:pPr>
        <w:pStyle w:val="Zkladntext"/>
        <w:rPr>
          <w:i/>
          <w:szCs w:val="18"/>
          <w:u w:val="single"/>
        </w:rPr>
      </w:pPr>
    </w:p>
    <w:p w14:paraId="40F71CBE" w14:textId="4D6E6DBE" w:rsidR="008E0B68" w:rsidRPr="00A91281" w:rsidRDefault="008E0B68" w:rsidP="00CA441D">
      <w:pPr>
        <w:pStyle w:val="Zkladntext"/>
        <w:rPr>
          <w:szCs w:val="18"/>
        </w:rPr>
      </w:pPr>
    </w:p>
    <w:p w14:paraId="719D6F7D" w14:textId="77777777" w:rsidR="008E0B68" w:rsidRDefault="008E0B68" w:rsidP="00A91281">
      <w:pPr>
        <w:pStyle w:val="Zkladntext"/>
        <w:rPr>
          <w:szCs w:val="18"/>
        </w:rPr>
      </w:pPr>
    </w:p>
    <w:p w14:paraId="3FCAFFED" w14:textId="77777777" w:rsidR="008E0B68" w:rsidRPr="00A91281" w:rsidRDefault="008E0B68" w:rsidP="00A91281">
      <w:pPr>
        <w:pStyle w:val="Zkladntext"/>
        <w:rPr>
          <w:szCs w:val="18"/>
        </w:rPr>
      </w:pPr>
      <w:r w:rsidRPr="00A91281">
        <w:rPr>
          <w:szCs w:val="18"/>
        </w:rPr>
        <w:t>Opravné položky k pohľadávkam zohľadňujú bonitu klienta a jeho schopnosť splácať svoje záväzky.</w:t>
      </w:r>
    </w:p>
    <w:p w14:paraId="69C90821" w14:textId="77777777" w:rsidR="008E0B68" w:rsidRPr="00A91281" w:rsidRDefault="008E0B68" w:rsidP="00A91281">
      <w:pPr>
        <w:pStyle w:val="Zkladntext"/>
        <w:rPr>
          <w:szCs w:val="18"/>
        </w:rPr>
      </w:pPr>
    </w:p>
    <w:p w14:paraId="3243D3C1" w14:textId="77777777" w:rsidR="008E0B68" w:rsidRPr="00A91281" w:rsidRDefault="008E0B68" w:rsidP="00A91281">
      <w:pPr>
        <w:pStyle w:val="Zkladntext"/>
        <w:rPr>
          <w:szCs w:val="18"/>
        </w:rPr>
      </w:pPr>
      <w:r>
        <w:rPr>
          <w:szCs w:val="18"/>
        </w:rPr>
        <w:t xml:space="preserve">K zrušeniu opravnej položky dochádza v prípadoch, kedy pominulo resp. znížilo sa riziko, že dlžník pohľadávku úplne alebo čiastočne nesplatí. </w:t>
      </w:r>
    </w:p>
    <w:p w14:paraId="6F1F660E" w14:textId="77777777" w:rsidR="008E0B68" w:rsidRPr="009E0040" w:rsidRDefault="008E0B68" w:rsidP="009D0700">
      <w:pPr>
        <w:pStyle w:val="Zkladntext"/>
        <w:rPr>
          <w:szCs w:val="18"/>
        </w:rPr>
      </w:pPr>
    </w:p>
    <w:p w14:paraId="229B2A36" w14:textId="584304FD" w:rsidR="008E0B68" w:rsidRDefault="008E0B68" w:rsidP="00D06026">
      <w:pPr>
        <w:spacing w:line="276" w:lineRule="auto"/>
        <w:ind w:left="426"/>
        <w:rPr>
          <w:sz w:val="18"/>
          <w:szCs w:val="18"/>
        </w:rPr>
      </w:pPr>
      <w:r w:rsidRPr="0028408E">
        <w:rPr>
          <w:sz w:val="18"/>
          <w:szCs w:val="18"/>
        </w:rPr>
        <w:t>Veková štruktúra pohľadávok je uvedená v nasledujúcom prehľade:</w:t>
      </w:r>
    </w:p>
    <w:p w14:paraId="1E23404B" w14:textId="77777777" w:rsidR="006C27F8" w:rsidRPr="0028408E" w:rsidRDefault="006C27F8" w:rsidP="00D06026">
      <w:pPr>
        <w:spacing w:line="276" w:lineRule="auto"/>
        <w:ind w:left="426"/>
        <w:rPr>
          <w:sz w:val="18"/>
          <w:szCs w:val="18"/>
        </w:rPr>
      </w:pPr>
    </w:p>
    <w:p w14:paraId="35AF2EA9" w14:textId="496643AE" w:rsidR="008E0B68" w:rsidRDefault="008E0B68" w:rsidP="00CA441D">
      <w:pPr>
        <w:pStyle w:val="Zkladntext"/>
        <w:rPr>
          <w:szCs w:val="18"/>
        </w:rPr>
      </w:pPr>
    </w:p>
    <w:tbl>
      <w:tblPr>
        <w:tblW w:w="7320" w:type="dxa"/>
        <w:tblInd w:w="629" w:type="dxa"/>
        <w:tblCellMar>
          <w:left w:w="70" w:type="dxa"/>
          <w:right w:w="70" w:type="dxa"/>
        </w:tblCellMar>
        <w:tblLook w:val="04A0" w:firstRow="1" w:lastRow="0" w:firstColumn="1" w:lastColumn="0" w:noHBand="0" w:noVBand="1"/>
        <w:tblPrChange w:id="1718" w:author="Zuzana Porubcanova" w:date="2025-04-10T11:06:00Z" w16du:dateUtc="2025-04-10T09:06:00Z">
          <w:tblPr>
            <w:tblW w:w="7320" w:type="dxa"/>
            <w:tblCellMar>
              <w:left w:w="70" w:type="dxa"/>
              <w:right w:w="70" w:type="dxa"/>
            </w:tblCellMar>
            <w:tblLook w:val="04A0" w:firstRow="1" w:lastRow="0" w:firstColumn="1" w:lastColumn="0" w:noHBand="0" w:noVBand="1"/>
          </w:tblPr>
        </w:tblPrChange>
      </w:tblPr>
      <w:tblGrid>
        <w:gridCol w:w="2940"/>
        <w:gridCol w:w="1020"/>
        <w:gridCol w:w="1100"/>
        <w:gridCol w:w="1020"/>
        <w:gridCol w:w="1240"/>
        <w:tblGridChange w:id="1719">
          <w:tblGrid>
            <w:gridCol w:w="629"/>
            <w:gridCol w:w="2311"/>
            <w:gridCol w:w="629"/>
            <w:gridCol w:w="391"/>
            <w:gridCol w:w="629"/>
            <w:gridCol w:w="471"/>
            <w:gridCol w:w="629"/>
            <w:gridCol w:w="391"/>
            <w:gridCol w:w="629"/>
            <w:gridCol w:w="611"/>
            <w:gridCol w:w="629"/>
          </w:tblGrid>
        </w:tblGridChange>
      </w:tblGrid>
      <w:tr w:rsidR="006C27F8" w:rsidRPr="006C27F8" w14:paraId="376DCC07" w14:textId="77777777" w:rsidTr="00FA7A65">
        <w:trPr>
          <w:trHeight w:val="287"/>
          <w:trPrChange w:id="1720" w:author="Zuzana Porubcanova" w:date="2025-04-10T11:06:00Z" w16du:dateUtc="2025-04-10T09:06:00Z">
            <w:trPr>
              <w:gridAfter w:val="0"/>
              <w:trHeight w:val="287"/>
            </w:trPr>
          </w:trPrChange>
        </w:trPr>
        <w:tc>
          <w:tcPr>
            <w:tcW w:w="2940" w:type="dxa"/>
            <w:tcBorders>
              <w:top w:val="nil"/>
              <w:left w:val="nil"/>
              <w:bottom w:val="nil"/>
              <w:right w:val="nil"/>
            </w:tcBorders>
            <w:shd w:val="clear" w:color="000000" w:fill="FFFFFF"/>
            <w:noWrap/>
            <w:vAlign w:val="bottom"/>
            <w:hideMark/>
            <w:tcPrChange w:id="1721" w:author="Zuzana Porubcanova" w:date="2025-04-10T11:06:00Z" w16du:dateUtc="2025-04-10T09:06:00Z">
              <w:tcPr>
                <w:tcW w:w="2940" w:type="dxa"/>
                <w:gridSpan w:val="2"/>
                <w:tcBorders>
                  <w:top w:val="nil"/>
                  <w:left w:val="nil"/>
                  <w:bottom w:val="nil"/>
                  <w:right w:val="nil"/>
                </w:tcBorders>
                <w:shd w:val="clear" w:color="000000" w:fill="FFFFFF"/>
                <w:noWrap/>
                <w:vAlign w:val="bottom"/>
                <w:hideMark/>
              </w:tcPr>
            </w:tcPrChange>
          </w:tcPr>
          <w:p w14:paraId="524FC51E" w14:textId="77777777" w:rsidR="006C27F8" w:rsidRPr="006C27F8" w:rsidRDefault="006C27F8" w:rsidP="006C27F8">
            <w:pPr>
              <w:jc w:val="cente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Change w:id="1722" w:author="Zuzana Porubcanova" w:date="2025-04-10T11:06:00Z" w16du:dateUtc="2025-04-10T09:06:00Z">
              <w:tcPr>
                <w:tcW w:w="1020" w:type="dxa"/>
                <w:gridSpan w:val="2"/>
                <w:tcBorders>
                  <w:top w:val="nil"/>
                  <w:left w:val="nil"/>
                  <w:bottom w:val="nil"/>
                  <w:right w:val="nil"/>
                </w:tcBorders>
                <w:shd w:val="clear" w:color="000000" w:fill="FFFFFF"/>
                <w:noWrap/>
                <w:vAlign w:val="bottom"/>
                <w:hideMark/>
              </w:tcPr>
            </w:tcPrChange>
          </w:tcPr>
          <w:p w14:paraId="5949F44D" w14:textId="77777777" w:rsidR="006C27F8" w:rsidRPr="006C27F8" w:rsidRDefault="006C27F8" w:rsidP="006C27F8">
            <w:pPr>
              <w:jc w:val="center"/>
              <w:rPr>
                <w:sz w:val="18"/>
                <w:szCs w:val="18"/>
                <w:lang w:eastAsia="sk-SK"/>
              </w:rPr>
            </w:pPr>
            <w:r w:rsidRPr="006C27F8">
              <w:rPr>
                <w:sz w:val="18"/>
                <w:szCs w:val="18"/>
                <w:lang w:eastAsia="sk-SK"/>
              </w:rPr>
              <w:t> </w:t>
            </w:r>
          </w:p>
        </w:tc>
        <w:tc>
          <w:tcPr>
            <w:tcW w:w="1100" w:type="dxa"/>
            <w:tcBorders>
              <w:top w:val="nil"/>
              <w:left w:val="nil"/>
              <w:bottom w:val="nil"/>
              <w:right w:val="nil"/>
            </w:tcBorders>
            <w:shd w:val="clear" w:color="000000" w:fill="FFFFFF"/>
            <w:noWrap/>
            <w:vAlign w:val="bottom"/>
            <w:hideMark/>
            <w:tcPrChange w:id="1723" w:author="Zuzana Porubcanova" w:date="2025-04-10T11:06:00Z" w16du:dateUtc="2025-04-10T09:06:00Z">
              <w:tcPr>
                <w:tcW w:w="1100" w:type="dxa"/>
                <w:gridSpan w:val="2"/>
                <w:tcBorders>
                  <w:top w:val="nil"/>
                  <w:left w:val="nil"/>
                  <w:bottom w:val="nil"/>
                  <w:right w:val="nil"/>
                </w:tcBorders>
                <w:shd w:val="clear" w:color="000000" w:fill="FFFFFF"/>
                <w:noWrap/>
                <w:vAlign w:val="bottom"/>
                <w:hideMark/>
              </w:tcPr>
            </w:tcPrChange>
          </w:tcPr>
          <w:p w14:paraId="052E171A" w14:textId="110265B8" w:rsidR="006C27F8" w:rsidRPr="006C27F8" w:rsidRDefault="006C27F8" w:rsidP="006C27F8">
            <w:pPr>
              <w:jc w:val="center"/>
              <w:rPr>
                <w:sz w:val="18"/>
                <w:szCs w:val="18"/>
                <w:lang w:eastAsia="sk-SK"/>
              </w:rPr>
            </w:pPr>
            <w:r w:rsidRPr="006C27F8">
              <w:rPr>
                <w:sz w:val="18"/>
                <w:szCs w:val="18"/>
                <w:lang w:eastAsia="sk-SK"/>
              </w:rPr>
              <w:t>31. 12. 202</w:t>
            </w:r>
            <w:r w:rsidR="00C537EA">
              <w:rPr>
                <w:sz w:val="18"/>
                <w:szCs w:val="18"/>
                <w:lang w:eastAsia="sk-SK"/>
              </w:rPr>
              <w:t>4</w:t>
            </w:r>
          </w:p>
        </w:tc>
        <w:tc>
          <w:tcPr>
            <w:tcW w:w="1020" w:type="dxa"/>
            <w:tcBorders>
              <w:top w:val="nil"/>
              <w:left w:val="nil"/>
              <w:bottom w:val="nil"/>
              <w:right w:val="nil"/>
            </w:tcBorders>
            <w:shd w:val="clear" w:color="000000" w:fill="FFFFFF"/>
            <w:noWrap/>
            <w:vAlign w:val="bottom"/>
            <w:hideMark/>
            <w:tcPrChange w:id="1724" w:author="Zuzana Porubcanova" w:date="2025-04-10T11:06:00Z" w16du:dateUtc="2025-04-10T09:06:00Z">
              <w:tcPr>
                <w:tcW w:w="1020" w:type="dxa"/>
                <w:gridSpan w:val="2"/>
                <w:tcBorders>
                  <w:top w:val="nil"/>
                  <w:left w:val="nil"/>
                  <w:bottom w:val="nil"/>
                  <w:right w:val="nil"/>
                </w:tcBorders>
                <w:shd w:val="clear" w:color="000000" w:fill="FFFFFF"/>
                <w:noWrap/>
                <w:vAlign w:val="bottom"/>
                <w:hideMark/>
              </w:tcPr>
            </w:tcPrChange>
          </w:tcPr>
          <w:p w14:paraId="5438EDDA" w14:textId="77777777" w:rsidR="006C27F8" w:rsidRPr="006C27F8" w:rsidRDefault="006C27F8" w:rsidP="006C27F8">
            <w:pPr>
              <w:jc w:val="center"/>
              <w:rPr>
                <w:sz w:val="18"/>
                <w:szCs w:val="18"/>
                <w:lang w:eastAsia="sk-SK"/>
              </w:rPr>
            </w:pPr>
            <w:r w:rsidRPr="006C27F8">
              <w:rPr>
                <w:sz w:val="18"/>
                <w:szCs w:val="18"/>
                <w:lang w:eastAsia="sk-SK"/>
              </w:rPr>
              <w:t> </w:t>
            </w:r>
          </w:p>
        </w:tc>
        <w:tc>
          <w:tcPr>
            <w:tcW w:w="1240" w:type="dxa"/>
            <w:tcBorders>
              <w:top w:val="nil"/>
              <w:left w:val="nil"/>
              <w:bottom w:val="nil"/>
              <w:right w:val="nil"/>
            </w:tcBorders>
            <w:shd w:val="clear" w:color="000000" w:fill="FFFFFF"/>
            <w:noWrap/>
            <w:vAlign w:val="bottom"/>
            <w:hideMark/>
            <w:tcPrChange w:id="1725" w:author="Zuzana Porubcanova" w:date="2025-04-10T11:06:00Z" w16du:dateUtc="2025-04-10T09:06:00Z">
              <w:tcPr>
                <w:tcW w:w="1240" w:type="dxa"/>
                <w:gridSpan w:val="2"/>
                <w:tcBorders>
                  <w:top w:val="nil"/>
                  <w:left w:val="nil"/>
                  <w:bottom w:val="nil"/>
                  <w:right w:val="nil"/>
                </w:tcBorders>
                <w:shd w:val="clear" w:color="000000" w:fill="FFFFFF"/>
                <w:noWrap/>
                <w:vAlign w:val="bottom"/>
                <w:hideMark/>
              </w:tcPr>
            </w:tcPrChange>
          </w:tcPr>
          <w:p w14:paraId="2709A0E2" w14:textId="2404F167" w:rsidR="006C27F8" w:rsidRPr="006C27F8" w:rsidRDefault="006C27F8" w:rsidP="006C27F8">
            <w:pPr>
              <w:jc w:val="center"/>
              <w:rPr>
                <w:sz w:val="18"/>
                <w:szCs w:val="18"/>
                <w:lang w:eastAsia="sk-SK"/>
              </w:rPr>
            </w:pPr>
            <w:r w:rsidRPr="006C27F8">
              <w:rPr>
                <w:sz w:val="18"/>
                <w:szCs w:val="18"/>
                <w:lang w:eastAsia="sk-SK"/>
              </w:rPr>
              <w:t>31.12.202</w:t>
            </w:r>
            <w:r w:rsidR="00C537EA">
              <w:rPr>
                <w:sz w:val="18"/>
                <w:szCs w:val="18"/>
                <w:lang w:eastAsia="sk-SK"/>
              </w:rPr>
              <w:t>3</w:t>
            </w:r>
          </w:p>
        </w:tc>
      </w:tr>
      <w:tr w:rsidR="006C27F8" w:rsidRPr="006C27F8" w14:paraId="1F529639" w14:textId="77777777" w:rsidTr="00FA7A65">
        <w:trPr>
          <w:trHeight w:val="287"/>
          <w:trPrChange w:id="1726" w:author="Zuzana Porubcanova" w:date="2025-04-10T11:06:00Z" w16du:dateUtc="2025-04-10T09:06:00Z">
            <w:trPr>
              <w:gridAfter w:val="0"/>
              <w:trHeight w:val="287"/>
            </w:trPr>
          </w:trPrChange>
        </w:trPr>
        <w:tc>
          <w:tcPr>
            <w:tcW w:w="2940" w:type="dxa"/>
            <w:tcBorders>
              <w:top w:val="nil"/>
              <w:left w:val="nil"/>
              <w:bottom w:val="single" w:sz="4" w:space="0" w:color="auto"/>
              <w:right w:val="nil"/>
            </w:tcBorders>
            <w:shd w:val="clear" w:color="000000" w:fill="FFFFFF"/>
            <w:noWrap/>
            <w:vAlign w:val="bottom"/>
            <w:hideMark/>
            <w:tcPrChange w:id="1727" w:author="Zuzana Porubcanova" w:date="2025-04-10T11:06:00Z" w16du:dateUtc="2025-04-10T09:06:00Z">
              <w:tcPr>
                <w:tcW w:w="2940" w:type="dxa"/>
                <w:gridSpan w:val="2"/>
                <w:tcBorders>
                  <w:top w:val="nil"/>
                  <w:left w:val="nil"/>
                  <w:bottom w:val="single" w:sz="4" w:space="0" w:color="auto"/>
                  <w:right w:val="nil"/>
                </w:tcBorders>
                <w:shd w:val="clear" w:color="000000" w:fill="FFFFFF"/>
                <w:noWrap/>
                <w:vAlign w:val="bottom"/>
                <w:hideMark/>
              </w:tcPr>
            </w:tcPrChange>
          </w:tcPr>
          <w:p w14:paraId="0A38FECA" w14:textId="77777777" w:rsidR="006C27F8" w:rsidRPr="006C27F8" w:rsidRDefault="006C27F8" w:rsidP="006C27F8">
            <w:pPr>
              <w:jc w:val="cente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Change w:id="1728" w:author="Zuzana Porubcanova" w:date="2025-04-10T11:06:00Z" w16du:dateUtc="2025-04-10T09:06:00Z">
              <w:tcPr>
                <w:tcW w:w="1020" w:type="dxa"/>
                <w:gridSpan w:val="2"/>
                <w:tcBorders>
                  <w:top w:val="nil"/>
                  <w:left w:val="nil"/>
                  <w:bottom w:val="single" w:sz="4" w:space="0" w:color="auto"/>
                  <w:right w:val="nil"/>
                </w:tcBorders>
                <w:shd w:val="clear" w:color="000000" w:fill="FFFFFF"/>
                <w:noWrap/>
                <w:vAlign w:val="bottom"/>
                <w:hideMark/>
              </w:tcPr>
            </w:tcPrChange>
          </w:tcPr>
          <w:p w14:paraId="4793417B" w14:textId="77777777" w:rsidR="006C27F8" w:rsidRPr="006C27F8" w:rsidRDefault="006C27F8" w:rsidP="006C27F8">
            <w:pPr>
              <w:jc w:val="center"/>
              <w:rPr>
                <w:sz w:val="18"/>
                <w:szCs w:val="18"/>
                <w:lang w:eastAsia="sk-SK"/>
              </w:rPr>
            </w:pPr>
            <w:r w:rsidRPr="006C27F8">
              <w:rPr>
                <w:sz w:val="18"/>
                <w:szCs w:val="18"/>
                <w:lang w:eastAsia="sk-SK"/>
              </w:rPr>
              <w:t> </w:t>
            </w:r>
          </w:p>
        </w:tc>
        <w:tc>
          <w:tcPr>
            <w:tcW w:w="1100" w:type="dxa"/>
            <w:tcBorders>
              <w:top w:val="nil"/>
              <w:left w:val="nil"/>
              <w:bottom w:val="single" w:sz="4" w:space="0" w:color="auto"/>
              <w:right w:val="nil"/>
            </w:tcBorders>
            <w:shd w:val="clear" w:color="000000" w:fill="FFFFFF"/>
            <w:noWrap/>
            <w:vAlign w:val="bottom"/>
            <w:hideMark/>
            <w:tcPrChange w:id="1729" w:author="Zuzana Porubcanova" w:date="2025-04-10T11:06:00Z" w16du:dateUtc="2025-04-10T09:06:00Z">
              <w:tcPr>
                <w:tcW w:w="1100" w:type="dxa"/>
                <w:gridSpan w:val="2"/>
                <w:tcBorders>
                  <w:top w:val="nil"/>
                  <w:left w:val="nil"/>
                  <w:bottom w:val="single" w:sz="4" w:space="0" w:color="auto"/>
                  <w:right w:val="nil"/>
                </w:tcBorders>
                <w:shd w:val="clear" w:color="000000" w:fill="FFFFFF"/>
                <w:noWrap/>
                <w:vAlign w:val="bottom"/>
                <w:hideMark/>
              </w:tcPr>
            </w:tcPrChange>
          </w:tcPr>
          <w:p w14:paraId="7743EB10" w14:textId="77777777" w:rsidR="006C27F8" w:rsidRPr="006C27F8" w:rsidRDefault="006C27F8" w:rsidP="006C27F8">
            <w:pPr>
              <w:jc w:val="center"/>
              <w:rPr>
                <w:sz w:val="18"/>
                <w:szCs w:val="18"/>
                <w:lang w:eastAsia="sk-SK"/>
              </w:rPr>
            </w:pPr>
            <w:r w:rsidRPr="006C27F8">
              <w:rPr>
                <w:sz w:val="18"/>
                <w:szCs w:val="18"/>
                <w:lang w:eastAsia="sk-SK"/>
              </w:rPr>
              <w:t>EUR</w:t>
            </w:r>
          </w:p>
        </w:tc>
        <w:tc>
          <w:tcPr>
            <w:tcW w:w="1020" w:type="dxa"/>
            <w:tcBorders>
              <w:top w:val="nil"/>
              <w:left w:val="nil"/>
              <w:bottom w:val="single" w:sz="4" w:space="0" w:color="auto"/>
              <w:right w:val="nil"/>
            </w:tcBorders>
            <w:shd w:val="clear" w:color="000000" w:fill="FFFFFF"/>
            <w:noWrap/>
            <w:vAlign w:val="bottom"/>
            <w:hideMark/>
            <w:tcPrChange w:id="1730" w:author="Zuzana Porubcanova" w:date="2025-04-10T11:06:00Z" w16du:dateUtc="2025-04-10T09:06:00Z">
              <w:tcPr>
                <w:tcW w:w="1020" w:type="dxa"/>
                <w:gridSpan w:val="2"/>
                <w:tcBorders>
                  <w:top w:val="nil"/>
                  <w:left w:val="nil"/>
                  <w:bottom w:val="single" w:sz="4" w:space="0" w:color="auto"/>
                  <w:right w:val="nil"/>
                </w:tcBorders>
                <w:shd w:val="clear" w:color="000000" w:fill="FFFFFF"/>
                <w:noWrap/>
                <w:vAlign w:val="bottom"/>
                <w:hideMark/>
              </w:tcPr>
            </w:tcPrChange>
          </w:tcPr>
          <w:p w14:paraId="039DCDC9" w14:textId="77777777" w:rsidR="006C27F8" w:rsidRPr="006C27F8" w:rsidRDefault="006C27F8" w:rsidP="006C27F8">
            <w:pPr>
              <w:jc w:val="center"/>
              <w:rPr>
                <w:sz w:val="18"/>
                <w:szCs w:val="18"/>
                <w:lang w:eastAsia="sk-SK"/>
              </w:rPr>
            </w:pPr>
            <w:r w:rsidRPr="006C27F8">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Change w:id="1731" w:author="Zuzana Porubcanova" w:date="2025-04-10T11:06:00Z" w16du:dateUtc="2025-04-10T09:06:00Z">
              <w:tcPr>
                <w:tcW w:w="1240" w:type="dxa"/>
                <w:gridSpan w:val="2"/>
                <w:tcBorders>
                  <w:top w:val="nil"/>
                  <w:left w:val="nil"/>
                  <w:bottom w:val="single" w:sz="4" w:space="0" w:color="auto"/>
                  <w:right w:val="nil"/>
                </w:tcBorders>
                <w:shd w:val="clear" w:color="000000" w:fill="FFFFFF"/>
                <w:noWrap/>
                <w:vAlign w:val="bottom"/>
                <w:hideMark/>
              </w:tcPr>
            </w:tcPrChange>
          </w:tcPr>
          <w:p w14:paraId="57EC4CFE" w14:textId="77777777" w:rsidR="006C27F8" w:rsidRPr="006C27F8" w:rsidRDefault="006C27F8" w:rsidP="006C27F8">
            <w:pPr>
              <w:jc w:val="center"/>
              <w:rPr>
                <w:sz w:val="18"/>
                <w:szCs w:val="18"/>
                <w:lang w:eastAsia="sk-SK"/>
              </w:rPr>
            </w:pPr>
            <w:r w:rsidRPr="006C27F8">
              <w:rPr>
                <w:sz w:val="18"/>
                <w:szCs w:val="18"/>
                <w:lang w:eastAsia="sk-SK"/>
              </w:rPr>
              <w:t>EUR</w:t>
            </w:r>
          </w:p>
        </w:tc>
      </w:tr>
      <w:tr w:rsidR="006C27F8" w:rsidRPr="006C27F8" w14:paraId="6F581249" w14:textId="77777777" w:rsidTr="00FA7A65">
        <w:trPr>
          <w:trHeight w:val="287"/>
          <w:trPrChange w:id="1732" w:author="Zuzana Porubcanova" w:date="2025-04-10T11:06:00Z" w16du:dateUtc="2025-04-10T09:06:00Z">
            <w:trPr>
              <w:gridAfter w:val="0"/>
              <w:trHeight w:val="287"/>
            </w:trPr>
          </w:trPrChange>
        </w:trPr>
        <w:tc>
          <w:tcPr>
            <w:tcW w:w="2940" w:type="dxa"/>
            <w:tcBorders>
              <w:top w:val="nil"/>
              <w:left w:val="nil"/>
              <w:bottom w:val="nil"/>
              <w:right w:val="nil"/>
            </w:tcBorders>
            <w:shd w:val="clear" w:color="000000" w:fill="FFFFFF"/>
            <w:noWrap/>
            <w:vAlign w:val="bottom"/>
            <w:hideMark/>
            <w:tcPrChange w:id="1733" w:author="Zuzana Porubcanova" w:date="2025-04-10T11:06:00Z" w16du:dateUtc="2025-04-10T09:06:00Z">
              <w:tcPr>
                <w:tcW w:w="2940" w:type="dxa"/>
                <w:gridSpan w:val="2"/>
                <w:tcBorders>
                  <w:top w:val="nil"/>
                  <w:left w:val="nil"/>
                  <w:bottom w:val="nil"/>
                  <w:right w:val="nil"/>
                </w:tcBorders>
                <w:shd w:val="clear" w:color="000000" w:fill="FFFFFF"/>
                <w:noWrap/>
                <w:vAlign w:val="bottom"/>
                <w:hideMark/>
              </w:tcPr>
            </w:tcPrChange>
          </w:tcPr>
          <w:p w14:paraId="3E59DC67" w14:textId="77777777" w:rsidR="006C27F8" w:rsidRPr="006C27F8" w:rsidRDefault="006C27F8" w:rsidP="006C27F8">
            <w:pPr>
              <w:rPr>
                <w:sz w:val="18"/>
                <w:szCs w:val="18"/>
                <w:lang w:eastAsia="sk-SK"/>
              </w:rPr>
            </w:pPr>
            <w:r w:rsidRPr="006C27F8">
              <w:rPr>
                <w:sz w:val="18"/>
                <w:szCs w:val="18"/>
                <w:lang w:eastAsia="sk-SK"/>
              </w:rPr>
              <w:t>Pohľadávky v lehote splatnosti</w:t>
            </w:r>
          </w:p>
        </w:tc>
        <w:tc>
          <w:tcPr>
            <w:tcW w:w="1020" w:type="dxa"/>
            <w:tcBorders>
              <w:top w:val="nil"/>
              <w:left w:val="nil"/>
              <w:bottom w:val="nil"/>
              <w:right w:val="nil"/>
            </w:tcBorders>
            <w:shd w:val="clear" w:color="000000" w:fill="FFFFFF"/>
            <w:noWrap/>
            <w:vAlign w:val="bottom"/>
            <w:hideMark/>
            <w:tcPrChange w:id="1734" w:author="Zuzana Porubcanova" w:date="2025-04-10T11:06:00Z" w16du:dateUtc="2025-04-10T09:06:00Z">
              <w:tcPr>
                <w:tcW w:w="1020" w:type="dxa"/>
                <w:gridSpan w:val="2"/>
                <w:tcBorders>
                  <w:top w:val="nil"/>
                  <w:left w:val="nil"/>
                  <w:bottom w:val="nil"/>
                  <w:right w:val="nil"/>
                </w:tcBorders>
                <w:shd w:val="clear" w:color="000000" w:fill="FFFFFF"/>
                <w:noWrap/>
                <w:vAlign w:val="bottom"/>
                <w:hideMark/>
              </w:tcPr>
            </w:tcPrChange>
          </w:tcPr>
          <w:p w14:paraId="18693124" w14:textId="77777777" w:rsidR="006C27F8" w:rsidRPr="006C27F8" w:rsidRDefault="006C27F8" w:rsidP="006C27F8">
            <w:pPr>
              <w:rPr>
                <w:sz w:val="18"/>
                <w:szCs w:val="18"/>
                <w:lang w:eastAsia="sk-SK"/>
              </w:rPr>
            </w:pPr>
            <w:r w:rsidRPr="006C27F8">
              <w:rPr>
                <w:sz w:val="18"/>
                <w:szCs w:val="18"/>
                <w:lang w:eastAsia="sk-SK"/>
              </w:rPr>
              <w:t> </w:t>
            </w:r>
          </w:p>
        </w:tc>
        <w:tc>
          <w:tcPr>
            <w:tcW w:w="1100" w:type="dxa"/>
            <w:tcBorders>
              <w:top w:val="nil"/>
              <w:left w:val="nil"/>
              <w:bottom w:val="nil"/>
              <w:right w:val="nil"/>
            </w:tcBorders>
            <w:shd w:val="clear" w:color="000000" w:fill="FFFFFF"/>
            <w:noWrap/>
            <w:vAlign w:val="bottom"/>
            <w:tcPrChange w:id="1735" w:author="Zuzana Porubcanova" w:date="2025-04-10T11:06:00Z" w16du:dateUtc="2025-04-10T09:06:00Z">
              <w:tcPr>
                <w:tcW w:w="1100" w:type="dxa"/>
                <w:gridSpan w:val="2"/>
                <w:tcBorders>
                  <w:top w:val="nil"/>
                  <w:left w:val="nil"/>
                  <w:bottom w:val="nil"/>
                  <w:right w:val="nil"/>
                </w:tcBorders>
                <w:shd w:val="clear" w:color="000000" w:fill="FFFFFF"/>
                <w:noWrap/>
                <w:vAlign w:val="bottom"/>
              </w:tcPr>
            </w:tcPrChange>
          </w:tcPr>
          <w:p w14:paraId="168EDDC4" w14:textId="6E28CA45" w:rsidR="006C27F8" w:rsidRPr="006C27F8" w:rsidRDefault="00C537EA" w:rsidP="006C27F8">
            <w:pPr>
              <w:jc w:val="right"/>
              <w:rPr>
                <w:sz w:val="18"/>
                <w:szCs w:val="18"/>
                <w:lang w:eastAsia="sk-SK"/>
              </w:rPr>
            </w:pPr>
            <w:r>
              <w:rPr>
                <w:sz w:val="18"/>
                <w:szCs w:val="18"/>
                <w:lang w:eastAsia="sk-SK"/>
              </w:rPr>
              <w:t>3</w:t>
            </w:r>
            <w:ins w:id="1736" w:author="Zuzana Porubcanova" w:date="2025-04-10T10:19:00Z" w16du:dateUtc="2025-04-10T08:19:00Z">
              <w:r w:rsidR="00B9088E">
                <w:rPr>
                  <w:sz w:val="18"/>
                  <w:szCs w:val="18"/>
                  <w:lang w:eastAsia="sk-SK"/>
                </w:rPr>
                <w:t xml:space="preserve"> </w:t>
              </w:r>
            </w:ins>
            <w:r>
              <w:rPr>
                <w:sz w:val="18"/>
                <w:szCs w:val="18"/>
                <w:lang w:eastAsia="sk-SK"/>
              </w:rPr>
              <w:t>671</w:t>
            </w:r>
          </w:p>
        </w:tc>
        <w:tc>
          <w:tcPr>
            <w:tcW w:w="1020" w:type="dxa"/>
            <w:tcBorders>
              <w:top w:val="nil"/>
              <w:left w:val="nil"/>
              <w:bottom w:val="nil"/>
              <w:right w:val="nil"/>
            </w:tcBorders>
            <w:shd w:val="clear" w:color="000000" w:fill="FFFFFF"/>
            <w:noWrap/>
            <w:vAlign w:val="bottom"/>
            <w:hideMark/>
            <w:tcPrChange w:id="1737" w:author="Zuzana Porubcanova" w:date="2025-04-10T11:06:00Z" w16du:dateUtc="2025-04-10T09:06:00Z">
              <w:tcPr>
                <w:tcW w:w="1020" w:type="dxa"/>
                <w:gridSpan w:val="2"/>
                <w:tcBorders>
                  <w:top w:val="nil"/>
                  <w:left w:val="nil"/>
                  <w:bottom w:val="nil"/>
                  <w:right w:val="nil"/>
                </w:tcBorders>
                <w:shd w:val="clear" w:color="000000" w:fill="FFFFFF"/>
                <w:noWrap/>
                <w:vAlign w:val="bottom"/>
                <w:hideMark/>
              </w:tcPr>
            </w:tcPrChange>
          </w:tcPr>
          <w:p w14:paraId="01DE57B6" w14:textId="77777777" w:rsidR="006C27F8" w:rsidRPr="006C27F8" w:rsidRDefault="006C27F8" w:rsidP="006C27F8">
            <w:pPr>
              <w:rPr>
                <w:sz w:val="18"/>
                <w:szCs w:val="18"/>
                <w:lang w:eastAsia="sk-SK"/>
              </w:rPr>
            </w:pPr>
            <w:r w:rsidRPr="006C27F8">
              <w:rPr>
                <w:sz w:val="18"/>
                <w:szCs w:val="18"/>
                <w:lang w:eastAsia="sk-SK"/>
              </w:rPr>
              <w:t> </w:t>
            </w:r>
          </w:p>
        </w:tc>
        <w:tc>
          <w:tcPr>
            <w:tcW w:w="1240" w:type="dxa"/>
            <w:tcBorders>
              <w:top w:val="nil"/>
              <w:left w:val="nil"/>
              <w:bottom w:val="nil"/>
              <w:right w:val="nil"/>
            </w:tcBorders>
            <w:shd w:val="clear" w:color="000000" w:fill="FFFFFF"/>
            <w:noWrap/>
            <w:vAlign w:val="bottom"/>
            <w:hideMark/>
            <w:tcPrChange w:id="1738" w:author="Zuzana Porubcanova" w:date="2025-04-10T11:06:00Z" w16du:dateUtc="2025-04-10T09:06:00Z">
              <w:tcPr>
                <w:tcW w:w="1240" w:type="dxa"/>
                <w:gridSpan w:val="2"/>
                <w:tcBorders>
                  <w:top w:val="nil"/>
                  <w:left w:val="nil"/>
                  <w:bottom w:val="nil"/>
                  <w:right w:val="nil"/>
                </w:tcBorders>
                <w:shd w:val="clear" w:color="000000" w:fill="FFFFFF"/>
                <w:noWrap/>
                <w:vAlign w:val="bottom"/>
                <w:hideMark/>
              </w:tcPr>
            </w:tcPrChange>
          </w:tcPr>
          <w:p w14:paraId="49D79ABD" w14:textId="4C5C5F04" w:rsidR="006C27F8" w:rsidRPr="006C27F8" w:rsidRDefault="00C537EA" w:rsidP="006C27F8">
            <w:pPr>
              <w:jc w:val="right"/>
              <w:rPr>
                <w:sz w:val="18"/>
                <w:szCs w:val="18"/>
                <w:lang w:eastAsia="sk-SK"/>
              </w:rPr>
            </w:pPr>
            <w:r>
              <w:rPr>
                <w:sz w:val="18"/>
                <w:szCs w:val="18"/>
                <w:lang w:eastAsia="sk-SK"/>
              </w:rPr>
              <w:t>3</w:t>
            </w:r>
            <w:ins w:id="1739" w:author="Zuzana Porubcanova" w:date="2025-04-10T10:19:00Z" w16du:dateUtc="2025-04-10T08:19:00Z">
              <w:r w:rsidR="00CA0E25">
                <w:rPr>
                  <w:sz w:val="18"/>
                  <w:szCs w:val="18"/>
                  <w:lang w:eastAsia="sk-SK"/>
                </w:rPr>
                <w:t xml:space="preserve"> </w:t>
              </w:r>
            </w:ins>
            <w:r>
              <w:rPr>
                <w:sz w:val="18"/>
                <w:szCs w:val="18"/>
                <w:lang w:eastAsia="sk-SK"/>
              </w:rPr>
              <w:t>101</w:t>
            </w:r>
          </w:p>
        </w:tc>
      </w:tr>
      <w:tr w:rsidR="006C27F8" w:rsidRPr="006C27F8" w14:paraId="7E639495" w14:textId="77777777" w:rsidTr="00FA7A65">
        <w:trPr>
          <w:trHeight w:val="287"/>
          <w:trPrChange w:id="1740" w:author="Zuzana Porubcanova" w:date="2025-04-10T11:06:00Z" w16du:dateUtc="2025-04-10T09:06:00Z">
            <w:trPr>
              <w:gridAfter w:val="0"/>
              <w:trHeight w:val="287"/>
            </w:trPr>
          </w:trPrChange>
        </w:trPr>
        <w:tc>
          <w:tcPr>
            <w:tcW w:w="2940" w:type="dxa"/>
            <w:tcBorders>
              <w:top w:val="nil"/>
              <w:left w:val="nil"/>
              <w:bottom w:val="nil"/>
              <w:right w:val="nil"/>
            </w:tcBorders>
            <w:shd w:val="clear" w:color="000000" w:fill="FFFFFF"/>
            <w:noWrap/>
            <w:vAlign w:val="bottom"/>
            <w:hideMark/>
            <w:tcPrChange w:id="1741" w:author="Zuzana Porubcanova" w:date="2025-04-10T11:06:00Z" w16du:dateUtc="2025-04-10T09:06:00Z">
              <w:tcPr>
                <w:tcW w:w="2940" w:type="dxa"/>
                <w:gridSpan w:val="2"/>
                <w:tcBorders>
                  <w:top w:val="nil"/>
                  <w:left w:val="nil"/>
                  <w:bottom w:val="nil"/>
                  <w:right w:val="nil"/>
                </w:tcBorders>
                <w:shd w:val="clear" w:color="000000" w:fill="FFFFFF"/>
                <w:noWrap/>
                <w:vAlign w:val="bottom"/>
                <w:hideMark/>
              </w:tcPr>
            </w:tcPrChange>
          </w:tcPr>
          <w:p w14:paraId="20C27242" w14:textId="77777777" w:rsidR="006C27F8" w:rsidRPr="006C27F8" w:rsidRDefault="006C27F8" w:rsidP="006C27F8">
            <w:pPr>
              <w:rPr>
                <w:sz w:val="18"/>
                <w:szCs w:val="18"/>
                <w:lang w:eastAsia="sk-SK"/>
              </w:rPr>
            </w:pPr>
            <w:r w:rsidRPr="006C27F8">
              <w:rPr>
                <w:sz w:val="18"/>
                <w:szCs w:val="18"/>
                <w:lang w:eastAsia="sk-SK"/>
              </w:rPr>
              <w:t>Pohľadávky po lehote splatnosti</w:t>
            </w:r>
          </w:p>
        </w:tc>
        <w:tc>
          <w:tcPr>
            <w:tcW w:w="1020" w:type="dxa"/>
            <w:tcBorders>
              <w:top w:val="nil"/>
              <w:left w:val="nil"/>
              <w:bottom w:val="nil"/>
              <w:right w:val="nil"/>
            </w:tcBorders>
            <w:shd w:val="clear" w:color="000000" w:fill="FFFFFF"/>
            <w:noWrap/>
            <w:vAlign w:val="bottom"/>
            <w:hideMark/>
            <w:tcPrChange w:id="1742" w:author="Zuzana Porubcanova" w:date="2025-04-10T11:06:00Z" w16du:dateUtc="2025-04-10T09:06:00Z">
              <w:tcPr>
                <w:tcW w:w="1020" w:type="dxa"/>
                <w:gridSpan w:val="2"/>
                <w:tcBorders>
                  <w:top w:val="nil"/>
                  <w:left w:val="nil"/>
                  <w:bottom w:val="nil"/>
                  <w:right w:val="nil"/>
                </w:tcBorders>
                <w:shd w:val="clear" w:color="000000" w:fill="FFFFFF"/>
                <w:noWrap/>
                <w:vAlign w:val="bottom"/>
                <w:hideMark/>
              </w:tcPr>
            </w:tcPrChange>
          </w:tcPr>
          <w:p w14:paraId="5EA60BA4" w14:textId="77777777" w:rsidR="006C27F8" w:rsidRPr="006C27F8" w:rsidRDefault="006C27F8" w:rsidP="006C27F8">
            <w:pPr>
              <w:rPr>
                <w:sz w:val="18"/>
                <w:szCs w:val="18"/>
                <w:lang w:eastAsia="sk-SK"/>
              </w:rPr>
            </w:pPr>
            <w:r w:rsidRPr="006C27F8">
              <w:rPr>
                <w:sz w:val="18"/>
                <w:szCs w:val="18"/>
                <w:lang w:eastAsia="sk-SK"/>
              </w:rPr>
              <w:t> </w:t>
            </w:r>
          </w:p>
        </w:tc>
        <w:tc>
          <w:tcPr>
            <w:tcW w:w="1100" w:type="dxa"/>
            <w:tcBorders>
              <w:top w:val="nil"/>
              <w:left w:val="nil"/>
              <w:bottom w:val="nil"/>
              <w:right w:val="nil"/>
            </w:tcBorders>
            <w:shd w:val="clear" w:color="000000" w:fill="FFFFFF"/>
            <w:noWrap/>
            <w:vAlign w:val="bottom"/>
            <w:tcPrChange w:id="1743" w:author="Zuzana Porubcanova" w:date="2025-04-10T11:06:00Z" w16du:dateUtc="2025-04-10T09:06:00Z">
              <w:tcPr>
                <w:tcW w:w="1100" w:type="dxa"/>
                <w:gridSpan w:val="2"/>
                <w:tcBorders>
                  <w:top w:val="nil"/>
                  <w:left w:val="nil"/>
                  <w:bottom w:val="nil"/>
                  <w:right w:val="nil"/>
                </w:tcBorders>
                <w:shd w:val="clear" w:color="000000" w:fill="FFFFFF"/>
                <w:noWrap/>
                <w:vAlign w:val="bottom"/>
              </w:tcPr>
            </w:tcPrChange>
          </w:tcPr>
          <w:p w14:paraId="23197F3A" w14:textId="12B7ACF7" w:rsidR="006C27F8" w:rsidRPr="006C27F8" w:rsidRDefault="00C537EA" w:rsidP="006C27F8">
            <w:pPr>
              <w:jc w:val="right"/>
              <w:rPr>
                <w:sz w:val="18"/>
                <w:szCs w:val="18"/>
                <w:lang w:eastAsia="sk-SK"/>
              </w:rPr>
            </w:pPr>
            <w:r>
              <w:rPr>
                <w:sz w:val="18"/>
                <w:szCs w:val="18"/>
                <w:lang w:eastAsia="sk-SK"/>
              </w:rPr>
              <w:t>102</w:t>
            </w:r>
            <w:ins w:id="1744" w:author="Zuzana Porubcanova" w:date="2025-04-10T10:19:00Z" w16du:dateUtc="2025-04-10T08:19:00Z">
              <w:r w:rsidR="00B9088E">
                <w:rPr>
                  <w:sz w:val="18"/>
                  <w:szCs w:val="18"/>
                  <w:lang w:eastAsia="sk-SK"/>
                </w:rPr>
                <w:t xml:space="preserve"> </w:t>
              </w:r>
            </w:ins>
            <w:r>
              <w:rPr>
                <w:sz w:val="18"/>
                <w:szCs w:val="18"/>
                <w:lang w:eastAsia="sk-SK"/>
              </w:rPr>
              <w:t>378</w:t>
            </w:r>
          </w:p>
        </w:tc>
        <w:tc>
          <w:tcPr>
            <w:tcW w:w="1020" w:type="dxa"/>
            <w:tcBorders>
              <w:top w:val="nil"/>
              <w:left w:val="nil"/>
              <w:bottom w:val="nil"/>
              <w:right w:val="nil"/>
            </w:tcBorders>
            <w:shd w:val="clear" w:color="000000" w:fill="FFFFFF"/>
            <w:noWrap/>
            <w:vAlign w:val="bottom"/>
            <w:hideMark/>
            <w:tcPrChange w:id="1745" w:author="Zuzana Porubcanova" w:date="2025-04-10T11:06:00Z" w16du:dateUtc="2025-04-10T09:06:00Z">
              <w:tcPr>
                <w:tcW w:w="1020" w:type="dxa"/>
                <w:gridSpan w:val="2"/>
                <w:tcBorders>
                  <w:top w:val="nil"/>
                  <w:left w:val="nil"/>
                  <w:bottom w:val="nil"/>
                  <w:right w:val="nil"/>
                </w:tcBorders>
                <w:shd w:val="clear" w:color="000000" w:fill="FFFFFF"/>
                <w:noWrap/>
                <w:vAlign w:val="bottom"/>
                <w:hideMark/>
              </w:tcPr>
            </w:tcPrChange>
          </w:tcPr>
          <w:p w14:paraId="24329616" w14:textId="77777777" w:rsidR="006C27F8" w:rsidRPr="006C27F8" w:rsidRDefault="006C27F8" w:rsidP="006C27F8">
            <w:pPr>
              <w:rPr>
                <w:sz w:val="18"/>
                <w:szCs w:val="18"/>
                <w:lang w:eastAsia="sk-SK"/>
              </w:rPr>
            </w:pPr>
            <w:r w:rsidRPr="006C27F8">
              <w:rPr>
                <w:sz w:val="18"/>
                <w:szCs w:val="18"/>
                <w:lang w:eastAsia="sk-SK"/>
              </w:rPr>
              <w:t> </w:t>
            </w:r>
          </w:p>
        </w:tc>
        <w:tc>
          <w:tcPr>
            <w:tcW w:w="1240" w:type="dxa"/>
            <w:tcBorders>
              <w:top w:val="nil"/>
              <w:left w:val="nil"/>
              <w:bottom w:val="nil"/>
              <w:right w:val="nil"/>
            </w:tcBorders>
            <w:shd w:val="clear" w:color="000000" w:fill="FFFFFF"/>
            <w:noWrap/>
            <w:vAlign w:val="bottom"/>
            <w:hideMark/>
            <w:tcPrChange w:id="1746" w:author="Zuzana Porubcanova" w:date="2025-04-10T11:06:00Z" w16du:dateUtc="2025-04-10T09:06:00Z">
              <w:tcPr>
                <w:tcW w:w="1240" w:type="dxa"/>
                <w:gridSpan w:val="2"/>
                <w:tcBorders>
                  <w:top w:val="nil"/>
                  <w:left w:val="nil"/>
                  <w:bottom w:val="nil"/>
                  <w:right w:val="nil"/>
                </w:tcBorders>
                <w:shd w:val="clear" w:color="000000" w:fill="FFFFFF"/>
                <w:noWrap/>
                <w:vAlign w:val="bottom"/>
                <w:hideMark/>
              </w:tcPr>
            </w:tcPrChange>
          </w:tcPr>
          <w:p w14:paraId="43B47E71" w14:textId="2B553F59" w:rsidR="006C27F8" w:rsidRPr="006C27F8" w:rsidRDefault="004167F6" w:rsidP="006C27F8">
            <w:pPr>
              <w:jc w:val="right"/>
              <w:rPr>
                <w:sz w:val="18"/>
                <w:szCs w:val="18"/>
                <w:lang w:eastAsia="sk-SK"/>
              </w:rPr>
            </w:pPr>
            <w:r>
              <w:rPr>
                <w:sz w:val="18"/>
                <w:szCs w:val="18"/>
                <w:lang w:eastAsia="sk-SK"/>
              </w:rPr>
              <w:t>10</w:t>
            </w:r>
            <w:r w:rsidR="00C537EA">
              <w:rPr>
                <w:sz w:val="18"/>
                <w:szCs w:val="18"/>
                <w:lang w:eastAsia="sk-SK"/>
              </w:rPr>
              <w:t>3</w:t>
            </w:r>
            <w:ins w:id="1747" w:author="Zuzana Porubcanova" w:date="2025-04-10T10:19:00Z" w16du:dateUtc="2025-04-10T08:19:00Z">
              <w:r w:rsidR="00CA0E25">
                <w:rPr>
                  <w:sz w:val="18"/>
                  <w:szCs w:val="18"/>
                  <w:lang w:eastAsia="sk-SK"/>
                </w:rPr>
                <w:t xml:space="preserve"> </w:t>
              </w:r>
            </w:ins>
            <w:r w:rsidR="00C537EA">
              <w:rPr>
                <w:sz w:val="18"/>
                <w:szCs w:val="18"/>
                <w:lang w:eastAsia="sk-SK"/>
              </w:rPr>
              <w:t>578</w:t>
            </w:r>
          </w:p>
        </w:tc>
      </w:tr>
      <w:tr w:rsidR="006C27F8" w:rsidRPr="006C27F8" w14:paraId="6B83F6FC" w14:textId="77777777" w:rsidTr="00FA7A65">
        <w:trPr>
          <w:trHeight w:val="294"/>
          <w:trPrChange w:id="1748" w:author="Zuzana Porubcanova" w:date="2025-04-10T11:06:00Z" w16du:dateUtc="2025-04-10T09:06:00Z">
            <w:trPr>
              <w:gridAfter w:val="0"/>
              <w:trHeight w:val="294"/>
            </w:trPr>
          </w:trPrChange>
        </w:trPr>
        <w:tc>
          <w:tcPr>
            <w:tcW w:w="2940" w:type="dxa"/>
            <w:tcBorders>
              <w:top w:val="nil"/>
              <w:left w:val="nil"/>
              <w:bottom w:val="nil"/>
              <w:right w:val="nil"/>
            </w:tcBorders>
            <w:shd w:val="clear" w:color="000000" w:fill="FFFFFF"/>
            <w:noWrap/>
            <w:vAlign w:val="bottom"/>
            <w:hideMark/>
            <w:tcPrChange w:id="1749" w:author="Zuzana Porubcanova" w:date="2025-04-10T11:06:00Z" w16du:dateUtc="2025-04-10T09:06:00Z">
              <w:tcPr>
                <w:tcW w:w="2940" w:type="dxa"/>
                <w:gridSpan w:val="2"/>
                <w:tcBorders>
                  <w:top w:val="nil"/>
                  <w:left w:val="nil"/>
                  <w:bottom w:val="nil"/>
                  <w:right w:val="nil"/>
                </w:tcBorders>
                <w:shd w:val="clear" w:color="000000" w:fill="FFFFFF"/>
                <w:noWrap/>
                <w:vAlign w:val="bottom"/>
                <w:hideMark/>
              </w:tcPr>
            </w:tcPrChange>
          </w:tcPr>
          <w:p w14:paraId="4D4808AC" w14:textId="77777777" w:rsidR="006C27F8" w:rsidRPr="006C27F8" w:rsidRDefault="006C27F8" w:rsidP="006C27F8">
            <w:pPr>
              <w:rPr>
                <w:b/>
                <w:bCs/>
                <w:sz w:val="18"/>
                <w:szCs w:val="18"/>
                <w:lang w:eastAsia="sk-SK"/>
              </w:rPr>
            </w:pPr>
            <w:r w:rsidRPr="006C27F8">
              <w:rPr>
                <w:b/>
                <w:bCs/>
                <w:sz w:val="18"/>
                <w:szCs w:val="18"/>
                <w:lang w:eastAsia="sk-SK"/>
              </w:rPr>
              <w:t>Spolu</w:t>
            </w:r>
          </w:p>
        </w:tc>
        <w:tc>
          <w:tcPr>
            <w:tcW w:w="1020" w:type="dxa"/>
            <w:tcBorders>
              <w:top w:val="nil"/>
              <w:left w:val="nil"/>
              <w:bottom w:val="nil"/>
              <w:right w:val="nil"/>
            </w:tcBorders>
            <w:shd w:val="clear" w:color="000000" w:fill="FFFFFF"/>
            <w:noWrap/>
            <w:vAlign w:val="bottom"/>
            <w:hideMark/>
            <w:tcPrChange w:id="1750" w:author="Zuzana Porubcanova" w:date="2025-04-10T11:06:00Z" w16du:dateUtc="2025-04-10T09:06:00Z">
              <w:tcPr>
                <w:tcW w:w="1020" w:type="dxa"/>
                <w:gridSpan w:val="2"/>
                <w:tcBorders>
                  <w:top w:val="nil"/>
                  <w:left w:val="nil"/>
                  <w:bottom w:val="nil"/>
                  <w:right w:val="nil"/>
                </w:tcBorders>
                <w:shd w:val="clear" w:color="000000" w:fill="FFFFFF"/>
                <w:noWrap/>
                <w:vAlign w:val="bottom"/>
                <w:hideMark/>
              </w:tcPr>
            </w:tcPrChange>
          </w:tcPr>
          <w:p w14:paraId="5F8181BA" w14:textId="77777777" w:rsidR="006C27F8" w:rsidRPr="006C27F8" w:rsidRDefault="006C27F8" w:rsidP="006C27F8">
            <w:pPr>
              <w:rPr>
                <w:b/>
                <w:bCs/>
                <w:sz w:val="18"/>
                <w:szCs w:val="18"/>
                <w:lang w:eastAsia="sk-SK"/>
              </w:rPr>
            </w:pPr>
            <w:r w:rsidRPr="006C27F8">
              <w:rPr>
                <w:b/>
                <w:bCs/>
                <w:sz w:val="18"/>
                <w:szCs w:val="18"/>
                <w:lang w:eastAsia="sk-SK"/>
              </w:rPr>
              <w:t> </w:t>
            </w:r>
          </w:p>
        </w:tc>
        <w:tc>
          <w:tcPr>
            <w:tcW w:w="1100" w:type="dxa"/>
            <w:tcBorders>
              <w:top w:val="single" w:sz="4" w:space="0" w:color="auto"/>
              <w:left w:val="nil"/>
              <w:bottom w:val="double" w:sz="6" w:space="0" w:color="auto"/>
              <w:right w:val="nil"/>
            </w:tcBorders>
            <w:shd w:val="clear" w:color="000000" w:fill="FFFFFF"/>
            <w:noWrap/>
            <w:vAlign w:val="bottom"/>
            <w:tcPrChange w:id="1751" w:author="Zuzana Porubcanova" w:date="2025-04-10T11:06:00Z" w16du:dateUtc="2025-04-10T09:06:00Z">
              <w:tcPr>
                <w:tcW w:w="1100" w:type="dxa"/>
                <w:gridSpan w:val="2"/>
                <w:tcBorders>
                  <w:top w:val="single" w:sz="4" w:space="0" w:color="auto"/>
                  <w:left w:val="nil"/>
                  <w:bottom w:val="double" w:sz="6" w:space="0" w:color="auto"/>
                  <w:right w:val="nil"/>
                </w:tcBorders>
                <w:shd w:val="clear" w:color="000000" w:fill="FFFFFF"/>
                <w:noWrap/>
                <w:vAlign w:val="bottom"/>
              </w:tcPr>
            </w:tcPrChange>
          </w:tcPr>
          <w:p w14:paraId="065AB535" w14:textId="5D4B380F" w:rsidR="006C27F8" w:rsidRPr="006C27F8" w:rsidRDefault="00C537EA" w:rsidP="006C27F8">
            <w:pPr>
              <w:jc w:val="right"/>
              <w:rPr>
                <w:b/>
                <w:bCs/>
                <w:sz w:val="18"/>
                <w:szCs w:val="18"/>
                <w:lang w:eastAsia="sk-SK"/>
              </w:rPr>
            </w:pPr>
            <w:r>
              <w:rPr>
                <w:b/>
                <w:bCs/>
                <w:sz w:val="18"/>
                <w:szCs w:val="18"/>
                <w:lang w:eastAsia="sk-SK"/>
              </w:rPr>
              <w:t>106</w:t>
            </w:r>
            <w:ins w:id="1752" w:author="Zuzana Porubcanova" w:date="2025-04-10T10:19:00Z" w16du:dateUtc="2025-04-10T08:19:00Z">
              <w:r w:rsidR="00B9088E">
                <w:rPr>
                  <w:b/>
                  <w:bCs/>
                  <w:sz w:val="18"/>
                  <w:szCs w:val="18"/>
                  <w:lang w:eastAsia="sk-SK"/>
                </w:rPr>
                <w:t xml:space="preserve"> </w:t>
              </w:r>
            </w:ins>
            <w:r>
              <w:rPr>
                <w:b/>
                <w:bCs/>
                <w:sz w:val="18"/>
                <w:szCs w:val="18"/>
                <w:lang w:eastAsia="sk-SK"/>
              </w:rPr>
              <w:t>049</w:t>
            </w:r>
          </w:p>
        </w:tc>
        <w:tc>
          <w:tcPr>
            <w:tcW w:w="1020" w:type="dxa"/>
            <w:tcBorders>
              <w:top w:val="nil"/>
              <w:left w:val="nil"/>
              <w:bottom w:val="nil"/>
              <w:right w:val="nil"/>
            </w:tcBorders>
            <w:shd w:val="clear" w:color="000000" w:fill="FFFFFF"/>
            <w:noWrap/>
            <w:vAlign w:val="bottom"/>
            <w:hideMark/>
            <w:tcPrChange w:id="1753" w:author="Zuzana Porubcanova" w:date="2025-04-10T11:06:00Z" w16du:dateUtc="2025-04-10T09:06:00Z">
              <w:tcPr>
                <w:tcW w:w="1020" w:type="dxa"/>
                <w:gridSpan w:val="2"/>
                <w:tcBorders>
                  <w:top w:val="nil"/>
                  <w:left w:val="nil"/>
                  <w:bottom w:val="nil"/>
                  <w:right w:val="nil"/>
                </w:tcBorders>
                <w:shd w:val="clear" w:color="000000" w:fill="FFFFFF"/>
                <w:noWrap/>
                <w:vAlign w:val="bottom"/>
                <w:hideMark/>
              </w:tcPr>
            </w:tcPrChange>
          </w:tcPr>
          <w:p w14:paraId="60E676A9" w14:textId="77777777" w:rsidR="006C27F8" w:rsidRPr="006C27F8" w:rsidRDefault="006C27F8" w:rsidP="006C27F8">
            <w:pPr>
              <w:rPr>
                <w:b/>
                <w:bCs/>
                <w:sz w:val="18"/>
                <w:szCs w:val="18"/>
                <w:lang w:eastAsia="sk-SK"/>
              </w:rPr>
            </w:pPr>
            <w:r w:rsidRPr="006C27F8">
              <w:rPr>
                <w:b/>
                <w:bCs/>
                <w:sz w:val="18"/>
                <w:szCs w:val="18"/>
                <w:lang w:eastAsia="sk-SK"/>
              </w:rPr>
              <w:t> </w:t>
            </w:r>
          </w:p>
        </w:tc>
        <w:tc>
          <w:tcPr>
            <w:tcW w:w="1240" w:type="dxa"/>
            <w:tcBorders>
              <w:top w:val="single" w:sz="4" w:space="0" w:color="auto"/>
              <w:left w:val="nil"/>
              <w:bottom w:val="double" w:sz="6" w:space="0" w:color="auto"/>
              <w:right w:val="nil"/>
            </w:tcBorders>
            <w:shd w:val="clear" w:color="000000" w:fill="FFFFFF"/>
            <w:noWrap/>
            <w:vAlign w:val="bottom"/>
            <w:hideMark/>
            <w:tcPrChange w:id="1754" w:author="Zuzana Porubcanova" w:date="2025-04-10T11:06:00Z" w16du:dateUtc="2025-04-10T09:06:00Z">
              <w:tcPr>
                <w:tcW w:w="1240" w:type="dxa"/>
                <w:gridSpan w:val="2"/>
                <w:tcBorders>
                  <w:top w:val="single" w:sz="4" w:space="0" w:color="auto"/>
                  <w:left w:val="nil"/>
                  <w:bottom w:val="double" w:sz="6" w:space="0" w:color="auto"/>
                  <w:right w:val="nil"/>
                </w:tcBorders>
                <w:shd w:val="clear" w:color="000000" w:fill="FFFFFF"/>
                <w:noWrap/>
                <w:vAlign w:val="bottom"/>
                <w:hideMark/>
              </w:tcPr>
            </w:tcPrChange>
          </w:tcPr>
          <w:p w14:paraId="04632B62" w14:textId="187D84A8" w:rsidR="006C27F8" w:rsidRPr="006C27F8" w:rsidRDefault="00C537EA" w:rsidP="006C27F8">
            <w:pPr>
              <w:jc w:val="right"/>
              <w:rPr>
                <w:b/>
                <w:bCs/>
                <w:sz w:val="18"/>
                <w:szCs w:val="18"/>
                <w:lang w:eastAsia="sk-SK"/>
              </w:rPr>
            </w:pPr>
            <w:r>
              <w:rPr>
                <w:b/>
                <w:bCs/>
                <w:sz w:val="18"/>
                <w:szCs w:val="18"/>
                <w:lang w:eastAsia="sk-SK"/>
              </w:rPr>
              <w:t>106</w:t>
            </w:r>
            <w:ins w:id="1755" w:author="Zuzana Porubcanova" w:date="2025-04-10T10:20:00Z" w16du:dateUtc="2025-04-10T08:20:00Z">
              <w:r w:rsidR="00CA0E25">
                <w:rPr>
                  <w:b/>
                  <w:bCs/>
                  <w:sz w:val="18"/>
                  <w:szCs w:val="18"/>
                  <w:lang w:eastAsia="sk-SK"/>
                </w:rPr>
                <w:t xml:space="preserve"> </w:t>
              </w:r>
            </w:ins>
            <w:r>
              <w:rPr>
                <w:b/>
                <w:bCs/>
                <w:sz w:val="18"/>
                <w:szCs w:val="18"/>
                <w:lang w:eastAsia="sk-SK"/>
              </w:rPr>
              <w:t>679</w:t>
            </w:r>
          </w:p>
        </w:tc>
      </w:tr>
    </w:tbl>
    <w:p w14:paraId="733F3A28" w14:textId="77777777" w:rsidR="006C27F8" w:rsidRPr="00891481" w:rsidRDefault="006C27F8" w:rsidP="00CA441D">
      <w:pPr>
        <w:pStyle w:val="Zkladntext"/>
        <w:rPr>
          <w:szCs w:val="18"/>
        </w:rPr>
      </w:pPr>
    </w:p>
    <w:p w14:paraId="1C9DE975" w14:textId="3805F98A" w:rsidR="008E0B68" w:rsidRPr="008C0838" w:rsidRDefault="008E0B68" w:rsidP="004E21C9">
      <w:pPr>
        <w:pStyle w:val="Zkladntext"/>
        <w:rPr>
          <w:szCs w:val="18"/>
        </w:rPr>
      </w:pPr>
    </w:p>
    <w:p w14:paraId="7111DBBB" w14:textId="77777777" w:rsidR="008E0B68" w:rsidRDefault="008E0B68" w:rsidP="00B50225">
      <w:pPr>
        <w:pStyle w:val="Zkladntext"/>
        <w:ind w:left="0"/>
        <w:rPr>
          <w:szCs w:val="18"/>
        </w:rPr>
      </w:pPr>
    </w:p>
    <w:p w14:paraId="552797E8" w14:textId="77777777" w:rsidR="008E0B68" w:rsidRDefault="008E0B68" w:rsidP="006C27F8">
      <w:pPr>
        <w:pStyle w:val="Zkladntext"/>
        <w:ind w:left="0"/>
        <w:rPr>
          <w:szCs w:val="18"/>
        </w:rPr>
      </w:pPr>
    </w:p>
    <w:p w14:paraId="5AADBCCD" w14:textId="77777777" w:rsidR="008E0B68" w:rsidRDefault="008E0B68" w:rsidP="006C27F8">
      <w:pPr>
        <w:pStyle w:val="Nadpis2"/>
        <w:numPr>
          <w:ilvl w:val="0"/>
          <w:numId w:val="4"/>
        </w:numPr>
        <w:ind w:hanging="436"/>
        <w:rPr>
          <w:szCs w:val="18"/>
        </w:rPr>
      </w:pPr>
      <w:r w:rsidRPr="00DC56A6">
        <w:rPr>
          <w:szCs w:val="18"/>
        </w:rPr>
        <w:t>Finančné účty</w:t>
      </w:r>
    </w:p>
    <w:p w14:paraId="5630EB0C" w14:textId="77777777" w:rsidR="008E0B68" w:rsidRPr="00ED45D2" w:rsidRDefault="008E0B68" w:rsidP="006C27F8">
      <w:pPr>
        <w:ind w:left="284"/>
      </w:pPr>
    </w:p>
    <w:p w14:paraId="3EC67B19" w14:textId="2988A6E8" w:rsidR="008E0B68" w:rsidRDefault="008E0B68" w:rsidP="006C27F8">
      <w:pPr>
        <w:pStyle w:val="Zkladntext"/>
        <w:ind w:hanging="142"/>
        <w:rPr>
          <w:szCs w:val="18"/>
        </w:rPr>
      </w:pPr>
      <w:r w:rsidRPr="002B0603">
        <w:rPr>
          <w:color w:val="000000" w:themeColor="text1"/>
          <w:szCs w:val="18"/>
        </w:rPr>
        <w:t xml:space="preserve">   Ako finančné účty sú vykázané peniaze v pokladnici, účty v bankách. Účtami v bankách môže Spoločnosť voľne </w:t>
      </w:r>
      <w:r w:rsidRPr="00B50225">
        <w:rPr>
          <w:szCs w:val="18"/>
        </w:rPr>
        <w:t>disponovať</w:t>
      </w:r>
      <w:r w:rsidR="002B0603">
        <w:rPr>
          <w:szCs w:val="18"/>
        </w:rPr>
        <w:t>.</w:t>
      </w:r>
    </w:p>
    <w:p w14:paraId="0793EA7C" w14:textId="5546A135" w:rsidR="008E0B68" w:rsidRDefault="008E0B68" w:rsidP="006C27F8">
      <w:pPr>
        <w:ind w:left="426"/>
        <w:jc w:val="both"/>
        <w:rPr>
          <w:i/>
          <w:sz w:val="18"/>
          <w:szCs w:val="18"/>
        </w:rPr>
      </w:pPr>
    </w:p>
    <w:p w14:paraId="11A35F8C" w14:textId="7C4A6223" w:rsidR="00D65E63" w:rsidRDefault="00D65E63">
      <w:pPr>
        <w:ind w:left="426"/>
        <w:jc w:val="both"/>
        <w:rPr>
          <w:i/>
          <w:sz w:val="18"/>
          <w:szCs w:val="18"/>
        </w:rPr>
      </w:pPr>
    </w:p>
    <w:p w14:paraId="4CA3E282" w14:textId="46357090" w:rsidR="00E12335" w:rsidRDefault="00E12335">
      <w:pPr>
        <w:ind w:left="426"/>
        <w:jc w:val="both"/>
        <w:rPr>
          <w:i/>
          <w:sz w:val="18"/>
          <w:szCs w:val="18"/>
        </w:rPr>
      </w:pPr>
    </w:p>
    <w:p w14:paraId="0B2C2E44" w14:textId="77777777" w:rsidR="00E12335" w:rsidRPr="00FC603B" w:rsidRDefault="00E12335">
      <w:pPr>
        <w:ind w:left="426"/>
        <w:jc w:val="both"/>
        <w:rPr>
          <w:i/>
          <w:sz w:val="18"/>
          <w:szCs w:val="18"/>
        </w:rPr>
      </w:pPr>
    </w:p>
    <w:p w14:paraId="509738D7" w14:textId="77777777" w:rsidR="008E0B68" w:rsidRPr="00B50225" w:rsidRDefault="008E0B68" w:rsidP="00E5531E">
      <w:pPr>
        <w:pStyle w:val="Nadpis2"/>
        <w:numPr>
          <w:ilvl w:val="0"/>
          <w:numId w:val="4"/>
        </w:numPr>
        <w:rPr>
          <w:szCs w:val="18"/>
        </w:rPr>
      </w:pPr>
      <w:r w:rsidRPr="00FC603B" w:rsidDel="0034638A">
        <w:rPr>
          <w:szCs w:val="18"/>
        </w:rPr>
        <w:lastRenderedPageBreak/>
        <w:t xml:space="preserve"> </w:t>
      </w:r>
      <w:bookmarkStart w:id="1756" w:name="_Toc530739908"/>
      <w:r w:rsidRPr="00B50225">
        <w:rPr>
          <w:szCs w:val="18"/>
        </w:rPr>
        <w:t>Vlastné imanie</w:t>
      </w:r>
    </w:p>
    <w:p w14:paraId="546C66DF" w14:textId="77777777" w:rsidR="008E0B68" w:rsidRDefault="008E0B68" w:rsidP="00491AF0">
      <w:pPr>
        <w:rPr>
          <w:sz w:val="18"/>
          <w:szCs w:val="18"/>
        </w:rPr>
      </w:pPr>
    </w:p>
    <w:p w14:paraId="5DB35FE3" w14:textId="449B8708" w:rsidR="008E0B68" w:rsidRPr="00E5531E" w:rsidRDefault="008E0B68"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20</w:t>
      </w:r>
      <w:r w:rsidR="00314859">
        <w:rPr>
          <w:rFonts w:ascii="Times New Roman" w:hAnsi="Times New Roman" w:cs="Times New Roman"/>
          <w:color w:val="auto"/>
          <w:sz w:val="18"/>
          <w:szCs w:val="18"/>
          <w:lang w:val="sk-SK" w:eastAsia="en-US"/>
        </w:rPr>
        <w:t>2</w:t>
      </w:r>
      <w:r w:rsidR="006404AF">
        <w:rPr>
          <w:rFonts w:ascii="Times New Roman" w:hAnsi="Times New Roman" w:cs="Times New Roman"/>
          <w:color w:val="auto"/>
          <w:sz w:val="18"/>
          <w:szCs w:val="18"/>
          <w:lang w:val="sk-SK" w:eastAsia="en-US"/>
        </w:rPr>
        <w:t>4</w:t>
      </w:r>
      <w:r w:rsidRPr="00E5531E">
        <w:rPr>
          <w:rFonts w:ascii="Times New Roman" w:hAnsi="Times New Roman" w:cs="Times New Roman"/>
          <w:color w:val="auto"/>
          <w:sz w:val="18"/>
          <w:szCs w:val="18"/>
          <w:lang w:val="sk-SK" w:eastAsia="en-US"/>
        </w:rPr>
        <w:t xml:space="preserve"> je </w:t>
      </w:r>
      <w:r w:rsidR="00314859">
        <w:rPr>
          <w:rFonts w:ascii="Times New Roman" w:hAnsi="Times New Roman" w:cs="Times New Roman"/>
          <w:color w:val="auto"/>
          <w:sz w:val="18"/>
          <w:szCs w:val="18"/>
          <w:lang w:val="sk-SK" w:eastAsia="en-US"/>
        </w:rPr>
        <w:t>781 860</w:t>
      </w:r>
      <w:r>
        <w:rPr>
          <w:rFonts w:ascii="Times New Roman" w:hAnsi="Times New Roman" w:cs="Times New Roman"/>
          <w:color w:val="auto"/>
          <w:sz w:val="18"/>
          <w:szCs w:val="18"/>
          <w:lang w:val="sk-SK" w:eastAsia="en-US"/>
        </w:rPr>
        <w:t xml:space="preserve"> EUR (k 31. decembru 20</w:t>
      </w:r>
      <w:r w:rsidR="00314859">
        <w:rPr>
          <w:rFonts w:ascii="Times New Roman" w:hAnsi="Times New Roman" w:cs="Times New Roman"/>
          <w:color w:val="auto"/>
          <w:sz w:val="18"/>
          <w:szCs w:val="18"/>
          <w:lang w:val="sk-SK" w:eastAsia="en-US"/>
        </w:rPr>
        <w:t>2</w:t>
      </w:r>
      <w:r w:rsidR="006404AF">
        <w:rPr>
          <w:rFonts w:ascii="Times New Roman" w:hAnsi="Times New Roman" w:cs="Times New Roman"/>
          <w:color w:val="auto"/>
          <w:sz w:val="18"/>
          <w:szCs w:val="18"/>
          <w:lang w:val="sk-SK" w:eastAsia="en-US"/>
        </w:rPr>
        <w:t>3</w:t>
      </w:r>
      <w:r>
        <w:rPr>
          <w:rFonts w:ascii="Times New Roman" w:hAnsi="Times New Roman" w:cs="Times New Roman"/>
          <w:color w:val="auto"/>
          <w:sz w:val="18"/>
          <w:szCs w:val="18"/>
          <w:lang w:val="sk-SK" w:eastAsia="en-US"/>
        </w:rPr>
        <w:t xml:space="preserve">: </w:t>
      </w:r>
      <w:r w:rsidR="00314859">
        <w:rPr>
          <w:rFonts w:ascii="Times New Roman" w:hAnsi="Times New Roman" w:cs="Times New Roman"/>
          <w:color w:val="auto"/>
          <w:sz w:val="18"/>
          <w:szCs w:val="18"/>
          <w:lang w:val="sk-SK" w:eastAsia="en-US"/>
        </w:rPr>
        <w:t>781 860</w:t>
      </w:r>
      <w:r>
        <w:rPr>
          <w:rFonts w:ascii="Times New Roman" w:hAnsi="Times New Roman" w:cs="Times New Roman"/>
          <w:color w:val="auto"/>
          <w:sz w:val="18"/>
          <w:szCs w:val="18"/>
          <w:lang w:val="sk-SK" w:eastAsia="en-US"/>
        </w:rPr>
        <w:t xml:space="preserve"> EUR). </w:t>
      </w:r>
    </w:p>
    <w:p w14:paraId="4572705D" w14:textId="77777777" w:rsidR="008E0B68" w:rsidRDefault="008E0B68" w:rsidP="00491AF0">
      <w:pPr>
        <w:rPr>
          <w:sz w:val="18"/>
          <w:szCs w:val="18"/>
        </w:rPr>
      </w:pPr>
    </w:p>
    <w:p w14:paraId="7FA30AE0" w14:textId="446E895E" w:rsidR="008E0B68" w:rsidRDefault="008E0B68" w:rsidP="00E5531E">
      <w:pPr>
        <w:autoSpaceDE w:val="0"/>
        <w:autoSpaceDN w:val="0"/>
        <w:adjustRightInd w:val="0"/>
        <w:ind w:left="426"/>
        <w:jc w:val="both"/>
        <w:rPr>
          <w:sz w:val="18"/>
          <w:szCs w:val="18"/>
        </w:rPr>
      </w:pPr>
      <w:r w:rsidRPr="00FC603B">
        <w:rPr>
          <w:sz w:val="18"/>
          <w:szCs w:val="18"/>
        </w:rPr>
        <w:t>Základné imanie bolo splatené v plnom rozsahu.</w:t>
      </w:r>
    </w:p>
    <w:p w14:paraId="5F98C086" w14:textId="021ECBAB" w:rsidR="00314859" w:rsidRDefault="00314859" w:rsidP="00E5531E">
      <w:pPr>
        <w:autoSpaceDE w:val="0"/>
        <w:autoSpaceDN w:val="0"/>
        <w:adjustRightInd w:val="0"/>
        <w:ind w:left="426"/>
        <w:jc w:val="both"/>
        <w:rPr>
          <w:sz w:val="18"/>
          <w:szCs w:val="18"/>
        </w:rPr>
      </w:pPr>
    </w:p>
    <w:p w14:paraId="4DF12A77" w14:textId="77777777" w:rsidR="00314859" w:rsidRPr="00DB297E" w:rsidRDefault="00314859" w:rsidP="00314859">
      <w:pPr>
        <w:pStyle w:val="Zkladntext"/>
        <w:numPr>
          <w:ilvl w:val="0"/>
          <w:numId w:val="39"/>
        </w:numPr>
        <w:rPr>
          <w:szCs w:val="18"/>
        </w:rPr>
      </w:pPr>
      <w:r w:rsidRPr="00DB297E">
        <w:rPr>
          <w:szCs w:val="18"/>
        </w:rPr>
        <w:t>opis základného imania:</w:t>
      </w:r>
    </w:p>
    <w:p w14:paraId="37F6EAB4" w14:textId="02120FB1" w:rsidR="00314859" w:rsidRPr="00DB297E" w:rsidRDefault="00314859" w:rsidP="00314859">
      <w:pPr>
        <w:pStyle w:val="Zkladntext"/>
        <w:ind w:left="786"/>
        <w:rPr>
          <w:szCs w:val="18"/>
        </w:rPr>
      </w:pPr>
      <w:r w:rsidRPr="00DB297E">
        <w:rPr>
          <w:szCs w:val="18"/>
        </w:rPr>
        <w:t xml:space="preserve">Základné imanie celkom: </w:t>
      </w:r>
      <w:r w:rsidR="0053106E">
        <w:rPr>
          <w:szCs w:val="18"/>
        </w:rPr>
        <w:t>781 860 EUR</w:t>
      </w:r>
      <w:r w:rsidRPr="00DB297E">
        <w:rPr>
          <w:szCs w:val="18"/>
        </w:rPr>
        <w:t xml:space="preserve">, z toho splatené: </w:t>
      </w:r>
      <w:r w:rsidR="0053106E">
        <w:rPr>
          <w:szCs w:val="18"/>
        </w:rPr>
        <w:t>781 860 EUR</w:t>
      </w:r>
    </w:p>
    <w:p w14:paraId="1696BC35" w14:textId="1D9AC991" w:rsidR="00314859" w:rsidRPr="00DB297E" w:rsidRDefault="00314859" w:rsidP="00314859">
      <w:pPr>
        <w:pStyle w:val="Zkladntext"/>
        <w:ind w:left="786"/>
        <w:rPr>
          <w:szCs w:val="18"/>
        </w:rPr>
      </w:pPr>
      <w:r w:rsidRPr="00DB297E">
        <w:rPr>
          <w:szCs w:val="18"/>
        </w:rPr>
        <w:t xml:space="preserve">Počet akcií: </w:t>
      </w:r>
      <w:r w:rsidR="0053106E">
        <w:rPr>
          <w:szCs w:val="18"/>
        </w:rPr>
        <w:t>23.550</w:t>
      </w:r>
      <w:r w:rsidRPr="00DB297E">
        <w:rPr>
          <w:szCs w:val="18"/>
        </w:rPr>
        <w:t xml:space="preserve"> z toho:</w:t>
      </w:r>
    </w:p>
    <w:p w14:paraId="4BD55FB7" w14:textId="09992C53" w:rsidR="00314859" w:rsidRPr="00DB297E" w:rsidRDefault="0053106E" w:rsidP="00314859">
      <w:pPr>
        <w:pStyle w:val="Zkladntext"/>
        <w:ind w:left="786"/>
        <w:rPr>
          <w:szCs w:val="18"/>
        </w:rPr>
      </w:pPr>
      <w:r>
        <w:rPr>
          <w:szCs w:val="18"/>
        </w:rPr>
        <w:t>23.550.</w:t>
      </w:r>
      <w:r w:rsidR="00314859" w:rsidRPr="00DB297E">
        <w:rPr>
          <w:szCs w:val="18"/>
        </w:rPr>
        <w:t>akcie na doručiteľa - zaknihované, verejne obchodovateľné</w:t>
      </w:r>
    </w:p>
    <w:p w14:paraId="53C5DA07" w14:textId="77777777" w:rsidR="00314859" w:rsidRPr="00DB297E" w:rsidRDefault="00314859" w:rsidP="00314859">
      <w:pPr>
        <w:pStyle w:val="Zkladntext"/>
        <w:ind w:left="786"/>
        <w:rPr>
          <w:szCs w:val="18"/>
        </w:rPr>
      </w:pPr>
      <w:r w:rsidRPr="00DB297E">
        <w:rPr>
          <w:szCs w:val="18"/>
        </w:rPr>
        <w:t>Nominálna hodnota akcie: 33,20 EUR</w:t>
      </w:r>
    </w:p>
    <w:p w14:paraId="22F8A0FD" w14:textId="77777777" w:rsidR="0053106E" w:rsidRDefault="0053106E" w:rsidP="00314859">
      <w:pPr>
        <w:pStyle w:val="Zkladntext"/>
        <w:rPr>
          <w:szCs w:val="18"/>
        </w:rPr>
      </w:pPr>
    </w:p>
    <w:p w14:paraId="62294401" w14:textId="54462B51" w:rsidR="00314859" w:rsidRPr="00DB297E" w:rsidRDefault="00314859" w:rsidP="00314859">
      <w:pPr>
        <w:pStyle w:val="Zkladntext"/>
        <w:rPr>
          <w:szCs w:val="18"/>
        </w:rPr>
      </w:pPr>
      <w:r w:rsidRPr="008446D4">
        <w:rPr>
          <w:szCs w:val="18"/>
        </w:rPr>
        <w:t xml:space="preserve">Počas účtovného obdobia sa nevyskytli sumy, ktoré by neboli účtované ako náklad alebo výnos, ale priamo na </w:t>
      </w:r>
      <w:r w:rsidRPr="00032F86">
        <w:rPr>
          <w:szCs w:val="18"/>
        </w:rPr>
        <w:t>účty vlastného imania</w:t>
      </w:r>
      <w:r>
        <w:rPr>
          <w:szCs w:val="18"/>
        </w:rPr>
        <w:t xml:space="preserve">. </w:t>
      </w:r>
      <w:r w:rsidRPr="00032F86">
        <w:rPr>
          <w:szCs w:val="18"/>
        </w:rPr>
        <w:t>Prehľad o pohybe vlastného imania sú uvedené v časti M.</w:t>
      </w:r>
    </w:p>
    <w:p w14:paraId="727823AD" w14:textId="27B3B610" w:rsidR="00314859" w:rsidRDefault="00314859" w:rsidP="00E5531E">
      <w:pPr>
        <w:autoSpaceDE w:val="0"/>
        <w:autoSpaceDN w:val="0"/>
        <w:adjustRightInd w:val="0"/>
        <w:ind w:left="426"/>
        <w:jc w:val="both"/>
        <w:rPr>
          <w:sz w:val="18"/>
          <w:szCs w:val="18"/>
        </w:rPr>
      </w:pPr>
    </w:p>
    <w:p w14:paraId="0FD78BB9" w14:textId="77777777" w:rsidR="008E0B68" w:rsidRDefault="008E0B68" w:rsidP="006C27F8">
      <w:pPr>
        <w:pStyle w:val="Zkladntext"/>
        <w:ind w:left="0"/>
        <w:rPr>
          <w:szCs w:val="18"/>
        </w:rPr>
      </w:pPr>
    </w:p>
    <w:p w14:paraId="07E76F57" w14:textId="77777777" w:rsidR="008E0B68" w:rsidRPr="00314859" w:rsidRDefault="008E0B68" w:rsidP="006C27F8">
      <w:pPr>
        <w:pStyle w:val="Zkladntext"/>
        <w:rPr>
          <w:color w:val="000000" w:themeColor="text1"/>
          <w:szCs w:val="18"/>
        </w:rPr>
      </w:pPr>
    </w:p>
    <w:p w14:paraId="54A709A3" w14:textId="14F38792" w:rsidR="008E0B68" w:rsidRDefault="008E0B68" w:rsidP="006C27F8">
      <w:pPr>
        <w:pStyle w:val="Zkladntext"/>
        <w:rPr>
          <w:color w:val="000000" w:themeColor="text1"/>
          <w:szCs w:val="18"/>
        </w:rPr>
      </w:pPr>
      <w:r w:rsidRPr="00314859">
        <w:rPr>
          <w:color w:val="000000" w:themeColor="text1"/>
          <w:szCs w:val="18"/>
        </w:rPr>
        <w:t>Účtovn</w:t>
      </w:r>
      <w:r w:rsidR="006404AF">
        <w:rPr>
          <w:color w:val="000000" w:themeColor="text1"/>
          <w:szCs w:val="18"/>
        </w:rPr>
        <w:t xml:space="preserve">ý zisk </w:t>
      </w:r>
      <w:r w:rsidRPr="00314859">
        <w:rPr>
          <w:color w:val="000000" w:themeColor="text1"/>
          <w:szCs w:val="18"/>
        </w:rPr>
        <w:t xml:space="preserve"> za rok 20</w:t>
      </w:r>
      <w:r w:rsidR="00314859" w:rsidRPr="00314859">
        <w:rPr>
          <w:color w:val="000000" w:themeColor="text1"/>
          <w:szCs w:val="18"/>
        </w:rPr>
        <w:t>2</w:t>
      </w:r>
      <w:r w:rsidR="006404AF">
        <w:rPr>
          <w:color w:val="000000" w:themeColor="text1"/>
          <w:szCs w:val="18"/>
        </w:rPr>
        <w:t>3</w:t>
      </w:r>
      <w:r w:rsidRPr="00314859">
        <w:rPr>
          <w:color w:val="000000" w:themeColor="text1"/>
          <w:szCs w:val="18"/>
        </w:rPr>
        <w:t xml:space="preserve"> vo výške</w:t>
      </w:r>
      <w:r w:rsidR="004167F6">
        <w:rPr>
          <w:color w:val="000000" w:themeColor="text1"/>
          <w:szCs w:val="18"/>
        </w:rPr>
        <w:t xml:space="preserve"> </w:t>
      </w:r>
      <w:r w:rsidR="006404AF">
        <w:rPr>
          <w:color w:val="000000" w:themeColor="text1"/>
          <w:szCs w:val="18"/>
        </w:rPr>
        <w:t>119</w:t>
      </w:r>
      <w:r w:rsidRPr="00314859">
        <w:rPr>
          <w:color w:val="000000" w:themeColor="text1"/>
          <w:szCs w:val="18"/>
        </w:rPr>
        <w:t xml:space="preserve"> EUR bola vysporiadan</w:t>
      </w:r>
      <w:r w:rsidR="006404AF">
        <w:rPr>
          <w:color w:val="000000" w:themeColor="text1"/>
          <w:szCs w:val="18"/>
        </w:rPr>
        <w:t>ý</w:t>
      </w:r>
      <w:r w:rsidRPr="00314859">
        <w:rPr>
          <w:color w:val="000000" w:themeColor="text1"/>
          <w:szCs w:val="18"/>
        </w:rPr>
        <w:t xml:space="preserve"> takto:</w:t>
      </w:r>
    </w:p>
    <w:p w14:paraId="1354847F" w14:textId="2C6BAA38" w:rsidR="006C27F8" w:rsidRDefault="006C27F8" w:rsidP="006C27F8">
      <w:pPr>
        <w:pStyle w:val="Zkladntext"/>
        <w:rPr>
          <w:color w:val="000000" w:themeColor="text1"/>
          <w:szCs w:val="18"/>
        </w:rPr>
      </w:pPr>
    </w:p>
    <w:tbl>
      <w:tblPr>
        <w:tblW w:w="8440" w:type="dxa"/>
        <w:tblInd w:w="420" w:type="dxa"/>
        <w:tblCellMar>
          <w:left w:w="70" w:type="dxa"/>
          <w:right w:w="70" w:type="dxa"/>
        </w:tblCellMar>
        <w:tblLook w:val="04A0" w:firstRow="1" w:lastRow="0" w:firstColumn="1" w:lastColumn="0" w:noHBand="0" w:noVBand="1"/>
        <w:tblPrChange w:id="1757" w:author="Zuzana Porubcanova" w:date="2025-04-10T11:08:00Z" w16du:dateUtc="2025-04-10T09:08:00Z">
          <w:tblPr>
            <w:tblW w:w="9280" w:type="dxa"/>
            <w:tblCellMar>
              <w:left w:w="70" w:type="dxa"/>
              <w:right w:w="70" w:type="dxa"/>
            </w:tblCellMar>
            <w:tblLook w:val="04A0" w:firstRow="1" w:lastRow="0" w:firstColumn="1" w:lastColumn="0" w:noHBand="0" w:noVBand="1"/>
          </w:tblPr>
        </w:tblPrChange>
      </w:tblPr>
      <w:tblGrid>
        <w:gridCol w:w="4140"/>
        <w:gridCol w:w="827"/>
        <w:gridCol w:w="1134"/>
        <w:gridCol w:w="2339"/>
        <w:tblGridChange w:id="1758">
          <w:tblGrid>
            <w:gridCol w:w="420"/>
            <w:gridCol w:w="3720"/>
            <w:gridCol w:w="420"/>
            <w:gridCol w:w="827"/>
            <w:gridCol w:w="1073"/>
            <w:gridCol w:w="61"/>
            <w:gridCol w:w="1419"/>
            <w:gridCol w:w="920"/>
            <w:gridCol w:w="420"/>
          </w:tblGrid>
        </w:tblGridChange>
      </w:tblGrid>
      <w:tr w:rsidR="006C27F8" w:rsidRPr="006C27F8" w14:paraId="21A19A56" w14:textId="77777777" w:rsidTr="00FA7A65">
        <w:trPr>
          <w:trHeight w:val="254"/>
          <w:trPrChange w:id="1759" w:author="Zuzana Porubcanova" w:date="2025-04-10T11:08:00Z" w16du:dateUtc="2025-04-10T09:08:00Z">
            <w:trPr>
              <w:trHeight w:val="254"/>
            </w:trPr>
          </w:trPrChange>
        </w:trPr>
        <w:tc>
          <w:tcPr>
            <w:tcW w:w="4140" w:type="dxa"/>
            <w:tcBorders>
              <w:top w:val="nil"/>
              <w:left w:val="nil"/>
              <w:bottom w:val="single" w:sz="4" w:space="0" w:color="auto"/>
              <w:right w:val="nil"/>
            </w:tcBorders>
            <w:shd w:val="clear" w:color="000000" w:fill="FFFFFF"/>
            <w:noWrap/>
            <w:vAlign w:val="bottom"/>
            <w:hideMark/>
            <w:tcPrChange w:id="1760" w:author="Zuzana Porubcanova" w:date="2025-04-10T11:08:00Z" w16du:dateUtc="2025-04-10T09:08:00Z">
              <w:tcPr>
                <w:tcW w:w="4140" w:type="dxa"/>
                <w:gridSpan w:val="2"/>
                <w:tcBorders>
                  <w:top w:val="nil"/>
                  <w:left w:val="nil"/>
                  <w:bottom w:val="single" w:sz="4" w:space="0" w:color="auto"/>
                  <w:right w:val="nil"/>
                </w:tcBorders>
                <w:shd w:val="clear" w:color="000000" w:fill="FFFFFF"/>
                <w:noWrap/>
                <w:vAlign w:val="bottom"/>
                <w:hideMark/>
              </w:tcPr>
            </w:tcPrChange>
          </w:tcPr>
          <w:p w14:paraId="0AF82B8A" w14:textId="77777777" w:rsidR="006C27F8" w:rsidRPr="006C27F8" w:rsidRDefault="006C27F8" w:rsidP="006C27F8">
            <w:pPr>
              <w:rPr>
                <w:b/>
                <w:bCs/>
                <w:sz w:val="18"/>
                <w:szCs w:val="18"/>
                <w:lang w:eastAsia="sk-SK"/>
              </w:rPr>
            </w:pPr>
            <w:r w:rsidRPr="006C27F8">
              <w:rPr>
                <w:b/>
                <w:bCs/>
                <w:sz w:val="18"/>
                <w:szCs w:val="18"/>
                <w:lang w:eastAsia="sk-SK"/>
              </w:rPr>
              <w:t> </w:t>
            </w:r>
          </w:p>
        </w:tc>
        <w:tc>
          <w:tcPr>
            <w:tcW w:w="827" w:type="dxa"/>
            <w:tcBorders>
              <w:top w:val="nil"/>
              <w:left w:val="nil"/>
              <w:bottom w:val="single" w:sz="4" w:space="0" w:color="auto"/>
              <w:right w:val="nil"/>
            </w:tcBorders>
            <w:shd w:val="clear" w:color="000000" w:fill="FFFFFF"/>
            <w:noWrap/>
            <w:vAlign w:val="bottom"/>
            <w:hideMark/>
            <w:tcPrChange w:id="1761" w:author="Zuzana Porubcanova" w:date="2025-04-10T11:08:00Z" w16du:dateUtc="2025-04-10T09:08:00Z">
              <w:tcPr>
                <w:tcW w:w="2320" w:type="dxa"/>
                <w:gridSpan w:val="3"/>
                <w:tcBorders>
                  <w:top w:val="nil"/>
                  <w:left w:val="nil"/>
                  <w:bottom w:val="single" w:sz="4" w:space="0" w:color="auto"/>
                  <w:right w:val="nil"/>
                </w:tcBorders>
                <w:shd w:val="clear" w:color="000000" w:fill="FFFFFF"/>
                <w:noWrap/>
                <w:vAlign w:val="bottom"/>
                <w:hideMark/>
              </w:tcPr>
            </w:tcPrChange>
          </w:tcPr>
          <w:p w14:paraId="6DAAFF1C" w14:textId="77777777" w:rsidR="006C27F8" w:rsidRPr="006C27F8" w:rsidRDefault="006C27F8" w:rsidP="006C27F8">
            <w:pPr>
              <w:jc w:val="center"/>
              <w:rPr>
                <w:sz w:val="18"/>
                <w:szCs w:val="18"/>
                <w:lang w:eastAsia="sk-SK"/>
              </w:rPr>
            </w:pPr>
            <w:r w:rsidRPr="006C27F8">
              <w:rPr>
                <w:sz w:val="18"/>
                <w:szCs w:val="18"/>
                <w:lang w:eastAsia="sk-SK"/>
              </w:rPr>
              <w:t> </w:t>
            </w:r>
          </w:p>
        </w:tc>
        <w:tc>
          <w:tcPr>
            <w:tcW w:w="1134" w:type="dxa"/>
            <w:tcBorders>
              <w:top w:val="nil"/>
              <w:left w:val="nil"/>
              <w:bottom w:val="single" w:sz="4" w:space="0" w:color="auto"/>
              <w:right w:val="nil"/>
            </w:tcBorders>
            <w:shd w:val="clear" w:color="000000" w:fill="FFFFFF"/>
            <w:noWrap/>
            <w:vAlign w:val="bottom"/>
            <w:hideMark/>
            <w:tcPrChange w:id="1762" w:author="Zuzana Porubcanova" w:date="2025-04-10T11:08:00Z" w16du:dateUtc="2025-04-10T09:08:00Z">
              <w:tcPr>
                <w:tcW w:w="1480" w:type="dxa"/>
                <w:gridSpan w:val="2"/>
                <w:tcBorders>
                  <w:top w:val="nil"/>
                  <w:left w:val="nil"/>
                  <w:bottom w:val="single" w:sz="4" w:space="0" w:color="auto"/>
                  <w:right w:val="nil"/>
                </w:tcBorders>
                <w:shd w:val="clear" w:color="000000" w:fill="FFFFFF"/>
                <w:noWrap/>
                <w:vAlign w:val="bottom"/>
                <w:hideMark/>
              </w:tcPr>
            </w:tcPrChange>
          </w:tcPr>
          <w:p w14:paraId="5409B4EE" w14:textId="77777777" w:rsidR="006C27F8" w:rsidRPr="006C27F8" w:rsidRDefault="006C27F8" w:rsidP="006C27F8">
            <w:pPr>
              <w:jc w:val="center"/>
              <w:rPr>
                <w:sz w:val="18"/>
                <w:szCs w:val="18"/>
                <w:lang w:eastAsia="sk-SK"/>
              </w:rPr>
            </w:pPr>
            <w:r w:rsidRPr="006C27F8">
              <w:rPr>
                <w:sz w:val="18"/>
                <w:szCs w:val="18"/>
                <w:lang w:eastAsia="sk-SK"/>
              </w:rPr>
              <w:t> </w:t>
            </w:r>
          </w:p>
        </w:tc>
        <w:tc>
          <w:tcPr>
            <w:tcW w:w="2339" w:type="dxa"/>
            <w:tcBorders>
              <w:top w:val="nil"/>
              <w:left w:val="nil"/>
              <w:bottom w:val="single" w:sz="4" w:space="0" w:color="auto"/>
              <w:right w:val="nil"/>
            </w:tcBorders>
            <w:shd w:val="clear" w:color="000000" w:fill="FFFFFF"/>
            <w:noWrap/>
            <w:vAlign w:val="bottom"/>
            <w:hideMark/>
            <w:tcPrChange w:id="1763" w:author="Zuzana Porubcanova" w:date="2025-04-10T11:08:00Z" w16du:dateUtc="2025-04-10T09:08:00Z">
              <w:tcPr>
                <w:tcW w:w="1340" w:type="dxa"/>
                <w:gridSpan w:val="2"/>
                <w:tcBorders>
                  <w:top w:val="nil"/>
                  <w:left w:val="nil"/>
                  <w:bottom w:val="single" w:sz="4" w:space="0" w:color="auto"/>
                  <w:right w:val="nil"/>
                </w:tcBorders>
                <w:shd w:val="clear" w:color="000000" w:fill="FFFFFF"/>
                <w:noWrap/>
                <w:vAlign w:val="bottom"/>
                <w:hideMark/>
              </w:tcPr>
            </w:tcPrChange>
          </w:tcPr>
          <w:p w14:paraId="136EEDB3" w14:textId="77777777" w:rsidR="006C27F8" w:rsidRPr="006C27F8" w:rsidRDefault="006C27F8" w:rsidP="006C27F8">
            <w:pPr>
              <w:jc w:val="center"/>
              <w:rPr>
                <w:sz w:val="18"/>
                <w:szCs w:val="18"/>
                <w:lang w:eastAsia="sk-SK"/>
              </w:rPr>
            </w:pPr>
            <w:r w:rsidRPr="006C27F8">
              <w:rPr>
                <w:sz w:val="18"/>
                <w:szCs w:val="18"/>
                <w:lang w:eastAsia="sk-SK"/>
              </w:rPr>
              <w:t>EUR</w:t>
            </w:r>
          </w:p>
        </w:tc>
      </w:tr>
      <w:tr w:rsidR="006C27F8" w:rsidRPr="006C27F8" w:rsidDel="00552618" w14:paraId="583D52E3" w14:textId="6B54C77A" w:rsidTr="00FA7A65">
        <w:trPr>
          <w:trHeight w:val="254"/>
          <w:del w:id="1764" w:author="Zuzana Porubcanova" w:date="2025-04-10T10:21:00Z"/>
          <w:trPrChange w:id="1765" w:author="Zuzana Porubcanova" w:date="2025-04-10T11:08:00Z" w16du:dateUtc="2025-04-10T09:08:00Z">
            <w:trPr>
              <w:trHeight w:val="254"/>
            </w:trPr>
          </w:trPrChange>
        </w:trPr>
        <w:tc>
          <w:tcPr>
            <w:tcW w:w="4140" w:type="dxa"/>
            <w:tcBorders>
              <w:top w:val="nil"/>
              <w:left w:val="nil"/>
              <w:bottom w:val="nil"/>
              <w:right w:val="nil"/>
            </w:tcBorders>
            <w:shd w:val="clear" w:color="000000" w:fill="FFFFFF"/>
            <w:noWrap/>
            <w:vAlign w:val="bottom"/>
            <w:hideMark/>
            <w:tcPrChange w:id="1766" w:author="Zuzana Porubcanova" w:date="2025-04-10T11:08:00Z" w16du:dateUtc="2025-04-10T09:08:00Z">
              <w:tcPr>
                <w:tcW w:w="4140" w:type="dxa"/>
                <w:gridSpan w:val="2"/>
                <w:tcBorders>
                  <w:top w:val="nil"/>
                  <w:left w:val="nil"/>
                  <w:bottom w:val="nil"/>
                  <w:right w:val="nil"/>
                </w:tcBorders>
                <w:shd w:val="clear" w:color="000000" w:fill="FFFFFF"/>
                <w:noWrap/>
                <w:vAlign w:val="bottom"/>
                <w:hideMark/>
              </w:tcPr>
            </w:tcPrChange>
          </w:tcPr>
          <w:p w14:paraId="4FAA9275" w14:textId="7D2BEDAD" w:rsidR="006C27F8" w:rsidRPr="006C27F8" w:rsidDel="00552618" w:rsidRDefault="006C27F8" w:rsidP="006C27F8">
            <w:pPr>
              <w:rPr>
                <w:del w:id="1767" w:author="Zuzana Porubcanova" w:date="2025-04-10T10:21:00Z" w16du:dateUtc="2025-04-10T08:21:00Z"/>
                <w:sz w:val="18"/>
                <w:szCs w:val="18"/>
                <w:lang w:eastAsia="sk-SK"/>
              </w:rPr>
            </w:pPr>
            <w:del w:id="1768" w:author="Zuzana Porubcanova" w:date="2025-04-10T10:21:00Z" w16du:dateUtc="2025-04-10T08:21:00Z">
              <w:r w:rsidRPr="006C27F8" w:rsidDel="00552618">
                <w:rPr>
                  <w:sz w:val="18"/>
                  <w:szCs w:val="18"/>
                  <w:lang w:eastAsia="sk-SK"/>
                </w:rPr>
                <w:delText>Zo zákonného rezervného fondu</w:delText>
              </w:r>
            </w:del>
          </w:p>
        </w:tc>
        <w:tc>
          <w:tcPr>
            <w:tcW w:w="827" w:type="dxa"/>
            <w:tcBorders>
              <w:top w:val="nil"/>
              <w:left w:val="nil"/>
              <w:bottom w:val="nil"/>
              <w:right w:val="nil"/>
            </w:tcBorders>
            <w:shd w:val="clear" w:color="000000" w:fill="FFFFFF"/>
            <w:noWrap/>
            <w:vAlign w:val="bottom"/>
            <w:hideMark/>
            <w:tcPrChange w:id="1769" w:author="Zuzana Porubcanova" w:date="2025-04-10T11:08:00Z" w16du:dateUtc="2025-04-10T09:08:00Z">
              <w:tcPr>
                <w:tcW w:w="2320" w:type="dxa"/>
                <w:gridSpan w:val="3"/>
                <w:tcBorders>
                  <w:top w:val="nil"/>
                  <w:left w:val="nil"/>
                  <w:bottom w:val="nil"/>
                  <w:right w:val="nil"/>
                </w:tcBorders>
                <w:shd w:val="clear" w:color="000000" w:fill="FFFFFF"/>
                <w:noWrap/>
                <w:vAlign w:val="bottom"/>
                <w:hideMark/>
              </w:tcPr>
            </w:tcPrChange>
          </w:tcPr>
          <w:p w14:paraId="5DC17BB4" w14:textId="4963A09F" w:rsidR="006C27F8" w:rsidRPr="006C27F8" w:rsidDel="00552618" w:rsidRDefault="006C27F8" w:rsidP="006C27F8">
            <w:pPr>
              <w:jc w:val="center"/>
              <w:rPr>
                <w:del w:id="1770" w:author="Zuzana Porubcanova" w:date="2025-04-10T10:21:00Z" w16du:dateUtc="2025-04-10T08:21:00Z"/>
                <w:sz w:val="18"/>
                <w:szCs w:val="18"/>
                <w:lang w:eastAsia="sk-SK"/>
              </w:rPr>
            </w:pPr>
            <w:del w:id="1771" w:author="Zuzana Porubcanova" w:date="2025-04-10T10:21:00Z" w16du:dateUtc="2025-04-10T08:21:00Z">
              <w:r w:rsidRPr="006C27F8" w:rsidDel="00552618">
                <w:rPr>
                  <w:sz w:val="18"/>
                  <w:szCs w:val="18"/>
                  <w:lang w:eastAsia="sk-SK"/>
                </w:rPr>
                <w:delText> </w:delText>
              </w:r>
            </w:del>
          </w:p>
        </w:tc>
        <w:tc>
          <w:tcPr>
            <w:tcW w:w="1134" w:type="dxa"/>
            <w:tcBorders>
              <w:top w:val="nil"/>
              <w:left w:val="nil"/>
              <w:bottom w:val="nil"/>
              <w:right w:val="nil"/>
            </w:tcBorders>
            <w:shd w:val="clear" w:color="000000" w:fill="FFFFFF"/>
            <w:noWrap/>
            <w:vAlign w:val="bottom"/>
            <w:hideMark/>
            <w:tcPrChange w:id="1772" w:author="Zuzana Porubcanova" w:date="2025-04-10T11:08:00Z" w16du:dateUtc="2025-04-10T09:08:00Z">
              <w:tcPr>
                <w:tcW w:w="1480" w:type="dxa"/>
                <w:gridSpan w:val="2"/>
                <w:tcBorders>
                  <w:top w:val="nil"/>
                  <w:left w:val="nil"/>
                  <w:bottom w:val="nil"/>
                  <w:right w:val="nil"/>
                </w:tcBorders>
                <w:shd w:val="clear" w:color="000000" w:fill="FFFFFF"/>
                <w:noWrap/>
                <w:vAlign w:val="bottom"/>
                <w:hideMark/>
              </w:tcPr>
            </w:tcPrChange>
          </w:tcPr>
          <w:p w14:paraId="62B38321" w14:textId="777A27B9" w:rsidR="006C27F8" w:rsidRPr="006C27F8" w:rsidDel="00552618" w:rsidRDefault="006C27F8" w:rsidP="006C27F8">
            <w:pPr>
              <w:jc w:val="center"/>
              <w:rPr>
                <w:del w:id="1773" w:author="Zuzana Porubcanova" w:date="2025-04-10T10:21:00Z" w16du:dateUtc="2025-04-10T08:21:00Z"/>
                <w:sz w:val="18"/>
                <w:szCs w:val="18"/>
                <w:lang w:eastAsia="sk-SK"/>
              </w:rPr>
            </w:pPr>
            <w:del w:id="1774" w:author="Zuzana Porubcanova" w:date="2025-04-10T10:21:00Z" w16du:dateUtc="2025-04-10T08:21:00Z">
              <w:r w:rsidRPr="006C27F8" w:rsidDel="00552618">
                <w:rPr>
                  <w:sz w:val="18"/>
                  <w:szCs w:val="18"/>
                  <w:lang w:eastAsia="sk-SK"/>
                </w:rPr>
                <w:delText> </w:delText>
              </w:r>
            </w:del>
          </w:p>
        </w:tc>
        <w:tc>
          <w:tcPr>
            <w:tcW w:w="2339" w:type="dxa"/>
            <w:tcBorders>
              <w:top w:val="nil"/>
              <w:left w:val="nil"/>
              <w:bottom w:val="nil"/>
              <w:right w:val="nil"/>
            </w:tcBorders>
            <w:shd w:val="clear" w:color="000000" w:fill="FFFFFF"/>
            <w:noWrap/>
            <w:vAlign w:val="bottom"/>
            <w:hideMark/>
            <w:tcPrChange w:id="1775" w:author="Zuzana Porubcanova" w:date="2025-04-10T11:08:00Z" w16du:dateUtc="2025-04-10T09:08:00Z">
              <w:tcPr>
                <w:tcW w:w="1340" w:type="dxa"/>
                <w:gridSpan w:val="2"/>
                <w:tcBorders>
                  <w:top w:val="nil"/>
                  <w:left w:val="nil"/>
                  <w:bottom w:val="nil"/>
                  <w:right w:val="nil"/>
                </w:tcBorders>
                <w:shd w:val="clear" w:color="000000" w:fill="FFFFFF"/>
                <w:noWrap/>
                <w:vAlign w:val="bottom"/>
                <w:hideMark/>
              </w:tcPr>
            </w:tcPrChange>
          </w:tcPr>
          <w:p w14:paraId="1BBA618E" w14:textId="1AEC03A6" w:rsidR="006C27F8" w:rsidRPr="006C27F8" w:rsidDel="00552618" w:rsidRDefault="006C27F8" w:rsidP="006C27F8">
            <w:pPr>
              <w:jc w:val="right"/>
              <w:rPr>
                <w:del w:id="1776" w:author="Zuzana Porubcanova" w:date="2025-04-10T10:21:00Z" w16du:dateUtc="2025-04-10T08:21:00Z"/>
                <w:sz w:val="18"/>
                <w:szCs w:val="18"/>
                <w:lang w:eastAsia="sk-SK"/>
              </w:rPr>
            </w:pPr>
            <w:del w:id="1777" w:author="Zuzana Porubcanova" w:date="2025-04-10T10:21:00Z" w16du:dateUtc="2025-04-10T08:21:00Z">
              <w:r w:rsidRPr="006C27F8" w:rsidDel="00552618">
                <w:rPr>
                  <w:sz w:val="18"/>
                  <w:szCs w:val="18"/>
                  <w:lang w:eastAsia="sk-SK"/>
                </w:rPr>
                <w:delText> </w:delText>
              </w:r>
            </w:del>
          </w:p>
        </w:tc>
      </w:tr>
      <w:tr w:rsidR="006C27F8" w:rsidRPr="006C27F8" w:rsidDel="00552618" w14:paraId="6D162C65" w14:textId="415B0F56" w:rsidTr="00FA7A65">
        <w:trPr>
          <w:trHeight w:val="254"/>
          <w:del w:id="1778" w:author="Zuzana Porubcanova" w:date="2025-04-10T10:21:00Z"/>
          <w:trPrChange w:id="1779" w:author="Zuzana Porubcanova" w:date="2025-04-10T11:08:00Z" w16du:dateUtc="2025-04-10T09:08:00Z">
            <w:trPr>
              <w:trHeight w:val="254"/>
            </w:trPr>
          </w:trPrChange>
        </w:trPr>
        <w:tc>
          <w:tcPr>
            <w:tcW w:w="4140" w:type="dxa"/>
            <w:tcBorders>
              <w:top w:val="nil"/>
              <w:left w:val="nil"/>
              <w:bottom w:val="nil"/>
              <w:right w:val="nil"/>
            </w:tcBorders>
            <w:shd w:val="clear" w:color="000000" w:fill="FFFFFF"/>
            <w:vAlign w:val="bottom"/>
            <w:hideMark/>
            <w:tcPrChange w:id="1780" w:author="Zuzana Porubcanova" w:date="2025-04-10T11:08:00Z" w16du:dateUtc="2025-04-10T09:08:00Z">
              <w:tcPr>
                <w:tcW w:w="4140" w:type="dxa"/>
                <w:gridSpan w:val="2"/>
                <w:tcBorders>
                  <w:top w:val="nil"/>
                  <w:left w:val="nil"/>
                  <w:bottom w:val="nil"/>
                  <w:right w:val="nil"/>
                </w:tcBorders>
                <w:shd w:val="clear" w:color="000000" w:fill="FFFFFF"/>
                <w:vAlign w:val="bottom"/>
                <w:hideMark/>
              </w:tcPr>
            </w:tcPrChange>
          </w:tcPr>
          <w:p w14:paraId="43A1A130" w14:textId="6BF4B81A" w:rsidR="006C27F8" w:rsidRPr="006C27F8" w:rsidDel="00552618" w:rsidRDefault="006C27F8" w:rsidP="006C27F8">
            <w:pPr>
              <w:rPr>
                <w:del w:id="1781" w:author="Zuzana Porubcanova" w:date="2025-04-10T10:21:00Z" w16du:dateUtc="2025-04-10T08:21:00Z"/>
                <w:color w:val="000000"/>
                <w:sz w:val="18"/>
                <w:szCs w:val="18"/>
                <w:lang w:eastAsia="sk-SK"/>
              </w:rPr>
            </w:pPr>
            <w:del w:id="1782" w:author="Zuzana Porubcanova" w:date="2025-04-10T10:21:00Z" w16du:dateUtc="2025-04-10T08:21:00Z">
              <w:r w:rsidRPr="006C27F8" w:rsidDel="00552618">
                <w:rPr>
                  <w:color w:val="000000"/>
                  <w:sz w:val="18"/>
                  <w:szCs w:val="18"/>
                  <w:lang w:eastAsia="sk-SK"/>
                </w:rPr>
                <w:delText>Zo štatutárnych a ostatných fondov</w:delText>
              </w:r>
            </w:del>
          </w:p>
        </w:tc>
        <w:tc>
          <w:tcPr>
            <w:tcW w:w="827" w:type="dxa"/>
            <w:tcBorders>
              <w:top w:val="nil"/>
              <w:left w:val="nil"/>
              <w:bottom w:val="nil"/>
              <w:right w:val="nil"/>
            </w:tcBorders>
            <w:shd w:val="clear" w:color="000000" w:fill="FFFFFF"/>
            <w:noWrap/>
            <w:vAlign w:val="bottom"/>
            <w:hideMark/>
            <w:tcPrChange w:id="1783" w:author="Zuzana Porubcanova" w:date="2025-04-10T11:08:00Z" w16du:dateUtc="2025-04-10T09:08:00Z">
              <w:tcPr>
                <w:tcW w:w="2320" w:type="dxa"/>
                <w:gridSpan w:val="3"/>
                <w:tcBorders>
                  <w:top w:val="nil"/>
                  <w:left w:val="nil"/>
                  <w:bottom w:val="nil"/>
                  <w:right w:val="nil"/>
                </w:tcBorders>
                <w:shd w:val="clear" w:color="000000" w:fill="FFFFFF"/>
                <w:noWrap/>
                <w:vAlign w:val="bottom"/>
                <w:hideMark/>
              </w:tcPr>
            </w:tcPrChange>
          </w:tcPr>
          <w:p w14:paraId="2AB1764C" w14:textId="2712D432" w:rsidR="006C27F8" w:rsidRPr="006C27F8" w:rsidDel="00552618" w:rsidRDefault="006C27F8" w:rsidP="006C27F8">
            <w:pPr>
              <w:rPr>
                <w:del w:id="1784" w:author="Zuzana Porubcanova" w:date="2025-04-10T10:21:00Z" w16du:dateUtc="2025-04-10T08:21:00Z"/>
                <w:sz w:val="18"/>
                <w:szCs w:val="18"/>
                <w:lang w:eastAsia="sk-SK"/>
              </w:rPr>
            </w:pPr>
            <w:del w:id="1785" w:author="Zuzana Porubcanova" w:date="2025-04-10T10:21:00Z" w16du:dateUtc="2025-04-10T08:21:00Z">
              <w:r w:rsidRPr="006C27F8" w:rsidDel="00552618">
                <w:rPr>
                  <w:sz w:val="18"/>
                  <w:szCs w:val="18"/>
                  <w:lang w:eastAsia="sk-SK"/>
                </w:rPr>
                <w:delText> </w:delText>
              </w:r>
            </w:del>
          </w:p>
        </w:tc>
        <w:tc>
          <w:tcPr>
            <w:tcW w:w="1134" w:type="dxa"/>
            <w:tcBorders>
              <w:top w:val="nil"/>
              <w:left w:val="nil"/>
              <w:bottom w:val="nil"/>
              <w:right w:val="nil"/>
            </w:tcBorders>
            <w:shd w:val="clear" w:color="000000" w:fill="FFFFFF"/>
            <w:noWrap/>
            <w:vAlign w:val="bottom"/>
            <w:hideMark/>
            <w:tcPrChange w:id="1786" w:author="Zuzana Porubcanova" w:date="2025-04-10T11:08:00Z" w16du:dateUtc="2025-04-10T09:08:00Z">
              <w:tcPr>
                <w:tcW w:w="1480" w:type="dxa"/>
                <w:gridSpan w:val="2"/>
                <w:tcBorders>
                  <w:top w:val="nil"/>
                  <w:left w:val="nil"/>
                  <w:bottom w:val="nil"/>
                  <w:right w:val="nil"/>
                </w:tcBorders>
                <w:shd w:val="clear" w:color="000000" w:fill="FFFFFF"/>
                <w:noWrap/>
                <w:vAlign w:val="bottom"/>
                <w:hideMark/>
              </w:tcPr>
            </w:tcPrChange>
          </w:tcPr>
          <w:p w14:paraId="7513FC80" w14:textId="366E884E" w:rsidR="006C27F8" w:rsidRPr="006C27F8" w:rsidDel="00552618" w:rsidRDefault="006C27F8" w:rsidP="006C27F8">
            <w:pPr>
              <w:rPr>
                <w:del w:id="1787" w:author="Zuzana Porubcanova" w:date="2025-04-10T10:21:00Z" w16du:dateUtc="2025-04-10T08:21:00Z"/>
                <w:sz w:val="18"/>
                <w:szCs w:val="18"/>
                <w:lang w:eastAsia="sk-SK"/>
              </w:rPr>
            </w:pPr>
            <w:del w:id="1788" w:author="Zuzana Porubcanova" w:date="2025-04-10T10:21:00Z" w16du:dateUtc="2025-04-10T08:21:00Z">
              <w:r w:rsidRPr="006C27F8" w:rsidDel="00552618">
                <w:rPr>
                  <w:sz w:val="18"/>
                  <w:szCs w:val="18"/>
                  <w:lang w:eastAsia="sk-SK"/>
                </w:rPr>
                <w:delText> </w:delText>
              </w:r>
            </w:del>
          </w:p>
        </w:tc>
        <w:tc>
          <w:tcPr>
            <w:tcW w:w="2339" w:type="dxa"/>
            <w:tcBorders>
              <w:top w:val="nil"/>
              <w:left w:val="nil"/>
              <w:bottom w:val="nil"/>
              <w:right w:val="nil"/>
            </w:tcBorders>
            <w:shd w:val="clear" w:color="000000" w:fill="FFFFFF"/>
            <w:noWrap/>
            <w:vAlign w:val="bottom"/>
            <w:hideMark/>
            <w:tcPrChange w:id="1789" w:author="Zuzana Porubcanova" w:date="2025-04-10T11:08:00Z" w16du:dateUtc="2025-04-10T09:08:00Z">
              <w:tcPr>
                <w:tcW w:w="1340" w:type="dxa"/>
                <w:gridSpan w:val="2"/>
                <w:tcBorders>
                  <w:top w:val="nil"/>
                  <w:left w:val="nil"/>
                  <w:bottom w:val="nil"/>
                  <w:right w:val="nil"/>
                </w:tcBorders>
                <w:shd w:val="clear" w:color="000000" w:fill="FFFFFF"/>
                <w:noWrap/>
                <w:vAlign w:val="bottom"/>
                <w:hideMark/>
              </w:tcPr>
            </w:tcPrChange>
          </w:tcPr>
          <w:p w14:paraId="1ACAB1DD" w14:textId="63FB78ED" w:rsidR="006C27F8" w:rsidRPr="006C27F8" w:rsidDel="00552618" w:rsidRDefault="006C27F8" w:rsidP="006C27F8">
            <w:pPr>
              <w:jc w:val="right"/>
              <w:rPr>
                <w:del w:id="1790" w:author="Zuzana Porubcanova" w:date="2025-04-10T10:21:00Z" w16du:dateUtc="2025-04-10T08:21:00Z"/>
                <w:sz w:val="18"/>
                <w:szCs w:val="18"/>
                <w:lang w:eastAsia="sk-SK"/>
              </w:rPr>
            </w:pPr>
            <w:del w:id="1791" w:author="Zuzana Porubcanova" w:date="2025-04-10T10:21:00Z" w16du:dateUtc="2025-04-10T08:21:00Z">
              <w:r w:rsidRPr="006C27F8" w:rsidDel="00552618">
                <w:rPr>
                  <w:sz w:val="18"/>
                  <w:szCs w:val="18"/>
                  <w:lang w:eastAsia="sk-SK"/>
                </w:rPr>
                <w:delText> </w:delText>
              </w:r>
            </w:del>
          </w:p>
        </w:tc>
      </w:tr>
      <w:tr w:rsidR="006C27F8" w:rsidRPr="006C27F8" w:rsidDel="00552618" w14:paraId="7DB0F43E" w14:textId="0474AD8E" w:rsidTr="00FA7A65">
        <w:trPr>
          <w:trHeight w:val="254"/>
          <w:del w:id="1792" w:author="Zuzana Porubcanova" w:date="2025-04-10T10:21:00Z"/>
          <w:trPrChange w:id="1793" w:author="Zuzana Porubcanova" w:date="2025-04-10T11:08:00Z" w16du:dateUtc="2025-04-10T09:08:00Z">
            <w:trPr>
              <w:trHeight w:val="254"/>
            </w:trPr>
          </w:trPrChange>
        </w:trPr>
        <w:tc>
          <w:tcPr>
            <w:tcW w:w="4140" w:type="dxa"/>
            <w:tcBorders>
              <w:top w:val="nil"/>
              <w:left w:val="nil"/>
              <w:bottom w:val="nil"/>
              <w:right w:val="nil"/>
            </w:tcBorders>
            <w:shd w:val="clear" w:color="000000" w:fill="FFFFFF"/>
            <w:vAlign w:val="bottom"/>
            <w:hideMark/>
            <w:tcPrChange w:id="1794" w:author="Zuzana Porubcanova" w:date="2025-04-10T11:08:00Z" w16du:dateUtc="2025-04-10T09:08:00Z">
              <w:tcPr>
                <w:tcW w:w="4140" w:type="dxa"/>
                <w:gridSpan w:val="2"/>
                <w:tcBorders>
                  <w:top w:val="nil"/>
                  <w:left w:val="nil"/>
                  <w:bottom w:val="nil"/>
                  <w:right w:val="nil"/>
                </w:tcBorders>
                <w:shd w:val="clear" w:color="000000" w:fill="FFFFFF"/>
                <w:vAlign w:val="bottom"/>
                <w:hideMark/>
              </w:tcPr>
            </w:tcPrChange>
          </w:tcPr>
          <w:p w14:paraId="06B218FA" w14:textId="03200F40" w:rsidR="006C27F8" w:rsidRPr="006C27F8" w:rsidDel="00552618" w:rsidRDefault="006C27F8" w:rsidP="006C27F8">
            <w:pPr>
              <w:rPr>
                <w:del w:id="1795" w:author="Zuzana Porubcanova" w:date="2025-04-10T10:21:00Z" w16du:dateUtc="2025-04-10T08:21:00Z"/>
                <w:color w:val="000000"/>
                <w:sz w:val="18"/>
                <w:szCs w:val="18"/>
                <w:lang w:eastAsia="sk-SK"/>
              </w:rPr>
            </w:pPr>
            <w:del w:id="1796" w:author="Zuzana Porubcanova" w:date="2025-04-10T10:21:00Z" w16du:dateUtc="2025-04-10T08:21:00Z">
              <w:r w:rsidRPr="006C27F8" w:rsidDel="00552618">
                <w:rPr>
                  <w:color w:val="000000"/>
                  <w:sz w:val="18"/>
                  <w:szCs w:val="18"/>
                  <w:lang w:eastAsia="sk-SK"/>
                </w:rPr>
                <w:delText>Z nerozdeleného zisku minulých rokov</w:delText>
              </w:r>
            </w:del>
          </w:p>
        </w:tc>
        <w:tc>
          <w:tcPr>
            <w:tcW w:w="827" w:type="dxa"/>
            <w:tcBorders>
              <w:top w:val="nil"/>
              <w:left w:val="nil"/>
              <w:bottom w:val="nil"/>
              <w:right w:val="nil"/>
            </w:tcBorders>
            <w:shd w:val="clear" w:color="000000" w:fill="FFFFFF"/>
            <w:noWrap/>
            <w:vAlign w:val="bottom"/>
            <w:hideMark/>
            <w:tcPrChange w:id="1797" w:author="Zuzana Porubcanova" w:date="2025-04-10T11:08:00Z" w16du:dateUtc="2025-04-10T09:08:00Z">
              <w:tcPr>
                <w:tcW w:w="2320" w:type="dxa"/>
                <w:gridSpan w:val="3"/>
                <w:tcBorders>
                  <w:top w:val="nil"/>
                  <w:left w:val="nil"/>
                  <w:bottom w:val="nil"/>
                  <w:right w:val="nil"/>
                </w:tcBorders>
                <w:shd w:val="clear" w:color="000000" w:fill="FFFFFF"/>
                <w:noWrap/>
                <w:vAlign w:val="bottom"/>
                <w:hideMark/>
              </w:tcPr>
            </w:tcPrChange>
          </w:tcPr>
          <w:p w14:paraId="7974F314" w14:textId="1187D9BB" w:rsidR="006C27F8" w:rsidRPr="006C27F8" w:rsidDel="00552618" w:rsidRDefault="006C27F8" w:rsidP="006C27F8">
            <w:pPr>
              <w:rPr>
                <w:del w:id="1798" w:author="Zuzana Porubcanova" w:date="2025-04-10T10:21:00Z" w16du:dateUtc="2025-04-10T08:21:00Z"/>
                <w:sz w:val="18"/>
                <w:szCs w:val="18"/>
                <w:lang w:eastAsia="sk-SK"/>
              </w:rPr>
            </w:pPr>
            <w:del w:id="1799" w:author="Zuzana Porubcanova" w:date="2025-04-10T10:21:00Z" w16du:dateUtc="2025-04-10T08:21:00Z">
              <w:r w:rsidRPr="006C27F8" w:rsidDel="00552618">
                <w:rPr>
                  <w:sz w:val="18"/>
                  <w:szCs w:val="18"/>
                  <w:lang w:eastAsia="sk-SK"/>
                </w:rPr>
                <w:delText> </w:delText>
              </w:r>
            </w:del>
          </w:p>
        </w:tc>
        <w:tc>
          <w:tcPr>
            <w:tcW w:w="1134" w:type="dxa"/>
            <w:tcBorders>
              <w:top w:val="nil"/>
              <w:left w:val="nil"/>
              <w:bottom w:val="nil"/>
              <w:right w:val="nil"/>
            </w:tcBorders>
            <w:shd w:val="clear" w:color="000000" w:fill="FFFFFF"/>
            <w:noWrap/>
            <w:vAlign w:val="bottom"/>
            <w:hideMark/>
            <w:tcPrChange w:id="1800" w:author="Zuzana Porubcanova" w:date="2025-04-10T11:08:00Z" w16du:dateUtc="2025-04-10T09:08:00Z">
              <w:tcPr>
                <w:tcW w:w="1480" w:type="dxa"/>
                <w:gridSpan w:val="2"/>
                <w:tcBorders>
                  <w:top w:val="nil"/>
                  <w:left w:val="nil"/>
                  <w:bottom w:val="nil"/>
                  <w:right w:val="nil"/>
                </w:tcBorders>
                <w:shd w:val="clear" w:color="000000" w:fill="FFFFFF"/>
                <w:noWrap/>
                <w:vAlign w:val="bottom"/>
                <w:hideMark/>
              </w:tcPr>
            </w:tcPrChange>
          </w:tcPr>
          <w:p w14:paraId="169E3251" w14:textId="7B27D935" w:rsidR="006C27F8" w:rsidRPr="006C27F8" w:rsidDel="00552618" w:rsidRDefault="006C27F8" w:rsidP="006C27F8">
            <w:pPr>
              <w:rPr>
                <w:del w:id="1801" w:author="Zuzana Porubcanova" w:date="2025-04-10T10:21:00Z" w16du:dateUtc="2025-04-10T08:21:00Z"/>
                <w:sz w:val="18"/>
                <w:szCs w:val="18"/>
                <w:lang w:eastAsia="sk-SK"/>
              </w:rPr>
            </w:pPr>
            <w:del w:id="1802" w:author="Zuzana Porubcanova" w:date="2025-04-10T10:21:00Z" w16du:dateUtc="2025-04-10T08:21:00Z">
              <w:r w:rsidRPr="006C27F8" w:rsidDel="00552618">
                <w:rPr>
                  <w:sz w:val="18"/>
                  <w:szCs w:val="18"/>
                  <w:lang w:eastAsia="sk-SK"/>
                </w:rPr>
                <w:delText> </w:delText>
              </w:r>
            </w:del>
          </w:p>
        </w:tc>
        <w:tc>
          <w:tcPr>
            <w:tcW w:w="2339" w:type="dxa"/>
            <w:tcBorders>
              <w:top w:val="nil"/>
              <w:left w:val="nil"/>
              <w:bottom w:val="nil"/>
              <w:right w:val="nil"/>
            </w:tcBorders>
            <w:shd w:val="clear" w:color="000000" w:fill="FFFFFF"/>
            <w:noWrap/>
            <w:vAlign w:val="bottom"/>
            <w:hideMark/>
            <w:tcPrChange w:id="1803" w:author="Zuzana Porubcanova" w:date="2025-04-10T11:08:00Z" w16du:dateUtc="2025-04-10T09:08:00Z">
              <w:tcPr>
                <w:tcW w:w="1340" w:type="dxa"/>
                <w:gridSpan w:val="2"/>
                <w:tcBorders>
                  <w:top w:val="nil"/>
                  <w:left w:val="nil"/>
                  <w:bottom w:val="nil"/>
                  <w:right w:val="nil"/>
                </w:tcBorders>
                <w:shd w:val="clear" w:color="000000" w:fill="FFFFFF"/>
                <w:noWrap/>
                <w:vAlign w:val="bottom"/>
                <w:hideMark/>
              </w:tcPr>
            </w:tcPrChange>
          </w:tcPr>
          <w:p w14:paraId="4DFCFE34" w14:textId="1306BC5B" w:rsidR="006C27F8" w:rsidRPr="006C27F8" w:rsidDel="00552618" w:rsidRDefault="006C27F8" w:rsidP="006C27F8">
            <w:pPr>
              <w:jc w:val="right"/>
              <w:rPr>
                <w:del w:id="1804" w:author="Zuzana Porubcanova" w:date="2025-04-10T10:21:00Z" w16du:dateUtc="2025-04-10T08:21:00Z"/>
                <w:sz w:val="18"/>
                <w:szCs w:val="18"/>
                <w:lang w:eastAsia="sk-SK"/>
              </w:rPr>
            </w:pPr>
            <w:del w:id="1805" w:author="Zuzana Porubcanova" w:date="2025-04-10T10:21:00Z" w16du:dateUtc="2025-04-10T08:21:00Z">
              <w:r w:rsidRPr="006C27F8" w:rsidDel="00552618">
                <w:rPr>
                  <w:sz w:val="18"/>
                  <w:szCs w:val="18"/>
                  <w:lang w:eastAsia="sk-SK"/>
                </w:rPr>
                <w:delText> </w:delText>
              </w:r>
            </w:del>
          </w:p>
        </w:tc>
      </w:tr>
      <w:tr w:rsidR="006C27F8" w:rsidRPr="006C27F8" w:rsidDel="00552618" w14:paraId="1AA81973" w14:textId="07FF2D8E" w:rsidTr="00FA7A65">
        <w:trPr>
          <w:trHeight w:val="254"/>
          <w:del w:id="1806" w:author="Zuzana Porubcanova" w:date="2025-04-10T10:21:00Z"/>
          <w:trPrChange w:id="1807" w:author="Zuzana Porubcanova" w:date="2025-04-10T11:08:00Z" w16du:dateUtc="2025-04-10T09:08:00Z">
            <w:trPr>
              <w:trHeight w:val="254"/>
            </w:trPr>
          </w:trPrChange>
        </w:trPr>
        <w:tc>
          <w:tcPr>
            <w:tcW w:w="4140" w:type="dxa"/>
            <w:tcBorders>
              <w:top w:val="nil"/>
              <w:left w:val="nil"/>
              <w:bottom w:val="nil"/>
              <w:right w:val="nil"/>
            </w:tcBorders>
            <w:shd w:val="clear" w:color="000000" w:fill="FFFFFF"/>
            <w:vAlign w:val="bottom"/>
            <w:hideMark/>
            <w:tcPrChange w:id="1808" w:author="Zuzana Porubcanova" w:date="2025-04-10T11:08:00Z" w16du:dateUtc="2025-04-10T09:08:00Z">
              <w:tcPr>
                <w:tcW w:w="4140" w:type="dxa"/>
                <w:gridSpan w:val="2"/>
                <w:tcBorders>
                  <w:top w:val="nil"/>
                  <w:left w:val="nil"/>
                  <w:bottom w:val="nil"/>
                  <w:right w:val="nil"/>
                </w:tcBorders>
                <w:shd w:val="clear" w:color="000000" w:fill="FFFFFF"/>
                <w:vAlign w:val="bottom"/>
                <w:hideMark/>
              </w:tcPr>
            </w:tcPrChange>
          </w:tcPr>
          <w:p w14:paraId="0896E92F" w14:textId="350D1D5E" w:rsidR="006C27F8" w:rsidRPr="006C27F8" w:rsidDel="00552618" w:rsidRDefault="006C27F8" w:rsidP="006C27F8">
            <w:pPr>
              <w:rPr>
                <w:del w:id="1809" w:author="Zuzana Porubcanova" w:date="2025-04-10T10:21:00Z" w16du:dateUtc="2025-04-10T08:21:00Z"/>
                <w:color w:val="000000"/>
                <w:sz w:val="18"/>
                <w:szCs w:val="18"/>
                <w:lang w:eastAsia="sk-SK"/>
              </w:rPr>
            </w:pPr>
            <w:del w:id="1810" w:author="Zuzana Porubcanova" w:date="2025-04-10T10:21:00Z" w16du:dateUtc="2025-04-10T08:21:00Z">
              <w:r w:rsidRPr="006C27F8" w:rsidDel="00552618">
                <w:rPr>
                  <w:color w:val="000000"/>
                  <w:sz w:val="18"/>
                  <w:szCs w:val="18"/>
                  <w:lang w:eastAsia="sk-SK"/>
                </w:rPr>
                <w:delText>Úhrada straty spoločníkmi</w:delText>
              </w:r>
            </w:del>
          </w:p>
        </w:tc>
        <w:tc>
          <w:tcPr>
            <w:tcW w:w="827" w:type="dxa"/>
            <w:tcBorders>
              <w:top w:val="nil"/>
              <w:left w:val="nil"/>
              <w:bottom w:val="nil"/>
              <w:right w:val="nil"/>
            </w:tcBorders>
            <w:shd w:val="clear" w:color="000000" w:fill="FFFFFF"/>
            <w:noWrap/>
            <w:vAlign w:val="bottom"/>
            <w:hideMark/>
            <w:tcPrChange w:id="1811" w:author="Zuzana Porubcanova" w:date="2025-04-10T11:08:00Z" w16du:dateUtc="2025-04-10T09:08:00Z">
              <w:tcPr>
                <w:tcW w:w="2320" w:type="dxa"/>
                <w:gridSpan w:val="3"/>
                <w:tcBorders>
                  <w:top w:val="nil"/>
                  <w:left w:val="nil"/>
                  <w:bottom w:val="nil"/>
                  <w:right w:val="nil"/>
                </w:tcBorders>
                <w:shd w:val="clear" w:color="000000" w:fill="FFFFFF"/>
                <w:noWrap/>
                <w:vAlign w:val="bottom"/>
                <w:hideMark/>
              </w:tcPr>
            </w:tcPrChange>
          </w:tcPr>
          <w:p w14:paraId="207C70E4" w14:textId="6CEDCAC9" w:rsidR="006C27F8" w:rsidRPr="006C27F8" w:rsidDel="00552618" w:rsidRDefault="006C27F8" w:rsidP="006C27F8">
            <w:pPr>
              <w:rPr>
                <w:del w:id="1812" w:author="Zuzana Porubcanova" w:date="2025-04-10T10:21:00Z" w16du:dateUtc="2025-04-10T08:21:00Z"/>
                <w:sz w:val="18"/>
                <w:szCs w:val="18"/>
                <w:lang w:eastAsia="sk-SK"/>
              </w:rPr>
            </w:pPr>
            <w:del w:id="1813" w:author="Zuzana Porubcanova" w:date="2025-04-10T10:21:00Z" w16du:dateUtc="2025-04-10T08:21:00Z">
              <w:r w:rsidRPr="006C27F8" w:rsidDel="00552618">
                <w:rPr>
                  <w:sz w:val="18"/>
                  <w:szCs w:val="18"/>
                  <w:lang w:eastAsia="sk-SK"/>
                </w:rPr>
                <w:delText> </w:delText>
              </w:r>
            </w:del>
          </w:p>
        </w:tc>
        <w:tc>
          <w:tcPr>
            <w:tcW w:w="1134" w:type="dxa"/>
            <w:tcBorders>
              <w:top w:val="nil"/>
              <w:left w:val="nil"/>
              <w:bottom w:val="nil"/>
              <w:right w:val="nil"/>
            </w:tcBorders>
            <w:shd w:val="clear" w:color="000000" w:fill="FFFFFF"/>
            <w:noWrap/>
            <w:vAlign w:val="bottom"/>
            <w:hideMark/>
            <w:tcPrChange w:id="1814" w:author="Zuzana Porubcanova" w:date="2025-04-10T11:08:00Z" w16du:dateUtc="2025-04-10T09:08:00Z">
              <w:tcPr>
                <w:tcW w:w="1480" w:type="dxa"/>
                <w:gridSpan w:val="2"/>
                <w:tcBorders>
                  <w:top w:val="nil"/>
                  <w:left w:val="nil"/>
                  <w:bottom w:val="nil"/>
                  <w:right w:val="nil"/>
                </w:tcBorders>
                <w:shd w:val="clear" w:color="000000" w:fill="FFFFFF"/>
                <w:noWrap/>
                <w:vAlign w:val="bottom"/>
                <w:hideMark/>
              </w:tcPr>
            </w:tcPrChange>
          </w:tcPr>
          <w:p w14:paraId="610392DF" w14:textId="295D8E68" w:rsidR="006C27F8" w:rsidRPr="006C27F8" w:rsidDel="00552618" w:rsidRDefault="006C27F8" w:rsidP="006C27F8">
            <w:pPr>
              <w:rPr>
                <w:del w:id="1815" w:author="Zuzana Porubcanova" w:date="2025-04-10T10:21:00Z" w16du:dateUtc="2025-04-10T08:21:00Z"/>
                <w:sz w:val="18"/>
                <w:szCs w:val="18"/>
                <w:lang w:eastAsia="sk-SK"/>
              </w:rPr>
            </w:pPr>
            <w:del w:id="1816" w:author="Zuzana Porubcanova" w:date="2025-04-10T10:21:00Z" w16du:dateUtc="2025-04-10T08:21:00Z">
              <w:r w:rsidRPr="006C27F8" w:rsidDel="00552618">
                <w:rPr>
                  <w:sz w:val="18"/>
                  <w:szCs w:val="18"/>
                  <w:lang w:eastAsia="sk-SK"/>
                </w:rPr>
                <w:delText> </w:delText>
              </w:r>
            </w:del>
          </w:p>
        </w:tc>
        <w:tc>
          <w:tcPr>
            <w:tcW w:w="2339" w:type="dxa"/>
            <w:tcBorders>
              <w:top w:val="nil"/>
              <w:left w:val="nil"/>
              <w:bottom w:val="nil"/>
              <w:right w:val="nil"/>
            </w:tcBorders>
            <w:shd w:val="clear" w:color="000000" w:fill="FFFFFF"/>
            <w:noWrap/>
            <w:vAlign w:val="bottom"/>
            <w:hideMark/>
            <w:tcPrChange w:id="1817" w:author="Zuzana Porubcanova" w:date="2025-04-10T11:08:00Z" w16du:dateUtc="2025-04-10T09:08:00Z">
              <w:tcPr>
                <w:tcW w:w="1340" w:type="dxa"/>
                <w:gridSpan w:val="2"/>
                <w:tcBorders>
                  <w:top w:val="nil"/>
                  <w:left w:val="nil"/>
                  <w:bottom w:val="nil"/>
                  <w:right w:val="nil"/>
                </w:tcBorders>
                <w:shd w:val="clear" w:color="000000" w:fill="FFFFFF"/>
                <w:noWrap/>
                <w:vAlign w:val="bottom"/>
                <w:hideMark/>
              </w:tcPr>
            </w:tcPrChange>
          </w:tcPr>
          <w:p w14:paraId="6126701E" w14:textId="28CAD2A1" w:rsidR="006C27F8" w:rsidRPr="006C27F8" w:rsidDel="00552618" w:rsidRDefault="006C27F8" w:rsidP="006C27F8">
            <w:pPr>
              <w:jc w:val="right"/>
              <w:rPr>
                <w:del w:id="1818" w:author="Zuzana Porubcanova" w:date="2025-04-10T10:21:00Z" w16du:dateUtc="2025-04-10T08:21:00Z"/>
                <w:sz w:val="18"/>
                <w:szCs w:val="18"/>
                <w:lang w:eastAsia="sk-SK"/>
              </w:rPr>
            </w:pPr>
            <w:del w:id="1819" w:author="Zuzana Porubcanova" w:date="2025-04-10T10:21:00Z" w16du:dateUtc="2025-04-10T08:21:00Z">
              <w:r w:rsidRPr="006C27F8" w:rsidDel="00552618">
                <w:rPr>
                  <w:sz w:val="18"/>
                  <w:szCs w:val="18"/>
                  <w:lang w:eastAsia="sk-SK"/>
                </w:rPr>
                <w:delText> </w:delText>
              </w:r>
            </w:del>
          </w:p>
        </w:tc>
      </w:tr>
      <w:tr w:rsidR="006C27F8" w:rsidRPr="006C27F8" w:rsidDel="00552618" w14:paraId="6FE1201C" w14:textId="73EDC12A" w:rsidTr="00FA7A65">
        <w:trPr>
          <w:trHeight w:val="254"/>
          <w:del w:id="1820" w:author="Zuzana Porubcanova" w:date="2025-04-10T10:21:00Z"/>
          <w:trPrChange w:id="1821" w:author="Zuzana Porubcanova" w:date="2025-04-10T11:08:00Z" w16du:dateUtc="2025-04-10T09:08:00Z">
            <w:trPr>
              <w:trHeight w:val="254"/>
            </w:trPr>
          </w:trPrChange>
        </w:trPr>
        <w:tc>
          <w:tcPr>
            <w:tcW w:w="4140" w:type="dxa"/>
            <w:tcBorders>
              <w:top w:val="nil"/>
              <w:left w:val="nil"/>
              <w:bottom w:val="nil"/>
              <w:right w:val="nil"/>
            </w:tcBorders>
            <w:shd w:val="clear" w:color="000000" w:fill="FFFFFF"/>
            <w:vAlign w:val="bottom"/>
            <w:hideMark/>
            <w:tcPrChange w:id="1822" w:author="Zuzana Porubcanova" w:date="2025-04-10T11:08:00Z" w16du:dateUtc="2025-04-10T09:08:00Z">
              <w:tcPr>
                <w:tcW w:w="4140" w:type="dxa"/>
                <w:gridSpan w:val="2"/>
                <w:tcBorders>
                  <w:top w:val="nil"/>
                  <w:left w:val="nil"/>
                  <w:bottom w:val="nil"/>
                  <w:right w:val="nil"/>
                </w:tcBorders>
                <w:shd w:val="clear" w:color="000000" w:fill="FFFFFF"/>
                <w:vAlign w:val="bottom"/>
                <w:hideMark/>
              </w:tcPr>
            </w:tcPrChange>
          </w:tcPr>
          <w:p w14:paraId="3DE50F7E" w14:textId="4227F39A" w:rsidR="006C27F8" w:rsidRPr="006C27F8" w:rsidDel="00552618" w:rsidRDefault="006C27F8" w:rsidP="006C27F8">
            <w:pPr>
              <w:rPr>
                <w:del w:id="1823" w:author="Zuzana Porubcanova" w:date="2025-04-10T10:21:00Z" w16du:dateUtc="2025-04-10T08:21:00Z"/>
                <w:color w:val="000000"/>
                <w:sz w:val="18"/>
                <w:szCs w:val="18"/>
                <w:lang w:eastAsia="sk-SK"/>
              </w:rPr>
            </w:pPr>
            <w:del w:id="1824" w:author="Zuzana Porubcanova" w:date="2025-04-10T10:21:00Z" w16du:dateUtc="2025-04-10T08:21:00Z">
              <w:r w:rsidRPr="006C27F8" w:rsidDel="00552618">
                <w:rPr>
                  <w:color w:val="000000"/>
                  <w:sz w:val="18"/>
                  <w:szCs w:val="18"/>
                  <w:lang w:eastAsia="sk-SK"/>
                </w:rPr>
                <w:delText>Prevod na neuhradenú stratu minulých rokov</w:delText>
              </w:r>
            </w:del>
          </w:p>
        </w:tc>
        <w:tc>
          <w:tcPr>
            <w:tcW w:w="827" w:type="dxa"/>
            <w:tcBorders>
              <w:top w:val="nil"/>
              <w:left w:val="nil"/>
              <w:bottom w:val="nil"/>
              <w:right w:val="nil"/>
            </w:tcBorders>
            <w:shd w:val="clear" w:color="000000" w:fill="FFFFFF"/>
            <w:noWrap/>
            <w:vAlign w:val="bottom"/>
            <w:hideMark/>
            <w:tcPrChange w:id="1825" w:author="Zuzana Porubcanova" w:date="2025-04-10T11:08:00Z" w16du:dateUtc="2025-04-10T09:08:00Z">
              <w:tcPr>
                <w:tcW w:w="2320" w:type="dxa"/>
                <w:gridSpan w:val="3"/>
                <w:tcBorders>
                  <w:top w:val="nil"/>
                  <w:left w:val="nil"/>
                  <w:bottom w:val="nil"/>
                  <w:right w:val="nil"/>
                </w:tcBorders>
                <w:shd w:val="clear" w:color="000000" w:fill="FFFFFF"/>
                <w:noWrap/>
                <w:vAlign w:val="bottom"/>
                <w:hideMark/>
              </w:tcPr>
            </w:tcPrChange>
          </w:tcPr>
          <w:p w14:paraId="17902FE4" w14:textId="06847337" w:rsidR="006C27F8" w:rsidRPr="006C27F8" w:rsidDel="00552618" w:rsidRDefault="006C27F8" w:rsidP="006C27F8">
            <w:pPr>
              <w:rPr>
                <w:del w:id="1826" w:author="Zuzana Porubcanova" w:date="2025-04-10T10:21:00Z" w16du:dateUtc="2025-04-10T08:21:00Z"/>
                <w:sz w:val="18"/>
                <w:szCs w:val="18"/>
                <w:lang w:eastAsia="sk-SK"/>
              </w:rPr>
            </w:pPr>
            <w:del w:id="1827" w:author="Zuzana Porubcanova" w:date="2025-04-10T10:21:00Z" w16du:dateUtc="2025-04-10T08:21:00Z">
              <w:r w:rsidRPr="006C27F8" w:rsidDel="00552618">
                <w:rPr>
                  <w:sz w:val="18"/>
                  <w:szCs w:val="18"/>
                  <w:lang w:eastAsia="sk-SK"/>
                </w:rPr>
                <w:delText> </w:delText>
              </w:r>
            </w:del>
          </w:p>
        </w:tc>
        <w:tc>
          <w:tcPr>
            <w:tcW w:w="1134" w:type="dxa"/>
            <w:tcBorders>
              <w:top w:val="nil"/>
              <w:left w:val="nil"/>
              <w:bottom w:val="nil"/>
              <w:right w:val="nil"/>
            </w:tcBorders>
            <w:shd w:val="clear" w:color="000000" w:fill="FFFFFF"/>
            <w:noWrap/>
            <w:vAlign w:val="bottom"/>
            <w:hideMark/>
            <w:tcPrChange w:id="1828" w:author="Zuzana Porubcanova" w:date="2025-04-10T11:08:00Z" w16du:dateUtc="2025-04-10T09:08:00Z">
              <w:tcPr>
                <w:tcW w:w="1480" w:type="dxa"/>
                <w:gridSpan w:val="2"/>
                <w:tcBorders>
                  <w:top w:val="nil"/>
                  <w:left w:val="nil"/>
                  <w:bottom w:val="nil"/>
                  <w:right w:val="nil"/>
                </w:tcBorders>
                <w:shd w:val="clear" w:color="000000" w:fill="FFFFFF"/>
                <w:noWrap/>
                <w:vAlign w:val="bottom"/>
                <w:hideMark/>
              </w:tcPr>
            </w:tcPrChange>
          </w:tcPr>
          <w:p w14:paraId="1189EC83" w14:textId="43595BAC" w:rsidR="006C27F8" w:rsidRPr="006C27F8" w:rsidDel="00552618" w:rsidRDefault="006C27F8" w:rsidP="006C27F8">
            <w:pPr>
              <w:rPr>
                <w:del w:id="1829" w:author="Zuzana Porubcanova" w:date="2025-04-10T10:21:00Z" w16du:dateUtc="2025-04-10T08:21:00Z"/>
                <w:sz w:val="18"/>
                <w:szCs w:val="18"/>
                <w:lang w:eastAsia="sk-SK"/>
              </w:rPr>
            </w:pPr>
            <w:del w:id="1830" w:author="Zuzana Porubcanova" w:date="2025-04-10T10:21:00Z" w16du:dateUtc="2025-04-10T08:21:00Z">
              <w:r w:rsidRPr="006C27F8" w:rsidDel="00552618">
                <w:rPr>
                  <w:sz w:val="18"/>
                  <w:szCs w:val="18"/>
                  <w:lang w:eastAsia="sk-SK"/>
                </w:rPr>
                <w:delText> </w:delText>
              </w:r>
            </w:del>
          </w:p>
        </w:tc>
        <w:tc>
          <w:tcPr>
            <w:tcW w:w="2339" w:type="dxa"/>
            <w:tcBorders>
              <w:top w:val="nil"/>
              <w:left w:val="nil"/>
              <w:bottom w:val="nil"/>
              <w:right w:val="nil"/>
            </w:tcBorders>
            <w:shd w:val="clear" w:color="000000" w:fill="FFFFFF"/>
            <w:noWrap/>
            <w:vAlign w:val="bottom"/>
            <w:tcPrChange w:id="1831" w:author="Zuzana Porubcanova" w:date="2025-04-10T11:08:00Z" w16du:dateUtc="2025-04-10T09:08:00Z">
              <w:tcPr>
                <w:tcW w:w="1340" w:type="dxa"/>
                <w:gridSpan w:val="2"/>
                <w:tcBorders>
                  <w:top w:val="nil"/>
                  <w:left w:val="nil"/>
                  <w:bottom w:val="nil"/>
                  <w:right w:val="nil"/>
                </w:tcBorders>
                <w:shd w:val="clear" w:color="000000" w:fill="FFFFFF"/>
                <w:noWrap/>
                <w:vAlign w:val="bottom"/>
              </w:tcPr>
            </w:tcPrChange>
          </w:tcPr>
          <w:p w14:paraId="73431748" w14:textId="561EBAB6" w:rsidR="006C27F8" w:rsidRPr="006C27F8" w:rsidDel="00552618" w:rsidRDefault="006C27F8" w:rsidP="006C27F8">
            <w:pPr>
              <w:jc w:val="right"/>
              <w:rPr>
                <w:del w:id="1832" w:author="Zuzana Porubcanova" w:date="2025-04-10T10:21:00Z" w16du:dateUtc="2025-04-10T08:21:00Z"/>
                <w:sz w:val="18"/>
                <w:szCs w:val="18"/>
                <w:lang w:eastAsia="sk-SK"/>
              </w:rPr>
            </w:pPr>
          </w:p>
        </w:tc>
      </w:tr>
      <w:tr w:rsidR="006C27F8" w:rsidRPr="006C27F8" w14:paraId="46B9F74C" w14:textId="77777777" w:rsidTr="00FA7A65">
        <w:trPr>
          <w:trHeight w:val="254"/>
          <w:trPrChange w:id="1833" w:author="Zuzana Porubcanova" w:date="2025-04-10T11:08:00Z" w16du:dateUtc="2025-04-10T09:08:00Z">
            <w:trPr>
              <w:trHeight w:val="254"/>
            </w:trPr>
          </w:trPrChange>
        </w:trPr>
        <w:tc>
          <w:tcPr>
            <w:tcW w:w="4140" w:type="dxa"/>
            <w:tcBorders>
              <w:top w:val="nil"/>
              <w:left w:val="nil"/>
              <w:bottom w:val="nil"/>
              <w:right w:val="nil"/>
            </w:tcBorders>
            <w:shd w:val="clear" w:color="000000" w:fill="FFFFFF"/>
            <w:vAlign w:val="bottom"/>
            <w:hideMark/>
            <w:tcPrChange w:id="1834" w:author="Zuzana Porubcanova" w:date="2025-04-10T11:08:00Z" w16du:dateUtc="2025-04-10T09:08:00Z">
              <w:tcPr>
                <w:tcW w:w="4140" w:type="dxa"/>
                <w:gridSpan w:val="2"/>
                <w:tcBorders>
                  <w:top w:val="nil"/>
                  <w:left w:val="nil"/>
                  <w:bottom w:val="nil"/>
                  <w:right w:val="nil"/>
                </w:tcBorders>
                <w:shd w:val="clear" w:color="000000" w:fill="FFFFFF"/>
                <w:vAlign w:val="bottom"/>
                <w:hideMark/>
              </w:tcPr>
            </w:tcPrChange>
          </w:tcPr>
          <w:p w14:paraId="2A99D539" w14:textId="12EE5727" w:rsidR="006C27F8" w:rsidRPr="006C27F8" w:rsidRDefault="006C27F8" w:rsidP="006C27F8">
            <w:pPr>
              <w:rPr>
                <w:color w:val="000000"/>
                <w:sz w:val="18"/>
                <w:szCs w:val="18"/>
                <w:lang w:eastAsia="sk-SK"/>
              </w:rPr>
            </w:pPr>
            <w:del w:id="1835" w:author="Zuzana Porubcanova" w:date="2025-04-10T10:21:00Z" w16du:dateUtc="2025-04-10T08:21:00Z">
              <w:r w:rsidRPr="006C27F8" w:rsidDel="00552618">
                <w:rPr>
                  <w:color w:val="000000"/>
                  <w:sz w:val="18"/>
                  <w:szCs w:val="18"/>
                  <w:lang w:eastAsia="sk-SK"/>
                </w:rPr>
                <w:delText>Iné</w:delText>
              </w:r>
              <w:r w:rsidR="006404AF" w:rsidDel="00552618">
                <w:rPr>
                  <w:color w:val="000000"/>
                  <w:sz w:val="18"/>
                  <w:szCs w:val="18"/>
                  <w:lang w:eastAsia="sk-SK"/>
                </w:rPr>
                <w:delText>- pr</w:delText>
              </w:r>
            </w:del>
            <w:ins w:id="1836" w:author="Zuzana Porubcanova" w:date="2025-04-10T10:21:00Z" w16du:dateUtc="2025-04-10T08:21:00Z">
              <w:r w:rsidR="00552618">
                <w:rPr>
                  <w:color w:val="000000"/>
                  <w:sz w:val="18"/>
                  <w:szCs w:val="18"/>
                  <w:lang w:eastAsia="sk-SK"/>
                </w:rPr>
                <w:t>Pr</w:t>
              </w:r>
            </w:ins>
            <w:r w:rsidR="006404AF">
              <w:rPr>
                <w:color w:val="000000"/>
                <w:sz w:val="18"/>
                <w:szCs w:val="18"/>
                <w:lang w:eastAsia="sk-SK"/>
              </w:rPr>
              <w:t>e</w:t>
            </w:r>
            <w:ins w:id="1837" w:author="Zuzana Porubcanova" w:date="2025-04-10T10:20:00Z" w16du:dateUtc="2025-04-10T08:20:00Z">
              <w:r w:rsidR="009D1BFB">
                <w:rPr>
                  <w:color w:val="000000"/>
                  <w:sz w:val="18"/>
                  <w:szCs w:val="18"/>
                  <w:lang w:eastAsia="sk-SK"/>
                </w:rPr>
                <w:t>ú</w:t>
              </w:r>
            </w:ins>
            <w:del w:id="1838" w:author="Zuzana Porubcanova" w:date="2025-04-10T10:20:00Z" w16du:dateUtc="2025-04-10T08:20:00Z">
              <w:r w:rsidR="006404AF" w:rsidDel="009D1BFB">
                <w:rPr>
                  <w:color w:val="000000"/>
                  <w:sz w:val="18"/>
                  <w:szCs w:val="18"/>
                  <w:lang w:eastAsia="sk-SK"/>
                </w:rPr>
                <w:delText>u</w:delText>
              </w:r>
            </w:del>
            <w:ins w:id="1839" w:author="Zuzana Porubcanova" w:date="2025-04-10T10:21:00Z" w16du:dateUtc="2025-04-10T08:21:00Z">
              <w:r w:rsidR="00552618">
                <w:rPr>
                  <w:color w:val="000000"/>
                  <w:sz w:val="18"/>
                  <w:szCs w:val="18"/>
                  <w:lang w:eastAsia="sk-SK"/>
                </w:rPr>
                <w:t>č</w:t>
              </w:r>
            </w:ins>
            <w:del w:id="1840" w:author="Zuzana Porubcanova" w:date="2025-04-10T10:21:00Z" w16du:dateUtc="2025-04-10T08:21:00Z">
              <w:r w:rsidR="006404AF" w:rsidDel="00552618">
                <w:rPr>
                  <w:color w:val="000000"/>
                  <w:sz w:val="18"/>
                  <w:szCs w:val="18"/>
                  <w:lang w:eastAsia="sk-SK"/>
                </w:rPr>
                <w:delText>c</w:delText>
              </w:r>
            </w:del>
            <w:r w:rsidR="006404AF">
              <w:rPr>
                <w:color w:val="000000"/>
                <w:sz w:val="18"/>
                <w:szCs w:val="18"/>
                <w:lang w:eastAsia="sk-SK"/>
              </w:rPr>
              <w:t xml:space="preserve">tovanie na nerozdelený zisk </w:t>
            </w:r>
          </w:p>
        </w:tc>
        <w:tc>
          <w:tcPr>
            <w:tcW w:w="827" w:type="dxa"/>
            <w:tcBorders>
              <w:top w:val="nil"/>
              <w:left w:val="nil"/>
              <w:bottom w:val="nil"/>
              <w:right w:val="nil"/>
            </w:tcBorders>
            <w:shd w:val="clear" w:color="000000" w:fill="FFFFFF"/>
            <w:noWrap/>
            <w:vAlign w:val="bottom"/>
            <w:hideMark/>
            <w:tcPrChange w:id="1841" w:author="Zuzana Porubcanova" w:date="2025-04-10T11:08:00Z" w16du:dateUtc="2025-04-10T09:08:00Z">
              <w:tcPr>
                <w:tcW w:w="2320" w:type="dxa"/>
                <w:gridSpan w:val="3"/>
                <w:tcBorders>
                  <w:top w:val="nil"/>
                  <w:left w:val="nil"/>
                  <w:bottom w:val="nil"/>
                  <w:right w:val="nil"/>
                </w:tcBorders>
                <w:shd w:val="clear" w:color="000000" w:fill="FFFFFF"/>
                <w:noWrap/>
                <w:vAlign w:val="bottom"/>
                <w:hideMark/>
              </w:tcPr>
            </w:tcPrChange>
          </w:tcPr>
          <w:p w14:paraId="6A95B9B5" w14:textId="77777777" w:rsidR="006C27F8" w:rsidRPr="006C27F8" w:rsidRDefault="006C27F8" w:rsidP="006C27F8">
            <w:pPr>
              <w:rPr>
                <w:sz w:val="18"/>
                <w:szCs w:val="18"/>
                <w:lang w:eastAsia="sk-SK"/>
              </w:rPr>
            </w:pPr>
            <w:r w:rsidRPr="006C27F8">
              <w:rPr>
                <w:sz w:val="18"/>
                <w:szCs w:val="18"/>
                <w:lang w:eastAsia="sk-SK"/>
              </w:rPr>
              <w:t> </w:t>
            </w:r>
          </w:p>
        </w:tc>
        <w:tc>
          <w:tcPr>
            <w:tcW w:w="1134" w:type="dxa"/>
            <w:tcBorders>
              <w:top w:val="nil"/>
              <w:left w:val="nil"/>
              <w:bottom w:val="nil"/>
              <w:right w:val="nil"/>
            </w:tcBorders>
            <w:shd w:val="clear" w:color="000000" w:fill="FFFFFF"/>
            <w:noWrap/>
            <w:vAlign w:val="bottom"/>
            <w:hideMark/>
            <w:tcPrChange w:id="1842" w:author="Zuzana Porubcanova" w:date="2025-04-10T11:08:00Z" w16du:dateUtc="2025-04-10T09:08:00Z">
              <w:tcPr>
                <w:tcW w:w="1480" w:type="dxa"/>
                <w:gridSpan w:val="2"/>
                <w:tcBorders>
                  <w:top w:val="nil"/>
                  <w:left w:val="nil"/>
                  <w:bottom w:val="nil"/>
                  <w:right w:val="nil"/>
                </w:tcBorders>
                <w:shd w:val="clear" w:color="000000" w:fill="FFFFFF"/>
                <w:noWrap/>
                <w:vAlign w:val="bottom"/>
                <w:hideMark/>
              </w:tcPr>
            </w:tcPrChange>
          </w:tcPr>
          <w:p w14:paraId="0D0231F8" w14:textId="77777777" w:rsidR="006C27F8" w:rsidRPr="006C27F8" w:rsidRDefault="006C27F8" w:rsidP="006C27F8">
            <w:pPr>
              <w:rPr>
                <w:sz w:val="18"/>
                <w:szCs w:val="18"/>
                <w:lang w:eastAsia="sk-SK"/>
              </w:rPr>
            </w:pPr>
            <w:r w:rsidRPr="006C27F8">
              <w:rPr>
                <w:sz w:val="18"/>
                <w:szCs w:val="18"/>
                <w:lang w:eastAsia="sk-SK"/>
              </w:rPr>
              <w:t> </w:t>
            </w:r>
          </w:p>
        </w:tc>
        <w:tc>
          <w:tcPr>
            <w:tcW w:w="2339" w:type="dxa"/>
            <w:tcBorders>
              <w:top w:val="nil"/>
              <w:left w:val="nil"/>
              <w:bottom w:val="nil"/>
              <w:right w:val="nil"/>
            </w:tcBorders>
            <w:shd w:val="clear" w:color="000000" w:fill="FFFFFF"/>
            <w:noWrap/>
            <w:vAlign w:val="bottom"/>
            <w:hideMark/>
            <w:tcPrChange w:id="1843" w:author="Zuzana Porubcanova" w:date="2025-04-10T11:08:00Z" w16du:dateUtc="2025-04-10T09:08:00Z">
              <w:tcPr>
                <w:tcW w:w="1340" w:type="dxa"/>
                <w:gridSpan w:val="2"/>
                <w:tcBorders>
                  <w:top w:val="nil"/>
                  <w:left w:val="nil"/>
                  <w:bottom w:val="nil"/>
                  <w:right w:val="nil"/>
                </w:tcBorders>
                <w:shd w:val="clear" w:color="000000" w:fill="FFFFFF"/>
                <w:noWrap/>
                <w:vAlign w:val="bottom"/>
                <w:hideMark/>
              </w:tcPr>
            </w:tcPrChange>
          </w:tcPr>
          <w:p w14:paraId="2843A913" w14:textId="78525E2B" w:rsidR="006C27F8" w:rsidRPr="006C27F8" w:rsidRDefault="006404AF" w:rsidP="006C27F8">
            <w:pPr>
              <w:jc w:val="right"/>
              <w:rPr>
                <w:sz w:val="18"/>
                <w:szCs w:val="18"/>
                <w:lang w:eastAsia="sk-SK"/>
              </w:rPr>
            </w:pPr>
            <w:r>
              <w:rPr>
                <w:sz w:val="18"/>
                <w:szCs w:val="18"/>
                <w:lang w:eastAsia="sk-SK"/>
              </w:rPr>
              <w:t>119</w:t>
            </w:r>
            <w:r w:rsidR="006C27F8" w:rsidRPr="006C27F8">
              <w:rPr>
                <w:sz w:val="18"/>
                <w:szCs w:val="18"/>
                <w:lang w:eastAsia="sk-SK"/>
              </w:rPr>
              <w:t> </w:t>
            </w:r>
          </w:p>
        </w:tc>
      </w:tr>
      <w:tr w:rsidR="006C27F8" w:rsidRPr="006C27F8" w14:paraId="6D404D90" w14:textId="77777777" w:rsidTr="00FA7A65">
        <w:trPr>
          <w:trHeight w:val="260"/>
          <w:trPrChange w:id="1844" w:author="Zuzana Porubcanova" w:date="2025-04-10T11:08:00Z" w16du:dateUtc="2025-04-10T09:08:00Z">
            <w:trPr>
              <w:trHeight w:val="260"/>
            </w:trPr>
          </w:trPrChange>
        </w:trPr>
        <w:tc>
          <w:tcPr>
            <w:tcW w:w="4140" w:type="dxa"/>
            <w:tcBorders>
              <w:top w:val="nil"/>
              <w:left w:val="nil"/>
              <w:bottom w:val="nil"/>
              <w:right w:val="nil"/>
            </w:tcBorders>
            <w:shd w:val="clear" w:color="000000" w:fill="FFFFFF"/>
            <w:vAlign w:val="bottom"/>
            <w:hideMark/>
            <w:tcPrChange w:id="1845" w:author="Zuzana Porubcanova" w:date="2025-04-10T11:08:00Z" w16du:dateUtc="2025-04-10T09:08:00Z">
              <w:tcPr>
                <w:tcW w:w="4140" w:type="dxa"/>
                <w:gridSpan w:val="2"/>
                <w:tcBorders>
                  <w:top w:val="nil"/>
                  <w:left w:val="nil"/>
                  <w:bottom w:val="nil"/>
                  <w:right w:val="nil"/>
                </w:tcBorders>
                <w:shd w:val="clear" w:color="000000" w:fill="FFFFFF"/>
                <w:vAlign w:val="bottom"/>
                <w:hideMark/>
              </w:tcPr>
            </w:tcPrChange>
          </w:tcPr>
          <w:p w14:paraId="6750FDB1" w14:textId="77777777" w:rsidR="006C27F8" w:rsidRPr="006C27F8" w:rsidRDefault="006C27F8" w:rsidP="006C27F8">
            <w:pPr>
              <w:rPr>
                <w:b/>
                <w:bCs/>
                <w:color w:val="000000"/>
                <w:sz w:val="18"/>
                <w:szCs w:val="18"/>
                <w:lang w:eastAsia="sk-SK"/>
              </w:rPr>
            </w:pPr>
            <w:r w:rsidRPr="006C27F8">
              <w:rPr>
                <w:b/>
                <w:bCs/>
                <w:color w:val="000000"/>
                <w:sz w:val="18"/>
                <w:szCs w:val="18"/>
                <w:lang w:eastAsia="sk-SK"/>
              </w:rPr>
              <w:t>Spolu</w:t>
            </w:r>
          </w:p>
        </w:tc>
        <w:tc>
          <w:tcPr>
            <w:tcW w:w="827" w:type="dxa"/>
            <w:tcBorders>
              <w:top w:val="nil"/>
              <w:left w:val="nil"/>
              <w:bottom w:val="nil"/>
              <w:right w:val="nil"/>
            </w:tcBorders>
            <w:shd w:val="clear" w:color="000000" w:fill="FFFFFF"/>
            <w:noWrap/>
            <w:vAlign w:val="bottom"/>
            <w:hideMark/>
            <w:tcPrChange w:id="1846" w:author="Zuzana Porubcanova" w:date="2025-04-10T11:08:00Z" w16du:dateUtc="2025-04-10T09:08:00Z">
              <w:tcPr>
                <w:tcW w:w="2320" w:type="dxa"/>
                <w:gridSpan w:val="3"/>
                <w:tcBorders>
                  <w:top w:val="nil"/>
                  <w:left w:val="nil"/>
                  <w:bottom w:val="nil"/>
                  <w:right w:val="nil"/>
                </w:tcBorders>
                <w:shd w:val="clear" w:color="000000" w:fill="FFFFFF"/>
                <w:noWrap/>
                <w:vAlign w:val="bottom"/>
                <w:hideMark/>
              </w:tcPr>
            </w:tcPrChange>
          </w:tcPr>
          <w:p w14:paraId="29215C66" w14:textId="77777777" w:rsidR="006C27F8" w:rsidRPr="006C27F8" w:rsidRDefault="006C27F8" w:rsidP="006C27F8">
            <w:pPr>
              <w:rPr>
                <w:sz w:val="18"/>
                <w:szCs w:val="18"/>
                <w:lang w:eastAsia="sk-SK"/>
              </w:rPr>
            </w:pPr>
            <w:r w:rsidRPr="006C27F8">
              <w:rPr>
                <w:sz w:val="18"/>
                <w:szCs w:val="18"/>
                <w:lang w:eastAsia="sk-SK"/>
              </w:rPr>
              <w:t> </w:t>
            </w:r>
          </w:p>
        </w:tc>
        <w:tc>
          <w:tcPr>
            <w:tcW w:w="1134" w:type="dxa"/>
            <w:tcBorders>
              <w:top w:val="nil"/>
              <w:left w:val="nil"/>
              <w:bottom w:val="nil"/>
              <w:right w:val="nil"/>
            </w:tcBorders>
            <w:shd w:val="clear" w:color="000000" w:fill="FFFFFF"/>
            <w:noWrap/>
            <w:vAlign w:val="bottom"/>
            <w:hideMark/>
            <w:tcPrChange w:id="1847" w:author="Zuzana Porubcanova" w:date="2025-04-10T11:08:00Z" w16du:dateUtc="2025-04-10T09:08:00Z">
              <w:tcPr>
                <w:tcW w:w="1480" w:type="dxa"/>
                <w:gridSpan w:val="2"/>
                <w:tcBorders>
                  <w:top w:val="nil"/>
                  <w:left w:val="nil"/>
                  <w:bottom w:val="nil"/>
                  <w:right w:val="nil"/>
                </w:tcBorders>
                <w:shd w:val="clear" w:color="000000" w:fill="FFFFFF"/>
                <w:noWrap/>
                <w:vAlign w:val="bottom"/>
                <w:hideMark/>
              </w:tcPr>
            </w:tcPrChange>
          </w:tcPr>
          <w:p w14:paraId="7FE27A82" w14:textId="77777777" w:rsidR="006C27F8" w:rsidRPr="006C27F8" w:rsidRDefault="006C27F8" w:rsidP="006C27F8">
            <w:pPr>
              <w:rPr>
                <w:b/>
                <w:bCs/>
                <w:sz w:val="18"/>
                <w:szCs w:val="18"/>
                <w:lang w:eastAsia="sk-SK"/>
              </w:rPr>
            </w:pPr>
            <w:r w:rsidRPr="006C27F8">
              <w:rPr>
                <w:b/>
                <w:bCs/>
                <w:sz w:val="18"/>
                <w:szCs w:val="18"/>
                <w:lang w:eastAsia="sk-SK"/>
              </w:rPr>
              <w:t> </w:t>
            </w:r>
          </w:p>
        </w:tc>
        <w:tc>
          <w:tcPr>
            <w:tcW w:w="2339" w:type="dxa"/>
            <w:tcBorders>
              <w:top w:val="single" w:sz="4" w:space="0" w:color="auto"/>
              <w:left w:val="nil"/>
              <w:bottom w:val="double" w:sz="6" w:space="0" w:color="auto"/>
              <w:right w:val="nil"/>
            </w:tcBorders>
            <w:shd w:val="clear" w:color="000000" w:fill="FFFFFF"/>
            <w:noWrap/>
            <w:vAlign w:val="bottom"/>
            <w:hideMark/>
            <w:tcPrChange w:id="1848" w:author="Zuzana Porubcanova" w:date="2025-04-10T11:08:00Z" w16du:dateUtc="2025-04-10T09:08:00Z">
              <w:tcPr>
                <w:tcW w:w="1340" w:type="dxa"/>
                <w:gridSpan w:val="2"/>
                <w:tcBorders>
                  <w:top w:val="single" w:sz="4" w:space="0" w:color="auto"/>
                  <w:left w:val="nil"/>
                  <w:bottom w:val="double" w:sz="6" w:space="0" w:color="auto"/>
                  <w:right w:val="nil"/>
                </w:tcBorders>
                <w:shd w:val="clear" w:color="000000" w:fill="FFFFFF"/>
                <w:noWrap/>
                <w:vAlign w:val="bottom"/>
                <w:hideMark/>
              </w:tcPr>
            </w:tcPrChange>
          </w:tcPr>
          <w:p w14:paraId="2E82DC0B" w14:textId="5002C64E" w:rsidR="006C27F8" w:rsidRPr="006C27F8" w:rsidRDefault="006404AF" w:rsidP="006C27F8">
            <w:pPr>
              <w:jc w:val="right"/>
              <w:rPr>
                <w:b/>
                <w:bCs/>
                <w:sz w:val="18"/>
                <w:szCs w:val="18"/>
                <w:lang w:eastAsia="sk-SK"/>
              </w:rPr>
            </w:pPr>
            <w:r>
              <w:rPr>
                <w:b/>
                <w:bCs/>
                <w:sz w:val="18"/>
                <w:szCs w:val="18"/>
                <w:lang w:eastAsia="sk-SK"/>
              </w:rPr>
              <w:t>119</w:t>
            </w:r>
          </w:p>
        </w:tc>
      </w:tr>
    </w:tbl>
    <w:p w14:paraId="396DF505" w14:textId="77777777" w:rsidR="006C27F8" w:rsidRPr="00314859" w:rsidRDefault="006C27F8" w:rsidP="006C27F8">
      <w:pPr>
        <w:pStyle w:val="Zkladntext"/>
        <w:rPr>
          <w:color w:val="000000" w:themeColor="text1"/>
          <w:szCs w:val="18"/>
        </w:rPr>
      </w:pPr>
    </w:p>
    <w:p w14:paraId="2729926D" w14:textId="77777777" w:rsidR="008E0B68" w:rsidRPr="00314859" w:rsidRDefault="008E0B68" w:rsidP="006C27F8">
      <w:pPr>
        <w:pStyle w:val="Zkladntext"/>
        <w:rPr>
          <w:color w:val="000000" w:themeColor="text1"/>
          <w:szCs w:val="18"/>
        </w:rPr>
      </w:pPr>
    </w:p>
    <w:p w14:paraId="00E31BC5" w14:textId="5107F990" w:rsidR="008E0B68" w:rsidRDefault="008E0B68" w:rsidP="006C27F8">
      <w:pPr>
        <w:pStyle w:val="Zkladntext"/>
        <w:rPr>
          <w:szCs w:val="18"/>
        </w:rPr>
      </w:pPr>
    </w:p>
    <w:p w14:paraId="23AD0293" w14:textId="77777777" w:rsidR="008E0B68" w:rsidRDefault="008E0B68" w:rsidP="009F04A6">
      <w:pPr>
        <w:pStyle w:val="Zkladntext"/>
        <w:rPr>
          <w:szCs w:val="18"/>
        </w:rPr>
      </w:pPr>
    </w:p>
    <w:p w14:paraId="3F48891C" w14:textId="04CDA216" w:rsidR="008E0B68" w:rsidRDefault="008E0B68" w:rsidP="00251025">
      <w:pPr>
        <w:pStyle w:val="Zkladntext"/>
      </w:pPr>
      <w:r>
        <w:t>O </w:t>
      </w:r>
      <w:del w:id="1849" w:author="Zuzana Porubcanova" w:date="2025-04-10T10:21:00Z" w16du:dateUtc="2025-04-10T08:21:00Z">
        <w:r w:rsidR="00B7773B" w:rsidDel="00AF1906">
          <w:delText>rozdelení</w:delText>
        </w:r>
        <w:r w:rsidDel="00AF1906">
          <w:delText xml:space="preserve"> </w:delText>
        </w:r>
      </w:del>
      <w:ins w:id="1850" w:author="Zuzana Porubcanova" w:date="2025-04-10T10:21:00Z" w16du:dateUtc="2025-04-10T08:21:00Z">
        <w:r w:rsidR="00AF1906">
          <w:t xml:space="preserve">vysporiadaní </w:t>
        </w:r>
      </w:ins>
      <w:r>
        <w:t>výsledku hospodárenia za účtovné obdobie 20</w:t>
      </w:r>
      <w:r w:rsidR="00314859">
        <w:t>2</w:t>
      </w:r>
      <w:del w:id="1851" w:author="Zuzana Porubcanova" w:date="2025-04-10T10:21:00Z" w16du:dateUtc="2025-04-10T08:21:00Z">
        <w:r w:rsidR="00B7773B" w:rsidDel="00552618">
          <w:delText>3</w:delText>
        </w:r>
      </w:del>
      <w:ins w:id="1852" w:author="Zuzana Porubcanova" w:date="2025-04-10T10:21:00Z" w16du:dateUtc="2025-04-10T08:21:00Z">
        <w:r w:rsidR="00552618">
          <w:t>4</w:t>
        </w:r>
      </w:ins>
      <w:r>
        <w:t xml:space="preserve"> vo výške </w:t>
      </w:r>
      <w:del w:id="1853" w:author="Zuzana Porubcanova" w:date="2025-04-10T10:22:00Z" w16du:dateUtc="2025-04-10T08:22:00Z">
        <w:r w:rsidR="00920135" w:rsidDel="00AF1906">
          <w:delText>119</w:delText>
        </w:r>
        <w:r w:rsidDel="00AF1906">
          <w:delText xml:space="preserve"> </w:delText>
        </w:r>
      </w:del>
      <w:ins w:id="1854" w:author="Zuzana Porubcanova" w:date="2025-04-10T10:22:00Z" w16du:dateUtc="2025-04-10T08:22:00Z">
        <w:r w:rsidR="00AF1906">
          <w:t xml:space="preserve">– 5 636 </w:t>
        </w:r>
      </w:ins>
      <w:r>
        <w:t>EUR rozhodne valné zhromaždenie. Návrh štatutárneho orgánu valnému zhromaždeniu je takýto:</w:t>
      </w:r>
    </w:p>
    <w:p w14:paraId="6CDE591F" w14:textId="6903AB2E" w:rsidR="008E0B68" w:rsidRDefault="008E0B68" w:rsidP="001210B4">
      <w:pPr>
        <w:pStyle w:val="Zkladntext"/>
        <w:numPr>
          <w:ilvl w:val="0"/>
          <w:numId w:val="11"/>
        </w:numPr>
      </w:pPr>
      <w:r>
        <w:t xml:space="preserve">prevod na </w:t>
      </w:r>
      <w:del w:id="1855" w:author="Zuzana Porubcanova" w:date="2025-04-10T10:22:00Z" w16du:dateUtc="2025-04-10T08:22:00Z">
        <w:r w:rsidR="00800A9A" w:rsidDel="00AF1906">
          <w:delText>nerozdelený zisk</w:delText>
        </w:r>
      </w:del>
      <w:ins w:id="1856" w:author="Zuzana Porubcanova" w:date="2025-04-10T10:22:00Z" w16du:dateUtc="2025-04-10T08:22:00Z">
        <w:r w:rsidR="00AF1906">
          <w:t>neuhradenú stratu</w:t>
        </w:r>
      </w:ins>
      <w:r w:rsidR="00800A9A">
        <w:t xml:space="preserve"> minulých </w:t>
      </w:r>
      <w:r>
        <w:t xml:space="preserve">rokov </w:t>
      </w:r>
      <w:del w:id="1857" w:author="Zuzana Porubcanova" w:date="2025-04-10T10:22:00Z" w16du:dateUtc="2025-04-10T08:22:00Z">
        <w:r w:rsidR="00800A9A" w:rsidDel="00AF1906">
          <w:delText>119</w:delText>
        </w:r>
      </w:del>
      <w:ins w:id="1858" w:author="Zuzana Porubcanova" w:date="2025-04-10T10:22:00Z" w16du:dateUtc="2025-04-10T08:22:00Z">
        <w:r w:rsidR="00AF1906">
          <w:t>5 636</w:t>
        </w:r>
      </w:ins>
      <w:r>
        <w:t xml:space="preserve"> EUR.</w:t>
      </w:r>
    </w:p>
    <w:p w14:paraId="2C23A016" w14:textId="77777777" w:rsidR="00314859" w:rsidRDefault="00314859" w:rsidP="00314859">
      <w:pPr>
        <w:pStyle w:val="Zkladntext"/>
      </w:pPr>
    </w:p>
    <w:p w14:paraId="4420B12D" w14:textId="77777777" w:rsidR="00B910E1" w:rsidRDefault="00B910E1" w:rsidP="00314859">
      <w:pPr>
        <w:pStyle w:val="Zkladntext"/>
      </w:pPr>
    </w:p>
    <w:p w14:paraId="09FA6A07" w14:textId="77777777" w:rsidR="00B910E1" w:rsidRDefault="00B910E1" w:rsidP="00314859">
      <w:pPr>
        <w:pStyle w:val="Zkladntext"/>
      </w:pPr>
    </w:p>
    <w:p w14:paraId="4EDBD0F4" w14:textId="70A047CC" w:rsidR="008E0B68" w:rsidRPr="00B50225" w:rsidRDefault="008E0B68" w:rsidP="000F4640">
      <w:pPr>
        <w:pStyle w:val="Nadpis2"/>
        <w:numPr>
          <w:ilvl w:val="0"/>
          <w:numId w:val="4"/>
        </w:numPr>
        <w:rPr>
          <w:szCs w:val="18"/>
        </w:rPr>
      </w:pPr>
      <w:r w:rsidRPr="00B50225">
        <w:rPr>
          <w:szCs w:val="18"/>
        </w:rPr>
        <w:t>Rezervy</w:t>
      </w:r>
    </w:p>
    <w:bookmarkEnd w:id="1756"/>
    <w:p w14:paraId="61EC0844" w14:textId="77777777" w:rsidR="008E0B68" w:rsidRPr="00B50225" w:rsidRDefault="008E0B68" w:rsidP="00491AF0">
      <w:pPr>
        <w:pStyle w:val="Zkladntext"/>
        <w:rPr>
          <w:szCs w:val="18"/>
        </w:rPr>
      </w:pPr>
    </w:p>
    <w:p w14:paraId="3705FA8F" w14:textId="699058B5" w:rsidR="008E0B68" w:rsidRDefault="008E0B68" w:rsidP="0051635F">
      <w:pPr>
        <w:pStyle w:val="Zkladntext"/>
        <w:rPr>
          <w:szCs w:val="18"/>
        </w:rPr>
      </w:pPr>
      <w:r w:rsidRPr="00B50225">
        <w:rPr>
          <w:szCs w:val="18"/>
        </w:rPr>
        <w:t>Prehľad o rezervách za bežné účtovné obdobie je uvedený v nasledujúcom prehľade:</w:t>
      </w:r>
    </w:p>
    <w:p w14:paraId="61A7F470" w14:textId="035960FB" w:rsidR="005B5490" w:rsidRDefault="005B5490" w:rsidP="0051635F">
      <w:pPr>
        <w:pStyle w:val="Zkladntext"/>
        <w:rPr>
          <w:szCs w:val="18"/>
        </w:rPr>
      </w:pPr>
    </w:p>
    <w:tbl>
      <w:tblPr>
        <w:tblW w:w="8860" w:type="dxa"/>
        <w:tblCellMar>
          <w:left w:w="70" w:type="dxa"/>
          <w:right w:w="70" w:type="dxa"/>
        </w:tblCellMar>
        <w:tblLook w:val="04A0" w:firstRow="1" w:lastRow="0" w:firstColumn="1" w:lastColumn="0" w:noHBand="0" w:noVBand="1"/>
        <w:tblPrChange w:id="1859" w:author="Zuzana Porubcanova" w:date="2025-04-10T11:08:00Z" w16du:dateUtc="2025-04-10T09:08:00Z">
          <w:tblPr>
            <w:tblW w:w="8860" w:type="dxa"/>
            <w:tblCellMar>
              <w:left w:w="70" w:type="dxa"/>
              <w:right w:w="70" w:type="dxa"/>
            </w:tblCellMar>
            <w:tblLook w:val="04A0" w:firstRow="1" w:lastRow="0" w:firstColumn="1" w:lastColumn="0" w:noHBand="0" w:noVBand="1"/>
          </w:tblPr>
        </w:tblPrChange>
      </w:tblPr>
      <w:tblGrid>
        <w:gridCol w:w="3100"/>
        <w:gridCol w:w="940"/>
        <w:gridCol w:w="200"/>
        <w:gridCol w:w="740"/>
        <w:gridCol w:w="200"/>
        <w:gridCol w:w="1020"/>
        <w:gridCol w:w="200"/>
        <w:gridCol w:w="1020"/>
        <w:gridCol w:w="200"/>
        <w:gridCol w:w="1240"/>
        <w:tblGridChange w:id="1860">
          <w:tblGrid>
            <w:gridCol w:w="3100"/>
            <w:gridCol w:w="940"/>
            <w:gridCol w:w="200"/>
            <w:gridCol w:w="740"/>
            <w:gridCol w:w="200"/>
            <w:gridCol w:w="1020"/>
            <w:gridCol w:w="200"/>
            <w:gridCol w:w="1020"/>
            <w:gridCol w:w="200"/>
            <w:gridCol w:w="1240"/>
          </w:tblGrid>
        </w:tblGridChange>
      </w:tblGrid>
      <w:tr w:rsidR="005B5490" w:rsidRPr="005B5490" w14:paraId="3B4071A6" w14:textId="77777777" w:rsidTr="00FA7A65">
        <w:trPr>
          <w:trHeight w:val="254"/>
          <w:trPrChange w:id="1861" w:author="Zuzana Porubcanova" w:date="2025-04-10T11:08:00Z" w16du:dateUtc="2025-04-10T09:08:00Z">
            <w:trPr>
              <w:trHeight w:val="254"/>
            </w:trPr>
          </w:trPrChange>
        </w:trPr>
        <w:tc>
          <w:tcPr>
            <w:tcW w:w="3100" w:type="dxa"/>
            <w:tcBorders>
              <w:top w:val="nil"/>
              <w:left w:val="nil"/>
              <w:bottom w:val="nil"/>
              <w:right w:val="nil"/>
            </w:tcBorders>
            <w:shd w:val="clear" w:color="FFFFFF" w:fill="FFFFFF"/>
            <w:noWrap/>
            <w:vAlign w:val="bottom"/>
            <w:hideMark/>
            <w:tcPrChange w:id="1862" w:author="Zuzana Porubcanova" w:date="2025-04-10T11:08:00Z" w16du:dateUtc="2025-04-10T09:08:00Z">
              <w:tcPr>
                <w:tcW w:w="3100" w:type="dxa"/>
                <w:tcBorders>
                  <w:top w:val="nil"/>
                  <w:left w:val="nil"/>
                  <w:bottom w:val="nil"/>
                  <w:right w:val="nil"/>
                </w:tcBorders>
                <w:shd w:val="clear" w:color="FFFFFF" w:fill="FFFFFF"/>
                <w:noWrap/>
                <w:vAlign w:val="bottom"/>
                <w:hideMark/>
              </w:tcPr>
            </w:tcPrChange>
          </w:tcPr>
          <w:p w14:paraId="2906256D"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940" w:type="dxa"/>
            <w:tcBorders>
              <w:top w:val="nil"/>
              <w:left w:val="nil"/>
              <w:bottom w:val="nil"/>
              <w:right w:val="nil"/>
            </w:tcBorders>
            <w:shd w:val="clear" w:color="FFFFFF" w:fill="FFFFFF"/>
            <w:noWrap/>
            <w:vAlign w:val="bottom"/>
            <w:hideMark/>
            <w:tcPrChange w:id="1863" w:author="Zuzana Porubcanova" w:date="2025-04-10T11:08:00Z" w16du:dateUtc="2025-04-10T09:08:00Z">
              <w:tcPr>
                <w:tcW w:w="940" w:type="dxa"/>
                <w:tcBorders>
                  <w:top w:val="nil"/>
                  <w:left w:val="nil"/>
                  <w:bottom w:val="nil"/>
                  <w:right w:val="nil"/>
                </w:tcBorders>
                <w:shd w:val="clear" w:color="FFFFFF" w:fill="FFFFFF"/>
                <w:noWrap/>
                <w:vAlign w:val="bottom"/>
                <w:hideMark/>
              </w:tcPr>
            </w:tcPrChange>
          </w:tcPr>
          <w:p w14:paraId="6BD694AC" w14:textId="77777777" w:rsidR="005B5490" w:rsidRPr="005B5490" w:rsidRDefault="005B5490" w:rsidP="005B5490">
            <w:pPr>
              <w:jc w:val="center"/>
              <w:rPr>
                <w:color w:val="000000"/>
                <w:sz w:val="18"/>
                <w:szCs w:val="18"/>
                <w:lang w:eastAsia="sk-SK"/>
              </w:rPr>
            </w:pPr>
            <w:r w:rsidRPr="005B5490">
              <w:rPr>
                <w:color w:val="000000"/>
                <w:sz w:val="18"/>
                <w:szCs w:val="18"/>
                <w:lang w:eastAsia="sk-SK"/>
              </w:rPr>
              <w:t>Stav</w:t>
            </w:r>
          </w:p>
        </w:tc>
        <w:tc>
          <w:tcPr>
            <w:tcW w:w="200" w:type="dxa"/>
            <w:tcBorders>
              <w:top w:val="nil"/>
              <w:left w:val="nil"/>
              <w:bottom w:val="nil"/>
              <w:right w:val="nil"/>
            </w:tcBorders>
            <w:shd w:val="clear" w:color="FFFFFF" w:fill="FFFFFF"/>
            <w:noWrap/>
            <w:vAlign w:val="bottom"/>
            <w:hideMark/>
            <w:tcPrChange w:id="1864"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22126EAA"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Change w:id="1865" w:author="Zuzana Porubcanova" w:date="2025-04-10T11:08:00Z" w16du:dateUtc="2025-04-10T09:08:00Z">
              <w:tcPr>
                <w:tcW w:w="740" w:type="dxa"/>
                <w:tcBorders>
                  <w:top w:val="nil"/>
                  <w:left w:val="nil"/>
                  <w:bottom w:val="nil"/>
                  <w:right w:val="nil"/>
                </w:tcBorders>
                <w:shd w:val="clear" w:color="FFFFFF" w:fill="FFFFFF"/>
                <w:noWrap/>
                <w:vAlign w:val="bottom"/>
                <w:hideMark/>
              </w:tcPr>
            </w:tcPrChange>
          </w:tcPr>
          <w:p w14:paraId="382C440E"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Change w:id="1866"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153B8DD4"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867"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28BCAF18" w14:textId="77777777" w:rsidR="005B5490" w:rsidRPr="005B5490" w:rsidRDefault="005B5490" w:rsidP="005B5490">
            <w:pPr>
              <w:jc w:val="center"/>
              <w:rPr>
                <w:color w:val="000000"/>
                <w:sz w:val="18"/>
                <w:szCs w:val="18"/>
                <w:lang w:eastAsia="sk-SK"/>
              </w:rPr>
            </w:pPr>
            <w:r w:rsidRPr="005B5490">
              <w:rPr>
                <w:color w:val="000000"/>
                <w:sz w:val="18"/>
                <w:szCs w:val="18"/>
                <w:lang w:eastAsia="sk-SK"/>
              </w:rPr>
              <w:t>Zúčtovanie</w:t>
            </w:r>
          </w:p>
        </w:tc>
        <w:tc>
          <w:tcPr>
            <w:tcW w:w="200" w:type="dxa"/>
            <w:tcBorders>
              <w:top w:val="nil"/>
              <w:left w:val="nil"/>
              <w:bottom w:val="nil"/>
              <w:right w:val="nil"/>
            </w:tcBorders>
            <w:shd w:val="clear" w:color="FFFFFF" w:fill="FFFFFF"/>
            <w:noWrap/>
            <w:vAlign w:val="bottom"/>
            <w:hideMark/>
            <w:tcPrChange w:id="1868"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69960495"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869"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3B3AB24E" w14:textId="77777777" w:rsidR="005B5490" w:rsidRPr="005B5490" w:rsidRDefault="005B5490" w:rsidP="005B5490">
            <w:pPr>
              <w:jc w:val="center"/>
              <w:rPr>
                <w:color w:val="000000"/>
                <w:sz w:val="18"/>
                <w:szCs w:val="18"/>
                <w:lang w:eastAsia="sk-SK"/>
              </w:rPr>
            </w:pPr>
            <w:r w:rsidRPr="005B5490">
              <w:rPr>
                <w:color w:val="000000"/>
                <w:sz w:val="18"/>
                <w:szCs w:val="18"/>
                <w:lang w:eastAsia="sk-SK"/>
              </w:rPr>
              <w:t>Zúčtovanie</w:t>
            </w:r>
          </w:p>
        </w:tc>
        <w:tc>
          <w:tcPr>
            <w:tcW w:w="200" w:type="dxa"/>
            <w:tcBorders>
              <w:top w:val="nil"/>
              <w:left w:val="nil"/>
              <w:bottom w:val="nil"/>
              <w:right w:val="nil"/>
            </w:tcBorders>
            <w:shd w:val="clear" w:color="FFFFFF" w:fill="FFFFFF"/>
            <w:noWrap/>
            <w:vAlign w:val="bottom"/>
            <w:hideMark/>
            <w:tcPrChange w:id="1870"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55D71C92"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Change w:id="1871" w:author="Zuzana Porubcanova" w:date="2025-04-10T11:08:00Z" w16du:dateUtc="2025-04-10T09:08:00Z">
              <w:tcPr>
                <w:tcW w:w="1240" w:type="dxa"/>
                <w:tcBorders>
                  <w:top w:val="nil"/>
                  <w:left w:val="nil"/>
                  <w:bottom w:val="nil"/>
                  <w:right w:val="nil"/>
                </w:tcBorders>
                <w:shd w:val="clear" w:color="FFFFFF" w:fill="FFFFFF"/>
                <w:noWrap/>
                <w:vAlign w:val="bottom"/>
                <w:hideMark/>
              </w:tcPr>
            </w:tcPrChange>
          </w:tcPr>
          <w:p w14:paraId="386FFCC2" w14:textId="77777777" w:rsidR="005B5490" w:rsidRPr="005B5490" w:rsidRDefault="005B5490" w:rsidP="005B5490">
            <w:pPr>
              <w:jc w:val="center"/>
              <w:rPr>
                <w:color w:val="000000"/>
                <w:sz w:val="18"/>
                <w:szCs w:val="18"/>
                <w:lang w:eastAsia="sk-SK"/>
              </w:rPr>
            </w:pPr>
            <w:r w:rsidRPr="005B5490">
              <w:rPr>
                <w:color w:val="000000"/>
                <w:sz w:val="18"/>
                <w:szCs w:val="18"/>
                <w:lang w:eastAsia="sk-SK"/>
              </w:rPr>
              <w:t>Stav</w:t>
            </w:r>
          </w:p>
        </w:tc>
      </w:tr>
      <w:tr w:rsidR="005B5490" w:rsidRPr="005B5490" w14:paraId="525BD78E" w14:textId="77777777" w:rsidTr="00FA7A65">
        <w:trPr>
          <w:trHeight w:val="254"/>
          <w:trPrChange w:id="1872" w:author="Zuzana Porubcanova" w:date="2025-04-10T11:08:00Z" w16du:dateUtc="2025-04-10T09:08:00Z">
            <w:trPr>
              <w:trHeight w:val="254"/>
            </w:trPr>
          </w:trPrChange>
        </w:trPr>
        <w:tc>
          <w:tcPr>
            <w:tcW w:w="3100" w:type="dxa"/>
            <w:tcBorders>
              <w:top w:val="nil"/>
              <w:left w:val="nil"/>
              <w:bottom w:val="nil"/>
              <w:right w:val="nil"/>
            </w:tcBorders>
            <w:shd w:val="clear" w:color="FFFFFF" w:fill="FFFFFF"/>
            <w:noWrap/>
            <w:vAlign w:val="bottom"/>
            <w:hideMark/>
            <w:tcPrChange w:id="1873" w:author="Zuzana Porubcanova" w:date="2025-04-10T11:08:00Z" w16du:dateUtc="2025-04-10T09:08:00Z">
              <w:tcPr>
                <w:tcW w:w="3100" w:type="dxa"/>
                <w:tcBorders>
                  <w:top w:val="nil"/>
                  <w:left w:val="nil"/>
                  <w:bottom w:val="nil"/>
                  <w:right w:val="nil"/>
                </w:tcBorders>
                <w:shd w:val="clear" w:color="FFFFFF" w:fill="FFFFFF"/>
                <w:noWrap/>
                <w:vAlign w:val="bottom"/>
                <w:hideMark/>
              </w:tcPr>
            </w:tcPrChange>
          </w:tcPr>
          <w:p w14:paraId="3254B89C"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940" w:type="dxa"/>
            <w:tcBorders>
              <w:top w:val="nil"/>
              <w:left w:val="nil"/>
              <w:bottom w:val="nil"/>
              <w:right w:val="nil"/>
            </w:tcBorders>
            <w:shd w:val="clear" w:color="FFFFFF" w:fill="FFFFFF"/>
            <w:noWrap/>
            <w:vAlign w:val="bottom"/>
            <w:hideMark/>
            <w:tcPrChange w:id="1874" w:author="Zuzana Porubcanova" w:date="2025-04-10T11:08:00Z" w16du:dateUtc="2025-04-10T09:08:00Z">
              <w:tcPr>
                <w:tcW w:w="940" w:type="dxa"/>
                <w:tcBorders>
                  <w:top w:val="nil"/>
                  <w:left w:val="nil"/>
                  <w:bottom w:val="nil"/>
                  <w:right w:val="nil"/>
                </w:tcBorders>
                <w:shd w:val="clear" w:color="FFFFFF" w:fill="FFFFFF"/>
                <w:noWrap/>
                <w:vAlign w:val="bottom"/>
                <w:hideMark/>
              </w:tcPr>
            </w:tcPrChange>
          </w:tcPr>
          <w:p w14:paraId="773B0133" w14:textId="6DAD2F05" w:rsidR="005B5490" w:rsidRPr="005B5490" w:rsidRDefault="005B5490" w:rsidP="005B5490">
            <w:pPr>
              <w:jc w:val="center"/>
              <w:rPr>
                <w:color w:val="000000"/>
                <w:sz w:val="18"/>
                <w:szCs w:val="18"/>
                <w:lang w:eastAsia="sk-SK"/>
              </w:rPr>
            </w:pPr>
            <w:r w:rsidRPr="005B5490">
              <w:rPr>
                <w:color w:val="000000"/>
                <w:sz w:val="18"/>
                <w:szCs w:val="18"/>
                <w:lang w:eastAsia="sk-SK"/>
              </w:rPr>
              <w:t>k 1.1.202</w:t>
            </w:r>
            <w:r w:rsidR="00C537EA">
              <w:rPr>
                <w:color w:val="000000"/>
                <w:sz w:val="18"/>
                <w:szCs w:val="18"/>
                <w:lang w:eastAsia="sk-SK"/>
              </w:rPr>
              <w:t>4</w:t>
            </w:r>
          </w:p>
        </w:tc>
        <w:tc>
          <w:tcPr>
            <w:tcW w:w="200" w:type="dxa"/>
            <w:tcBorders>
              <w:top w:val="nil"/>
              <w:left w:val="nil"/>
              <w:bottom w:val="nil"/>
              <w:right w:val="nil"/>
            </w:tcBorders>
            <w:shd w:val="clear" w:color="FFFFFF" w:fill="FFFFFF"/>
            <w:noWrap/>
            <w:vAlign w:val="bottom"/>
            <w:hideMark/>
            <w:tcPrChange w:id="1875"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2DA9FB23"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Change w:id="1876" w:author="Zuzana Porubcanova" w:date="2025-04-10T11:08:00Z" w16du:dateUtc="2025-04-10T09:08:00Z">
              <w:tcPr>
                <w:tcW w:w="740" w:type="dxa"/>
                <w:tcBorders>
                  <w:top w:val="nil"/>
                  <w:left w:val="nil"/>
                  <w:bottom w:val="nil"/>
                  <w:right w:val="nil"/>
                </w:tcBorders>
                <w:shd w:val="clear" w:color="FFFFFF" w:fill="FFFFFF"/>
                <w:noWrap/>
                <w:vAlign w:val="bottom"/>
                <w:hideMark/>
              </w:tcPr>
            </w:tcPrChange>
          </w:tcPr>
          <w:p w14:paraId="6D14400F" w14:textId="77777777" w:rsidR="005B5490" w:rsidRPr="005B5490" w:rsidRDefault="005B5490" w:rsidP="005B5490">
            <w:pPr>
              <w:jc w:val="center"/>
              <w:rPr>
                <w:color w:val="000000"/>
                <w:sz w:val="18"/>
                <w:szCs w:val="18"/>
                <w:lang w:eastAsia="sk-SK"/>
              </w:rPr>
            </w:pPr>
            <w:r w:rsidRPr="005B5490">
              <w:rPr>
                <w:color w:val="000000"/>
                <w:sz w:val="18"/>
                <w:szCs w:val="18"/>
                <w:lang w:eastAsia="sk-SK"/>
              </w:rPr>
              <w:t>Tvorba</w:t>
            </w:r>
          </w:p>
        </w:tc>
        <w:tc>
          <w:tcPr>
            <w:tcW w:w="200" w:type="dxa"/>
            <w:tcBorders>
              <w:top w:val="nil"/>
              <w:left w:val="nil"/>
              <w:bottom w:val="nil"/>
              <w:right w:val="nil"/>
            </w:tcBorders>
            <w:shd w:val="clear" w:color="FFFFFF" w:fill="FFFFFF"/>
            <w:noWrap/>
            <w:vAlign w:val="bottom"/>
            <w:hideMark/>
            <w:tcPrChange w:id="1877"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3CEA7131"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878"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09053474" w14:textId="77777777" w:rsidR="005B5490" w:rsidRPr="005B5490" w:rsidRDefault="005B5490" w:rsidP="005B5490">
            <w:pPr>
              <w:jc w:val="center"/>
              <w:rPr>
                <w:color w:val="000000"/>
                <w:sz w:val="18"/>
                <w:szCs w:val="18"/>
                <w:lang w:eastAsia="sk-SK"/>
              </w:rPr>
            </w:pPr>
            <w:r w:rsidRPr="005B5490">
              <w:rPr>
                <w:color w:val="000000"/>
                <w:sz w:val="18"/>
                <w:szCs w:val="18"/>
                <w:lang w:eastAsia="sk-SK"/>
              </w:rPr>
              <w:t>(použitie)</w:t>
            </w:r>
          </w:p>
        </w:tc>
        <w:tc>
          <w:tcPr>
            <w:tcW w:w="200" w:type="dxa"/>
            <w:tcBorders>
              <w:top w:val="nil"/>
              <w:left w:val="nil"/>
              <w:bottom w:val="nil"/>
              <w:right w:val="nil"/>
            </w:tcBorders>
            <w:shd w:val="clear" w:color="FFFFFF" w:fill="FFFFFF"/>
            <w:noWrap/>
            <w:vAlign w:val="bottom"/>
            <w:hideMark/>
            <w:tcPrChange w:id="1879"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27B9FCD7"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880"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25258E83" w14:textId="77777777" w:rsidR="005B5490" w:rsidRPr="005B5490" w:rsidRDefault="005B5490" w:rsidP="005B5490">
            <w:pPr>
              <w:jc w:val="center"/>
              <w:rPr>
                <w:color w:val="000000"/>
                <w:sz w:val="18"/>
                <w:szCs w:val="18"/>
                <w:lang w:eastAsia="sk-SK"/>
              </w:rPr>
            </w:pPr>
            <w:r w:rsidRPr="005B5490">
              <w:rPr>
                <w:color w:val="000000"/>
                <w:sz w:val="18"/>
                <w:szCs w:val="18"/>
                <w:lang w:eastAsia="sk-SK"/>
              </w:rPr>
              <w:t>(zrušenie)</w:t>
            </w:r>
          </w:p>
        </w:tc>
        <w:tc>
          <w:tcPr>
            <w:tcW w:w="200" w:type="dxa"/>
            <w:tcBorders>
              <w:top w:val="nil"/>
              <w:left w:val="nil"/>
              <w:bottom w:val="nil"/>
              <w:right w:val="nil"/>
            </w:tcBorders>
            <w:shd w:val="clear" w:color="FFFFFF" w:fill="FFFFFF"/>
            <w:noWrap/>
            <w:vAlign w:val="bottom"/>
            <w:hideMark/>
            <w:tcPrChange w:id="1881"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2CD8F93B"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Change w:id="1882" w:author="Zuzana Porubcanova" w:date="2025-04-10T11:08:00Z" w16du:dateUtc="2025-04-10T09:08:00Z">
              <w:tcPr>
                <w:tcW w:w="1240" w:type="dxa"/>
                <w:tcBorders>
                  <w:top w:val="nil"/>
                  <w:left w:val="nil"/>
                  <w:bottom w:val="nil"/>
                  <w:right w:val="nil"/>
                </w:tcBorders>
                <w:shd w:val="clear" w:color="FFFFFF" w:fill="FFFFFF"/>
                <w:noWrap/>
                <w:vAlign w:val="bottom"/>
                <w:hideMark/>
              </w:tcPr>
            </w:tcPrChange>
          </w:tcPr>
          <w:p w14:paraId="1ADE0468" w14:textId="27F1C83B" w:rsidR="005B5490" w:rsidRPr="005B5490" w:rsidRDefault="005B5490" w:rsidP="005B5490">
            <w:pPr>
              <w:jc w:val="center"/>
              <w:rPr>
                <w:color w:val="000000"/>
                <w:sz w:val="18"/>
                <w:szCs w:val="18"/>
                <w:lang w:eastAsia="sk-SK"/>
              </w:rPr>
            </w:pPr>
            <w:r w:rsidRPr="005B5490">
              <w:rPr>
                <w:color w:val="000000"/>
                <w:sz w:val="18"/>
                <w:szCs w:val="18"/>
                <w:lang w:eastAsia="sk-SK"/>
              </w:rPr>
              <w:t>k 31. 12. 202</w:t>
            </w:r>
            <w:r w:rsidR="00C537EA">
              <w:rPr>
                <w:color w:val="000000"/>
                <w:sz w:val="18"/>
                <w:szCs w:val="18"/>
                <w:lang w:eastAsia="sk-SK"/>
              </w:rPr>
              <w:t>4</w:t>
            </w:r>
          </w:p>
        </w:tc>
      </w:tr>
      <w:tr w:rsidR="005B5490" w:rsidRPr="005B5490" w14:paraId="7CB2DF2C" w14:textId="77777777" w:rsidTr="00FA7A65">
        <w:trPr>
          <w:trHeight w:val="254"/>
          <w:trPrChange w:id="1883" w:author="Zuzana Porubcanova" w:date="2025-04-10T11:08:00Z" w16du:dateUtc="2025-04-10T09:08:00Z">
            <w:trPr>
              <w:trHeight w:val="254"/>
            </w:trPr>
          </w:trPrChange>
        </w:trPr>
        <w:tc>
          <w:tcPr>
            <w:tcW w:w="3100" w:type="dxa"/>
            <w:tcBorders>
              <w:top w:val="nil"/>
              <w:left w:val="nil"/>
              <w:bottom w:val="single" w:sz="4" w:space="0" w:color="000000"/>
              <w:right w:val="nil"/>
            </w:tcBorders>
            <w:shd w:val="clear" w:color="FFFFFF" w:fill="FFFFFF"/>
            <w:noWrap/>
            <w:vAlign w:val="bottom"/>
            <w:hideMark/>
            <w:tcPrChange w:id="1884" w:author="Zuzana Porubcanova" w:date="2025-04-10T11:08:00Z" w16du:dateUtc="2025-04-10T09:08:00Z">
              <w:tcPr>
                <w:tcW w:w="3100" w:type="dxa"/>
                <w:tcBorders>
                  <w:top w:val="nil"/>
                  <w:left w:val="nil"/>
                  <w:bottom w:val="single" w:sz="4" w:space="0" w:color="000000"/>
                  <w:right w:val="nil"/>
                </w:tcBorders>
                <w:shd w:val="clear" w:color="FFFFFF" w:fill="FFFFFF"/>
                <w:noWrap/>
                <w:vAlign w:val="bottom"/>
                <w:hideMark/>
              </w:tcPr>
            </w:tcPrChange>
          </w:tcPr>
          <w:p w14:paraId="28695142"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940" w:type="dxa"/>
            <w:tcBorders>
              <w:top w:val="nil"/>
              <w:left w:val="nil"/>
              <w:bottom w:val="single" w:sz="4" w:space="0" w:color="000000"/>
              <w:right w:val="nil"/>
            </w:tcBorders>
            <w:shd w:val="clear" w:color="FFFFFF" w:fill="FFFFFF"/>
            <w:noWrap/>
            <w:vAlign w:val="bottom"/>
            <w:hideMark/>
            <w:tcPrChange w:id="1885" w:author="Zuzana Porubcanova" w:date="2025-04-10T11:08:00Z" w16du:dateUtc="2025-04-10T09:08:00Z">
              <w:tcPr>
                <w:tcW w:w="940" w:type="dxa"/>
                <w:tcBorders>
                  <w:top w:val="nil"/>
                  <w:left w:val="nil"/>
                  <w:bottom w:val="single" w:sz="4" w:space="0" w:color="000000"/>
                  <w:right w:val="nil"/>
                </w:tcBorders>
                <w:shd w:val="clear" w:color="FFFFFF" w:fill="FFFFFF"/>
                <w:noWrap/>
                <w:vAlign w:val="bottom"/>
                <w:hideMark/>
              </w:tcPr>
            </w:tcPrChange>
          </w:tcPr>
          <w:p w14:paraId="6B5F0F51"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Change w:id="1886" w:author="Zuzana Porubcanova" w:date="2025-04-10T11:08:00Z" w16du:dateUtc="2025-04-10T09:08:00Z">
              <w:tcPr>
                <w:tcW w:w="200" w:type="dxa"/>
                <w:tcBorders>
                  <w:top w:val="nil"/>
                  <w:left w:val="nil"/>
                  <w:bottom w:val="single" w:sz="4" w:space="0" w:color="000000"/>
                  <w:right w:val="nil"/>
                </w:tcBorders>
                <w:shd w:val="clear" w:color="FFFFFF" w:fill="FFFFFF"/>
                <w:noWrap/>
                <w:vAlign w:val="bottom"/>
                <w:hideMark/>
              </w:tcPr>
            </w:tcPrChange>
          </w:tcPr>
          <w:p w14:paraId="38DB7510"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740" w:type="dxa"/>
            <w:tcBorders>
              <w:top w:val="nil"/>
              <w:left w:val="nil"/>
              <w:bottom w:val="single" w:sz="4" w:space="0" w:color="000000"/>
              <w:right w:val="nil"/>
            </w:tcBorders>
            <w:shd w:val="clear" w:color="FFFFFF" w:fill="FFFFFF"/>
            <w:noWrap/>
            <w:vAlign w:val="bottom"/>
            <w:hideMark/>
            <w:tcPrChange w:id="1887" w:author="Zuzana Porubcanova" w:date="2025-04-10T11:08:00Z" w16du:dateUtc="2025-04-10T09:08:00Z">
              <w:tcPr>
                <w:tcW w:w="740" w:type="dxa"/>
                <w:tcBorders>
                  <w:top w:val="nil"/>
                  <w:left w:val="nil"/>
                  <w:bottom w:val="single" w:sz="4" w:space="0" w:color="000000"/>
                  <w:right w:val="nil"/>
                </w:tcBorders>
                <w:shd w:val="clear" w:color="FFFFFF" w:fill="FFFFFF"/>
                <w:noWrap/>
                <w:vAlign w:val="bottom"/>
                <w:hideMark/>
              </w:tcPr>
            </w:tcPrChange>
          </w:tcPr>
          <w:p w14:paraId="5626AA2C"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Change w:id="1888" w:author="Zuzana Porubcanova" w:date="2025-04-10T11:08:00Z" w16du:dateUtc="2025-04-10T09:08:00Z">
              <w:tcPr>
                <w:tcW w:w="200" w:type="dxa"/>
                <w:tcBorders>
                  <w:top w:val="nil"/>
                  <w:left w:val="nil"/>
                  <w:bottom w:val="single" w:sz="4" w:space="0" w:color="000000"/>
                  <w:right w:val="nil"/>
                </w:tcBorders>
                <w:shd w:val="clear" w:color="FFFFFF" w:fill="FFFFFF"/>
                <w:noWrap/>
                <w:vAlign w:val="bottom"/>
                <w:hideMark/>
              </w:tcPr>
            </w:tcPrChange>
          </w:tcPr>
          <w:p w14:paraId="245B3F24"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Change w:id="1889" w:author="Zuzana Porubcanova" w:date="2025-04-10T11:08:00Z" w16du:dateUtc="2025-04-10T09:08:00Z">
              <w:tcPr>
                <w:tcW w:w="1020" w:type="dxa"/>
                <w:tcBorders>
                  <w:top w:val="nil"/>
                  <w:left w:val="nil"/>
                  <w:bottom w:val="single" w:sz="4" w:space="0" w:color="000000"/>
                  <w:right w:val="nil"/>
                </w:tcBorders>
                <w:shd w:val="clear" w:color="FFFFFF" w:fill="FFFFFF"/>
                <w:noWrap/>
                <w:vAlign w:val="bottom"/>
                <w:hideMark/>
              </w:tcPr>
            </w:tcPrChange>
          </w:tcPr>
          <w:p w14:paraId="5B9203CB"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Change w:id="1890" w:author="Zuzana Porubcanova" w:date="2025-04-10T11:08:00Z" w16du:dateUtc="2025-04-10T09:08:00Z">
              <w:tcPr>
                <w:tcW w:w="200" w:type="dxa"/>
                <w:tcBorders>
                  <w:top w:val="nil"/>
                  <w:left w:val="nil"/>
                  <w:bottom w:val="single" w:sz="4" w:space="0" w:color="000000"/>
                  <w:right w:val="nil"/>
                </w:tcBorders>
                <w:shd w:val="clear" w:color="FFFFFF" w:fill="FFFFFF"/>
                <w:noWrap/>
                <w:vAlign w:val="bottom"/>
                <w:hideMark/>
              </w:tcPr>
            </w:tcPrChange>
          </w:tcPr>
          <w:p w14:paraId="0BA87A09"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Change w:id="1891" w:author="Zuzana Porubcanova" w:date="2025-04-10T11:08:00Z" w16du:dateUtc="2025-04-10T09:08:00Z">
              <w:tcPr>
                <w:tcW w:w="1020" w:type="dxa"/>
                <w:tcBorders>
                  <w:top w:val="nil"/>
                  <w:left w:val="nil"/>
                  <w:bottom w:val="single" w:sz="4" w:space="0" w:color="000000"/>
                  <w:right w:val="nil"/>
                </w:tcBorders>
                <w:shd w:val="clear" w:color="FFFFFF" w:fill="FFFFFF"/>
                <w:noWrap/>
                <w:vAlign w:val="bottom"/>
                <w:hideMark/>
              </w:tcPr>
            </w:tcPrChange>
          </w:tcPr>
          <w:p w14:paraId="595E6556"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Change w:id="1892" w:author="Zuzana Porubcanova" w:date="2025-04-10T11:08:00Z" w16du:dateUtc="2025-04-10T09:08:00Z">
              <w:tcPr>
                <w:tcW w:w="200" w:type="dxa"/>
                <w:tcBorders>
                  <w:top w:val="nil"/>
                  <w:left w:val="nil"/>
                  <w:bottom w:val="single" w:sz="4" w:space="0" w:color="000000"/>
                  <w:right w:val="nil"/>
                </w:tcBorders>
                <w:shd w:val="clear" w:color="FFFFFF" w:fill="FFFFFF"/>
                <w:noWrap/>
                <w:vAlign w:val="bottom"/>
                <w:hideMark/>
              </w:tcPr>
            </w:tcPrChange>
          </w:tcPr>
          <w:p w14:paraId="15628BAE"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240" w:type="dxa"/>
            <w:tcBorders>
              <w:top w:val="nil"/>
              <w:left w:val="nil"/>
              <w:bottom w:val="single" w:sz="4" w:space="0" w:color="000000"/>
              <w:right w:val="nil"/>
            </w:tcBorders>
            <w:shd w:val="clear" w:color="FFFFFF" w:fill="FFFFFF"/>
            <w:noWrap/>
            <w:vAlign w:val="bottom"/>
            <w:hideMark/>
            <w:tcPrChange w:id="1893" w:author="Zuzana Porubcanova" w:date="2025-04-10T11:08:00Z" w16du:dateUtc="2025-04-10T09:08:00Z">
              <w:tcPr>
                <w:tcW w:w="1240" w:type="dxa"/>
                <w:tcBorders>
                  <w:top w:val="nil"/>
                  <w:left w:val="nil"/>
                  <w:bottom w:val="single" w:sz="4" w:space="0" w:color="000000"/>
                  <w:right w:val="nil"/>
                </w:tcBorders>
                <w:shd w:val="clear" w:color="FFFFFF" w:fill="FFFFFF"/>
                <w:noWrap/>
                <w:vAlign w:val="bottom"/>
                <w:hideMark/>
              </w:tcPr>
            </w:tcPrChange>
          </w:tcPr>
          <w:p w14:paraId="00955A39"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r>
      <w:tr w:rsidR="005B5490" w:rsidRPr="005B5490" w14:paraId="4ECFEF9C" w14:textId="77777777" w:rsidTr="00FA7A65">
        <w:trPr>
          <w:trHeight w:val="254"/>
          <w:trPrChange w:id="1894" w:author="Zuzana Porubcanova" w:date="2025-04-10T11:08:00Z" w16du:dateUtc="2025-04-10T09:08:00Z">
            <w:trPr>
              <w:trHeight w:val="254"/>
            </w:trPr>
          </w:trPrChange>
        </w:trPr>
        <w:tc>
          <w:tcPr>
            <w:tcW w:w="3100" w:type="dxa"/>
            <w:tcBorders>
              <w:top w:val="nil"/>
              <w:left w:val="nil"/>
              <w:bottom w:val="nil"/>
              <w:right w:val="nil"/>
            </w:tcBorders>
            <w:shd w:val="clear" w:color="FFFFFF" w:fill="FFFFFF"/>
            <w:noWrap/>
            <w:vAlign w:val="bottom"/>
            <w:hideMark/>
            <w:tcPrChange w:id="1895" w:author="Zuzana Porubcanova" w:date="2025-04-10T11:08:00Z" w16du:dateUtc="2025-04-10T09:08:00Z">
              <w:tcPr>
                <w:tcW w:w="3100" w:type="dxa"/>
                <w:tcBorders>
                  <w:top w:val="nil"/>
                  <w:left w:val="nil"/>
                  <w:bottom w:val="nil"/>
                  <w:right w:val="nil"/>
                </w:tcBorders>
                <w:shd w:val="clear" w:color="FFFFFF" w:fill="FFFFFF"/>
                <w:noWrap/>
                <w:vAlign w:val="bottom"/>
                <w:hideMark/>
              </w:tcPr>
            </w:tcPrChange>
          </w:tcPr>
          <w:p w14:paraId="75288A1A" w14:textId="05D3CE05" w:rsidR="005B5490" w:rsidRPr="005B5490" w:rsidRDefault="005B5490" w:rsidP="005B5490">
            <w:pPr>
              <w:rPr>
                <w:color w:val="000000"/>
                <w:sz w:val="18"/>
                <w:szCs w:val="18"/>
                <w:lang w:eastAsia="sk-SK"/>
              </w:rPr>
            </w:pPr>
            <w:r w:rsidRPr="005B5490">
              <w:rPr>
                <w:b/>
                <w:bCs/>
                <w:color w:val="000000"/>
                <w:sz w:val="18"/>
                <w:szCs w:val="18"/>
                <w:lang w:eastAsia="sk-SK"/>
              </w:rPr>
              <w:t> Krátkodobé rezervy, z toho</w:t>
            </w:r>
            <w:r>
              <w:rPr>
                <w:color w:val="000000"/>
                <w:sz w:val="18"/>
                <w:szCs w:val="18"/>
                <w:lang w:eastAsia="sk-SK"/>
              </w:rPr>
              <w:t>:</w:t>
            </w:r>
          </w:p>
        </w:tc>
        <w:tc>
          <w:tcPr>
            <w:tcW w:w="940" w:type="dxa"/>
            <w:tcBorders>
              <w:top w:val="nil"/>
              <w:left w:val="nil"/>
              <w:bottom w:val="nil"/>
              <w:right w:val="nil"/>
            </w:tcBorders>
            <w:shd w:val="clear" w:color="FFFFFF" w:fill="FFFFFF"/>
            <w:noWrap/>
            <w:vAlign w:val="bottom"/>
            <w:hideMark/>
            <w:tcPrChange w:id="1896" w:author="Zuzana Porubcanova" w:date="2025-04-10T11:08:00Z" w16du:dateUtc="2025-04-10T09:08:00Z">
              <w:tcPr>
                <w:tcW w:w="940" w:type="dxa"/>
                <w:tcBorders>
                  <w:top w:val="nil"/>
                  <w:left w:val="nil"/>
                  <w:bottom w:val="nil"/>
                  <w:right w:val="nil"/>
                </w:tcBorders>
                <w:shd w:val="clear" w:color="FFFFFF" w:fill="FFFFFF"/>
                <w:noWrap/>
                <w:vAlign w:val="bottom"/>
                <w:hideMark/>
              </w:tcPr>
            </w:tcPrChange>
          </w:tcPr>
          <w:p w14:paraId="2F46FB36" w14:textId="5A759E97"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09066D">
              <w:rPr>
                <w:b/>
                <w:bCs/>
                <w:color w:val="000000"/>
                <w:sz w:val="18"/>
                <w:szCs w:val="18"/>
                <w:lang w:eastAsia="sk-SK"/>
              </w:rPr>
              <w:t>950</w:t>
            </w:r>
          </w:p>
        </w:tc>
        <w:tc>
          <w:tcPr>
            <w:tcW w:w="200" w:type="dxa"/>
            <w:tcBorders>
              <w:top w:val="nil"/>
              <w:left w:val="nil"/>
              <w:bottom w:val="nil"/>
              <w:right w:val="nil"/>
            </w:tcBorders>
            <w:shd w:val="clear" w:color="FFFFFF" w:fill="FFFFFF"/>
            <w:noWrap/>
            <w:vAlign w:val="bottom"/>
            <w:hideMark/>
            <w:tcPrChange w:id="1897"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51201285"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740" w:type="dxa"/>
            <w:tcBorders>
              <w:top w:val="nil"/>
              <w:left w:val="nil"/>
              <w:bottom w:val="nil"/>
              <w:right w:val="nil"/>
            </w:tcBorders>
            <w:shd w:val="clear" w:color="FFFFFF" w:fill="FFFFFF"/>
            <w:noWrap/>
            <w:vAlign w:val="bottom"/>
            <w:hideMark/>
            <w:tcPrChange w:id="1898" w:author="Zuzana Porubcanova" w:date="2025-04-10T11:08:00Z" w16du:dateUtc="2025-04-10T09:08:00Z">
              <w:tcPr>
                <w:tcW w:w="740" w:type="dxa"/>
                <w:tcBorders>
                  <w:top w:val="nil"/>
                  <w:left w:val="nil"/>
                  <w:bottom w:val="nil"/>
                  <w:right w:val="nil"/>
                </w:tcBorders>
                <w:shd w:val="clear" w:color="FFFFFF" w:fill="FFFFFF"/>
                <w:noWrap/>
                <w:vAlign w:val="bottom"/>
                <w:hideMark/>
              </w:tcPr>
            </w:tcPrChange>
          </w:tcPr>
          <w:p w14:paraId="5673523B" w14:textId="3857CB01"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E12335">
              <w:rPr>
                <w:b/>
                <w:bCs/>
                <w:color w:val="000000"/>
                <w:sz w:val="18"/>
                <w:szCs w:val="18"/>
                <w:lang w:eastAsia="sk-SK"/>
              </w:rPr>
              <w:t>9</w:t>
            </w:r>
            <w:r w:rsidRPr="005B5490">
              <w:rPr>
                <w:b/>
                <w:bCs/>
                <w:color w:val="000000"/>
                <w:sz w:val="18"/>
                <w:szCs w:val="18"/>
                <w:lang w:eastAsia="sk-SK"/>
              </w:rPr>
              <w:t>50</w:t>
            </w:r>
          </w:p>
        </w:tc>
        <w:tc>
          <w:tcPr>
            <w:tcW w:w="200" w:type="dxa"/>
            <w:tcBorders>
              <w:top w:val="nil"/>
              <w:left w:val="nil"/>
              <w:bottom w:val="nil"/>
              <w:right w:val="nil"/>
            </w:tcBorders>
            <w:shd w:val="clear" w:color="FFFFFF" w:fill="FFFFFF"/>
            <w:noWrap/>
            <w:vAlign w:val="bottom"/>
            <w:hideMark/>
            <w:tcPrChange w:id="1899"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21267A13"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900"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5C26002B" w14:textId="6D5275C0" w:rsidR="005B5490" w:rsidRPr="005B5490" w:rsidRDefault="005B5490" w:rsidP="005B5490">
            <w:pPr>
              <w:jc w:val="right"/>
              <w:rPr>
                <w:b/>
                <w:bCs/>
                <w:color w:val="000000"/>
                <w:sz w:val="18"/>
                <w:szCs w:val="18"/>
                <w:lang w:eastAsia="sk-SK"/>
              </w:rPr>
            </w:pPr>
            <w:r w:rsidRPr="005B5490">
              <w:rPr>
                <w:b/>
                <w:bCs/>
                <w:color w:val="000000"/>
                <w:sz w:val="18"/>
                <w:szCs w:val="18"/>
                <w:lang w:eastAsia="sk-SK"/>
              </w:rPr>
              <w:t>3</w:t>
            </w:r>
            <w:r w:rsidR="0009066D">
              <w:rPr>
                <w:b/>
                <w:bCs/>
                <w:color w:val="000000"/>
                <w:sz w:val="18"/>
                <w:szCs w:val="18"/>
                <w:lang w:eastAsia="sk-SK"/>
              </w:rPr>
              <w:t>950</w:t>
            </w:r>
          </w:p>
        </w:tc>
        <w:tc>
          <w:tcPr>
            <w:tcW w:w="200" w:type="dxa"/>
            <w:tcBorders>
              <w:top w:val="nil"/>
              <w:left w:val="nil"/>
              <w:bottom w:val="nil"/>
              <w:right w:val="nil"/>
            </w:tcBorders>
            <w:shd w:val="clear" w:color="FFFFFF" w:fill="FFFFFF"/>
            <w:noWrap/>
            <w:vAlign w:val="bottom"/>
            <w:hideMark/>
            <w:tcPrChange w:id="1901"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38E16696"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902"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3A2950B9"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Change w:id="1903"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5E0AA6F1"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240" w:type="dxa"/>
            <w:tcBorders>
              <w:top w:val="nil"/>
              <w:left w:val="nil"/>
              <w:bottom w:val="nil"/>
              <w:right w:val="nil"/>
            </w:tcBorders>
            <w:shd w:val="clear" w:color="FFFFFF" w:fill="FFFFFF"/>
            <w:noWrap/>
            <w:vAlign w:val="bottom"/>
            <w:hideMark/>
            <w:tcPrChange w:id="1904" w:author="Zuzana Porubcanova" w:date="2025-04-10T11:08:00Z" w16du:dateUtc="2025-04-10T09:08:00Z">
              <w:tcPr>
                <w:tcW w:w="1240" w:type="dxa"/>
                <w:tcBorders>
                  <w:top w:val="nil"/>
                  <w:left w:val="nil"/>
                  <w:bottom w:val="nil"/>
                  <w:right w:val="nil"/>
                </w:tcBorders>
                <w:shd w:val="clear" w:color="FFFFFF" w:fill="FFFFFF"/>
                <w:noWrap/>
                <w:vAlign w:val="bottom"/>
                <w:hideMark/>
              </w:tcPr>
            </w:tcPrChange>
          </w:tcPr>
          <w:p w14:paraId="59B34E4E" w14:textId="5F6741E4"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E12335">
              <w:rPr>
                <w:b/>
                <w:bCs/>
                <w:color w:val="000000"/>
                <w:sz w:val="18"/>
                <w:szCs w:val="18"/>
                <w:lang w:eastAsia="sk-SK"/>
              </w:rPr>
              <w:t>9</w:t>
            </w:r>
            <w:r w:rsidRPr="005B5490">
              <w:rPr>
                <w:b/>
                <w:bCs/>
                <w:color w:val="000000"/>
                <w:sz w:val="18"/>
                <w:szCs w:val="18"/>
                <w:lang w:eastAsia="sk-SK"/>
              </w:rPr>
              <w:t>50</w:t>
            </w:r>
          </w:p>
        </w:tc>
      </w:tr>
      <w:tr w:rsidR="005B5490" w:rsidRPr="005B5490" w14:paraId="5ABBB036" w14:textId="77777777" w:rsidTr="00FA7A65">
        <w:trPr>
          <w:trHeight w:val="254"/>
          <w:trPrChange w:id="1905" w:author="Zuzana Porubcanova" w:date="2025-04-10T11:08:00Z" w16du:dateUtc="2025-04-10T09:08:00Z">
            <w:trPr>
              <w:trHeight w:val="254"/>
            </w:trPr>
          </w:trPrChange>
        </w:trPr>
        <w:tc>
          <w:tcPr>
            <w:tcW w:w="3100" w:type="dxa"/>
            <w:tcBorders>
              <w:top w:val="nil"/>
              <w:left w:val="nil"/>
              <w:bottom w:val="nil"/>
              <w:right w:val="nil"/>
            </w:tcBorders>
            <w:shd w:val="clear" w:color="FFFFFF" w:fill="FFFFFF"/>
            <w:noWrap/>
            <w:vAlign w:val="bottom"/>
            <w:hideMark/>
            <w:tcPrChange w:id="1906" w:author="Zuzana Porubcanova" w:date="2025-04-10T11:08:00Z" w16du:dateUtc="2025-04-10T09:08:00Z">
              <w:tcPr>
                <w:tcW w:w="3100" w:type="dxa"/>
                <w:tcBorders>
                  <w:top w:val="nil"/>
                  <w:left w:val="nil"/>
                  <w:bottom w:val="nil"/>
                  <w:right w:val="nil"/>
                </w:tcBorders>
                <w:shd w:val="clear" w:color="FFFFFF" w:fill="FFFFFF"/>
                <w:noWrap/>
                <w:vAlign w:val="bottom"/>
                <w:hideMark/>
              </w:tcPr>
            </w:tcPrChange>
          </w:tcPr>
          <w:p w14:paraId="1A281562"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940" w:type="dxa"/>
            <w:tcBorders>
              <w:top w:val="nil"/>
              <w:left w:val="nil"/>
              <w:bottom w:val="nil"/>
              <w:right w:val="nil"/>
            </w:tcBorders>
            <w:shd w:val="clear" w:color="FFFFFF" w:fill="FFFFFF"/>
            <w:noWrap/>
            <w:vAlign w:val="bottom"/>
            <w:hideMark/>
            <w:tcPrChange w:id="1907" w:author="Zuzana Porubcanova" w:date="2025-04-10T11:08:00Z" w16du:dateUtc="2025-04-10T09:08:00Z">
              <w:tcPr>
                <w:tcW w:w="940" w:type="dxa"/>
                <w:tcBorders>
                  <w:top w:val="nil"/>
                  <w:left w:val="nil"/>
                  <w:bottom w:val="nil"/>
                  <w:right w:val="nil"/>
                </w:tcBorders>
                <w:shd w:val="clear" w:color="FFFFFF" w:fill="FFFFFF"/>
                <w:noWrap/>
                <w:vAlign w:val="bottom"/>
                <w:hideMark/>
              </w:tcPr>
            </w:tcPrChange>
          </w:tcPr>
          <w:p w14:paraId="0EC8FEB0"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200" w:type="dxa"/>
            <w:tcBorders>
              <w:top w:val="nil"/>
              <w:left w:val="nil"/>
              <w:bottom w:val="nil"/>
              <w:right w:val="nil"/>
            </w:tcBorders>
            <w:shd w:val="clear" w:color="FFFFFF" w:fill="FFFFFF"/>
            <w:noWrap/>
            <w:vAlign w:val="bottom"/>
            <w:hideMark/>
            <w:tcPrChange w:id="1908"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4FDF4E40"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740" w:type="dxa"/>
            <w:tcBorders>
              <w:top w:val="nil"/>
              <w:left w:val="nil"/>
              <w:bottom w:val="nil"/>
              <w:right w:val="nil"/>
            </w:tcBorders>
            <w:shd w:val="clear" w:color="FFFFFF" w:fill="FFFFFF"/>
            <w:noWrap/>
            <w:vAlign w:val="bottom"/>
            <w:hideMark/>
            <w:tcPrChange w:id="1909" w:author="Zuzana Porubcanova" w:date="2025-04-10T11:08:00Z" w16du:dateUtc="2025-04-10T09:08:00Z">
              <w:tcPr>
                <w:tcW w:w="740" w:type="dxa"/>
                <w:tcBorders>
                  <w:top w:val="nil"/>
                  <w:left w:val="nil"/>
                  <w:bottom w:val="nil"/>
                  <w:right w:val="nil"/>
                </w:tcBorders>
                <w:shd w:val="clear" w:color="FFFFFF" w:fill="FFFFFF"/>
                <w:noWrap/>
                <w:vAlign w:val="bottom"/>
                <w:hideMark/>
              </w:tcPr>
            </w:tcPrChange>
          </w:tcPr>
          <w:p w14:paraId="44C9BC73"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200" w:type="dxa"/>
            <w:tcBorders>
              <w:top w:val="nil"/>
              <w:left w:val="nil"/>
              <w:bottom w:val="nil"/>
              <w:right w:val="nil"/>
            </w:tcBorders>
            <w:shd w:val="clear" w:color="FFFFFF" w:fill="FFFFFF"/>
            <w:noWrap/>
            <w:vAlign w:val="bottom"/>
            <w:hideMark/>
            <w:tcPrChange w:id="1910"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0A4F6165"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911"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22581C76"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200" w:type="dxa"/>
            <w:tcBorders>
              <w:top w:val="nil"/>
              <w:left w:val="nil"/>
              <w:bottom w:val="nil"/>
              <w:right w:val="nil"/>
            </w:tcBorders>
            <w:shd w:val="clear" w:color="FFFFFF" w:fill="FFFFFF"/>
            <w:noWrap/>
            <w:vAlign w:val="bottom"/>
            <w:hideMark/>
            <w:tcPrChange w:id="1912"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29489A42"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913"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6152A313"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200" w:type="dxa"/>
            <w:tcBorders>
              <w:top w:val="nil"/>
              <w:left w:val="nil"/>
              <w:bottom w:val="nil"/>
              <w:right w:val="nil"/>
            </w:tcBorders>
            <w:shd w:val="clear" w:color="FFFFFF" w:fill="FFFFFF"/>
            <w:noWrap/>
            <w:vAlign w:val="bottom"/>
            <w:hideMark/>
            <w:tcPrChange w:id="1914"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3A470C95"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240" w:type="dxa"/>
            <w:tcBorders>
              <w:top w:val="nil"/>
              <w:left w:val="nil"/>
              <w:bottom w:val="nil"/>
              <w:right w:val="nil"/>
            </w:tcBorders>
            <w:shd w:val="clear" w:color="FFFFFF" w:fill="FFFFFF"/>
            <w:noWrap/>
            <w:vAlign w:val="bottom"/>
            <w:hideMark/>
            <w:tcPrChange w:id="1915" w:author="Zuzana Porubcanova" w:date="2025-04-10T11:08:00Z" w16du:dateUtc="2025-04-10T09:08:00Z">
              <w:tcPr>
                <w:tcW w:w="1240" w:type="dxa"/>
                <w:tcBorders>
                  <w:top w:val="nil"/>
                  <w:left w:val="nil"/>
                  <w:bottom w:val="nil"/>
                  <w:right w:val="nil"/>
                </w:tcBorders>
                <w:shd w:val="clear" w:color="FFFFFF" w:fill="FFFFFF"/>
                <w:noWrap/>
                <w:vAlign w:val="bottom"/>
                <w:hideMark/>
              </w:tcPr>
            </w:tcPrChange>
          </w:tcPr>
          <w:p w14:paraId="52BA938F"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r>
      <w:tr w:rsidR="00D479A1" w:rsidRPr="005B5490" w14:paraId="3BD98DC7" w14:textId="77777777" w:rsidTr="00FA7A65">
        <w:trPr>
          <w:trHeight w:val="254"/>
        </w:trPr>
        <w:tc>
          <w:tcPr>
            <w:tcW w:w="3100" w:type="dxa"/>
            <w:tcBorders>
              <w:top w:val="nil"/>
              <w:left w:val="nil"/>
              <w:bottom w:val="nil"/>
              <w:right w:val="nil"/>
            </w:tcBorders>
            <w:shd w:val="clear" w:color="FFFFFF" w:fill="FFFFFF"/>
            <w:noWrap/>
            <w:vAlign w:val="bottom"/>
            <w:hideMark/>
          </w:tcPr>
          <w:p w14:paraId="6D63EA98"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Zákonné rezervy krátkodobé spolu</w:t>
            </w:r>
          </w:p>
        </w:tc>
        <w:tc>
          <w:tcPr>
            <w:tcW w:w="940" w:type="dxa"/>
            <w:tcBorders>
              <w:top w:val="single" w:sz="4" w:space="0" w:color="000000"/>
              <w:left w:val="nil"/>
              <w:bottom w:val="nil"/>
              <w:right w:val="nil"/>
            </w:tcBorders>
            <w:shd w:val="clear" w:color="FFFFFF" w:fill="FFFFFF"/>
            <w:noWrap/>
            <w:vAlign w:val="bottom"/>
            <w:hideMark/>
          </w:tcPr>
          <w:p w14:paraId="2D2BC766"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038D6967"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740" w:type="dxa"/>
            <w:tcBorders>
              <w:top w:val="single" w:sz="4" w:space="0" w:color="000000"/>
              <w:left w:val="nil"/>
              <w:bottom w:val="nil"/>
              <w:right w:val="nil"/>
            </w:tcBorders>
            <w:shd w:val="clear" w:color="FFFFFF" w:fill="FFFFFF"/>
            <w:noWrap/>
            <w:vAlign w:val="bottom"/>
            <w:hideMark/>
          </w:tcPr>
          <w:p w14:paraId="6311439F"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285C153D"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single" w:sz="4" w:space="0" w:color="000000"/>
              <w:left w:val="nil"/>
              <w:bottom w:val="nil"/>
              <w:right w:val="nil"/>
            </w:tcBorders>
            <w:shd w:val="clear" w:color="FFFFFF" w:fill="FFFFFF"/>
            <w:noWrap/>
            <w:vAlign w:val="bottom"/>
            <w:hideMark/>
          </w:tcPr>
          <w:p w14:paraId="6FA77CE7"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076FAF85"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single" w:sz="4" w:space="0" w:color="000000"/>
              <w:left w:val="nil"/>
              <w:bottom w:val="nil"/>
              <w:right w:val="nil"/>
            </w:tcBorders>
            <w:shd w:val="clear" w:color="FFFFFF" w:fill="FFFFFF"/>
            <w:noWrap/>
            <w:vAlign w:val="bottom"/>
            <w:hideMark/>
          </w:tcPr>
          <w:p w14:paraId="62AD2FB2"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290BAA37"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240" w:type="dxa"/>
            <w:tcBorders>
              <w:top w:val="single" w:sz="4" w:space="0" w:color="000000"/>
              <w:left w:val="nil"/>
              <w:bottom w:val="nil"/>
              <w:right w:val="nil"/>
            </w:tcBorders>
            <w:shd w:val="clear" w:color="FFFFFF" w:fill="FFFFFF"/>
            <w:noWrap/>
            <w:vAlign w:val="bottom"/>
            <w:hideMark/>
          </w:tcPr>
          <w:p w14:paraId="3F8DBEB2"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r>
      <w:tr w:rsidR="005B5490" w:rsidRPr="005B5490" w14:paraId="74FA4B63" w14:textId="77777777" w:rsidTr="00FA7A65">
        <w:trPr>
          <w:trHeight w:val="254"/>
          <w:trPrChange w:id="1916" w:author="Zuzana Porubcanova" w:date="2025-04-10T11:08:00Z" w16du:dateUtc="2025-04-10T09:08:00Z">
            <w:trPr>
              <w:trHeight w:val="254"/>
            </w:trPr>
          </w:trPrChange>
        </w:trPr>
        <w:tc>
          <w:tcPr>
            <w:tcW w:w="3100" w:type="dxa"/>
            <w:tcBorders>
              <w:top w:val="nil"/>
              <w:left w:val="nil"/>
              <w:bottom w:val="nil"/>
              <w:right w:val="nil"/>
            </w:tcBorders>
            <w:shd w:val="clear" w:color="FFFFFF" w:fill="FFFFFF"/>
            <w:vAlign w:val="bottom"/>
            <w:hideMark/>
            <w:tcPrChange w:id="1917" w:author="Zuzana Porubcanova" w:date="2025-04-10T11:08:00Z" w16du:dateUtc="2025-04-10T09:08:00Z">
              <w:tcPr>
                <w:tcW w:w="3100" w:type="dxa"/>
                <w:tcBorders>
                  <w:top w:val="nil"/>
                  <w:left w:val="nil"/>
                  <w:bottom w:val="nil"/>
                  <w:right w:val="nil"/>
                </w:tcBorders>
                <w:shd w:val="clear" w:color="FFFFFF" w:fill="FFFFFF"/>
                <w:vAlign w:val="bottom"/>
                <w:hideMark/>
              </w:tcPr>
            </w:tcPrChange>
          </w:tcPr>
          <w:p w14:paraId="2420E057"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940" w:type="dxa"/>
            <w:tcBorders>
              <w:top w:val="nil"/>
              <w:left w:val="nil"/>
              <w:bottom w:val="nil"/>
              <w:right w:val="nil"/>
            </w:tcBorders>
            <w:shd w:val="clear" w:color="FFFFFF" w:fill="FFFFFF"/>
            <w:noWrap/>
            <w:vAlign w:val="bottom"/>
            <w:hideMark/>
            <w:tcPrChange w:id="1918" w:author="Zuzana Porubcanova" w:date="2025-04-10T11:08:00Z" w16du:dateUtc="2025-04-10T09:08:00Z">
              <w:tcPr>
                <w:tcW w:w="940" w:type="dxa"/>
                <w:tcBorders>
                  <w:top w:val="nil"/>
                  <w:left w:val="nil"/>
                  <w:bottom w:val="nil"/>
                  <w:right w:val="nil"/>
                </w:tcBorders>
                <w:shd w:val="clear" w:color="FFFFFF" w:fill="FFFFFF"/>
                <w:noWrap/>
                <w:vAlign w:val="bottom"/>
                <w:hideMark/>
              </w:tcPr>
            </w:tcPrChange>
          </w:tcPr>
          <w:p w14:paraId="1C4B234E"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Change w:id="1919"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09961592"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Change w:id="1920" w:author="Zuzana Porubcanova" w:date="2025-04-10T11:08:00Z" w16du:dateUtc="2025-04-10T09:08:00Z">
              <w:tcPr>
                <w:tcW w:w="740" w:type="dxa"/>
                <w:tcBorders>
                  <w:top w:val="nil"/>
                  <w:left w:val="nil"/>
                  <w:bottom w:val="nil"/>
                  <w:right w:val="nil"/>
                </w:tcBorders>
                <w:shd w:val="clear" w:color="FFFFFF" w:fill="FFFFFF"/>
                <w:noWrap/>
                <w:vAlign w:val="bottom"/>
                <w:hideMark/>
              </w:tcPr>
            </w:tcPrChange>
          </w:tcPr>
          <w:p w14:paraId="5DC63849"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Change w:id="1921"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186A35D8"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922"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3DA05378"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Change w:id="1923"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4AAEFEAE"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924"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366D3C1E"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Change w:id="1925"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17A81BC0"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Change w:id="1926" w:author="Zuzana Porubcanova" w:date="2025-04-10T11:08:00Z" w16du:dateUtc="2025-04-10T09:08:00Z">
              <w:tcPr>
                <w:tcW w:w="1240" w:type="dxa"/>
                <w:tcBorders>
                  <w:top w:val="nil"/>
                  <w:left w:val="nil"/>
                  <w:bottom w:val="nil"/>
                  <w:right w:val="nil"/>
                </w:tcBorders>
                <w:shd w:val="clear" w:color="FFFFFF" w:fill="FFFFFF"/>
                <w:noWrap/>
                <w:vAlign w:val="bottom"/>
                <w:hideMark/>
              </w:tcPr>
            </w:tcPrChange>
          </w:tcPr>
          <w:p w14:paraId="273D47DA"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r>
      <w:tr w:rsidR="005B5490" w:rsidRPr="005B5490" w14:paraId="0A105848" w14:textId="77777777" w:rsidTr="00FA7A65">
        <w:trPr>
          <w:trHeight w:val="254"/>
          <w:trPrChange w:id="1927" w:author="Zuzana Porubcanova" w:date="2025-04-10T11:08:00Z" w16du:dateUtc="2025-04-10T09:08:00Z">
            <w:trPr>
              <w:trHeight w:val="254"/>
            </w:trPr>
          </w:trPrChange>
        </w:trPr>
        <w:tc>
          <w:tcPr>
            <w:tcW w:w="3100" w:type="dxa"/>
            <w:tcBorders>
              <w:top w:val="nil"/>
              <w:left w:val="nil"/>
              <w:bottom w:val="nil"/>
              <w:right w:val="nil"/>
            </w:tcBorders>
            <w:shd w:val="clear" w:color="FFFFFF" w:fill="FFFFFF"/>
            <w:vAlign w:val="bottom"/>
            <w:hideMark/>
            <w:tcPrChange w:id="1928" w:author="Zuzana Porubcanova" w:date="2025-04-10T11:08:00Z" w16du:dateUtc="2025-04-10T09:08:00Z">
              <w:tcPr>
                <w:tcW w:w="3100" w:type="dxa"/>
                <w:tcBorders>
                  <w:top w:val="nil"/>
                  <w:left w:val="nil"/>
                  <w:bottom w:val="nil"/>
                  <w:right w:val="nil"/>
                </w:tcBorders>
                <w:shd w:val="clear" w:color="FFFFFF" w:fill="FFFFFF"/>
                <w:vAlign w:val="bottom"/>
                <w:hideMark/>
              </w:tcPr>
            </w:tcPrChange>
          </w:tcPr>
          <w:p w14:paraId="412B02F6"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Ostatné rezervy krátkodobé</w:t>
            </w:r>
          </w:p>
        </w:tc>
        <w:tc>
          <w:tcPr>
            <w:tcW w:w="940" w:type="dxa"/>
            <w:tcBorders>
              <w:top w:val="nil"/>
              <w:left w:val="nil"/>
              <w:bottom w:val="nil"/>
              <w:right w:val="nil"/>
            </w:tcBorders>
            <w:shd w:val="clear" w:color="FFFFFF" w:fill="FFFFFF"/>
            <w:noWrap/>
            <w:vAlign w:val="bottom"/>
            <w:hideMark/>
            <w:tcPrChange w:id="1929" w:author="Zuzana Porubcanova" w:date="2025-04-10T11:08:00Z" w16du:dateUtc="2025-04-10T09:08:00Z">
              <w:tcPr>
                <w:tcW w:w="940" w:type="dxa"/>
                <w:tcBorders>
                  <w:top w:val="nil"/>
                  <w:left w:val="nil"/>
                  <w:bottom w:val="nil"/>
                  <w:right w:val="nil"/>
                </w:tcBorders>
                <w:shd w:val="clear" w:color="FFFFFF" w:fill="FFFFFF"/>
                <w:noWrap/>
                <w:vAlign w:val="bottom"/>
                <w:hideMark/>
              </w:tcPr>
            </w:tcPrChange>
          </w:tcPr>
          <w:p w14:paraId="2A1D63B9"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Change w:id="1930"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44876734"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Change w:id="1931" w:author="Zuzana Porubcanova" w:date="2025-04-10T11:08:00Z" w16du:dateUtc="2025-04-10T09:08:00Z">
              <w:tcPr>
                <w:tcW w:w="740" w:type="dxa"/>
                <w:tcBorders>
                  <w:top w:val="nil"/>
                  <w:left w:val="nil"/>
                  <w:bottom w:val="nil"/>
                  <w:right w:val="nil"/>
                </w:tcBorders>
                <w:shd w:val="clear" w:color="FFFFFF" w:fill="FFFFFF"/>
                <w:noWrap/>
                <w:vAlign w:val="bottom"/>
                <w:hideMark/>
              </w:tcPr>
            </w:tcPrChange>
          </w:tcPr>
          <w:p w14:paraId="198F1C2C"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Change w:id="1932"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22387524"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933"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6AF29F8C"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Change w:id="1934"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78DFA3E9"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935"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36A00AC5"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Change w:id="1936"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34C9FB6A"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Change w:id="1937" w:author="Zuzana Porubcanova" w:date="2025-04-10T11:08:00Z" w16du:dateUtc="2025-04-10T09:08:00Z">
              <w:tcPr>
                <w:tcW w:w="1240" w:type="dxa"/>
                <w:tcBorders>
                  <w:top w:val="nil"/>
                  <w:left w:val="nil"/>
                  <w:bottom w:val="nil"/>
                  <w:right w:val="nil"/>
                </w:tcBorders>
                <w:shd w:val="clear" w:color="FFFFFF" w:fill="FFFFFF"/>
                <w:noWrap/>
                <w:vAlign w:val="bottom"/>
                <w:hideMark/>
              </w:tcPr>
            </w:tcPrChange>
          </w:tcPr>
          <w:p w14:paraId="43BECECD"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r>
      <w:tr w:rsidR="005B5490" w:rsidRPr="005B5490" w14:paraId="4EA9082B" w14:textId="77777777" w:rsidTr="00FA7A65">
        <w:trPr>
          <w:trHeight w:val="467"/>
          <w:trPrChange w:id="1938" w:author="Zuzana Porubcanova" w:date="2025-04-10T11:08:00Z" w16du:dateUtc="2025-04-10T09:08:00Z">
            <w:trPr>
              <w:trHeight w:val="467"/>
            </w:trPr>
          </w:trPrChange>
        </w:trPr>
        <w:tc>
          <w:tcPr>
            <w:tcW w:w="3100" w:type="dxa"/>
            <w:tcBorders>
              <w:top w:val="nil"/>
              <w:left w:val="nil"/>
              <w:bottom w:val="nil"/>
              <w:right w:val="nil"/>
            </w:tcBorders>
            <w:shd w:val="clear" w:color="FFFFFF" w:fill="FFFFFF"/>
            <w:vAlign w:val="bottom"/>
            <w:hideMark/>
            <w:tcPrChange w:id="1939" w:author="Zuzana Porubcanova" w:date="2025-04-10T11:08:00Z" w16du:dateUtc="2025-04-10T09:08:00Z">
              <w:tcPr>
                <w:tcW w:w="3100" w:type="dxa"/>
                <w:tcBorders>
                  <w:top w:val="nil"/>
                  <w:left w:val="nil"/>
                  <w:bottom w:val="nil"/>
                  <w:right w:val="nil"/>
                </w:tcBorders>
                <w:shd w:val="clear" w:color="FFFFFF" w:fill="FFFFFF"/>
                <w:vAlign w:val="bottom"/>
                <w:hideMark/>
              </w:tcPr>
            </w:tcPrChange>
          </w:tcPr>
          <w:p w14:paraId="30177269" w14:textId="77777777" w:rsidR="005B5490" w:rsidRPr="005B5490" w:rsidRDefault="005B5490" w:rsidP="005B5490">
            <w:pPr>
              <w:rPr>
                <w:color w:val="000000"/>
                <w:sz w:val="18"/>
                <w:szCs w:val="18"/>
                <w:lang w:eastAsia="sk-SK"/>
              </w:rPr>
            </w:pPr>
            <w:r w:rsidRPr="005B5490">
              <w:rPr>
                <w:color w:val="000000"/>
                <w:sz w:val="18"/>
                <w:szCs w:val="18"/>
                <w:lang w:eastAsia="sk-SK"/>
              </w:rPr>
              <w:t>Overenie účtovnej závierky a zostavenie daňového priznania</w:t>
            </w:r>
          </w:p>
        </w:tc>
        <w:tc>
          <w:tcPr>
            <w:tcW w:w="940" w:type="dxa"/>
            <w:tcBorders>
              <w:top w:val="nil"/>
              <w:left w:val="nil"/>
              <w:bottom w:val="nil"/>
              <w:right w:val="nil"/>
            </w:tcBorders>
            <w:shd w:val="clear" w:color="FFFFFF" w:fill="FFFFFF"/>
            <w:noWrap/>
            <w:vAlign w:val="bottom"/>
            <w:hideMark/>
            <w:tcPrChange w:id="1940" w:author="Zuzana Porubcanova" w:date="2025-04-10T11:08:00Z" w16du:dateUtc="2025-04-10T09:08:00Z">
              <w:tcPr>
                <w:tcW w:w="940" w:type="dxa"/>
                <w:tcBorders>
                  <w:top w:val="nil"/>
                  <w:left w:val="nil"/>
                  <w:bottom w:val="nil"/>
                  <w:right w:val="nil"/>
                </w:tcBorders>
                <w:shd w:val="clear" w:color="FFFFFF" w:fill="FFFFFF"/>
                <w:noWrap/>
                <w:vAlign w:val="bottom"/>
                <w:hideMark/>
              </w:tcPr>
            </w:tcPrChange>
          </w:tcPr>
          <w:p w14:paraId="0E8CFF16" w14:textId="19609918" w:rsidR="005B5490" w:rsidRPr="005B5490" w:rsidRDefault="0009066D" w:rsidP="005B5490">
            <w:pPr>
              <w:jc w:val="right"/>
              <w:rPr>
                <w:color w:val="000000"/>
                <w:sz w:val="18"/>
                <w:szCs w:val="18"/>
                <w:lang w:eastAsia="sk-SK"/>
              </w:rPr>
            </w:pPr>
            <w:r>
              <w:rPr>
                <w:color w:val="000000"/>
                <w:sz w:val="18"/>
                <w:szCs w:val="18"/>
                <w:lang w:eastAsia="sk-SK"/>
              </w:rPr>
              <w:t>3</w:t>
            </w:r>
            <w:r w:rsidR="00172AD0">
              <w:rPr>
                <w:color w:val="000000"/>
                <w:sz w:val="18"/>
                <w:szCs w:val="18"/>
                <w:lang w:eastAsia="sk-SK"/>
              </w:rPr>
              <w:t xml:space="preserve"> </w:t>
            </w:r>
            <w:r>
              <w:rPr>
                <w:color w:val="000000"/>
                <w:sz w:val="18"/>
                <w:szCs w:val="18"/>
                <w:lang w:eastAsia="sk-SK"/>
              </w:rPr>
              <w:t>950</w:t>
            </w:r>
          </w:p>
        </w:tc>
        <w:tc>
          <w:tcPr>
            <w:tcW w:w="200" w:type="dxa"/>
            <w:tcBorders>
              <w:top w:val="nil"/>
              <w:left w:val="nil"/>
              <w:bottom w:val="nil"/>
              <w:right w:val="nil"/>
            </w:tcBorders>
            <w:shd w:val="clear" w:color="FFFFFF" w:fill="FFFFFF"/>
            <w:noWrap/>
            <w:vAlign w:val="bottom"/>
            <w:hideMark/>
            <w:tcPrChange w:id="1941"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5222B9C5"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Change w:id="1942" w:author="Zuzana Porubcanova" w:date="2025-04-10T11:08:00Z" w16du:dateUtc="2025-04-10T09:08:00Z">
              <w:tcPr>
                <w:tcW w:w="740" w:type="dxa"/>
                <w:tcBorders>
                  <w:top w:val="nil"/>
                  <w:left w:val="nil"/>
                  <w:bottom w:val="nil"/>
                  <w:right w:val="nil"/>
                </w:tcBorders>
                <w:shd w:val="clear" w:color="FFFFFF" w:fill="FFFFFF"/>
                <w:noWrap/>
                <w:vAlign w:val="bottom"/>
                <w:hideMark/>
              </w:tcPr>
            </w:tcPrChange>
          </w:tcPr>
          <w:p w14:paraId="193D9F0C" w14:textId="0CF6F2FE" w:rsidR="005B5490" w:rsidRPr="005B5490" w:rsidRDefault="005B5490" w:rsidP="005B5490">
            <w:pPr>
              <w:jc w:val="right"/>
              <w:rPr>
                <w:color w:val="000000"/>
                <w:sz w:val="18"/>
                <w:szCs w:val="18"/>
                <w:lang w:eastAsia="sk-SK"/>
              </w:rPr>
            </w:pPr>
            <w:r w:rsidRPr="005B5490">
              <w:rPr>
                <w:color w:val="000000"/>
                <w:sz w:val="18"/>
                <w:szCs w:val="18"/>
                <w:lang w:eastAsia="sk-SK"/>
              </w:rPr>
              <w:t xml:space="preserve">3 </w:t>
            </w:r>
            <w:r w:rsidR="00E12335">
              <w:rPr>
                <w:color w:val="000000"/>
                <w:sz w:val="18"/>
                <w:szCs w:val="18"/>
                <w:lang w:eastAsia="sk-SK"/>
              </w:rPr>
              <w:t>9</w:t>
            </w:r>
            <w:r w:rsidRPr="005B5490">
              <w:rPr>
                <w:color w:val="000000"/>
                <w:sz w:val="18"/>
                <w:szCs w:val="18"/>
                <w:lang w:eastAsia="sk-SK"/>
              </w:rPr>
              <w:t>50</w:t>
            </w:r>
          </w:p>
        </w:tc>
        <w:tc>
          <w:tcPr>
            <w:tcW w:w="200" w:type="dxa"/>
            <w:tcBorders>
              <w:top w:val="nil"/>
              <w:left w:val="nil"/>
              <w:bottom w:val="nil"/>
              <w:right w:val="nil"/>
            </w:tcBorders>
            <w:shd w:val="clear" w:color="FFFFFF" w:fill="FFFFFF"/>
            <w:noWrap/>
            <w:vAlign w:val="bottom"/>
            <w:hideMark/>
            <w:tcPrChange w:id="1943"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6C0B5916"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944"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0A659702" w14:textId="2ECFAEE7" w:rsidR="005B5490" w:rsidRPr="005B5490" w:rsidRDefault="005B5490" w:rsidP="005B5490">
            <w:pPr>
              <w:jc w:val="right"/>
              <w:rPr>
                <w:color w:val="000000"/>
                <w:sz w:val="18"/>
                <w:szCs w:val="18"/>
                <w:lang w:eastAsia="sk-SK"/>
              </w:rPr>
            </w:pPr>
            <w:r w:rsidRPr="005B5490">
              <w:rPr>
                <w:color w:val="000000"/>
                <w:sz w:val="18"/>
                <w:szCs w:val="18"/>
                <w:lang w:eastAsia="sk-SK"/>
              </w:rPr>
              <w:t xml:space="preserve">3 </w:t>
            </w:r>
            <w:r w:rsidR="0009066D">
              <w:rPr>
                <w:color w:val="000000"/>
                <w:sz w:val="18"/>
                <w:szCs w:val="18"/>
                <w:lang w:eastAsia="sk-SK"/>
              </w:rPr>
              <w:t>950</w:t>
            </w:r>
          </w:p>
        </w:tc>
        <w:tc>
          <w:tcPr>
            <w:tcW w:w="200" w:type="dxa"/>
            <w:tcBorders>
              <w:top w:val="nil"/>
              <w:left w:val="nil"/>
              <w:bottom w:val="nil"/>
              <w:right w:val="nil"/>
            </w:tcBorders>
            <w:shd w:val="clear" w:color="FFFFFF" w:fill="FFFFFF"/>
            <w:noWrap/>
            <w:vAlign w:val="bottom"/>
            <w:hideMark/>
            <w:tcPrChange w:id="1945"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765EDE7F"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946"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308AA5E0" w14:textId="77777777" w:rsidR="005B5490" w:rsidRPr="005B5490" w:rsidRDefault="005B5490" w:rsidP="005B5490">
            <w:pPr>
              <w:jc w:val="right"/>
              <w:rPr>
                <w:color w:val="000000"/>
                <w:sz w:val="18"/>
                <w:szCs w:val="18"/>
                <w:lang w:eastAsia="sk-SK"/>
              </w:rPr>
            </w:pPr>
            <w:r w:rsidRPr="005B5490">
              <w:rPr>
                <w:color w:val="000000"/>
                <w:sz w:val="18"/>
                <w:szCs w:val="18"/>
                <w:lang w:eastAsia="sk-SK"/>
              </w:rPr>
              <w:t>0</w:t>
            </w:r>
          </w:p>
        </w:tc>
        <w:tc>
          <w:tcPr>
            <w:tcW w:w="200" w:type="dxa"/>
            <w:tcBorders>
              <w:top w:val="nil"/>
              <w:left w:val="nil"/>
              <w:bottom w:val="nil"/>
              <w:right w:val="nil"/>
            </w:tcBorders>
            <w:shd w:val="clear" w:color="FFFFFF" w:fill="FFFFFF"/>
            <w:noWrap/>
            <w:vAlign w:val="bottom"/>
            <w:hideMark/>
            <w:tcPrChange w:id="1947"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520A400A"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Change w:id="1948" w:author="Zuzana Porubcanova" w:date="2025-04-10T11:08:00Z" w16du:dateUtc="2025-04-10T09:08:00Z">
              <w:tcPr>
                <w:tcW w:w="1240" w:type="dxa"/>
                <w:tcBorders>
                  <w:top w:val="nil"/>
                  <w:left w:val="nil"/>
                  <w:bottom w:val="nil"/>
                  <w:right w:val="nil"/>
                </w:tcBorders>
                <w:shd w:val="clear" w:color="FFFFFF" w:fill="FFFFFF"/>
                <w:noWrap/>
                <w:vAlign w:val="bottom"/>
                <w:hideMark/>
              </w:tcPr>
            </w:tcPrChange>
          </w:tcPr>
          <w:p w14:paraId="6E47AC47" w14:textId="10EF7DE0" w:rsidR="005B5490" w:rsidRPr="005B5490" w:rsidRDefault="005B5490" w:rsidP="005B5490">
            <w:pPr>
              <w:jc w:val="right"/>
              <w:rPr>
                <w:color w:val="000000"/>
                <w:sz w:val="18"/>
                <w:szCs w:val="18"/>
                <w:lang w:eastAsia="sk-SK"/>
              </w:rPr>
            </w:pPr>
            <w:r w:rsidRPr="005B5490">
              <w:rPr>
                <w:color w:val="000000"/>
                <w:sz w:val="18"/>
                <w:szCs w:val="18"/>
                <w:lang w:eastAsia="sk-SK"/>
              </w:rPr>
              <w:t xml:space="preserve">3 </w:t>
            </w:r>
            <w:r w:rsidR="00E12335">
              <w:rPr>
                <w:color w:val="000000"/>
                <w:sz w:val="18"/>
                <w:szCs w:val="18"/>
                <w:lang w:eastAsia="sk-SK"/>
              </w:rPr>
              <w:t>9</w:t>
            </w:r>
            <w:r w:rsidRPr="005B5490">
              <w:rPr>
                <w:color w:val="000000"/>
                <w:sz w:val="18"/>
                <w:szCs w:val="18"/>
                <w:lang w:eastAsia="sk-SK"/>
              </w:rPr>
              <w:t>50</w:t>
            </w:r>
          </w:p>
        </w:tc>
      </w:tr>
      <w:tr w:rsidR="005B5490" w:rsidRPr="005B5490" w14:paraId="01DF9687" w14:textId="77777777" w:rsidTr="00FA7A65">
        <w:trPr>
          <w:trHeight w:val="254"/>
          <w:trPrChange w:id="1949" w:author="Zuzana Porubcanova" w:date="2025-04-10T11:08:00Z" w16du:dateUtc="2025-04-10T09:08:00Z">
            <w:trPr>
              <w:trHeight w:val="254"/>
            </w:trPr>
          </w:trPrChange>
        </w:trPr>
        <w:tc>
          <w:tcPr>
            <w:tcW w:w="3100" w:type="dxa"/>
            <w:tcBorders>
              <w:top w:val="nil"/>
              <w:left w:val="nil"/>
              <w:bottom w:val="nil"/>
              <w:right w:val="nil"/>
            </w:tcBorders>
            <w:shd w:val="clear" w:color="FFFFFF" w:fill="FFFFFF"/>
            <w:noWrap/>
            <w:vAlign w:val="bottom"/>
            <w:hideMark/>
            <w:tcPrChange w:id="1950" w:author="Zuzana Porubcanova" w:date="2025-04-10T11:08:00Z" w16du:dateUtc="2025-04-10T09:08:00Z">
              <w:tcPr>
                <w:tcW w:w="3100" w:type="dxa"/>
                <w:tcBorders>
                  <w:top w:val="nil"/>
                  <w:left w:val="nil"/>
                  <w:bottom w:val="nil"/>
                  <w:right w:val="nil"/>
                </w:tcBorders>
                <w:shd w:val="clear" w:color="FFFFFF" w:fill="FFFFFF"/>
                <w:noWrap/>
                <w:vAlign w:val="bottom"/>
                <w:hideMark/>
              </w:tcPr>
            </w:tcPrChange>
          </w:tcPr>
          <w:p w14:paraId="45AB3482"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Ostatné rezervy krátkodobé spolu</w:t>
            </w:r>
          </w:p>
        </w:tc>
        <w:tc>
          <w:tcPr>
            <w:tcW w:w="940" w:type="dxa"/>
            <w:tcBorders>
              <w:top w:val="nil"/>
              <w:left w:val="nil"/>
              <w:bottom w:val="nil"/>
              <w:right w:val="nil"/>
            </w:tcBorders>
            <w:shd w:val="clear" w:color="FFFFFF" w:fill="FFFFFF"/>
            <w:noWrap/>
            <w:vAlign w:val="bottom"/>
            <w:hideMark/>
            <w:tcPrChange w:id="1951" w:author="Zuzana Porubcanova" w:date="2025-04-10T11:08:00Z" w16du:dateUtc="2025-04-10T09:08:00Z">
              <w:tcPr>
                <w:tcW w:w="940" w:type="dxa"/>
                <w:tcBorders>
                  <w:top w:val="nil"/>
                  <w:left w:val="nil"/>
                  <w:bottom w:val="nil"/>
                  <w:right w:val="nil"/>
                </w:tcBorders>
                <w:shd w:val="clear" w:color="FFFFFF" w:fill="FFFFFF"/>
                <w:noWrap/>
                <w:vAlign w:val="bottom"/>
                <w:hideMark/>
              </w:tcPr>
            </w:tcPrChange>
          </w:tcPr>
          <w:p w14:paraId="540A45BA" w14:textId="20CF2A0C" w:rsidR="005B5490" w:rsidRPr="005B5490" w:rsidRDefault="0009066D" w:rsidP="005B5490">
            <w:pPr>
              <w:jc w:val="right"/>
              <w:rPr>
                <w:b/>
                <w:bCs/>
                <w:color w:val="000000"/>
                <w:sz w:val="18"/>
                <w:szCs w:val="18"/>
                <w:lang w:eastAsia="sk-SK"/>
              </w:rPr>
            </w:pPr>
            <w:r>
              <w:rPr>
                <w:b/>
                <w:bCs/>
                <w:color w:val="000000"/>
                <w:sz w:val="18"/>
                <w:szCs w:val="18"/>
                <w:lang w:eastAsia="sk-SK"/>
              </w:rPr>
              <w:t>3</w:t>
            </w:r>
            <w:r w:rsidR="00172AD0">
              <w:rPr>
                <w:b/>
                <w:bCs/>
                <w:color w:val="000000"/>
                <w:sz w:val="18"/>
                <w:szCs w:val="18"/>
                <w:lang w:eastAsia="sk-SK"/>
              </w:rPr>
              <w:t xml:space="preserve"> </w:t>
            </w:r>
            <w:r>
              <w:rPr>
                <w:b/>
                <w:bCs/>
                <w:color w:val="000000"/>
                <w:sz w:val="18"/>
                <w:szCs w:val="18"/>
                <w:lang w:eastAsia="sk-SK"/>
              </w:rPr>
              <w:t>950</w:t>
            </w:r>
          </w:p>
        </w:tc>
        <w:tc>
          <w:tcPr>
            <w:tcW w:w="200" w:type="dxa"/>
            <w:tcBorders>
              <w:top w:val="nil"/>
              <w:left w:val="nil"/>
              <w:bottom w:val="nil"/>
              <w:right w:val="nil"/>
            </w:tcBorders>
            <w:shd w:val="clear" w:color="FFFFFF" w:fill="FFFFFF"/>
            <w:noWrap/>
            <w:vAlign w:val="bottom"/>
            <w:hideMark/>
            <w:tcPrChange w:id="1952"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2921DCFE"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740" w:type="dxa"/>
            <w:tcBorders>
              <w:top w:val="nil"/>
              <w:left w:val="nil"/>
              <w:bottom w:val="nil"/>
              <w:right w:val="nil"/>
            </w:tcBorders>
            <w:shd w:val="clear" w:color="FFFFFF" w:fill="FFFFFF"/>
            <w:noWrap/>
            <w:vAlign w:val="bottom"/>
            <w:hideMark/>
            <w:tcPrChange w:id="1953" w:author="Zuzana Porubcanova" w:date="2025-04-10T11:08:00Z" w16du:dateUtc="2025-04-10T09:08:00Z">
              <w:tcPr>
                <w:tcW w:w="740" w:type="dxa"/>
                <w:tcBorders>
                  <w:top w:val="nil"/>
                  <w:left w:val="nil"/>
                  <w:bottom w:val="nil"/>
                  <w:right w:val="nil"/>
                </w:tcBorders>
                <w:shd w:val="clear" w:color="FFFFFF" w:fill="FFFFFF"/>
                <w:noWrap/>
                <w:vAlign w:val="bottom"/>
                <w:hideMark/>
              </w:tcPr>
            </w:tcPrChange>
          </w:tcPr>
          <w:p w14:paraId="1327CFBF" w14:textId="176EF3F8"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E12335">
              <w:rPr>
                <w:b/>
                <w:bCs/>
                <w:color w:val="000000"/>
                <w:sz w:val="18"/>
                <w:szCs w:val="18"/>
                <w:lang w:eastAsia="sk-SK"/>
              </w:rPr>
              <w:t>9</w:t>
            </w:r>
            <w:r w:rsidRPr="005B5490">
              <w:rPr>
                <w:b/>
                <w:bCs/>
                <w:color w:val="000000"/>
                <w:sz w:val="18"/>
                <w:szCs w:val="18"/>
                <w:lang w:eastAsia="sk-SK"/>
              </w:rPr>
              <w:t>50</w:t>
            </w:r>
          </w:p>
        </w:tc>
        <w:tc>
          <w:tcPr>
            <w:tcW w:w="200" w:type="dxa"/>
            <w:tcBorders>
              <w:top w:val="nil"/>
              <w:left w:val="nil"/>
              <w:bottom w:val="nil"/>
              <w:right w:val="nil"/>
            </w:tcBorders>
            <w:shd w:val="clear" w:color="FFFFFF" w:fill="FFFFFF"/>
            <w:noWrap/>
            <w:vAlign w:val="bottom"/>
            <w:hideMark/>
            <w:tcPrChange w:id="1954"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79599332"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955"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7C70E9EF" w14:textId="38007A7B"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09066D">
              <w:rPr>
                <w:b/>
                <w:bCs/>
                <w:color w:val="000000"/>
                <w:sz w:val="18"/>
                <w:szCs w:val="18"/>
                <w:lang w:eastAsia="sk-SK"/>
              </w:rPr>
              <w:t>950</w:t>
            </w:r>
          </w:p>
        </w:tc>
        <w:tc>
          <w:tcPr>
            <w:tcW w:w="200" w:type="dxa"/>
            <w:tcBorders>
              <w:top w:val="nil"/>
              <w:left w:val="nil"/>
              <w:bottom w:val="nil"/>
              <w:right w:val="nil"/>
            </w:tcBorders>
            <w:shd w:val="clear" w:color="FFFFFF" w:fill="FFFFFF"/>
            <w:noWrap/>
            <w:vAlign w:val="bottom"/>
            <w:hideMark/>
            <w:tcPrChange w:id="1956"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12CB70EF"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Change w:id="1957" w:author="Zuzana Porubcanova" w:date="2025-04-10T11:08:00Z" w16du:dateUtc="2025-04-10T09:08:00Z">
              <w:tcPr>
                <w:tcW w:w="1020" w:type="dxa"/>
                <w:tcBorders>
                  <w:top w:val="nil"/>
                  <w:left w:val="nil"/>
                  <w:bottom w:val="nil"/>
                  <w:right w:val="nil"/>
                </w:tcBorders>
                <w:shd w:val="clear" w:color="FFFFFF" w:fill="FFFFFF"/>
                <w:noWrap/>
                <w:vAlign w:val="bottom"/>
                <w:hideMark/>
              </w:tcPr>
            </w:tcPrChange>
          </w:tcPr>
          <w:p w14:paraId="21B84516"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Change w:id="1958" w:author="Zuzana Porubcanova" w:date="2025-04-10T11:08:00Z" w16du:dateUtc="2025-04-10T09:08:00Z">
              <w:tcPr>
                <w:tcW w:w="200" w:type="dxa"/>
                <w:tcBorders>
                  <w:top w:val="nil"/>
                  <w:left w:val="nil"/>
                  <w:bottom w:val="nil"/>
                  <w:right w:val="nil"/>
                </w:tcBorders>
                <w:shd w:val="clear" w:color="FFFFFF" w:fill="FFFFFF"/>
                <w:noWrap/>
                <w:vAlign w:val="bottom"/>
                <w:hideMark/>
              </w:tcPr>
            </w:tcPrChange>
          </w:tcPr>
          <w:p w14:paraId="353F22AD"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240" w:type="dxa"/>
            <w:tcBorders>
              <w:top w:val="nil"/>
              <w:left w:val="nil"/>
              <w:bottom w:val="nil"/>
              <w:right w:val="nil"/>
            </w:tcBorders>
            <w:shd w:val="clear" w:color="FFFFFF" w:fill="FFFFFF"/>
            <w:noWrap/>
            <w:vAlign w:val="bottom"/>
            <w:hideMark/>
            <w:tcPrChange w:id="1959" w:author="Zuzana Porubcanova" w:date="2025-04-10T11:08:00Z" w16du:dateUtc="2025-04-10T09:08:00Z">
              <w:tcPr>
                <w:tcW w:w="1240" w:type="dxa"/>
                <w:tcBorders>
                  <w:top w:val="nil"/>
                  <w:left w:val="nil"/>
                  <w:bottom w:val="nil"/>
                  <w:right w:val="nil"/>
                </w:tcBorders>
                <w:shd w:val="clear" w:color="FFFFFF" w:fill="FFFFFF"/>
                <w:noWrap/>
                <w:vAlign w:val="bottom"/>
                <w:hideMark/>
              </w:tcPr>
            </w:tcPrChange>
          </w:tcPr>
          <w:p w14:paraId="52221DD7" w14:textId="013573D5"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E12335">
              <w:rPr>
                <w:b/>
                <w:bCs/>
                <w:color w:val="000000"/>
                <w:sz w:val="18"/>
                <w:szCs w:val="18"/>
                <w:lang w:eastAsia="sk-SK"/>
              </w:rPr>
              <w:t>9</w:t>
            </w:r>
            <w:r w:rsidRPr="005B5490">
              <w:rPr>
                <w:b/>
                <w:bCs/>
                <w:color w:val="000000"/>
                <w:sz w:val="18"/>
                <w:szCs w:val="18"/>
                <w:lang w:eastAsia="sk-SK"/>
              </w:rPr>
              <w:t>50</w:t>
            </w:r>
          </w:p>
        </w:tc>
      </w:tr>
    </w:tbl>
    <w:p w14:paraId="16EA2D11" w14:textId="77777777" w:rsidR="005B5490" w:rsidRPr="00B50225" w:rsidRDefault="005B5490" w:rsidP="0051635F">
      <w:pPr>
        <w:pStyle w:val="Zkladntext"/>
        <w:rPr>
          <w:szCs w:val="18"/>
        </w:rPr>
      </w:pPr>
    </w:p>
    <w:p w14:paraId="7B6A2254" w14:textId="77777777" w:rsidR="008E0B68" w:rsidRPr="00891481" w:rsidRDefault="008E0B68" w:rsidP="00491AF0">
      <w:pPr>
        <w:pStyle w:val="Zkladntext"/>
        <w:jc w:val="left"/>
        <w:rPr>
          <w:szCs w:val="18"/>
        </w:rPr>
      </w:pPr>
    </w:p>
    <w:p w14:paraId="31B3DD50" w14:textId="114A611D" w:rsidR="008E0B68" w:rsidRDefault="008E0B68" w:rsidP="0051635F">
      <w:pPr>
        <w:ind w:left="426"/>
        <w:rPr>
          <w:sz w:val="18"/>
          <w:szCs w:val="18"/>
        </w:rPr>
      </w:pPr>
    </w:p>
    <w:p w14:paraId="6D7C46E9" w14:textId="53B94D62" w:rsidR="005B5490" w:rsidRDefault="005B5490" w:rsidP="0051635F">
      <w:pPr>
        <w:ind w:left="426"/>
        <w:rPr>
          <w:sz w:val="18"/>
          <w:szCs w:val="18"/>
        </w:rPr>
      </w:pPr>
    </w:p>
    <w:p w14:paraId="06DA8272" w14:textId="07CAFABA" w:rsidR="005B5490" w:rsidRDefault="005B5490" w:rsidP="0051635F">
      <w:pPr>
        <w:ind w:left="426"/>
        <w:rPr>
          <w:sz w:val="18"/>
          <w:szCs w:val="18"/>
        </w:rPr>
      </w:pPr>
    </w:p>
    <w:p w14:paraId="1101649A" w14:textId="7D7D0FCE" w:rsidR="005B5490" w:rsidRDefault="005B5490" w:rsidP="0051635F">
      <w:pPr>
        <w:ind w:left="426"/>
        <w:rPr>
          <w:sz w:val="18"/>
          <w:szCs w:val="18"/>
        </w:rPr>
      </w:pPr>
    </w:p>
    <w:p w14:paraId="41D443F4" w14:textId="073FB3B2" w:rsidR="005B5490" w:rsidRDefault="005B5490" w:rsidP="0051635F">
      <w:pPr>
        <w:ind w:left="426"/>
        <w:rPr>
          <w:ins w:id="1960" w:author="Zuzana Porubcanova" w:date="2025-04-10T10:22:00Z" w16du:dateUtc="2025-04-10T08:22:00Z"/>
          <w:sz w:val="18"/>
          <w:szCs w:val="18"/>
        </w:rPr>
      </w:pPr>
    </w:p>
    <w:p w14:paraId="44B018B5" w14:textId="77777777" w:rsidR="00AF1906" w:rsidRDefault="00AF1906" w:rsidP="0051635F">
      <w:pPr>
        <w:ind w:left="426"/>
        <w:rPr>
          <w:ins w:id="1961" w:author="Zuzana Porubcanova" w:date="2025-04-10T10:22:00Z" w16du:dateUtc="2025-04-10T08:22:00Z"/>
          <w:sz w:val="18"/>
          <w:szCs w:val="18"/>
        </w:rPr>
      </w:pPr>
    </w:p>
    <w:p w14:paraId="6E946CD1" w14:textId="77777777" w:rsidR="00AF1906" w:rsidRDefault="00AF1906" w:rsidP="0051635F">
      <w:pPr>
        <w:ind w:left="426"/>
        <w:rPr>
          <w:ins w:id="1962" w:author="Zuzana Porubcanova" w:date="2025-04-10T10:22:00Z" w16du:dateUtc="2025-04-10T08:22:00Z"/>
          <w:sz w:val="18"/>
          <w:szCs w:val="18"/>
        </w:rPr>
      </w:pPr>
    </w:p>
    <w:p w14:paraId="228C9DA0" w14:textId="77777777" w:rsidR="00AF1906" w:rsidRDefault="00AF1906" w:rsidP="0051635F">
      <w:pPr>
        <w:ind w:left="426"/>
        <w:rPr>
          <w:ins w:id="1963" w:author="Zuzana Porubcanova" w:date="2025-04-10T10:22:00Z" w16du:dateUtc="2025-04-10T08:22:00Z"/>
          <w:sz w:val="18"/>
          <w:szCs w:val="18"/>
        </w:rPr>
      </w:pPr>
    </w:p>
    <w:p w14:paraId="2B140A95" w14:textId="77777777" w:rsidR="00AF1906" w:rsidRDefault="00AF1906" w:rsidP="0051635F">
      <w:pPr>
        <w:ind w:left="426"/>
        <w:rPr>
          <w:ins w:id="1964" w:author="Zuzana Porubcanova" w:date="2025-04-10T10:22:00Z" w16du:dateUtc="2025-04-10T08:22:00Z"/>
          <w:sz w:val="18"/>
          <w:szCs w:val="18"/>
        </w:rPr>
      </w:pPr>
    </w:p>
    <w:p w14:paraId="506D9270" w14:textId="77777777" w:rsidR="00AF1906" w:rsidRDefault="00AF1906" w:rsidP="0051635F">
      <w:pPr>
        <w:ind w:left="426"/>
        <w:rPr>
          <w:sz w:val="18"/>
          <w:szCs w:val="18"/>
        </w:rPr>
      </w:pPr>
    </w:p>
    <w:p w14:paraId="31DD7527" w14:textId="17E42992" w:rsidR="005B5490" w:rsidRDefault="005B5490" w:rsidP="0051635F">
      <w:pPr>
        <w:ind w:left="426"/>
        <w:rPr>
          <w:sz w:val="18"/>
          <w:szCs w:val="18"/>
        </w:rPr>
      </w:pPr>
    </w:p>
    <w:p w14:paraId="271B75B2" w14:textId="77777777" w:rsidR="005B5490" w:rsidRDefault="005B5490" w:rsidP="0051635F">
      <w:pPr>
        <w:ind w:left="426"/>
        <w:rPr>
          <w:sz w:val="18"/>
          <w:szCs w:val="18"/>
        </w:rPr>
      </w:pPr>
    </w:p>
    <w:p w14:paraId="1B653601" w14:textId="77777777" w:rsidR="008E0B68" w:rsidRPr="00EB5698" w:rsidRDefault="008E0B68" w:rsidP="00F301FA">
      <w:pPr>
        <w:pStyle w:val="Nadpis2"/>
        <w:numPr>
          <w:ilvl w:val="0"/>
          <w:numId w:val="4"/>
        </w:numPr>
        <w:ind w:left="851" w:hanging="425"/>
        <w:rPr>
          <w:szCs w:val="18"/>
        </w:rPr>
      </w:pPr>
      <w:bookmarkStart w:id="1965" w:name="_Toc530739909"/>
      <w:r w:rsidRPr="00EB5698">
        <w:rPr>
          <w:szCs w:val="18"/>
        </w:rPr>
        <w:lastRenderedPageBreak/>
        <w:t>Záväzky</w:t>
      </w:r>
      <w:bookmarkEnd w:id="1965"/>
    </w:p>
    <w:p w14:paraId="14D589C0" w14:textId="77777777" w:rsidR="008E0B68" w:rsidRPr="00EB5698" w:rsidRDefault="008E0B68" w:rsidP="00491AF0">
      <w:pPr>
        <w:pStyle w:val="Zkladntext"/>
        <w:rPr>
          <w:szCs w:val="18"/>
        </w:rPr>
      </w:pPr>
    </w:p>
    <w:p w14:paraId="5F1245DE" w14:textId="7BD5BCF7" w:rsidR="008E0B68" w:rsidRDefault="008E0B68" w:rsidP="00491AF0">
      <w:pPr>
        <w:pStyle w:val="Zkladntext"/>
        <w:rPr>
          <w:szCs w:val="18"/>
        </w:rPr>
      </w:pPr>
      <w:r w:rsidRPr="00EB5698">
        <w:rPr>
          <w:szCs w:val="18"/>
        </w:rPr>
        <w:t xml:space="preserve">Záväzky (okrem </w:t>
      </w:r>
      <w:r>
        <w:rPr>
          <w:szCs w:val="18"/>
        </w:rPr>
        <w:t>záväzkov zo sociálneho fondu, odloženého daňového záväzku a rezerv</w:t>
      </w:r>
      <w:r w:rsidRPr="00EB5698">
        <w:rPr>
          <w:szCs w:val="18"/>
        </w:rPr>
        <w:t>) podľa doby splatnosti sú nasledovné:</w:t>
      </w:r>
    </w:p>
    <w:tbl>
      <w:tblPr>
        <w:tblW w:w="9020" w:type="dxa"/>
        <w:tblInd w:w="234" w:type="dxa"/>
        <w:tblCellMar>
          <w:left w:w="70" w:type="dxa"/>
          <w:right w:w="70" w:type="dxa"/>
        </w:tblCellMar>
        <w:tblLook w:val="04A0" w:firstRow="1" w:lastRow="0" w:firstColumn="1" w:lastColumn="0" w:noHBand="0" w:noVBand="1"/>
      </w:tblPr>
      <w:tblGrid>
        <w:gridCol w:w="2460"/>
        <w:gridCol w:w="4160"/>
        <w:gridCol w:w="1080"/>
        <w:gridCol w:w="240"/>
        <w:gridCol w:w="1080"/>
      </w:tblGrid>
      <w:tr w:rsidR="00E12335" w:rsidRPr="00E12335" w14:paraId="64794C39" w14:textId="77777777" w:rsidTr="00E12335">
        <w:trPr>
          <w:trHeight w:val="254"/>
        </w:trPr>
        <w:tc>
          <w:tcPr>
            <w:tcW w:w="2460" w:type="dxa"/>
            <w:tcBorders>
              <w:top w:val="nil"/>
              <w:left w:val="nil"/>
              <w:bottom w:val="nil"/>
              <w:right w:val="nil"/>
            </w:tcBorders>
            <w:shd w:val="clear" w:color="000000" w:fill="FFFFFF"/>
            <w:noWrap/>
            <w:vAlign w:val="bottom"/>
            <w:hideMark/>
          </w:tcPr>
          <w:p w14:paraId="431B370F" w14:textId="77777777" w:rsidR="00E12335" w:rsidRPr="00E12335" w:rsidRDefault="00E12335" w:rsidP="00E12335">
            <w:pPr>
              <w:jc w:val="center"/>
              <w:rPr>
                <w:sz w:val="18"/>
                <w:szCs w:val="18"/>
                <w:lang w:eastAsia="sk-SK"/>
              </w:rPr>
            </w:pPr>
            <w:r w:rsidRPr="00E12335">
              <w:rPr>
                <w:sz w:val="18"/>
                <w:szCs w:val="18"/>
                <w:lang w:eastAsia="sk-SK"/>
              </w:rPr>
              <w:t> </w:t>
            </w:r>
          </w:p>
        </w:tc>
        <w:tc>
          <w:tcPr>
            <w:tcW w:w="4160" w:type="dxa"/>
            <w:tcBorders>
              <w:top w:val="nil"/>
              <w:left w:val="nil"/>
              <w:bottom w:val="nil"/>
              <w:right w:val="nil"/>
            </w:tcBorders>
            <w:shd w:val="clear" w:color="000000" w:fill="FFFFFF"/>
            <w:noWrap/>
            <w:vAlign w:val="bottom"/>
            <w:hideMark/>
          </w:tcPr>
          <w:p w14:paraId="061C1557" w14:textId="77777777" w:rsidR="00E12335" w:rsidRPr="00E12335" w:rsidRDefault="00E12335" w:rsidP="00E12335">
            <w:pPr>
              <w:jc w:val="center"/>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7E6B6ABE" w14:textId="019B4B31" w:rsidR="00E12335" w:rsidRPr="00E12335" w:rsidRDefault="00E12335" w:rsidP="00E12335">
            <w:pPr>
              <w:jc w:val="center"/>
              <w:rPr>
                <w:sz w:val="18"/>
                <w:szCs w:val="18"/>
                <w:lang w:eastAsia="sk-SK"/>
              </w:rPr>
            </w:pPr>
            <w:r w:rsidRPr="00E12335">
              <w:rPr>
                <w:sz w:val="18"/>
                <w:szCs w:val="18"/>
                <w:lang w:eastAsia="sk-SK"/>
              </w:rPr>
              <w:t>31. 12. 202</w:t>
            </w:r>
            <w:r w:rsidR="00C537EA">
              <w:rPr>
                <w:sz w:val="18"/>
                <w:szCs w:val="18"/>
                <w:lang w:eastAsia="sk-SK"/>
              </w:rPr>
              <w:t>4</w:t>
            </w:r>
          </w:p>
        </w:tc>
        <w:tc>
          <w:tcPr>
            <w:tcW w:w="240" w:type="dxa"/>
            <w:tcBorders>
              <w:top w:val="nil"/>
              <w:left w:val="nil"/>
              <w:bottom w:val="nil"/>
              <w:right w:val="nil"/>
            </w:tcBorders>
            <w:shd w:val="clear" w:color="000000" w:fill="FFFFFF"/>
            <w:noWrap/>
            <w:vAlign w:val="bottom"/>
            <w:hideMark/>
          </w:tcPr>
          <w:p w14:paraId="79EAE771" w14:textId="77777777" w:rsidR="00E12335" w:rsidRPr="00E12335" w:rsidRDefault="00E12335" w:rsidP="00E12335">
            <w:pPr>
              <w:jc w:val="center"/>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43BDD3F6" w14:textId="3DA03C6A" w:rsidR="00E12335" w:rsidRPr="00E12335" w:rsidRDefault="00E12335" w:rsidP="00E12335">
            <w:pPr>
              <w:jc w:val="center"/>
              <w:rPr>
                <w:sz w:val="18"/>
                <w:szCs w:val="18"/>
                <w:lang w:eastAsia="sk-SK"/>
              </w:rPr>
            </w:pPr>
            <w:r w:rsidRPr="00E12335">
              <w:rPr>
                <w:sz w:val="18"/>
                <w:szCs w:val="18"/>
                <w:lang w:eastAsia="sk-SK"/>
              </w:rPr>
              <w:t>31. 12. 202</w:t>
            </w:r>
            <w:r w:rsidR="00C537EA">
              <w:rPr>
                <w:sz w:val="18"/>
                <w:szCs w:val="18"/>
                <w:lang w:eastAsia="sk-SK"/>
              </w:rPr>
              <w:t>3</w:t>
            </w:r>
          </w:p>
        </w:tc>
      </w:tr>
      <w:tr w:rsidR="00E12335" w:rsidRPr="00E12335" w14:paraId="624D265A" w14:textId="77777777" w:rsidTr="00E12335">
        <w:trPr>
          <w:trHeight w:val="254"/>
        </w:trPr>
        <w:tc>
          <w:tcPr>
            <w:tcW w:w="2460" w:type="dxa"/>
            <w:tcBorders>
              <w:top w:val="nil"/>
              <w:left w:val="nil"/>
              <w:bottom w:val="single" w:sz="4" w:space="0" w:color="auto"/>
              <w:right w:val="nil"/>
            </w:tcBorders>
            <w:shd w:val="clear" w:color="000000" w:fill="FFFFFF"/>
            <w:noWrap/>
            <w:vAlign w:val="bottom"/>
            <w:hideMark/>
          </w:tcPr>
          <w:p w14:paraId="1C6E07F7" w14:textId="77777777" w:rsidR="00E12335" w:rsidRPr="00E12335" w:rsidRDefault="00E12335" w:rsidP="00E12335">
            <w:pPr>
              <w:jc w:val="center"/>
              <w:rPr>
                <w:sz w:val="18"/>
                <w:szCs w:val="18"/>
                <w:lang w:eastAsia="sk-SK"/>
              </w:rPr>
            </w:pPr>
            <w:r w:rsidRPr="00E12335">
              <w:rPr>
                <w:sz w:val="18"/>
                <w:szCs w:val="18"/>
                <w:lang w:eastAsia="sk-SK"/>
              </w:rPr>
              <w:t> </w:t>
            </w:r>
          </w:p>
        </w:tc>
        <w:tc>
          <w:tcPr>
            <w:tcW w:w="4160" w:type="dxa"/>
            <w:tcBorders>
              <w:top w:val="nil"/>
              <w:left w:val="nil"/>
              <w:bottom w:val="single" w:sz="4" w:space="0" w:color="auto"/>
              <w:right w:val="nil"/>
            </w:tcBorders>
            <w:shd w:val="clear" w:color="000000" w:fill="FFFFFF"/>
            <w:noWrap/>
            <w:vAlign w:val="bottom"/>
            <w:hideMark/>
          </w:tcPr>
          <w:p w14:paraId="44345FBA" w14:textId="77777777" w:rsidR="00E12335" w:rsidRPr="00E12335" w:rsidRDefault="00E12335" w:rsidP="00E12335">
            <w:pPr>
              <w:jc w:val="center"/>
              <w:rPr>
                <w:sz w:val="18"/>
                <w:szCs w:val="18"/>
                <w:lang w:eastAsia="sk-SK"/>
              </w:rPr>
            </w:pPr>
            <w:r w:rsidRPr="00E12335">
              <w:rPr>
                <w:sz w:val="18"/>
                <w:szCs w:val="18"/>
                <w:lang w:eastAsia="sk-SK"/>
              </w:rPr>
              <w:t> </w:t>
            </w:r>
          </w:p>
        </w:tc>
        <w:tc>
          <w:tcPr>
            <w:tcW w:w="1080" w:type="dxa"/>
            <w:tcBorders>
              <w:top w:val="nil"/>
              <w:left w:val="nil"/>
              <w:bottom w:val="single" w:sz="4" w:space="0" w:color="auto"/>
              <w:right w:val="nil"/>
            </w:tcBorders>
            <w:shd w:val="clear" w:color="000000" w:fill="FFFFFF"/>
            <w:noWrap/>
            <w:vAlign w:val="bottom"/>
            <w:hideMark/>
          </w:tcPr>
          <w:p w14:paraId="284949F9" w14:textId="77777777" w:rsidR="00E12335" w:rsidRPr="00E12335" w:rsidRDefault="00E12335" w:rsidP="00E12335">
            <w:pPr>
              <w:jc w:val="center"/>
              <w:rPr>
                <w:sz w:val="18"/>
                <w:szCs w:val="18"/>
                <w:lang w:eastAsia="sk-SK"/>
              </w:rPr>
            </w:pPr>
            <w:r w:rsidRPr="00E12335">
              <w:rPr>
                <w:sz w:val="18"/>
                <w:szCs w:val="18"/>
                <w:lang w:eastAsia="sk-SK"/>
              </w:rPr>
              <w:t>EUR</w:t>
            </w:r>
          </w:p>
        </w:tc>
        <w:tc>
          <w:tcPr>
            <w:tcW w:w="240" w:type="dxa"/>
            <w:tcBorders>
              <w:top w:val="nil"/>
              <w:left w:val="nil"/>
              <w:bottom w:val="single" w:sz="4" w:space="0" w:color="auto"/>
              <w:right w:val="nil"/>
            </w:tcBorders>
            <w:shd w:val="clear" w:color="000000" w:fill="FFFFFF"/>
            <w:noWrap/>
            <w:vAlign w:val="bottom"/>
            <w:hideMark/>
          </w:tcPr>
          <w:p w14:paraId="1EA7A269" w14:textId="77777777" w:rsidR="00E12335" w:rsidRPr="00E12335" w:rsidRDefault="00E12335" w:rsidP="00E12335">
            <w:pPr>
              <w:jc w:val="center"/>
              <w:rPr>
                <w:sz w:val="18"/>
                <w:szCs w:val="18"/>
                <w:lang w:eastAsia="sk-SK"/>
              </w:rPr>
            </w:pPr>
            <w:r w:rsidRPr="00E12335">
              <w:rPr>
                <w:sz w:val="18"/>
                <w:szCs w:val="18"/>
                <w:lang w:eastAsia="sk-SK"/>
              </w:rPr>
              <w:t> </w:t>
            </w:r>
          </w:p>
        </w:tc>
        <w:tc>
          <w:tcPr>
            <w:tcW w:w="1080" w:type="dxa"/>
            <w:tcBorders>
              <w:top w:val="nil"/>
              <w:left w:val="nil"/>
              <w:bottom w:val="single" w:sz="4" w:space="0" w:color="auto"/>
              <w:right w:val="nil"/>
            </w:tcBorders>
            <w:shd w:val="clear" w:color="000000" w:fill="FFFFFF"/>
            <w:noWrap/>
            <w:vAlign w:val="bottom"/>
            <w:hideMark/>
          </w:tcPr>
          <w:p w14:paraId="200E5E87" w14:textId="77777777" w:rsidR="00E12335" w:rsidRPr="00E12335" w:rsidRDefault="00E12335" w:rsidP="00E12335">
            <w:pPr>
              <w:jc w:val="center"/>
              <w:rPr>
                <w:sz w:val="18"/>
                <w:szCs w:val="18"/>
                <w:lang w:eastAsia="sk-SK"/>
              </w:rPr>
            </w:pPr>
            <w:r w:rsidRPr="00E12335">
              <w:rPr>
                <w:sz w:val="18"/>
                <w:szCs w:val="18"/>
                <w:lang w:eastAsia="sk-SK"/>
              </w:rPr>
              <w:t>EUR</w:t>
            </w:r>
          </w:p>
        </w:tc>
      </w:tr>
      <w:tr w:rsidR="00E12335" w:rsidRPr="00E12335" w14:paraId="7869BDFE" w14:textId="77777777" w:rsidTr="00E12335">
        <w:trPr>
          <w:trHeight w:val="254"/>
        </w:trPr>
        <w:tc>
          <w:tcPr>
            <w:tcW w:w="2460" w:type="dxa"/>
            <w:tcBorders>
              <w:top w:val="nil"/>
              <w:left w:val="nil"/>
              <w:bottom w:val="nil"/>
              <w:right w:val="nil"/>
            </w:tcBorders>
            <w:shd w:val="clear" w:color="000000" w:fill="FFFFFF"/>
            <w:noWrap/>
            <w:vAlign w:val="bottom"/>
            <w:hideMark/>
          </w:tcPr>
          <w:p w14:paraId="44C52535" w14:textId="77777777" w:rsidR="00E12335" w:rsidRPr="00E12335" w:rsidRDefault="00E12335" w:rsidP="00E12335">
            <w:pPr>
              <w:rPr>
                <w:sz w:val="18"/>
                <w:szCs w:val="18"/>
                <w:lang w:eastAsia="sk-SK"/>
              </w:rPr>
            </w:pPr>
            <w:r w:rsidRPr="00E12335">
              <w:rPr>
                <w:sz w:val="18"/>
                <w:szCs w:val="18"/>
                <w:lang w:eastAsia="sk-SK"/>
              </w:rPr>
              <w:t>Záväzky po lehote splatnosti</w:t>
            </w:r>
          </w:p>
        </w:tc>
        <w:tc>
          <w:tcPr>
            <w:tcW w:w="4160" w:type="dxa"/>
            <w:tcBorders>
              <w:top w:val="nil"/>
              <w:left w:val="nil"/>
              <w:bottom w:val="nil"/>
              <w:right w:val="nil"/>
            </w:tcBorders>
            <w:shd w:val="clear" w:color="000000" w:fill="FFFFFF"/>
            <w:noWrap/>
            <w:vAlign w:val="bottom"/>
            <w:hideMark/>
          </w:tcPr>
          <w:p w14:paraId="5A314C47" w14:textId="77777777" w:rsidR="00E12335" w:rsidRPr="00E12335" w:rsidRDefault="00E12335" w:rsidP="00E12335">
            <w:pPr>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30481A75" w14:textId="77777777" w:rsidR="00E12335" w:rsidRPr="0009066D" w:rsidRDefault="00E12335" w:rsidP="00E12335">
            <w:pPr>
              <w:jc w:val="right"/>
              <w:rPr>
                <w:color w:val="000000" w:themeColor="text1"/>
                <w:sz w:val="18"/>
                <w:szCs w:val="18"/>
                <w:lang w:eastAsia="sk-SK"/>
              </w:rPr>
            </w:pPr>
            <w:r w:rsidRPr="0009066D">
              <w:rPr>
                <w:color w:val="000000" w:themeColor="text1"/>
                <w:sz w:val="18"/>
                <w:szCs w:val="18"/>
                <w:lang w:eastAsia="sk-SK"/>
              </w:rPr>
              <w:t>0</w:t>
            </w:r>
          </w:p>
        </w:tc>
        <w:tc>
          <w:tcPr>
            <w:tcW w:w="240" w:type="dxa"/>
            <w:tcBorders>
              <w:top w:val="nil"/>
              <w:left w:val="nil"/>
              <w:bottom w:val="nil"/>
              <w:right w:val="nil"/>
            </w:tcBorders>
            <w:shd w:val="clear" w:color="auto" w:fill="auto"/>
            <w:noWrap/>
            <w:vAlign w:val="bottom"/>
            <w:hideMark/>
          </w:tcPr>
          <w:p w14:paraId="592BCC19" w14:textId="77777777" w:rsidR="00E12335" w:rsidRPr="00E12335" w:rsidRDefault="00E12335" w:rsidP="00E12335">
            <w:pPr>
              <w:jc w:val="right"/>
              <w:rPr>
                <w:sz w:val="18"/>
                <w:szCs w:val="18"/>
                <w:lang w:eastAsia="sk-SK"/>
              </w:rPr>
            </w:pPr>
          </w:p>
        </w:tc>
        <w:tc>
          <w:tcPr>
            <w:tcW w:w="1080" w:type="dxa"/>
            <w:tcBorders>
              <w:top w:val="nil"/>
              <w:left w:val="nil"/>
              <w:bottom w:val="nil"/>
              <w:right w:val="nil"/>
            </w:tcBorders>
            <w:shd w:val="clear" w:color="000000" w:fill="FFFFFF"/>
            <w:noWrap/>
            <w:vAlign w:val="bottom"/>
            <w:hideMark/>
          </w:tcPr>
          <w:p w14:paraId="0041D3DF" w14:textId="77777777" w:rsidR="00E12335" w:rsidRPr="00E12335" w:rsidRDefault="00E12335" w:rsidP="00E12335">
            <w:pPr>
              <w:jc w:val="right"/>
              <w:rPr>
                <w:sz w:val="18"/>
                <w:szCs w:val="18"/>
                <w:lang w:eastAsia="sk-SK"/>
              </w:rPr>
            </w:pPr>
            <w:r w:rsidRPr="00E12335">
              <w:rPr>
                <w:sz w:val="18"/>
                <w:szCs w:val="18"/>
                <w:lang w:eastAsia="sk-SK"/>
              </w:rPr>
              <w:t>0</w:t>
            </w:r>
          </w:p>
        </w:tc>
      </w:tr>
      <w:tr w:rsidR="00E12335" w:rsidRPr="00E12335" w14:paraId="791458DA" w14:textId="77777777" w:rsidTr="00E12335">
        <w:trPr>
          <w:trHeight w:val="254"/>
        </w:trPr>
        <w:tc>
          <w:tcPr>
            <w:tcW w:w="2460" w:type="dxa"/>
            <w:tcBorders>
              <w:top w:val="nil"/>
              <w:left w:val="nil"/>
              <w:bottom w:val="nil"/>
              <w:right w:val="nil"/>
            </w:tcBorders>
            <w:shd w:val="clear" w:color="000000" w:fill="FFFFFF"/>
            <w:noWrap/>
            <w:vAlign w:val="bottom"/>
            <w:hideMark/>
          </w:tcPr>
          <w:p w14:paraId="0BAAAB05" w14:textId="77777777" w:rsidR="00E12335" w:rsidRPr="00E12335" w:rsidRDefault="00E12335" w:rsidP="00E12335">
            <w:pPr>
              <w:rPr>
                <w:sz w:val="18"/>
                <w:szCs w:val="18"/>
                <w:lang w:eastAsia="sk-SK"/>
              </w:rPr>
            </w:pPr>
            <w:r w:rsidRPr="00E12335">
              <w:rPr>
                <w:sz w:val="18"/>
                <w:szCs w:val="18"/>
                <w:lang w:eastAsia="sk-SK"/>
              </w:rPr>
              <w:t>Záväzky v lehote splatnosti</w:t>
            </w:r>
          </w:p>
        </w:tc>
        <w:tc>
          <w:tcPr>
            <w:tcW w:w="4160" w:type="dxa"/>
            <w:tcBorders>
              <w:top w:val="nil"/>
              <w:left w:val="nil"/>
              <w:bottom w:val="nil"/>
              <w:right w:val="nil"/>
            </w:tcBorders>
            <w:shd w:val="clear" w:color="000000" w:fill="FFFFFF"/>
            <w:noWrap/>
            <w:vAlign w:val="bottom"/>
            <w:hideMark/>
          </w:tcPr>
          <w:p w14:paraId="2D6F9657" w14:textId="77777777" w:rsidR="00E12335" w:rsidRPr="00E12335" w:rsidRDefault="00E12335" w:rsidP="00E12335">
            <w:pPr>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2CE751F0" w14:textId="473A8F64" w:rsidR="00E12335" w:rsidRPr="0009066D" w:rsidRDefault="004167F6" w:rsidP="00E12335">
            <w:pPr>
              <w:jc w:val="right"/>
              <w:rPr>
                <w:color w:val="000000" w:themeColor="text1"/>
                <w:sz w:val="18"/>
                <w:szCs w:val="18"/>
                <w:lang w:eastAsia="sk-SK"/>
              </w:rPr>
            </w:pPr>
            <w:r>
              <w:rPr>
                <w:color w:val="000000" w:themeColor="text1"/>
                <w:sz w:val="18"/>
                <w:szCs w:val="18"/>
                <w:lang w:eastAsia="sk-SK"/>
              </w:rPr>
              <w:t>16</w:t>
            </w:r>
            <w:r w:rsidR="00172AD0">
              <w:rPr>
                <w:color w:val="000000" w:themeColor="text1"/>
                <w:sz w:val="18"/>
                <w:szCs w:val="18"/>
                <w:lang w:eastAsia="sk-SK"/>
              </w:rPr>
              <w:t xml:space="preserve"> </w:t>
            </w:r>
            <w:r w:rsidR="003C2D99">
              <w:rPr>
                <w:color w:val="000000" w:themeColor="text1"/>
                <w:sz w:val="18"/>
                <w:szCs w:val="18"/>
                <w:lang w:eastAsia="sk-SK"/>
              </w:rPr>
              <w:t>163</w:t>
            </w:r>
          </w:p>
        </w:tc>
        <w:tc>
          <w:tcPr>
            <w:tcW w:w="240" w:type="dxa"/>
            <w:tcBorders>
              <w:top w:val="nil"/>
              <w:left w:val="nil"/>
              <w:bottom w:val="nil"/>
              <w:right w:val="nil"/>
            </w:tcBorders>
            <w:shd w:val="clear" w:color="000000" w:fill="FFFFFF"/>
            <w:noWrap/>
            <w:vAlign w:val="bottom"/>
            <w:hideMark/>
          </w:tcPr>
          <w:p w14:paraId="413F1EDB" w14:textId="77777777" w:rsidR="00E12335" w:rsidRPr="00E12335" w:rsidRDefault="00E12335" w:rsidP="00E12335">
            <w:pPr>
              <w:jc w:val="right"/>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2D8F9A04" w14:textId="0D12BDDB" w:rsidR="00E12335" w:rsidRPr="00E12335" w:rsidRDefault="00C537EA" w:rsidP="00E12335">
            <w:pPr>
              <w:jc w:val="right"/>
              <w:rPr>
                <w:sz w:val="18"/>
                <w:szCs w:val="18"/>
                <w:lang w:eastAsia="sk-SK"/>
              </w:rPr>
            </w:pPr>
            <w:r>
              <w:rPr>
                <w:sz w:val="18"/>
                <w:szCs w:val="18"/>
                <w:lang w:eastAsia="sk-SK"/>
              </w:rPr>
              <w:t>16</w:t>
            </w:r>
            <w:ins w:id="1966" w:author="Zuzana Porubcanova" w:date="2025-04-10T10:22:00Z" w16du:dateUtc="2025-04-10T08:22:00Z">
              <w:r w:rsidR="00F539EA">
                <w:rPr>
                  <w:sz w:val="18"/>
                  <w:szCs w:val="18"/>
                  <w:lang w:eastAsia="sk-SK"/>
                </w:rPr>
                <w:t xml:space="preserve"> </w:t>
              </w:r>
            </w:ins>
            <w:r>
              <w:rPr>
                <w:sz w:val="18"/>
                <w:szCs w:val="18"/>
                <w:lang w:eastAsia="sk-SK"/>
              </w:rPr>
              <w:t>545</w:t>
            </w:r>
          </w:p>
        </w:tc>
      </w:tr>
      <w:tr w:rsidR="00E12335" w:rsidRPr="00E12335" w14:paraId="022D245A" w14:textId="77777777" w:rsidTr="00E12335">
        <w:trPr>
          <w:trHeight w:val="260"/>
        </w:trPr>
        <w:tc>
          <w:tcPr>
            <w:tcW w:w="2460" w:type="dxa"/>
            <w:tcBorders>
              <w:top w:val="nil"/>
              <w:left w:val="nil"/>
              <w:bottom w:val="nil"/>
              <w:right w:val="nil"/>
            </w:tcBorders>
            <w:shd w:val="clear" w:color="000000" w:fill="FFFFFF"/>
            <w:noWrap/>
            <w:vAlign w:val="bottom"/>
            <w:hideMark/>
          </w:tcPr>
          <w:p w14:paraId="1CA19563" w14:textId="77777777" w:rsidR="00E12335" w:rsidRPr="00E12335" w:rsidRDefault="00E12335" w:rsidP="00E12335">
            <w:pPr>
              <w:rPr>
                <w:b/>
                <w:bCs/>
                <w:sz w:val="18"/>
                <w:szCs w:val="18"/>
                <w:lang w:eastAsia="sk-SK"/>
              </w:rPr>
            </w:pPr>
            <w:r w:rsidRPr="00E12335">
              <w:rPr>
                <w:b/>
                <w:bCs/>
                <w:sz w:val="18"/>
                <w:szCs w:val="18"/>
                <w:lang w:eastAsia="sk-SK"/>
              </w:rPr>
              <w:t> </w:t>
            </w:r>
          </w:p>
        </w:tc>
        <w:tc>
          <w:tcPr>
            <w:tcW w:w="4160" w:type="dxa"/>
            <w:tcBorders>
              <w:top w:val="nil"/>
              <w:left w:val="nil"/>
              <w:bottom w:val="nil"/>
              <w:right w:val="nil"/>
            </w:tcBorders>
            <w:shd w:val="clear" w:color="000000" w:fill="FFFFFF"/>
            <w:noWrap/>
            <w:vAlign w:val="bottom"/>
            <w:hideMark/>
          </w:tcPr>
          <w:p w14:paraId="7DECC9E8" w14:textId="77777777" w:rsidR="00E12335" w:rsidRPr="00E12335" w:rsidRDefault="00E12335" w:rsidP="00E12335">
            <w:pPr>
              <w:rPr>
                <w:b/>
                <w:bCs/>
                <w:sz w:val="18"/>
                <w:szCs w:val="18"/>
                <w:lang w:eastAsia="sk-SK"/>
              </w:rPr>
            </w:pPr>
            <w:r w:rsidRPr="00E12335">
              <w:rPr>
                <w:b/>
                <w:bCs/>
                <w:sz w:val="18"/>
                <w:szCs w:val="18"/>
                <w:lang w:eastAsia="sk-SK"/>
              </w:rPr>
              <w:t> </w:t>
            </w:r>
          </w:p>
        </w:tc>
        <w:tc>
          <w:tcPr>
            <w:tcW w:w="1080" w:type="dxa"/>
            <w:tcBorders>
              <w:top w:val="single" w:sz="4" w:space="0" w:color="auto"/>
              <w:left w:val="nil"/>
              <w:bottom w:val="double" w:sz="6" w:space="0" w:color="auto"/>
              <w:right w:val="nil"/>
            </w:tcBorders>
            <w:shd w:val="clear" w:color="000000" w:fill="FFFFFF"/>
            <w:noWrap/>
            <w:vAlign w:val="bottom"/>
            <w:hideMark/>
          </w:tcPr>
          <w:p w14:paraId="000ACC69" w14:textId="7BC7C130" w:rsidR="00E12335" w:rsidRPr="0009066D" w:rsidRDefault="003C2D99" w:rsidP="00E12335">
            <w:pPr>
              <w:jc w:val="right"/>
              <w:rPr>
                <w:b/>
                <w:bCs/>
                <w:color w:val="000000" w:themeColor="text1"/>
                <w:sz w:val="18"/>
                <w:szCs w:val="18"/>
                <w:lang w:eastAsia="sk-SK"/>
              </w:rPr>
            </w:pPr>
            <w:r>
              <w:rPr>
                <w:b/>
                <w:bCs/>
                <w:color w:val="000000" w:themeColor="text1"/>
                <w:sz w:val="18"/>
                <w:szCs w:val="18"/>
                <w:lang w:eastAsia="sk-SK"/>
              </w:rPr>
              <w:t>16</w:t>
            </w:r>
            <w:ins w:id="1967" w:author="Zuzana Porubcanova" w:date="2025-04-10T10:22:00Z" w16du:dateUtc="2025-04-10T08:22:00Z">
              <w:r w:rsidR="00F539EA">
                <w:rPr>
                  <w:b/>
                  <w:bCs/>
                  <w:color w:val="000000" w:themeColor="text1"/>
                  <w:sz w:val="18"/>
                  <w:szCs w:val="18"/>
                  <w:lang w:eastAsia="sk-SK"/>
                </w:rPr>
                <w:t xml:space="preserve"> </w:t>
              </w:r>
            </w:ins>
            <w:r>
              <w:rPr>
                <w:b/>
                <w:bCs/>
                <w:color w:val="000000" w:themeColor="text1"/>
                <w:sz w:val="18"/>
                <w:szCs w:val="18"/>
                <w:lang w:eastAsia="sk-SK"/>
              </w:rPr>
              <w:t>163</w:t>
            </w:r>
          </w:p>
        </w:tc>
        <w:tc>
          <w:tcPr>
            <w:tcW w:w="240" w:type="dxa"/>
            <w:tcBorders>
              <w:top w:val="nil"/>
              <w:left w:val="nil"/>
              <w:bottom w:val="nil"/>
              <w:right w:val="nil"/>
            </w:tcBorders>
            <w:shd w:val="clear" w:color="000000" w:fill="FFFFFF"/>
            <w:noWrap/>
            <w:vAlign w:val="bottom"/>
            <w:hideMark/>
          </w:tcPr>
          <w:p w14:paraId="395086D3" w14:textId="77777777" w:rsidR="00E12335" w:rsidRPr="00283884" w:rsidRDefault="00E12335" w:rsidP="00E12335">
            <w:pPr>
              <w:jc w:val="right"/>
              <w:rPr>
                <w:b/>
                <w:bCs/>
                <w:color w:val="FF0000"/>
                <w:sz w:val="18"/>
                <w:szCs w:val="18"/>
                <w:lang w:eastAsia="sk-SK"/>
              </w:rPr>
            </w:pPr>
            <w:r w:rsidRPr="00283884">
              <w:rPr>
                <w:b/>
                <w:bCs/>
                <w:color w:val="FF0000"/>
                <w:sz w:val="18"/>
                <w:szCs w:val="18"/>
                <w:lang w:eastAsia="sk-SK"/>
              </w:rPr>
              <w:t> </w:t>
            </w:r>
          </w:p>
        </w:tc>
        <w:tc>
          <w:tcPr>
            <w:tcW w:w="1080" w:type="dxa"/>
            <w:tcBorders>
              <w:top w:val="single" w:sz="4" w:space="0" w:color="auto"/>
              <w:left w:val="nil"/>
              <w:bottom w:val="double" w:sz="6" w:space="0" w:color="auto"/>
              <w:right w:val="nil"/>
            </w:tcBorders>
            <w:shd w:val="clear" w:color="000000" w:fill="FFFFFF"/>
            <w:noWrap/>
            <w:vAlign w:val="bottom"/>
            <w:hideMark/>
          </w:tcPr>
          <w:p w14:paraId="61512CB6" w14:textId="4956E641" w:rsidR="00E12335" w:rsidRPr="00E12335" w:rsidRDefault="00C537EA" w:rsidP="00E12335">
            <w:pPr>
              <w:jc w:val="right"/>
              <w:rPr>
                <w:b/>
                <w:bCs/>
                <w:sz w:val="18"/>
                <w:szCs w:val="18"/>
                <w:lang w:eastAsia="sk-SK"/>
              </w:rPr>
            </w:pPr>
            <w:r>
              <w:rPr>
                <w:b/>
                <w:bCs/>
                <w:sz w:val="18"/>
                <w:szCs w:val="18"/>
                <w:lang w:eastAsia="sk-SK"/>
              </w:rPr>
              <w:t>16</w:t>
            </w:r>
            <w:ins w:id="1968" w:author="Zuzana Porubcanova" w:date="2025-04-10T10:22:00Z" w16du:dateUtc="2025-04-10T08:22:00Z">
              <w:r w:rsidR="00F539EA">
                <w:rPr>
                  <w:b/>
                  <w:bCs/>
                  <w:sz w:val="18"/>
                  <w:szCs w:val="18"/>
                  <w:lang w:eastAsia="sk-SK"/>
                </w:rPr>
                <w:t xml:space="preserve"> </w:t>
              </w:r>
            </w:ins>
            <w:r>
              <w:rPr>
                <w:b/>
                <w:bCs/>
                <w:sz w:val="18"/>
                <w:szCs w:val="18"/>
                <w:lang w:eastAsia="sk-SK"/>
              </w:rPr>
              <w:t>545</w:t>
            </w:r>
          </w:p>
        </w:tc>
      </w:tr>
    </w:tbl>
    <w:p w14:paraId="51BF3B67" w14:textId="77777777" w:rsidR="00E12335" w:rsidRDefault="00E12335" w:rsidP="00491AF0">
      <w:pPr>
        <w:pStyle w:val="Zkladntext"/>
        <w:rPr>
          <w:szCs w:val="18"/>
        </w:rPr>
      </w:pPr>
    </w:p>
    <w:p w14:paraId="5B0F3B8D" w14:textId="77777777" w:rsidR="008E0B68" w:rsidRDefault="008E0B68" w:rsidP="00491AF0">
      <w:pPr>
        <w:pStyle w:val="Zkladntext"/>
        <w:rPr>
          <w:szCs w:val="18"/>
        </w:rPr>
      </w:pPr>
    </w:p>
    <w:p w14:paraId="726C6B42" w14:textId="0AA4647E" w:rsidR="008E0B68" w:rsidRDefault="008E0B68" w:rsidP="00491AF0">
      <w:pPr>
        <w:pStyle w:val="Zkladntext"/>
        <w:rPr>
          <w:szCs w:val="18"/>
        </w:rPr>
      </w:pPr>
    </w:p>
    <w:p w14:paraId="445BB76A" w14:textId="77777777" w:rsidR="008E0B68" w:rsidRDefault="008E0B68" w:rsidP="00491AF0">
      <w:pPr>
        <w:pStyle w:val="Zkladntext"/>
        <w:rPr>
          <w:szCs w:val="18"/>
        </w:rPr>
      </w:pPr>
    </w:p>
    <w:p w14:paraId="0D9841D7" w14:textId="053655D0" w:rsidR="008E0B68" w:rsidRDefault="008E0B68" w:rsidP="00491AF0">
      <w:pPr>
        <w:pStyle w:val="Zkladntext"/>
        <w:rPr>
          <w:szCs w:val="18"/>
        </w:rPr>
      </w:pPr>
      <w:r w:rsidRPr="00EB5698">
        <w:rPr>
          <w:szCs w:val="18"/>
        </w:rPr>
        <w:t>Štruktúra záväzkov (okrem</w:t>
      </w:r>
      <w:r>
        <w:rPr>
          <w:szCs w:val="18"/>
        </w:rPr>
        <w:t xml:space="preserve"> záväzkov zo sociálneho fondu, odloženého daňového záväzku a rezerv</w:t>
      </w:r>
      <w:r w:rsidRPr="00EB5698">
        <w:rPr>
          <w:szCs w:val="18"/>
        </w:rPr>
        <w:t>) podľa zostatkovej doby splatnosti k 31. decembru 20</w:t>
      </w:r>
      <w:r w:rsidR="000C4D92">
        <w:rPr>
          <w:szCs w:val="18"/>
        </w:rPr>
        <w:t>2</w:t>
      </w:r>
      <w:r w:rsidR="00C537EA">
        <w:rPr>
          <w:szCs w:val="18"/>
        </w:rPr>
        <w:t>4</w:t>
      </w:r>
      <w:r w:rsidRPr="00EB5698">
        <w:rPr>
          <w:szCs w:val="18"/>
        </w:rPr>
        <w:t xml:space="preserve"> je uvedená v nasledujúcom prehľade:</w:t>
      </w:r>
    </w:p>
    <w:p w14:paraId="252290E6" w14:textId="042FBC8D" w:rsidR="008E0B68" w:rsidRDefault="008E0B68" w:rsidP="00491AF0">
      <w:pPr>
        <w:pStyle w:val="Zkladntext"/>
        <w:rPr>
          <w:szCs w:val="18"/>
        </w:rPr>
      </w:pPr>
    </w:p>
    <w:tbl>
      <w:tblPr>
        <w:tblW w:w="9060" w:type="dxa"/>
        <w:tblInd w:w="194" w:type="dxa"/>
        <w:tblCellMar>
          <w:left w:w="70" w:type="dxa"/>
          <w:right w:w="70" w:type="dxa"/>
        </w:tblCellMar>
        <w:tblLook w:val="04A0" w:firstRow="1" w:lastRow="0" w:firstColumn="1" w:lastColumn="0" w:noHBand="0" w:noVBand="1"/>
      </w:tblPr>
      <w:tblGrid>
        <w:gridCol w:w="3270"/>
        <w:gridCol w:w="984"/>
        <w:gridCol w:w="1122"/>
        <w:gridCol w:w="199"/>
        <w:gridCol w:w="1117"/>
        <w:gridCol w:w="185"/>
        <w:gridCol w:w="999"/>
        <w:gridCol w:w="185"/>
        <w:gridCol w:w="999"/>
      </w:tblGrid>
      <w:tr w:rsidR="005B5490" w:rsidRPr="005B5490" w14:paraId="7F10A66B" w14:textId="77777777" w:rsidTr="005B5490">
        <w:trPr>
          <w:trHeight w:val="474"/>
        </w:trPr>
        <w:tc>
          <w:tcPr>
            <w:tcW w:w="3270" w:type="dxa"/>
            <w:tcBorders>
              <w:top w:val="nil"/>
              <w:left w:val="nil"/>
              <w:bottom w:val="single" w:sz="8" w:space="0" w:color="auto"/>
              <w:right w:val="nil"/>
            </w:tcBorders>
            <w:shd w:val="clear" w:color="000000" w:fill="FFFFFF"/>
            <w:vAlign w:val="center"/>
            <w:hideMark/>
          </w:tcPr>
          <w:p w14:paraId="406585B3"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84" w:type="dxa"/>
            <w:tcBorders>
              <w:top w:val="nil"/>
              <w:left w:val="nil"/>
              <w:bottom w:val="single" w:sz="8" w:space="0" w:color="auto"/>
              <w:right w:val="nil"/>
            </w:tcBorders>
            <w:shd w:val="clear" w:color="000000" w:fill="FFFFFF"/>
            <w:vAlign w:val="center"/>
            <w:hideMark/>
          </w:tcPr>
          <w:p w14:paraId="11C6F0C2"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single" w:sz="8" w:space="0" w:color="auto"/>
              <w:right w:val="nil"/>
            </w:tcBorders>
            <w:shd w:val="clear" w:color="000000" w:fill="FFFFFF"/>
            <w:vAlign w:val="center"/>
            <w:hideMark/>
          </w:tcPr>
          <w:p w14:paraId="180EF5F4" w14:textId="236D2BB1"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Účtovná hodnota</w:t>
            </w:r>
          </w:p>
        </w:tc>
        <w:tc>
          <w:tcPr>
            <w:tcW w:w="199" w:type="dxa"/>
            <w:tcBorders>
              <w:top w:val="nil"/>
              <w:left w:val="nil"/>
              <w:bottom w:val="single" w:sz="8" w:space="0" w:color="auto"/>
              <w:right w:val="nil"/>
            </w:tcBorders>
            <w:shd w:val="clear" w:color="000000" w:fill="FFFFFF"/>
            <w:vAlign w:val="center"/>
            <w:hideMark/>
          </w:tcPr>
          <w:p w14:paraId="10FE635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single" w:sz="8" w:space="0" w:color="auto"/>
              <w:right w:val="nil"/>
            </w:tcBorders>
            <w:shd w:val="clear" w:color="000000" w:fill="FFFFFF"/>
            <w:vAlign w:val="center"/>
            <w:hideMark/>
          </w:tcPr>
          <w:p w14:paraId="0A34CD75" w14:textId="77777777" w:rsidR="005B5490" w:rsidRPr="005B5490" w:rsidRDefault="005B5490" w:rsidP="005B5490">
            <w:pPr>
              <w:jc w:val="center"/>
              <w:rPr>
                <w:color w:val="000000"/>
                <w:sz w:val="18"/>
                <w:szCs w:val="18"/>
                <w:lang w:eastAsia="sk-SK"/>
              </w:rPr>
            </w:pPr>
            <w:r w:rsidRPr="005B5490">
              <w:rPr>
                <w:rFonts w:eastAsia="Calibri"/>
                <w:color w:val="000000"/>
                <w:sz w:val="18"/>
                <w:szCs w:val="18"/>
                <w:lang w:eastAsia="sk-SK"/>
              </w:rPr>
              <w:t>Menej ako 1 rok</w:t>
            </w:r>
          </w:p>
        </w:tc>
        <w:tc>
          <w:tcPr>
            <w:tcW w:w="185" w:type="dxa"/>
            <w:tcBorders>
              <w:top w:val="nil"/>
              <w:left w:val="nil"/>
              <w:bottom w:val="single" w:sz="8" w:space="0" w:color="auto"/>
              <w:right w:val="nil"/>
            </w:tcBorders>
            <w:shd w:val="clear" w:color="000000" w:fill="FFFFFF"/>
            <w:vAlign w:val="center"/>
            <w:hideMark/>
          </w:tcPr>
          <w:p w14:paraId="26BAA95E"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single" w:sz="8" w:space="0" w:color="auto"/>
              <w:right w:val="nil"/>
            </w:tcBorders>
            <w:shd w:val="clear" w:color="000000" w:fill="FFFFFF"/>
            <w:vAlign w:val="center"/>
            <w:hideMark/>
          </w:tcPr>
          <w:p w14:paraId="620046E6" w14:textId="77777777" w:rsidR="005B5490" w:rsidRPr="005B5490" w:rsidRDefault="005B5490" w:rsidP="005B5490">
            <w:pPr>
              <w:jc w:val="center"/>
              <w:rPr>
                <w:color w:val="000000"/>
                <w:sz w:val="18"/>
                <w:szCs w:val="18"/>
                <w:lang w:eastAsia="sk-SK"/>
              </w:rPr>
            </w:pPr>
            <w:r w:rsidRPr="005B5490">
              <w:rPr>
                <w:rFonts w:eastAsia="Calibri"/>
                <w:color w:val="000000"/>
                <w:sz w:val="18"/>
                <w:szCs w:val="18"/>
                <w:lang w:eastAsia="sk-SK"/>
              </w:rPr>
              <w:t>1 – 5 rokov</w:t>
            </w:r>
          </w:p>
        </w:tc>
        <w:tc>
          <w:tcPr>
            <w:tcW w:w="185" w:type="dxa"/>
            <w:tcBorders>
              <w:top w:val="nil"/>
              <w:left w:val="nil"/>
              <w:bottom w:val="single" w:sz="8" w:space="0" w:color="auto"/>
              <w:right w:val="nil"/>
            </w:tcBorders>
            <w:shd w:val="clear" w:color="000000" w:fill="FFFFFF"/>
            <w:vAlign w:val="center"/>
            <w:hideMark/>
          </w:tcPr>
          <w:p w14:paraId="3FACD7E5"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single" w:sz="8" w:space="0" w:color="auto"/>
              <w:right w:val="nil"/>
            </w:tcBorders>
            <w:shd w:val="clear" w:color="000000" w:fill="FFFFFF"/>
            <w:vAlign w:val="center"/>
            <w:hideMark/>
          </w:tcPr>
          <w:p w14:paraId="64E34D12" w14:textId="77777777" w:rsidR="005B5490" w:rsidRPr="005B5490" w:rsidRDefault="005B5490" w:rsidP="005B5490">
            <w:pPr>
              <w:jc w:val="center"/>
              <w:rPr>
                <w:color w:val="000000"/>
                <w:sz w:val="18"/>
                <w:szCs w:val="18"/>
                <w:lang w:eastAsia="sk-SK"/>
              </w:rPr>
            </w:pPr>
            <w:r w:rsidRPr="005B5490">
              <w:rPr>
                <w:rFonts w:eastAsia="Calibri"/>
                <w:color w:val="000000"/>
                <w:sz w:val="18"/>
                <w:szCs w:val="18"/>
                <w:lang w:eastAsia="sk-SK"/>
              </w:rPr>
              <w:t>Viac ako  5 rokov</w:t>
            </w:r>
          </w:p>
        </w:tc>
      </w:tr>
      <w:tr w:rsidR="005B5490" w:rsidRPr="005B5490" w14:paraId="75FEF79E" w14:textId="77777777" w:rsidTr="005B5490">
        <w:trPr>
          <w:trHeight w:val="494"/>
        </w:trPr>
        <w:tc>
          <w:tcPr>
            <w:tcW w:w="4254" w:type="dxa"/>
            <w:gridSpan w:val="2"/>
            <w:tcBorders>
              <w:top w:val="single" w:sz="8" w:space="0" w:color="auto"/>
              <w:left w:val="nil"/>
              <w:bottom w:val="nil"/>
              <w:right w:val="nil"/>
            </w:tcBorders>
            <w:shd w:val="clear" w:color="000000" w:fill="FFFFFF"/>
            <w:vAlign w:val="center"/>
            <w:hideMark/>
          </w:tcPr>
          <w:p w14:paraId="3CCD52E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z obchodného styku voči prepojeným účtovným jednotkám</w:t>
            </w:r>
          </w:p>
        </w:tc>
        <w:tc>
          <w:tcPr>
            <w:tcW w:w="1122" w:type="dxa"/>
            <w:tcBorders>
              <w:top w:val="nil"/>
              <w:left w:val="nil"/>
              <w:bottom w:val="nil"/>
              <w:right w:val="nil"/>
            </w:tcBorders>
            <w:shd w:val="clear" w:color="000000" w:fill="FFFFFF"/>
            <w:vAlign w:val="center"/>
            <w:hideMark/>
          </w:tcPr>
          <w:p w14:paraId="2BF14CE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631FA7C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074A58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5FE3DC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593BA3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F5B335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8CE1B6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71710F19" w14:textId="77777777" w:rsidTr="005B5490">
        <w:trPr>
          <w:trHeight w:val="494"/>
        </w:trPr>
        <w:tc>
          <w:tcPr>
            <w:tcW w:w="4254" w:type="dxa"/>
            <w:gridSpan w:val="2"/>
            <w:tcBorders>
              <w:top w:val="nil"/>
              <w:left w:val="nil"/>
              <w:bottom w:val="nil"/>
              <w:right w:val="nil"/>
            </w:tcBorders>
            <w:shd w:val="clear" w:color="000000" w:fill="FFFFFF"/>
            <w:vAlign w:val="center"/>
            <w:hideMark/>
          </w:tcPr>
          <w:p w14:paraId="516E4C2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z obchodného styku v rámci podielovej účasti okrem záväzkov voči prepojeným účtovným jednotkám</w:t>
            </w:r>
          </w:p>
        </w:tc>
        <w:tc>
          <w:tcPr>
            <w:tcW w:w="1122" w:type="dxa"/>
            <w:tcBorders>
              <w:top w:val="nil"/>
              <w:left w:val="nil"/>
              <w:bottom w:val="nil"/>
              <w:right w:val="nil"/>
            </w:tcBorders>
            <w:shd w:val="clear" w:color="000000" w:fill="FFFFFF"/>
            <w:vAlign w:val="center"/>
            <w:hideMark/>
          </w:tcPr>
          <w:p w14:paraId="0F6B5ED7"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2522113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26FAF37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45A4A6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6E56A8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A33677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116596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53B4B810" w14:textId="77777777" w:rsidTr="005B5490">
        <w:trPr>
          <w:trHeight w:val="287"/>
        </w:trPr>
        <w:tc>
          <w:tcPr>
            <w:tcW w:w="3270" w:type="dxa"/>
            <w:tcBorders>
              <w:top w:val="nil"/>
              <w:left w:val="nil"/>
              <w:bottom w:val="nil"/>
              <w:right w:val="nil"/>
            </w:tcBorders>
            <w:shd w:val="clear" w:color="000000" w:fill="FFFFFF"/>
            <w:vAlign w:val="center"/>
            <w:hideMark/>
          </w:tcPr>
          <w:p w14:paraId="195D18E3"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Ostatné záväzky z obchodného styku</w:t>
            </w:r>
          </w:p>
        </w:tc>
        <w:tc>
          <w:tcPr>
            <w:tcW w:w="984" w:type="dxa"/>
            <w:tcBorders>
              <w:top w:val="nil"/>
              <w:left w:val="nil"/>
              <w:bottom w:val="nil"/>
              <w:right w:val="nil"/>
            </w:tcBorders>
            <w:shd w:val="clear" w:color="000000" w:fill="FFFFFF"/>
            <w:vAlign w:val="center"/>
            <w:hideMark/>
          </w:tcPr>
          <w:p w14:paraId="2390780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859B441" w14:textId="443602BC" w:rsidR="005B5490" w:rsidRPr="005B5490" w:rsidRDefault="003C2D99" w:rsidP="005B5490">
            <w:pPr>
              <w:jc w:val="right"/>
              <w:rPr>
                <w:color w:val="000000"/>
                <w:sz w:val="18"/>
                <w:szCs w:val="18"/>
                <w:lang w:eastAsia="sk-SK"/>
              </w:rPr>
            </w:pPr>
            <w:r>
              <w:rPr>
                <w:rFonts w:eastAsia="Calibri"/>
                <w:color w:val="000000"/>
                <w:sz w:val="18"/>
                <w:szCs w:val="18"/>
                <w:lang w:eastAsia="sk-SK"/>
              </w:rPr>
              <w:t>10</w:t>
            </w:r>
            <w:ins w:id="1969" w:author="Zuzana Porubcanova" w:date="2025-04-10T10:23:00Z" w16du:dateUtc="2025-04-10T08:23:00Z">
              <w:r w:rsidR="00F539EA">
                <w:rPr>
                  <w:rFonts w:eastAsia="Calibri"/>
                  <w:color w:val="000000"/>
                  <w:sz w:val="18"/>
                  <w:szCs w:val="18"/>
                  <w:lang w:eastAsia="sk-SK"/>
                </w:rPr>
                <w:t xml:space="preserve"> </w:t>
              </w:r>
            </w:ins>
            <w:r>
              <w:rPr>
                <w:rFonts w:eastAsia="Calibri"/>
                <w:color w:val="000000"/>
                <w:sz w:val="18"/>
                <w:szCs w:val="18"/>
                <w:lang w:eastAsia="sk-SK"/>
              </w:rPr>
              <w:t>278</w:t>
            </w:r>
          </w:p>
        </w:tc>
        <w:tc>
          <w:tcPr>
            <w:tcW w:w="199" w:type="dxa"/>
            <w:tcBorders>
              <w:top w:val="nil"/>
              <w:left w:val="nil"/>
              <w:bottom w:val="nil"/>
              <w:right w:val="nil"/>
            </w:tcBorders>
            <w:shd w:val="clear" w:color="000000" w:fill="FFFFFF"/>
            <w:vAlign w:val="center"/>
            <w:hideMark/>
          </w:tcPr>
          <w:p w14:paraId="24650A4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3488948" w14:textId="7A3C4CFB" w:rsidR="005B5490" w:rsidRPr="005B5490" w:rsidRDefault="003C2D99" w:rsidP="005B5490">
            <w:pPr>
              <w:jc w:val="right"/>
              <w:rPr>
                <w:color w:val="000000"/>
                <w:sz w:val="18"/>
                <w:szCs w:val="18"/>
                <w:lang w:eastAsia="sk-SK"/>
              </w:rPr>
            </w:pPr>
            <w:r>
              <w:rPr>
                <w:rFonts w:eastAsia="Calibri"/>
                <w:color w:val="000000"/>
                <w:sz w:val="18"/>
                <w:szCs w:val="18"/>
                <w:lang w:eastAsia="sk-SK"/>
              </w:rPr>
              <w:t>10</w:t>
            </w:r>
            <w:ins w:id="1970" w:author="Zuzana Porubcanova" w:date="2025-04-10T10:23:00Z" w16du:dateUtc="2025-04-10T08:23:00Z">
              <w:r w:rsidR="00F539EA">
                <w:rPr>
                  <w:rFonts w:eastAsia="Calibri"/>
                  <w:color w:val="000000"/>
                  <w:sz w:val="18"/>
                  <w:szCs w:val="18"/>
                  <w:lang w:eastAsia="sk-SK"/>
                </w:rPr>
                <w:t xml:space="preserve"> </w:t>
              </w:r>
            </w:ins>
            <w:r>
              <w:rPr>
                <w:rFonts w:eastAsia="Calibri"/>
                <w:color w:val="000000"/>
                <w:sz w:val="18"/>
                <w:szCs w:val="18"/>
                <w:lang w:eastAsia="sk-SK"/>
              </w:rPr>
              <w:t>278</w:t>
            </w:r>
          </w:p>
        </w:tc>
        <w:tc>
          <w:tcPr>
            <w:tcW w:w="185" w:type="dxa"/>
            <w:tcBorders>
              <w:top w:val="nil"/>
              <w:left w:val="nil"/>
              <w:bottom w:val="nil"/>
              <w:right w:val="nil"/>
            </w:tcBorders>
            <w:shd w:val="clear" w:color="000000" w:fill="FFFFFF"/>
            <w:vAlign w:val="center"/>
            <w:hideMark/>
          </w:tcPr>
          <w:p w14:paraId="20C7652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C8136E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42427A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A12863E"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7EE5713A" w14:textId="77777777" w:rsidTr="005B5490">
        <w:trPr>
          <w:trHeight w:val="287"/>
        </w:trPr>
        <w:tc>
          <w:tcPr>
            <w:tcW w:w="3270" w:type="dxa"/>
            <w:tcBorders>
              <w:top w:val="nil"/>
              <w:left w:val="nil"/>
              <w:bottom w:val="nil"/>
              <w:right w:val="nil"/>
            </w:tcBorders>
            <w:shd w:val="clear" w:color="000000" w:fill="FFFFFF"/>
            <w:vAlign w:val="center"/>
            <w:hideMark/>
          </w:tcPr>
          <w:p w14:paraId="570618D9"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Čistá hodnota zákazky</w:t>
            </w:r>
          </w:p>
        </w:tc>
        <w:tc>
          <w:tcPr>
            <w:tcW w:w="984" w:type="dxa"/>
            <w:tcBorders>
              <w:top w:val="nil"/>
              <w:left w:val="nil"/>
              <w:bottom w:val="nil"/>
              <w:right w:val="nil"/>
            </w:tcBorders>
            <w:shd w:val="clear" w:color="000000" w:fill="FFFFFF"/>
            <w:vAlign w:val="center"/>
            <w:hideMark/>
          </w:tcPr>
          <w:p w14:paraId="1FF4314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613083E"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53302D1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7A3F44F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6844AD1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DB20A2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23D359E"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13EBD0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1BB3789C" w14:textId="77777777" w:rsidTr="005B5490">
        <w:trPr>
          <w:trHeight w:val="287"/>
        </w:trPr>
        <w:tc>
          <w:tcPr>
            <w:tcW w:w="4254" w:type="dxa"/>
            <w:gridSpan w:val="2"/>
            <w:tcBorders>
              <w:top w:val="nil"/>
              <w:left w:val="nil"/>
              <w:bottom w:val="nil"/>
              <w:right w:val="nil"/>
            </w:tcBorders>
            <w:shd w:val="clear" w:color="000000" w:fill="FFFFFF"/>
            <w:vAlign w:val="center"/>
            <w:hideMark/>
          </w:tcPr>
          <w:p w14:paraId="4335C22B"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Ostatné záväzky voči prepojeným účtovným jednotkám</w:t>
            </w:r>
          </w:p>
        </w:tc>
        <w:tc>
          <w:tcPr>
            <w:tcW w:w="1122" w:type="dxa"/>
            <w:tcBorders>
              <w:top w:val="nil"/>
              <w:left w:val="nil"/>
              <w:bottom w:val="nil"/>
              <w:right w:val="nil"/>
            </w:tcBorders>
            <w:shd w:val="clear" w:color="000000" w:fill="FFFFFF"/>
            <w:vAlign w:val="center"/>
            <w:hideMark/>
          </w:tcPr>
          <w:p w14:paraId="0066CE7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30B020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8595767"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67AED9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4FA6677"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539D98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475B7C1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6129AA8A" w14:textId="77777777" w:rsidTr="005B5490">
        <w:trPr>
          <w:trHeight w:val="440"/>
        </w:trPr>
        <w:tc>
          <w:tcPr>
            <w:tcW w:w="4254" w:type="dxa"/>
            <w:gridSpan w:val="2"/>
            <w:tcBorders>
              <w:top w:val="nil"/>
              <w:left w:val="nil"/>
              <w:bottom w:val="nil"/>
              <w:right w:val="nil"/>
            </w:tcBorders>
            <w:shd w:val="clear" w:color="000000" w:fill="FFFFFF"/>
            <w:vAlign w:val="center"/>
            <w:hideMark/>
          </w:tcPr>
          <w:p w14:paraId="4F26C9BE"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Ostatné záväzky v rámci podielovej účasti okrem záväzkov voči prepojeným účtovným jednotkám</w:t>
            </w:r>
          </w:p>
        </w:tc>
        <w:tc>
          <w:tcPr>
            <w:tcW w:w="1122" w:type="dxa"/>
            <w:tcBorders>
              <w:top w:val="nil"/>
              <w:left w:val="nil"/>
              <w:bottom w:val="nil"/>
              <w:right w:val="nil"/>
            </w:tcBorders>
            <w:shd w:val="clear" w:color="000000" w:fill="FFFFFF"/>
            <w:vAlign w:val="center"/>
            <w:hideMark/>
          </w:tcPr>
          <w:p w14:paraId="1E166C6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5D49278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A7E086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3016727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832783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33B34F7"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416BD72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1B4D57D6" w14:textId="77777777" w:rsidTr="005B5490">
        <w:trPr>
          <w:trHeight w:val="287"/>
        </w:trPr>
        <w:tc>
          <w:tcPr>
            <w:tcW w:w="3270" w:type="dxa"/>
            <w:tcBorders>
              <w:top w:val="nil"/>
              <w:left w:val="nil"/>
              <w:bottom w:val="nil"/>
              <w:right w:val="nil"/>
            </w:tcBorders>
            <w:shd w:val="clear" w:color="000000" w:fill="FFFFFF"/>
            <w:vAlign w:val="center"/>
            <w:hideMark/>
          </w:tcPr>
          <w:p w14:paraId="168052E4"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Ostatné dlhodobé záväzky</w:t>
            </w:r>
          </w:p>
        </w:tc>
        <w:tc>
          <w:tcPr>
            <w:tcW w:w="984" w:type="dxa"/>
            <w:tcBorders>
              <w:top w:val="nil"/>
              <w:left w:val="nil"/>
              <w:bottom w:val="nil"/>
              <w:right w:val="nil"/>
            </w:tcBorders>
            <w:shd w:val="clear" w:color="000000" w:fill="FFFFFF"/>
            <w:vAlign w:val="center"/>
            <w:hideMark/>
          </w:tcPr>
          <w:p w14:paraId="53F8B7B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07ADAF5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2D2D7D9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4537FEE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03A666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B76E3F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B1377A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4E333F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03935ED7" w14:textId="77777777" w:rsidTr="005B5490">
        <w:trPr>
          <w:trHeight w:val="287"/>
        </w:trPr>
        <w:tc>
          <w:tcPr>
            <w:tcW w:w="3270" w:type="dxa"/>
            <w:tcBorders>
              <w:top w:val="nil"/>
              <w:left w:val="nil"/>
              <w:bottom w:val="nil"/>
              <w:right w:val="nil"/>
            </w:tcBorders>
            <w:shd w:val="clear" w:color="000000" w:fill="FFFFFF"/>
            <w:vAlign w:val="center"/>
            <w:hideMark/>
          </w:tcPr>
          <w:p w14:paraId="012F5CB3"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Dlhodobé prijaté preddavky</w:t>
            </w:r>
          </w:p>
        </w:tc>
        <w:tc>
          <w:tcPr>
            <w:tcW w:w="984" w:type="dxa"/>
            <w:tcBorders>
              <w:top w:val="nil"/>
              <w:left w:val="nil"/>
              <w:bottom w:val="nil"/>
              <w:right w:val="nil"/>
            </w:tcBorders>
            <w:shd w:val="clear" w:color="000000" w:fill="FFFFFF"/>
            <w:vAlign w:val="center"/>
            <w:hideMark/>
          </w:tcPr>
          <w:p w14:paraId="1103FC1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60EAFFF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26B2EA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4EA164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3364CE6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D4EF28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8BAE5D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510E0F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6B08E2D5" w14:textId="77777777" w:rsidTr="005B5490">
        <w:trPr>
          <w:trHeight w:val="287"/>
        </w:trPr>
        <w:tc>
          <w:tcPr>
            <w:tcW w:w="3270" w:type="dxa"/>
            <w:tcBorders>
              <w:top w:val="nil"/>
              <w:left w:val="nil"/>
              <w:bottom w:val="nil"/>
              <w:right w:val="nil"/>
            </w:tcBorders>
            <w:shd w:val="clear" w:color="000000" w:fill="FFFFFF"/>
            <w:vAlign w:val="center"/>
            <w:hideMark/>
          </w:tcPr>
          <w:p w14:paraId="47AA224A"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Dlhodobé zmenky na úhradu</w:t>
            </w:r>
          </w:p>
        </w:tc>
        <w:tc>
          <w:tcPr>
            <w:tcW w:w="984" w:type="dxa"/>
            <w:tcBorders>
              <w:top w:val="nil"/>
              <w:left w:val="nil"/>
              <w:bottom w:val="nil"/>
              <w:right w:val="nil"/>
            </w:tcBorders>
            <w:shd w:val="clear" w:color="000000" w:fill="FFFFFF"/>
            <w:vAlign w:val="center"/>
            <w:hideMark/>
          </w:tcPr>
          <w:p w14:paraId="64F255F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3FD8997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7384D8B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4A7B37A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411F03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F39F1F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D050F6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62D184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0B3CC64C" w14:textId="77777777" w:rsidTr="005B5490">
        <w:trPr>
          <w:trHeight w:val="287"/>
        </w:trPr>
        <w:tc>
          <w:tcPr>
            <w:tcW w:w="3270" w:type="dxa"/>
            <w:tcBorders>
              <w:top w:val="nil"/>
              <w:left w:val="nil"/>
              <w:bottom w:val="nil"/>
              <w:right w:val="nil"/>
            </w:tcBorders>
            <w:shd w:val="clear" w:color="000000" w:fill="FFFFFF"/>
            <w:vAlign w:val="center"/>
            <w:hideMark/>
          </w:tcPr>
          <w:p w14:paraId="4EF3086E"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Vydané dlhopisy</w:t>
            </w:r>
          </w:p>
        </w:tc>
        <w:tc>
          <w:tcPr>
            <w:tcW w:w="984" w:type="dxa"/>
            <w:tcBorders>
              <w:top w:val="nil"/>
              <w:left w:val="nil"/>
              <w:bottom w:val="nil"/>
              <w:right w:val="nil"/>
            </w:tcBorders>
            <w:shd w:val="clear" w:color="000000" w:fill="FFFFFF"/>
            <w:vAlign w:val="center"/>
            <w:hideMark/>
          </w:tcPr>
          <w:p w14:paraId="5C9731F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2F64879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EB2111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047189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28651C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5FB6C9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98108D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63DC86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767F69B0" w14:textId="77777777" w:rsidTr="005B5490">
        <w:trPr>
          <w:trHeight w:val="287"/>
        </w:trPr>
        <w:tc>
          <w:tcPr>
            <w:tcW w:w="3270" w:type="dxa"/>
            <w:tcBorders>
              <w:top w:val="nil"/>
              <w:left w:val="nil"/>
              <w:bottom w:val="nil"/>
              <w:right w:val="nil"/>
            </w:tcBorders>
            <w:shd w:val="clear" w:color="000000" w:fill="FFFFFF"/>
            <w:vAlign w:val="center"/>
            <w:hideMark/>
          </w:tcPr>
          <w:p w14:paraId="359006A9"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Iné dlhodobé záväzky</w:t>
            </w:r>
          </w:p>
        </w:tc>
        <w:tc>
          <w:tcPr>
            <w:tcW w:w="984" w:type="dxa"/>
            <w:tcBorders>
              <w:top w:val="nil"/>
              <w:left w:val="nil"/>
              <w:bottom w:val="nil"/>
              <w:right w:val="nil"/>
            </w:tcBorders>
            <w:shd w:val="clear" w:color="000000" w:fill="FFFFFF"/>
            <w:vAlign w:val="center"/>
            <w:hideMark/>
          </w:tcPr>
          <w:p w14:paraId="715C4BF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CDA78D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645B197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15EBBA3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F54031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50634F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A29908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79ABE3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5544A895" w14:textId="77777777" w:rsidTr="005B5490">
        <w:trPr>
          <w:trHeight w:val="287"/>
        </w:trPr>
        <w:tc>
          <w:tcPr>
            <w:tcW w:w="3270" w:type="dxa"/>
            <w:tcBorders>
              <w:top w:val="nil"/>
              <w:left w:val="nil"/>
              <w:bottom w:val="nil"/>
              <w:right w:val="nil"/>
            </w:tcBorders>
            <w:shd w:val="clear" w:color="000000" w:fill="FFFFFF"/>
            <w:vAlign w:val="center"/>
            <w:hideMark/>
          </w:tcPr>
          <w:p w14:paraId="110689DD"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voči spoločníkom a združeniu</w:t>
            </w:r>
          </w:p>
        </w:tc>
        <w:tc>
          <w:tcPr>
            <w:tcW w:w="984" w:type="dxa"/>
            <w:tcBorders>
              <w:top w:val="nil"/>
              <w:left w:val="nil"/>
              <w:bottom w:val="nil"/>
              <w:right w:val="nil"/>
            </w:tcBorders>
            <w:shd w:val="clear" w:color="000000" w:fill="FFFFFF"/>
            <w:vAlign w:val="center"/>
            <w:hideMark/>
          </w:tcPr>
          <w:p w14:paraId="42E39FC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317478FE" w14:textId="22D18771"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1 693 </w:t>
            </w:r>
          </w:p>
        </w:tc>
        <w:tc>
          <w:tcPr>
            <w:tcW w:w="199" w:type="dxa"/>
            <w:tcBorders>
              <w:top w:val="nil"/>
              <w:left w:val="nil"/>
              <w:bottom w:val="nil"/>
              <w:right w:val="nil"/>
            </w:tcBorders>
            <w:shd w:val="clear" w:color="000000" w:fill="FFFFFF"/>
            <w:vAlign w:val="center"/>
            <w:hideMark/>
          </w:tcPr>
          <w:p w14:paraId="5C5285D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64E61DBD" w14:textId="5B45C2BB"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1 693 </w:t>
            </w:r>
          </w:p>
        </w:tc>
        <w:tc>
          <w:tcPr>
            <w:tcW w:w="185" w:type="dxa"/>
            <w:tcBorders>
              <w:top w:val="nil"/>
              <w:left w:val="nil"/>
              <w:bottom w:val="nil"/>
              <w:right w:val="nil"/>
            </w:tcBorders>
            <w:shd w:val="clear" w:color="000000" w:fill="FFFFFF"/>
            <w:vAlign w:val="center"/>
            <w:hideMark/>
          </w:tcPr>
          <w:p w14:paraId="6B0FCD2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83F184E"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79443F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E0086E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43393D09" w14:textId="77777777" w:rsidTr="005B5490">
        <w:trPr>
          <w:trHeight w:val="287"/>
        </w:trPr>
        <w:tc>
          <w:tcPr>
            <w:tcW w:w="3270" w:type="dxa"/>
            <w:tcBorders>
              <w:top w:val="nil"/>
              <w:left w:val="nil"/>
              <w:bottom w:val="nil"/>
              <w:right w:val="nil"/>
            </w:tcBorders>
            <w:shd w:val="clear" w:color="000000" w:fill="FFFFFF"/>
            <w:vAlign w:val="center"/>
            <w:hideMark/>
          </w:tcPr>
          <w:p w14:paraId="46043358"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voči zamestnancom</w:t>
            </w:r>
          </w:p>
        </w:tc>
        <w:tc>
          <w:tcPr>
            <w:tcW w:w="984" w:type="dxa"/>
            <w:tcBorders>
              <w:top w:val="nil"/>
              <w:left w:val="nil"/>
              <w:bottom w:val="nil"/>
              <w:right w:val="nil"/>
            </w:tcBorders>
            <w:shd w:val="clear" w:color="000000" w:fill="FFFFFF"/>
            <w:vAlign w:val="center"/>
            <w:hideMark/>
          </w:tcPr>
          <w:p w14:paraId="2A32A14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3628A6B" w14:textId="490FA476"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w:t>
            </w:r>
            <w:r w:rsidR="004167F6">
              <w:rPr>
                <w:rFonts w:eastAsia="Calibri"/>
                <w:color w:val="000000"/>
                <w:sz w:val="18"/>
                <w:szCs w:val="18"/>
                <w:lang w:eastAsia="sk-SK"/>
              </w:rPr>
              <w:t>1</w:t>
            </w:r>
            <w:r w:rsidR="00565CF3">
              <w:rPr>
                <w:rFonts w:eastAsia="Calibri"/>
                <w:color w:val="000000"/>
                <w:sz w:val="18"/>
                <w:szCs w:val="18"/>
                <w:lang w:eastAsia="sk-SK"/>
              </w:rPr>
              <w:t xml:space="preserve"> </w:t>
            </w:r>
            <w:r w:rsidR="004167F6">
              <w:rPr>
                <w:rFonts w:eastAsia="Calibri"/>
                <w:color w:val="000000"/>
                <w:sz w:val="18"/>
                <w:szCs w:val="18"/>
                <w:lang w:eastAsia="sk-SK"/>
              </w:rPr>
              <w:t>252</w:t>
            </w:r>
            <w:r w:rsidR="000F023A">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2665125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0E7DB454" w14:textId="6B850AF2" w:rsidR="005B5490" w:rsidRPr="005B5490" w:rsidRDefault="004167F6" w:rsidP="005B5490">
            <w:pPr>
              <w:jc w:val="right"/>
              <w:rPr>
                <w:color w:val="000000"/>
                <w:sz w:val="18"/>
                <w:szCs w:val="18"/>
                <w:lang w:eastAsia="sk-SK"/>
              </w:rPr>
            </w:pPr>
            <w:r>
              <w:rPr>
                <w:rFonts w:eastAsia="Calibri"/>
                <w:color w:val="000000"/>
                <w:sz w:val="18"/>
                <w:szCs w:val="18"/>
                <w:lang w:eastAsia="sk-SK"/>
              </w:rPr>
              <w:t>1</w:t>
            </w:r>
            <w:r w:rsidR="00565CF3">
              <w:rPr>
                <w:rFonts w:eastAsia="Calibri"/>
                <w:color w:val="000000"/>
                <w:sz w:val="18"/>
                <w:szCs w:val="18"/>
                <w:lang w:eastAsia="sk-SK"/>
              </w:rPr>
              <w:t xml:space="preserve"> </w:t>
            </w:r>
            <w:r>
              <w:rPr>
                <w:rFonts w:eastAsia="Calibri"/>
                <w:color w:val="000000"/>
                <w:sz w:val="18"/>
                <w:szCs w:val="18"/>
                <w:lang w:eastAsia="sk-SK"/>
              </w:rPr>
              <w:t>252</w:t>
            </w:r>
            <w:r w:rsidR="005B5490" w:rsidRPr="005B5490">
              <w:rPr>
                <w:rFonts w:eastAsia="Calibri"/>
                <w:color w:val="000000"/>
                <w:sz w:val="18"/>
                <w:szCs w:val="18"/>
                <w:lang w:eastAsia="sk-SK"/>
              </w:rPr>
              <w:t xml:space="preserve"> </w:t>
            </w:r>
          </w:p>
        </w:tc>
        <w:tc>
          <w:tcPr>
            <w:tcW w:w="185" w:type="dxa"/>
            <w:tcBorders>
              <w:top w:val="nil"/>
              <w:left w:val="nil"/>
              <w:bottom w:val="nil"/>
              <w:right w:val="nil"/>
            </w:tcBorders>
            <w:shd w:val="clear" w:color="000000" w:fill="FFFFFF"/>
            <w:vAlign w:val="center"/>
            <w:hideMark/>
          </w:tcPr>
          <w:p w14:paraId="077BC5B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25DF1F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917CEA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15F61D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295C8091" w14:textId="77777777" w:rsidTr="005B5490">
        <w:trPr>
          <w:trHeight w:val="287"/>
        </w:trPr>
        <w:tc>
          <w:tcPr>
            <w:tcW w:w="3270" w:type="dxa"/>
            <w:tcBorders>
              <w:top w:val="nil"/>
              <w:left w:val="nil"/>
              <w:bottom w:val="nil"/>
              <w:right w:val="nil"/>
            </w:tcBorders>
            <w:shd w:val="clear" w:color="000000" w:fill="FFFFFF"/>
            <w:vAlign w:val="center"/>
            <w:hideMark/>
          </w:tcPr>
          <w:p w14:paraId="05E76A80"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zo sociálneho poistenia</w:t>
            </w:r>
          </w:p>
        </w:tc>
        <w:tc>
          <w:tcPr>
            <w:tcW w:w="984" w:type="dxa"/>
            <w:tcBorders>
              <w:top w:val="nil"/>
              <w:left w:val="nil"/>
              <w:bottom w:val="nil"/>
              <w:right w:val="nil"/>
            </w:tcBorders>
            <w:shd w:val="clear" w:color="000000" w:fill="FFFFFF"/>
            <w:vAlign w:val="center"/>
            <w:hideMark/>
          </w:tcPr>
          <w:p w14:paraId="19ED627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42E7C214" w14:textId="627B2FB0" w:rsidR="005B5490" w:rsidRPr="005B5490" w:rsidRDefault="003C2D99" w:rsidP="005B5490">
            <w:pPr>
              <w:jc w:val="right"/>
              <w:rPr>
                <w:color w:val="000000"/>
                <w:sz w:val="18"/>
                <w:szCs w:val="18"/>
                <w:lang w:eastAsia="sk-SK"/>
              </w:rPr>
            </w:pPr>
            <w:r>
              <w:rPr>
                <w:rFonts w:eastAsia="Calibri"/>
                <w:color w:val="000000"/>
                <w:sz w:val="18"/>
                <w:szCs w:val="18"/>
                <w:lang w:eastAsia="sk-SK"/>
              </w:rPr>
              <w:t>562</w:t>
            </w:r>
            <w:r w:rsidR="005B5490"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500D585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2B033B6E" w14:textId="2AE14B35" w:rsidR="005B5490" w:rsidRPr="005B5490" w:rsidRDefault="003C2D99" w:rsidP="005B5490">
            <w:pPr>
              <w:jc w:val="right"/>
              <w:rPr>
                <w:color w:val="000000"/>
                <w:sz w:val="18"/>
                <w:szCs w:val="18"/>
                <w:lang w:eastAsia="sk-SK"/>
              </w:rPr>
            </w:pPr>
            <w:r>
              <w:rPr>
                <w:rFonts w:eastAsia="Calibri"/>
                <w:color w:val="000000"/>
                <w:sz w:val="18"/>
                <w:szCs w:val="18"/>
                <w:lang w:eastAsia="sk-SK"/>
              </w:rPr>
              <w:t>562</w:t>
            </w:r>
          </w:p>
        </w:tc>
        <w:tc>
          <w:tcPr>
            <w:tcW w:w="185" w:type="dxa"/>
            <w:tcBorders>
              <w:top w:val="nil"/>
              <w:left w:val="nil"/>
              <w:bottom w:val="nil"/>
              <w:right w:val="nil"/>
            </w:tcBorders>
            <w:shd w:val="clear" w:color="000000" w:fill="FFFFFF"/>
            <w:vAlign w:val="center"/>
            <w:hideMark/>
          </w:tcPr>
          <w:p w14:paraId="360BB06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797BE15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07FE89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60A048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05133539" w14:textId="77777777" w:rsidTr="005B5490">
        <w:trPr>
          <w:trHeight w:val="287"/>
        </w:trPr>
        <w:tc>
          <w:tcPr>
            <w:tcW w:w="3270" w:type="dxa"/>
            <w:tcBorders>
              <w:top w:val="nil"/>
              <w:left w:val="nil"/>
              <w:bottom w:val="nil"/>
              <w:right w:val="nil"/>
            </w:tcBorders>
            <w:shd w:val="clear" w:color="000000" w:fill="FFFFFF"/>
            <w:vAlign w:val="center"/>
            <w:hideMark/>
          </w:tcPr>
          <w:p w14:paraId="5CBD062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Daňové záväzky a dotácie</w:t>
            </w:r>
          </w:p>
        </w:tc>
        <w:tc>
          <w:tcPr>
            <w:tcW w:w="984" w:type="dxa"/>
            <w:tcBorders>
              <w:top w:val="nil"/>
              <w:left w:val="nil"/>
              <w:bottom w:val="nil"/>
              <w:right w:val="nil"/>
            </w:tcBorders>
            <w:shd w:val="clear" w:color="000000" w:fill="FFFFFF"/>
            <w:vAlign w:val="center"/>
            <w:hideMark/>
          </w:tcPr>
          <w:p w14:paraId="5AA0F67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6C1BB181" w14:textId="45C29BAA"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w:t>
            </w:r>
            <w:r w:rsidR="003C2D99">
              <w:rPr>
                <w:rFonts w:eastAsia="Calibri"/>
                <w:color w:val="000000"/>
                <w:sz w:val="18"/>
                <w:szCs w:val="18"/>
                <w:lang w:eastAsia="sk-SK"/>
              </w:rPr>
              <w:t>2378</w:t>
            </w:r>
            <w:r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7D759B3E" w14:textId="719FF17B"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23D1A39E" w14:textId="7813847E" w:rsidR="005B5490" w:rsidRPr="005B5490" w:rsidRDefault="003C2D99" w:rsidP="005B5490">
            <w:pPr>
              <w:jc w:val="right"/>
              <w:rPr>
                <w:color w:val="000000"/>
                <w:sz w:val="18"/>
                <w:szCs w:val="18"/>
                <w:lang w:eastAsia="sk-SK"/>
              </w:rPr>
            </w:pPr>
            <w:r>
              <w:rPr>
                <w:color w:val="000000"/>
                <w:sz w:val="18"/>
                <w:szCs w:val="18"/>
                <w:lang w:eastAsia="sk-SK"/>
              </w:rPr>
              <w:t>2378</w:t>
            </w:r>
          </w:p>
        </w:tc>
        <w:tc>
          <w:tcPr>
            <w:tcW w:w="185" w:type="dxa"/>
            <w:tcBorders>
              <w:top w:val="nil"/>
              <w:left w:val="nil"/>
              <w:bottom w:val="nil"/>
              <w:right w:val="nil"/>
            </w:tcBorders>
            <w:shd w:val="clear" w:color="000000" w:fill="FFFFFF"/>
            <w:vAlign w:val="center"/>
            <w:hideMark/>
          </w:tcPr>
          <w:p w14:paraId="3C7EB53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3FC0B5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74C50E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5C8027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2838E0F9" w14:textId="77777777" w:rsidTr="005B5490">
        <w:trPr>
          <w:trHeight w:val="287"/>
        </w:trPr>
        <w:tc>
          <w:tcPr>
            <w:tcW w:w="3270" w:type="dxa"/>
            <w:tcBorders>
              <w:top w:val="nil"/>
              <w:left w:val="nil"/>
              <w:bottom w:val="nil"/>
              <w:right w:val="nil"/>
            </w:tcBorders>
            <w:shd w:val="clear" w:color="000000" w:fill="FFFFFF"/>
            <w:vAlign w:val="center"/>
            <w:hideMark/>
          </w:tcPr>
          <w:p w14:paraId="4CED82B4"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z derivátových operácií</w:t>
            </w:r>
          </w:p>
        </w:tc>
        <w:tc>
          <w:tcPr>
            <w:tcW w:w="984" w:type="dxa"/>
            <w:tcBorders>
              <w:top w:val="nil"/>
              <w:left w:val="nil"/>
              <w:bottom w:val="nil"/>
              <w:right w:val="nil"/>
            </w:tcBorders>
            <w:shd w:val="clear" w:color="000000" w:fill="FFFFFF"/>
            <w:vAlign w:val="center"/>
            <w:hideMark/>
          </w:tcPr>
          <w:p w14:paraId="4EBC19A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21318CA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4ED290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194C976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A59801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4694EB1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A0BDCA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41C997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7169F299" w14:textId="77777777" w:rsidTr="005B5490">
        <w:trPr>
          <w:trHeight w:val="294"/>
        </w:trPr>
        <w:tc>
          <w:tcPr>
            <w:tcW w:w="3270" w:type="dxa"/>
            <w:tcBorders>
              <w:top w:val="nil"/>
              <w:left w:val="nil"/>
              <w:bottom w:val="nil"/>
              <w:right w:val="nil"/>
            </w:tcBorders>
            <w:shd w:val="clear" w:color="000000" w:fill="FFFFFF"/>
            <w:vAlign w:val="center"/>
            <w:hideMark/>
          </w:tcPr>
          <w:p w14:paraId="291B6967"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Iné záväzky</w:t>
            </w:r>
          </w:p>
        </w:tc>
        <w:tc>
          <w:tcPr>
            <w:tcW w:w="984" w:type="dxa"/>
            <w:tcBorders>
              <w:top w:val="nil"/>
              <w:left w:val="nil"/>
              <w:bottom w:val="nil"/>
              <w:right w:val="nil"/>
            </w:tcBorders>
            <w:shd w:val="clear" w:color="000000" w:fill="FFFFFF"/>
            <w:vAlign w:val="center"/>
            <w:hideMark/>
          </w:tcPr>
          <w:p w14:paraId="1BA7700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0182A88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C88C61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762377C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49B61CF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A81021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23B3E6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5D682E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r>
      <w:tr w:rsidR="005B5490" w:rsidRPr="005B5490" w14:paraId="07EDD15C" w14:textId="77777777" w:rsidTr="005B5490">
        <w:trPr>
          <w:trHeight w:val="294"/>
        </w:trPr>
        <w:tc>
          <w:tcPr>
            <w:tcW w:w="3270" w:type="dxa"/>
            <w:tcBorders>
              <w:top w:val="nil"/>
              <w:left w:val="nil"/>
              <w:bottom w:val="nil"/>
              <w:right w:val="nil"/>
            </w:tcBorders>
            <w:shd w:val="clear" w:color="000000" w:fill="FFFFFF"/>
            <w:vAlign w:val="center"/>
            <w:hideMark/>
          </w:tcPr>
          <w:p w14:paraId="088CC76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84" w:type="dxa"/>
            <w:tcBorders>
              <w:top w:val="nil"/>
              <w:left w:val="nil"/>
              <w:bottom w:val="nil"/>
              <w:right w:val="nil"/>
            </w:tcBorders>
            <w:shd w:val="clear" w:color="000000" w:fill="FFFFFF"/>
            <w:vAlign w:val="center"/>
            <w:hideMark/>
          </w:tcPr>
          <w:p w14:paraId="1BC98804"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1122" w:type="dxa"/>
            <w:tcBorders>
              <w:top w:val="single" w:sz="8" w:space="0" w:color="auto"/>
              <w:left w:val="nil"/>
              <w:bottom w:val="double" w:sz="6" w:space="0" w:color="auto"/>
              <w:right w:val="nil"/>
            </w:tcBorders>
            <w:shd w:val="clear" w:color="000000" w:fill="FFFFFF"/>
            <w:vAlign w:val="center"/>
            <w:hideMark/>
          </w:tcPr>
          <w:p w14:paraId="1D73C8A3" w14:textId="676B0A06" w:rsidR="005B5490" w:rsidRPr="005B5490" w:rsidRDefault="003C2D99" w:rsidP="005B5490">
            <w:pPr>
              <w:jc w:val="right"/>
              <w:rPr>
                <w:b/>
                <w:bCs/>
                <w:color w:val="000000"/>
                <w:sz w:val="18"/>
                <w:szCs w:val="18"/>
                <w:lang w:eastAsia="sk-SK"/>
              </w:rPr>
            </w:pPr>
            <w:r>
              <w:rPr>
                <w:rFonts w:eastAsia="Calibri"/>
                <w:b/>
                <w:bCs/>
                <w:color w:val="000000"/>
                <w:sz w:val="18"/>
                <w:szCs w:val="18"/>
                <w:lang w:eastAsia="sk-SK"/>
              </w:rPr>
              <w:t>16</w:t>
            </w:r>
            <w:ins w:id="1971" w:author="Zuzana Porubcanova" w:date="2025-04-10T10:23:00Z" w16du:dateUtc="2025-04-10T08:23:00Z">
              <w:r w:rsidR="00F539EA">
                <w:rPr>
                  <w:rFonts w:eastAsia="Calibri"/>
                  <w:b/>
                  <w:bCs/>
                  <w:color w:val="000000"/>
                  <w:sz w:val="18"/>
                  <w:szCs w:val="18"/>
                  <w:lang w:eastAsia="sk-SK"/>
                </w:rPr>
                <w:t xml:space="preserve"> </w:t>
              </w:r>
            </w:ins>
            <w:r>
              <w:rPr>
                <w:rFonts w:eastAsia="Calibri"/>
                <w:b/>
                <w:bCs/>
                <w:color w:val="000000"/>
                <w:sz w:val="18"/>
                <w:szCs w:val="18"/>
                <w:lang w:eastAsia="sk-SK"/>
              </w:rPr>
              <w:t>163</w:t>
            </w:r>
          </w:p>
        </w:tc>
        <w:tc>
          <w:tcPr>
            <w:tcW w:w="199" w:type="dxa"/>
            <w:tcBorders>
              <w:top w:val="nil"/>
              <w:left w:val="nil"/>
              <w:bottom w:val="nil"/>
              <w:right w:val="nil"/>
            </w:tcBorders>
            <w:shd w:val="clear" w:color="000000" w:fill="FFFFFF"/>
            <w:vAlign w:val="center"/>
            <w:hideMark/>
          </w:tcPr>
          <w:p w14:paraId="7DE4DE1E"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1117" w:type="dxa"/>
            <w:tcBorders>
              <w:top w:val="single" w:sz="8" w:space="0" w:color="auto"/>
              <w:left w:val="nil"/>
              <w:bottom w:val="double" w:sz="6" w:space="0" w:color="auto"/>
              <w:right w:val="nil"/>
            </w:tcBorders>
            <w:shd w:val="clear" w:color="000000" w:fill="FFFFFF"/>
            <w:vAlign w:val="center"/>
            <w:hideMark/>
          </w:tcPr>
          <w:p w14:paraId="502A1AFC" w14:textId="32711BAA" w:rsidR="005B5490" w:rsidRPr="005B5490" w:rsidRDefault="003C2D99" w:rsidP="005B5490">
            <w:pPr>
              <w:jc w:val="right"/>
              <w:rPr>
                <w:b/>
                <w:bCs/>
                <w:color w:val="000000"/>
                <w:sz w:val="18"/>
                <w:szCs w:val="18"/>
                <w:lang w:eastAsia="sk-SK"/>
              </w:rPr>
            </w:pPr>
            <w:r>
              <w:rPr>
                <w:rFonts w:eastAsia="Calibri"/>
                <w:b/>
                <w:bCs/>
                <w:color w:val="000000"/>
                <w:sz w:val="18"/>
                <w:szCs w:val="18"/>
                <w:lang w:eastAsia="sk-SK"/>
              </w:rPr>
              <w:t>16</w:t>
            </w:r>
            <w:ins w:id="1972" w:author="Zuzana Porubcanova" w:date="2025-04-10T10:23:00Z" w16du:dateUtc="2025-04-10T08:23:00Z">
              <w:r w:rsidR="00F539EA">
                <w:rPr>
                  <w:rFonts w:eastAsia="Calibri"/>
                  <w:b/>
                  <w:bCs/>
                  <w:color w:val="000000"/>
                  <w:sz w:val="18"/>
                  <w:szCs w:val="18"/>
                  <w:lang w:eastAsia="sk-SK"/>
                </w:rPr>
                <w:t xml:space="preserve"> </w:t>
              </w:r>
            </w:ins>
            <w:r>
              <w:rPr>
                <w:rFonts w:eastAsia="Calibri"/>
                <w:b/>
                <w:bCs/>
                <w:color w:val="000000"/>
                <w:sz w:val="18"/>
                <w:szCs w:val="18"/>
                <w:lang w:eastAsia="sk-SK"/>
              </w:rPr>
              <w:t>163</w:t>
            </w:r>
          </w:p>
        </w:tc>
        <w:tc>
          <w:tcPr>
            <w:tcW w:w="185" w:type="dxa"/>
            <w:tcBorders>
              <w:top w:val="nil"/>
              <w:left w:val="nil"/>
              <w:bottom w:val="nil"/>
              <w:right w:val="nil"/>
            </w:tcBorders>
            <w:shd w:val="clear" w:color="000000" w:fill="FFFFFF"/>
            <w:vAlign w:val="center"/>
            <w:hideMark/>
          </w:tcPr>
          <w:p w14:paraId="7A5A1993"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99" w:type="dxa"/>
            <w:tcBorders>
              <w:top w:val="single" w:sz="8" w:space="0" w:color="auto"/>
              <w:left w:val="nil"/>
              <w:bottom w:val="double" w:sz="6" w:space="0" w:color="auto"/>
              <w:right w:val="nil"/>
            </w:tcBorders>
            <w:shd w:val="clear" w:color="000000" w:fill="FFFFFF"/>
            <w:vAlign w:val="center"/>
            <w:hideMark/>
          </w:tcPr>
          <w:p w14:paraId="6D94090C" w14:textId="77777777" w:rsidR="005B5490" w:rsidRPr="005B5490" w:rsidRDefault="005B5490" w:rsidP="005B5490">
            <w:pPr>
              <w:jc w:val="right"/>
              <w:rPr>
                <w:b/>
                <w:bCs/>
                <w:color w:val="000000"/>
                <w:sz w:val="18"/>
                <w:szCs w:val="18"/>
                <w:lang w:eastAsia="sk-SK"/>
              </w:rPr>
            </w:pPr>
            <w:r w:rsidRPr="005B5490">
              <w:rPr>
                <w:rFonts w:eastAsia="Calibri"/>
                <w:b/>
                <w:bCs/>
                <w:color w:val="000000"/>
                <w:sz w:val="18"/>
                <w:szCs w:val="18"/>
                <w:lang w:eastAsia="sk-SK"/>
              </w:rPr>
              <w:t>0</w:t>
            </w:r>
          </w:p>
        </w:tc>
        <w:tc>
          <w:tcPr>
            <w:tcW w:w="185" w:type="dxa"/>
            <w:tcBorders>
              <w:top w:val="nil"/>
              <w:left w:val="nil"/>
              <w:bottom w:val="nil"/>
              <w:right w:val="nil"/>
            </w:tcBorders>
            <w:shd w:val="clear" w:color="000000" w:fill="FFFFFF"/>
            <w:vAlign w:val="center"/>
            <w:hideMark/>
          </w:tcPr>
          <w:p w14:paraId="632BF9E2"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99" w:type="dxa"/>
            <w:tcBorders>
              <w:top w:val="single" w:sz="8" w:space="0" w:color="auto"/>
              <w:left w:val="nil"/>
              <w:bottom w:val="double" w:sz="6" w:space="0" w:color="auto"/>
              <w:right w:val="nil"/>
            </w:tcBorders>
            <w:shd w:val="clear" w:color="000000" w:fill="FFFFFF"/>
            <w:vAlign w:val="center"/>
            <w:hideMark/>
          </w:tcPr>
          <w:p w14:paraId="291E3BEE" w14:textId="77777777" w:rsidR="005B5490" w:rsidRPr="005B5490" w:rsidRDefault="005B5490" w:rsidP="005B5490">
            <w:pPr>
              <w:jc w:val="right"/>
              <w:rPr>
                <w:b/>
                <w:bCs/>
                <w:color w:val="000000"/>
                <w:sz w:val="18"/>
                <w:szCs w:val="18"/>
                <w:lang w:eastAsia="sk-SK"/>
              </w:rPr>
            </w:pPr>
            <w:r w:rsidRPr="005B5490">
              <w:rPr>
                <w:rFonts w:eastAsia="Calibri"/>
                <w:b/>
                <w:bCs/>
                <w:color w:val="000000"/>
                <w:sz w:val="18"/>
                <w:szCs w:val="18"/>
                <w:lang w:eastAsia="sk-SK"/>
              </w:rPr>
              <w:t>0</w:t>
            </w:r>
          </w:p>
        </w:tc>
      </w:tr>
    </w:tbl>
    <w:p w14:paraId="36611F80" w14:textId="77777777" w:rsidR="005B5490" w:rsidRDefault="005B5490" w:rsidP="00491AF0">
      <w:pPr>
        <w:pStyle w:val="Zkladntext"/>
        <w:rPr>
          <w:szCs w:val="18"/>
        </w:rPr>
      </w:pPr>
    </w:p>
    <w:p w14:paraId="3A1D9F72" w14:textId="77777777" w:rsidR="008E0B68" w:rsidRPr="00B50225" w:rsidRDefault="008E0B68" w:rsidP="00491AF0">
      <w:pPr>
        <w:pStyle w:val="Zkladntext"/>
        <w:rPr>
          <w:szCs w:val="18"/>
        </w:rPr>
      </w:pPr>
    </w:p>
    <w:p w14:paraId="1D7AB4BA" w14:textId="19F4559C" w:rsidR="008E0B68" w:rsidRPr="00891481" w:rsidRDefault="008E0B68" w:rsidP="00491AF0">
      <w:pPr>
        <w:pStyle w:val="Zkladntext"/>
        <w:rPr>
          <w:szCs w:val="18"/>
        </w:rPr>
      </w:pPr>
    </w:p>
    <w:p w14:paraId="07741505" w14:textId="77777777" w:rsidR="008E0B68" w:rsidRDefault="008E0B68">
      <w:pPr>
        <w:spacing w:after="200" w:line="276" w:lineRule="auto"/>
        <w:rPr>
          <w:sz w:val="18"/>
          <w:szCs w:val="18"/>
        </w:rPr>
      </w:pPr>
      <w:r>
        <w:rPr>
          <w:szCs w:val="18"/>
        </w:rPr>
        <w:br w:type="page"/>
      </w:r>
    </w:p>
    <w:p w14:paraId="0B57254E" w14:textId="78B110C7" w:rsidR="008E0B68" w:rsidRDefault="008E0B68" w:rsidP="00F2096E">
      <w:pPr>
        <w:pStyle w:val="Zkladntext"/>
        <w:rPr>
          <w:szCs w:val="18"/>
        </w:rPr>
      </w:pPr>
      <w:r w:rsidRPr="00ED3E32">
        <w:rPr>
          <w:szCs w:val="18"/>
        </w:rPr>
        <w:lastRenderedPageBreak/>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podľa zostatkovej doby splatnosti k 31. decembru 20</w:t>
      </w:r>
      <w:r w:rsidR="000C4D92">
        <w:rPr>
          <w:szCs w:val="18"/>
        </w:rPr>
        <w:t>2</w:t>
      </w:r>
      <w:r w:rsidR="003C2D99">
        <w:rPr>
          <w:szCs w:val="18"/>
        </w:rPr>
        <w:t>3</w:t>
      </w:r>
      <w:r w:rsidRPr="00ED3E32">
        <w:rPr>
          <w:szCs w:val="18"/>
        </w:rPr>
        <w:t xml:space="preserve"> je uvedená v nasledujúcom prehľade:</w:t>
      </w:r>
    </w:p>
    <w:p w14:paraId="604F5251" w14:textId="5E15DB7E" w:rsidR="002E03CB" w:rsidRDefault="002E03CB" w:rsidP="00F2096E">
      <w:pPr>
        <w:pStyle w:val="Zkladntext"/>
        <w:rPr>
          <w:szCs w:val="18"/>
        </w:rPr>
      </w:pPr>
    </w:p>
    <w:tbl>
      <w:tblPr>
        <w:tblW w:w="9060" w:type="dxa"/>
        <w:tblCellMar>
          <w:left w:w="70" w:type="dxa"/>
          <w:right w:w="70" w:type="dxa"/>
        </w:tblCellMar>
        <w:tblLook w:val="04A0" w:firstRow="1" w:lastRow="0" w:firstColumn="1" w:lastColumn="0" w:noHBand="0" w:noVBand="1"/>
      </w:tblPr>
      <w:tblGrid>
        <w:gridCol w:w="3270"/>
        <w:gridCol w:w="984"/>
        <w:gridCol w:w="1122"/>
        <w:gridCol w:w="199"/>
        <w:gridCol w:w="1117"/>
        <w:gridCol w:w="185"/>
        <w:gridCol w:w="999"/>
        <w:gridCol w:w="185"/>
        <w:gridCol w:w="999"/>
      </w:tblGrid>
      <w:tr w:rsidR="002E03CB" w:rsidRPr="002E03CB" w14:paraId="7B5819E7" w14:textId="77777777" w:rsidTr="00B63433">
        <w:trPr>
          <w:trHeight w:val="474"/>
        </w:trPr>
        <w:tc>
          <w:tcPr>
            <w:tcW w:w="3270" w:type="dxa"/>
            <w:tcBorders>
              <w:top w:val="nil"/>
              <w:left w:val="nil"/>
              <w:bottom w:val="single" w:sz="8" w:space="0" w:color="auto"/>
              <w:right w:val="nil"/>
            </w:tcBorders>
            <w:shd w:val="clear" w:color="000000" w:fill="FFFFFF"/>
            <w:vAlign w:val="center"/>
            <w:hideMark/>
          </w:tcPr>
          <w:p w14:paraId="488BB0EE"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984" w:type="dxa"/>
            <w:tcBorders>
              <w:top w:val="nil"/>
              <w:left w:val="nil"/>
              <w:bottom w:val="single" w:sz="8" w:space="0" w:color="auto"/>
              <w:right w:val="nil"/>
            </w:tcBorders>
            <w:shd w:val="clear" w:color="000000" w:fill="FFFFFF"/>
            <w:vAlign w:val="center"/>
            <w:hideMark/>
          </w:tcPr>
          <w:p w14:paraId="320F82B0"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single" w:sz="8" w:space="0" w:color="auto"/>
              <w:right w:val="nil"/>
            </w:tcBorders>
            <w:shd w:val="clear" w:color="000000" w:fill="FFFFFF"/>
            <w:vAlign w:val="center"/>
            <w:hideMark/>
          </w:tcPr>
          <w:p w14:paraId="181566D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Účtovná hodnota</w:t>
            </w:r>
          </w:p>
        </w:tc>
        <w:tc>
          <w:tcPr>
            <w:tcW w:w="199" w:type="dxa"/>
            <w:tcBorders>
              <w:top w:val="nil"/>
              <w:left w:val="nil"/>
              <w:bottom w:val="single" w:sz="8" w:space="0" w:color="auto"/>
              <w:right w:val="nil"/>
            </w:tcBorders>
            <w:shd w:val="clear" w:color="000000" w:fill="FFFFFF"/>
            <w:vAlign w:val="center"/>
            <w:hideMark/>
          </w:tcPr>
          <w:p w14:paraId="08162158"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single" w:sz="8" w:space="0" w:color="auto"/>
              <w:right w:val="nil"/>
            </w:tcBorders>
            <w:shd w:val="clear" w:color="000000" w:fill="FFFFFF"/>
            <w:vAlign w:val="center"/>
            <w:hideMark/>
          </w:tcPr>
          <w:p w14:paraId="5409D009" w14:textId="77777777" w:rsidR="002E03CB" w:rsidRPr="002E03CB" w:rsidRDefault="002E03CB" w:rsidP="002E03CB">
            <w:pPr>
              <w:jc w:val="center"/>
              <w:rPr>
                <w:color w:val="000000"/>
                <w:sz w:val="18"/>
                <w:szCs w:val="18"/>
                <w:lang w:eastAsia="sk-SK"/>
              </w:rPr>
            </w:pPr>
            <w:r w:rsidRPr="002E03CB">
              <w:rPr>
                <w:rFonts w:eastAsia="Calibri"/>
                <w:color w:val="000000"/>
                <w:sz w:val="18"/>
                <w:szCs w:val="18"/>
                <w:lang w:eastAsia="sk-SK"/>
              </w:rPr>
              <w:t>Menej ako 1 rok</w:t>
            </w:r>
          </w:p>
        </w:tc>
        <w:tc>
          <w:tcPr>
            <w:tcW w:w="185" w:type="dxa"/>
            <w:tcBorders>
              <w:top w:val="nil"/>
              <w:left w:val="nil"/>
              <w:bottom w:val="single" w:sz="8" w:space="0" w:color="auto"/>
              <w:right w:val="nil"/>
            </w:tcBorders>
            <w:shd w:val="clear" w:color="000000" w:fill="FFFFFF"/>
            <w:vAlign w:val="center"/>
            <w:hideMark/>
          </w:tcPr>
          <w:p w14:paraId="177EC369"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single" w:sz="8" w:space="0" w:color="auto"/>
              <w:right w:val="nil"/>
            </w:tcBorders>
            <w:shd w:val="clear" w:color="000000" w:fill="FFFFFF"/>
            <w:vAlign w:val="center"/>
            <w:hideMark/>
          </w:tcPr>
          <w:p w14:paraId="751B5A53" w14:textId="77777777" w:rsidR="002E03CB" w:rsidRPr="002E03CB" w:rsidRDefault="002E03CB" w:rsidP="002E03CB">
            <w:pPr>
              <w:jc w:val="center"/>
              <w:rPr>
                <w:color w:val="000000"/>
                <w:sz w:val="18"/>
                <w:szCs w:val="18"/>
                <w:lang w:eastAsia="sk-SK"/>
              </w:rPr>
            </w:pPr>
            <w:r w:rsidRPr="002E03CB">
              <w:rPr>
                <w:rFonts w:eastAsia="Calibri"/>
                <w:color w:val="000000"/>
                <w:sz w:val="18"/>
                <w:szCs w:val="18"/>
                <w:lang w:eastAsia="sk-SK"/>
              </w:rPr>
              <w:t>1 – 5 rokov</w:t>
            </w:r>
          </w:p>
        </w:tc>
        <w:tc>
          <w:tcPr>
            <w:tcW w:w="185" w:type="dxa"/>
            <w:tcBorders>
              <w:top w:val="nil"/>
              <w:left w:val="nil"/>
              <w:bottom w:val="single" w:sz="8" w:space="0" w:color="auto"/>
              <w:right w:val="nil"/>
            </w:tcBorders>
            <w:shd w:val="clear" w:color="000000" w:fill="FFFFFF"/>
            <w:vAlign w:val="center"/>
            <w:hideMark/>
          </w:tcPr>
          <w:p w14:paraId="3565116C"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single" w:sz="8" w:space="0" w:color="auto"/>
              <w:right w:val="nil"/>
            </w:tcBorders>
            <w:shd w:val="clear" w:color="000000" w:fill="FFFFFF"/>
            <w:vAlign w:val="center"/>
            <w:hideMark/>
          </w:tcPr>
          <w:p w14:paraId="015A2C0A" w14:textId="77777777" w:rsidR="002E03CB" w:rsidRPr="002E03CB" w:rsidRDefault="002E03CB" w:rsidP="002E03CB">
            <w:pPr>
              <w:jc w:val="center"/>
              <w:rPr>
                <w:color w:val="000000"/>
                <w:sz w:val="18"/>
                <w:szCs w:val="18"/>
                <w:lang w:eastAsia="sk-SK"/>
              </w:rPr>
            </w:pPr>
            <w:r w:rsidRPr="002E03CB">
              <w:rPr>
                <w:rFonts w:eastAsia="Calibri"/>
                <w:color w:val="000000"/>
                <w:sz w:val="18"/>
                <w:szCs w:val="18"/>
                <w:lang w:eastAsia="sk-SK"/>
              </w:rPr>
              <w:t>Viac ako  5 rokov</w:t>
            </w:r>
          </w:p>
        </w:tc>
      </w:tr>
      <w:tr w:rsidR="002E03CB" w:rsidRPr="002E03CB" w14:paraId="24F15E0B" w14:textId="77777777" w:rsidTr="00B63433">
        <w:trPr>
          <w:trHeight w:val="449"/>
        </w:trPr>
        <w:tc>
          <w:tcPr>
            <w:tcW w:w="4254" w:type="dxa"/>
            <w:gridSpan w:val="2"/>
            <w:tcBorders>
              <w:top w:val="single" w:sz="8" w:space="0" w:color="auto"/>
              <w:left w:val="nil"/>
              <w:bottom w:val="nil"/>
              <w:right w:val="nil"/>
            </w:tcBorders>
            <w:shd w:val="clear" w:color="000000" w:fill="FFFFFF"/>
            <w:vAlign w:val="center"/>
            <w:hideMark/>
          </w:tcPr>
          <w:p w14:paraId="7DE69B71"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Záväzky z obchodného styku voči prepojeným účtovným jednotkám</w:t>
            </w:r>
          </w:p>
        </w:tc>
        <w:tc>
          <w:tcPr>
            <w:tcW w:w="1122" w:type="dxa"/>
            <w:tcBorders>
              <w:top w:val="nil"/>
              <w:left w:val="nil"/>
              <w:bottom w:val="nil"/>
              <w:right w:val="nil"/>
            </w:tcBorders>
            <w:shd w:val="clear" w:color="000000" w:fill="FFFFFF"/>
            <w:vAlign w:val="center"/>
            <w:hideMark/>
          </w:tcPr>
          <w:p w14:paraId="12E6326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2428E9CC"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09DF00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60F24B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E00ACA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AECDF5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C40971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2CDF747F" w14:textId="77777777" w:rsidTr="00B63433">
        <w:trPr>
          <w:trHeight w:val="500"/>
        </w:trPr>
        <w:tc>
          <w:tcPr>
            <w:tcW w:w="4254" w:type="dxa"/>
            <w:gridSpan w:val="2"/>
            <w:tcBorders>
              <w:top w:val="nil"/>
              <w:left w:val="nil"/>
              <w:bottom w:val="nil"/>
              <w:right w:val="nil"/>
            </w:tcBorders>
            <w:shd w:val="clear" w:color="000000" w:fill="FFFFFF"/>
            <w:vAlign w:val="center"/>
            <w:hideMark/>
          </w:tcPr>
          <w:p w14:paraId="5AB19C2B"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Záväzky z obchodného styku v rámci podielovej účasti okrem záväzkov voči prepojeným účtovným jednotkám</w:t>
            </w:r>
          </w:p>
        </w:tc>
        <w:tc>
          <w:tcPr>
            <w:tcW w:w="1122" w:type="dxa"/>
            <w:tcBorders>
              <w:top w:val="nil"/>
              <w:left w:val="nil"/>
              <w:bottom w:val="nil"/>
              <w:right w:val="nil"/>
            </w:tcBorders>
            <w:shd w:val="clear" w:color="000000" w:fill="FFFFFF"/>
            <w:vAlign w:val="center"/>
            <w:hideMark/>
          </w:tcPr>
          <w:p w14:paraId="6AC1051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9ED640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73223E9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3C945D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B87ED5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8A905F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75682A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60DE2398" w14:textId="77777777" w:rsidTr="00B63433">
        <w:trPr>
          <w:trHeight w:val="287"/>
        </w:trPr>
        <w:tc>
          <w:tcPr>
            <w:tcW w:w="3270" w:type="dxa"/>
            <w:tcBorders>
              <w:top w:val="nil"/>
              <w:left w:val="nil"/>
              <w:bottom w:val="nil"/>
              <w:right w:val="nil"/>
            </w:tcBorders>
            <w:shd w:val="clear" w:color="000000" w:fill="FFFFFF"/>
            <w:vAlign w:val="center"/>
            <w:hideMark/>
          </w:tcPr>
          <w:p w14:paraId="13850395"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Ostatné záväzky z obchodného styku</w:t>
            </w:r>
          </w:p>
        </w:tc>
        <w:tc>
          <w:tcPr>
            <w:tcW w:w="984" w:type="dxa"/>
            <w:tcBorders>
              <w:top w:val="nil"/>
              <w:left w:val="nil"/>
              <w:bottom w:val="nil"/>
              <w:right w:val="nil"/>
            </w:tcBorders>
            <w:shd w:val="clear" w:color="000000" w:fill="FFFFFF"/>
            <w:vAlign w:val="center"/>
            <w:hideMark/>
          </w:tcPr>
          <w:p w14:paraId="70E71DA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6D6893A9" w14:textId="66BBC365"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w:t>
            </w:r>
            <w:r w:rsidR="003C2D99">
              <w:rPr>
                <w:rFonts w:eastAsia="Calibri"/>
                <w:color w:val="000000"/>
                <w:sz w:val="18"/>
                <w:szCs w:val="18"/>
                <w:lang w:eastAsia="sk-SK"/>
              </w:rPr>
              <w:t>10</w:t>
            </w:r>
            <w:ins w:id="1973" w:author="Zuzana Porubcanova" w:date="2025-04-10T10:23:00Z" w16du:dateUtc="2025-04-10T08:23:00Z">
              <w:r w:rsidR="009869C6">
                <w:rPr>
                  <w:rFonts w:eastAsia="Calibri"/>
                  <w:color w:val="000000"/>
                  <w:sz w:val="18"/>
                  <w:szCs w:val="18"/>
                  <w:lang w:eastAsia="sk-SK"/>
                </w:rPr>
                <w:t xml:space="preserve"> </w:t>
              </w:r>
            </w:ins>
            <w:r w:rsidR="003C2D99">
              <w:rPr>
                <w:rFonts w:eastAsia="Calibri"/>
                <w:color w:val="000000"/>
                <w:sz w:val="18"/>
                <w:szCs w:val="18"/>
                <w:lang w:eastAsia="sk-SK"/>
              </w:rPr>
              <w:t>302</w:t>
            </w:r>
            <w:r w:rsidRPr="002E03CB">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5FF5A31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6D7DB9EF" w14:textId="35A88155"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w:t>
            </w:r>
            <w:r w:rsidR="003C2D99">
              <w:rPr>
                <w:rFonts w:eastAsia="Calibri"/>
                <w:color w:val="000000"/>
                <w:sz w:val="18"/>
                <w:szCs w:val="18"/>
                <w:lang w:eastAsia="sk-SK"/>
              </w:rPr>
              <w:t>10</w:t>
            </w:r>
            <w:ins w:id="1974" w:author="Zuzana Porubcanova" w:date="2025-04-10T10:23:00Z" w16du:dateUtc="2025-04-10T08:23:00Z">
              <w:r w:rsidR="009869C6">
                <w:rPr>
                  <w:rFonts w:eastAsia="Calibri"/>
                  <w:color w:val="000000"/>
                  <w:sz w:val="18"/>
                  <w:szCs w:val="18"/>
                  <w:lang w:eastAsia="sk-SK"/>
                </w:rPr>
                <w:t xml:space="preserve"> </w:t>
              </w:r>
            </w:ins>
            <w:r w:rsidR="003C2D99">
              <w:rPr>
                <w:rFonts w:eastAsia="Calibri"/>
                <w:color w:val="000000"/>
                <w:sz w:val="18"/>
                <w:szCs w:val="18"/>
                <w:lang w:eastAsia="sk-SK"/>
              </w:rPr>
              <w:t>302</w:t>
            </w:r>
          </w:p>
        </w:tc>
        <w:tc>
          <w:tcPr>
            <w:tcW w:w="185" w:type="dxa"/>
            <w:tcBorders>
              <w:top w:val="nil"/>
              <w:left w:val="nil"/>
              <w:bottom w:val="nil"/>
              <w:right w:val="nil"/>
            </w:tcBorders>
            <w:shd w:val="clear" w:color="000000" w:fill="FFFFFF"/>
            <w:vAlign w:val="center"/>
            <w:hideMark/>
          </w:tcPr>
          <w:p w14:paraId="0B530235"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A8872D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FA95AF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F12D76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3B30C3C3" w14:textId="77777777" w:rsidTr="00B63433">
        <w:trPr>
          <w:trHeight w:val="287"/>
        </w:trPr>
        <w:tc>
          <w:tcPr>
            <w:tcW w:w="3270" w:type="dxa"/>
            <w:tcBorders>
              <w:top w:val="nil"/>
              <w:left w:val="nil"/>
              <w:bottom w:val="nil"/>
              <w:right w:val="nil"/>
            </w:tcBorders>
            <w:shd w:val="clear" w:color="000000" w:fill="FFFFFF"/>
            <w:vAlign w:val="center"/>
            <w:hideMark/>
          </w:tcPr>
          <w:p w14:paraId="45085942"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Čistá hodnota zákazky</w:t>
            </w:r>
          </w:p>
        </w:tc>
        <w:tc>
          <w:tcPr>
            <w:tcW w:w="984" w:type="dxa"/>
            <w:tcBorders>
              <w:top w:val="nil"/>
              <w:left w:val="nil"/>
              <w:bottom w:val="nil"/>
              <w:right w:val="nil"/>
            </w:tcBorders>
            <w:shd w:val="clear" w:color="000000" w:fill="FFFFFF"/>
            <w:vAlign w:val="center"/>
            <w:hideMark/>
          </w:tcPr>
          <w:p w14:paraId="6C55070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14FC61E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144AF3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330291B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49D174A"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993246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3CE7ADC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F026D8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1DA54755" w14:textId="77777777" w:rsidTr="00B63433">
        <w:trPr>
          <w:trHeight w:val="287"/>
        </w:trPr>
        <w:tc>
          <w:tcPr>
            <w:tcW w:w="4254" w:type="dxa"/>
            <w:gridSpan w:val="2"/>
            <w:tcBorders>
              <w:top w:val="nil"/>
              <w:left w:val="nil"/>
              <w:bottom w:val="nil"/>
              <w:right w:val="nil"/>
            </w:tcBorders>
            <w:shd w:val="clear" w:color="000000" w:fill="FFFFFF"/>
            <w:vAlign w:val="center"/>
            <w:hideMark/>
          </w:tcPr>
          <w:p w14:paraId="58D2E302"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Ostatné záväzky voči prepojeným účtovným jednotkám</w:t>
            </w:r>
          </w:p>
        </w:tc>
        <w:tc>
          <w:tcPr>
            <w:tcW w:w="1122" w:type="dxa"/>
            <w:tcBorders>
              <w:top w:val="nil"/>
              <w:left w:val="nil"/>
              <w:bottom w:val="nil"/>
              <w:right w:val="nil"/>
            </w:tcBorders>
            <w:shd w:val="clear" w:color="000000" w:fill="FFFFFF"/>
            <w:vAlign w:val="center"/>
            <w:hideMark/>
          </w:tcPr>
          <w:p w14:paraId="2D5BB565"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24AAC3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75BDD9F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F5F37EA"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2F0D09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B7E2C3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273C04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675210E0" w14:textId="77777777" w:rsidTr="00B63433">
        <w:trPr>
          <w:trHeight w:val="420"/>
        </w:trPr>
        <w:tc>
          <w:tcPr>
            <w:tcW w:w="4254" w:type="dxa"/>
            <w:gridSpan w:val="2"/>
            <w:tcBorders>
              <w:top w:val="nil"/>
              <w:left w:val="nil"/>
              <w:bottom w:val="nil"/>
              <w:right w:val="nil"/>
            </w:tcBorders>
            <w:shd w:val="clear" w:color="000000" w:fill="FFFFFF"/>
            <w:vAlign w:val="center"/>
            <w:hideMark/>
          </w:tcPr>
          <w:p w14:paraId="68AE36EF"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Ostatné záväzky v rámci podielovej účasti okrem záväzkov voči prepojeným účtovným jednotkám</w:t>
            </w:r>
          </w:p>
        </w:tc>
        <w:tc>
          <w:tcPr>
            <w:tcW w:w="1122" w:type="dxa"/>
            <w:tcBorders>
              <w:top w:val="nil"/>
              <w:left w:val="nil"/>
              <w:bottom w:val="nil"/>
              <w:right w:val="nil"/>
            </w:tcBorders>
            <w:shd w:val="clear" w:color="000000" w:fill="FFFFFF"/>
            <w:vAlign w:val="center"/>
            <w:hideMark/>
          </w:tcPr>
          <w:p w14:paraId="7E7E4B5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4E1DEEC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6D5E009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4A487DF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A1524B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82DDB2A"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23DC8E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59BA6772" w14:textId="77777777" w:rsidTr="00B63433">
        <w:trPr>
          <w:trHeight w:val="287"/>
        </w:trPr>
        <w:tc>
          <w:tcPr>
            <w:tcW w:w="3270" w:type="dxa"/>
            <w:tcBorders>
              <w:top w:val="nil"/>
              <w:left w:val="nil"/>
              <w:bottom w:val="nil"/>
              <w:right w:val="nil"/>
            </w:tcBorders>
            <w:shd w:val="clear" w:color="000000" w:fill="FFFFFF"/>
            <w:vAlign w:val="center"/>
            <w:hideMark/>
          </w:tcPr>
          <w:p w14:paraId="525E46FA"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Ostatné dlhodobé záväzky</w:t>
            </w:r>
          </w:p>
        </w:tc>
        <w:tc>
          <w:tcPr>
            <w:tcW w:w="984" w:type="dxa"/>
            <w:tcBorders>
              <w:top w:val="nil"/>
              <w:left w:val="nil"/>
              <w:bottom w:val="nil"/>
              <w:right w:val="nil"/>
            </w:tcBorders>
            <w:shd w:val="clear" w:color="000000" w:fill="FFFFFF"/>
            <w:vAlign w:val="center"/>
            <w:hideMark/>
          </w:tcPr>
          <w:p w14:paraId="05D5CA5A"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5C096E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78698B8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0419DC9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6F31132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48B9A2A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4A0C8F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77497FD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3100F1B7" w14:textId="77777777" w:rsidTr="00B63433">
        <w:trPr>
          <w:trHeight w:val="287"/>
        </w:trPr>
        <w:tc>
          <w:tcPr>
            <w:tcW w:w="3270" w:type="dxa"/>
            <w:tcBorders>
              <w:top w:val="nil"/>
              <w:left w:val="nil"/>
              <w:bottom w:val="nil"/>
              <w:right w:val="nil"/>
            </w:tcBorders>
            <w:shd w:val="clear" w:color="000000" w:fill="FFFFFF"/>
            <w:vAlign w:val="center"/>
            <w:hideMark/>
          </w:tcPr>
          <w:p w14:paraId="5F1F627E"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Dlhodobé prijaté preddavky</w:t>
            </w:r>
          </w:p>
        </w:tc>
        <w:tc>
          <w:tcPr>
            <w:tcW w:w="984" w:type="dxa"/>
            <w:tcBorders>
              <w:top w:val="nil"/>
              <w:left w:val="nil"/>
              <w:bottom w:val="nil"/>
              <w:right w:val="nil"/>
            </w:tcBorders>
            <w:shd w:val="clear" w:color="000000" w:fill="FFFFFF"/>
            <w:vAlign w:val="center"/>
            <w:hideMark/>
          </w:tcPr>
          <w:p w14:paraId="5212730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28D4E6E2"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AAA3D2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3FF9AF5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68C8FEE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1E7399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E98F14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C6D1D1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465A702C" w14:textId="77777777" w:rsidTr="00B63433">
        <w:trPr>
          <w:trHeight w:val="287"/>
        </w:trPr>
        <w:tc>
          <w:tcPr>
            <w:tcW w:w="3270" w:type="dxa"/>
            <w:tcBorders>
              <w:top w:val="nil"/>
              <w:left w:val="nil"/>
              <w:bottom w:val="nil"/>
              <w:right w:val="nil"/>
            </w:tcBorders>
            <w:shd w:val="clear" w:color="000000" w:fill="FFFFFF"/>
            <w:vAlign w:val="center"/>
            <w:hideMark/>
          </w:tcPr>
          <w:p w14:paraId="0C45B98C"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Dlhodobé zmenky na úhradu</w:t>
            </w:r>
          </w:p>
        </w:tc>
        <w:tc>
          <w:tcPr>
            <w:tcW w:w="984" w:type="dxa"/>
            <w:tcBorders>
              <w:top w:val="nil"/>
              <w:left w:val="nil"/>
              <w:bottom w:val="nil"/>
              <w:right w:val="nil"/>
            </w:tcBorders>
            <w:shd w:val="clear" w:color="000000" w:fill="FFFFFF"/>
            <w:vAlign w:val="center"/>
            <w:hideMark/>
          </w:tcPr>
          <w:p w14:paraId="69EBEEF2"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1B3AB7D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6ACA67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187A6BB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B82E81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80F161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5D07395"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8EF108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29D407F3" w14:textId="77777777" w:rsidTr="00B63433">
        <w:trPr>
          <w:trHeight w:val="287"/>
        </w:trPr>
        <w:tc>
          <w:tcPr>
            <w:tcW w:w="3270" w:type="dxa"/>
            <w:tcBorders>
              <w:top w:val="nil"/>
              <w:left w:val="nil"/>
              <w:bottom w:val="nil"/>
              <w:right w:val="nil"/>
            </w:tcBorders>
            <w:shd w:val="clear" w:color="000000" w:fill="FFFFFF"/>
            <w:vAlign w:val="center"/>
            <w:hideMark/>
          </w:tcPr>
          <w:p w14:paraId="168E335C"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Vydané dlhopisy</w:t>
            </w:r>
          </w:p>
        </w:tc>
        <w:tc>
          <w:tcPr>
            <w:tcW w:w="984" w:type="dxa"/>
            <w:tcBorders>
              <w:top w:val="nil"/>
              <w:left w:val="nil"/>
              <w:bottom w:val="nil"/>
              <w:right w:val="nil"/>
            </w:tcBorders>
            <w:shd w:val="clear" w:color="000000" w:fill="FFFFFF"/>
            <w:vAlign w:val="center"/>
            <w:hideMark/>
          </w:tcPr>
          <w:p w14:paraId="68550F0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222FACF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1A0B0C2C"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34DEAD4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DAB617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2C669F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60DD20B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E3D1ED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58DB7E50" w14:textId="77777777" w:rsidTr="00B63433">
        <w:trPr>
          <w:trHeight w:val="287"/>
        </w:trPr>
        <w:tc>
          <w:tcPr>
            <w:tcW w:w="3270" w:type="dxa"/>
            <w:tcBorders>
              <w:top w:val="nil"/>
              <w:left w:val="nil"/>
              <w:bottom w:val="nil"/>
              <w:right w:val="nil"/>
            </w:tcBorders>
            <w:shd w:val="clear" w:color="000000" w:fill="FFFFFF"/>
            <w:vAlign w:val="center"/>
            <w:hideMark/>
          </w:tcPr>
          <w:p w14:paraId="4641CED1"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Iné dlhodobé záväzky</w:t>
            </w:r>
          </w:p>
        </w:tc>
        <w:tc>
          <w:tcPr>
            <w:tcW w:w="984" w:type="dxa"/>
            <w:tcBorders>
              <w:top w:val="nil"/>
              <w:left w:val="nil"/>
              <w:bottom w:val="nil"/>
              <w:right w:val="nil"/>
            </w:tcBorders>
            <w:shd w:val="clear" w:color="000000" w:fill="FFFFFF"/>
            <w:vAlign w:val="center"/>
            <w:hideMark/>
          </w:tcPr>
          <w:p w14:paraId="65A8041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9B1A9D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2FCE766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1EA01AB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F2DB02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6CBA18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D01B94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62C9EF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B63433" w:rsidRPr="002E03CB" w14:paraId="32ACDFE5" w14:textId="77777777" w:rsidTr="00B63433">
        <w:trPr>
          <w:trHeight w:val="287"/>
        </w:trPr>
        <w:tc>
          <w:tcPr>
            <w:tcW w:w="3270" w:type="dxa"/>
            <w:tcBorders>
              <w:top w:val="nil"/>
              <w:left w:val="nil"/>
              <w:bottom w:val="nil"/>
              <w:right w:val="nil"/>
            </w:tcBorders>
            <w:shd w:val="clear" w:color="000000" w:fill="FFFFFF"/>
            <w:vAlign w:val="center"/>
            <w:hideMark/>
          </w:tcPr>
          <w:p w14:paraId="7789A451"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Záväzky voči spoločníkom a združeniu</w:t>
            </w:r>
          </w:p>
        </w:tc>
        <w:tc>
          <w:tcPr>
            <w:tcW w:w="984" w:type="dxa"/>
            <w:tcBorders>
              <w:top w:val="nil"/>
              <w:left w:val="nil"/>
              <w:bottom w:val="nil"/>
              <w:right w:val="nil"/>
            </w:tcBorders>
            <w:shd w:val="clear" w:color="000000" w:fill="FFFFFF"/>
            <w:vAlign w:val="center"/>
            <w:hideMark/>
          </w:tcPr>
          <w:p w14:paraId="7671AEC9"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024B3C80" w14:textId="13FA389B"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xml:space="preserve">            1 693 </w:t>
            </w:r>
          </w:p>
        </w:tc>
        <w:tc>
          <w:tcPr>
            <w:tcW w:w="199" w:type="dxa"/>
            <w:tcBorders>
              <w:top w:val="nil"/>
              <w:left w:val="nil"/>
              <w:bottom w:val="nil"/>
              <w:right w:val="nil"/>
            </w:tcBorders>
            <w:shd w:val="clear" w:color="000000" w:fill="FFFFFF"/>
            <w:vAlign w:val="center"/>
            <w:hideMark/>
          </w:tcPr>
          <w:p w14:paraId="1B5CA822" w14:textId="7E50EBE8"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4CAAEB95" w14:textId="4F93EC0C"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xml:space="preserve">            1 693 </w:t>
            </w:r>
          </w:p>
        </w:tc>
        <w:tc>
          <w:tcPr>
            <w:tcW w:w="185" w:type="dxa"/>
            <w:tcBorders>
              <w:top w:val="nil"/>
              <w:left w:val="nil"/>
              <w:bottom w:val="nil"/>
              <w:right w:val="nil"/>
            </w:tcBorders>
            <w:shd w:val="clear" w:color="000000" w:fill="FFFFFF"/>
            <w:vAlign w:val="center"/>
            <w:hideMark/>
          </w:tcPr>
          <w:p w14:paraId="541C8BB1"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627F9F6"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6AD4B74"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13468FF"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r>
      <w:tr w:rsidR="00B63433" w:rsidRPr="002E03CB" w14:paraId="1E4F4E7C" w14:textId="77777777" w:rsidTr="00B63433">
        <w:trPr>
          <w:trHeight w:val="287"/>
        </w:trPr>
        <w:tc>
          <w:tcPr>
            <w:tcW w:w="3270" w:type="dxa"/>
            <w:tcBorders>
              <w:top w:val="nil"/>
              <w:left w:val="nil"/>
              <w:bottom w:val="nil"/>
              <w:right w:val="nil"/>
            </w:tcBorders>
            <w:shd w:val="clear" w:color="000000" w:fill="FFFFFF"/>
            <w:vAlign w:val="center"/>
            <w:hideMark/>
          </w:tcPr>
          <w:p w14:paraId="2D162531"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Záväzky voči zamestnancom</w:t>
            </w:r>
          </w:p>
        </w:tc>
        <w:tc>
          <w:tcPr>
            <w:tcW w:w="984" w:type="dxa"/>
            <w:tcBorders>
              <w:top w:val="nil"/>
              <w:left w:val="nil"/>
              <w:bottom w:val="nil"/>
              <w:right w:val="nil"/>
            </w:tcBorders>
            <w:shd w:val="clear" w:color="000000" w:fill="FFFFFF"/>
            <w:vAlign w:val="center"/>
            <w:hideMark/>
          </w:tcPr>
          <w:p w14:paraId="459D89D7"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47BDCA0F" w14:textId="1B88EF6C"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xml:space="preserve">          </w:t>
            </w:r>
            <w:r w:rsidR="004167F6">
              <w:rPr>
                <w:rFonts w:eastAsia="Calibri"/>
                <w:color w:val="000000"/>
                <w:sz w:val="18"/>
                <w:szCs w:val="18"/>
                <w:lang w:eastAsia="sk-SK"/>
              </w:rPr>
              <w:t>1</w:t>
            </w:r>
            <w:r w:rsidR="005A3F1D">
              <w:rPr>
                <w:rFonts w:eastAsia="Calibri"/>
                <w:color w:val="000000"/>
                <w:sz w:val="18"/>
                <w:szCs w:val="18"/>
                <w:lang w:eastAsia="sk-SK"/>
              </w:rPr>
              <w:t xml:space="preserve"> </w:t>
            </w:r>
            <w:r w:rsidR="003C2D99">
              <w:rPr>
                <w:rFonts w:eastAsia="Calibri"/>
                <w:color w:val="000000"/>
                <w:sz w:val="18"/>
                <w:szCs w:val="18"/>
                <w:lang w:eastAsia="sk-SK"/>
              </w:rPr>
              <w:t>252</w:t>
            </w:r>
            <w:r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56FD69D4" w14:textId="226728CF"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2D1D5B0" w14:textId="6F55CEE2" w:rsidR="00B63433" w:rsidRPr="002E03CB" w:rsidRDefault="004167F6" w:rsidP="00B63433">
            <w:pPr>
              <w:jc w:val="right"/>
              <w:rPr>
                <w:color w:val="000000"/>
                <w:sz w:val="18"/>
                <w:szCs w:val="18"/>
                <w:lang w:eastAsia="sk-SK"/>
              </w:rPr>
            </w:pPr>
            <w:r>
              <w:rPr>
                <w:rFonts w:eastAsia="Calibri"/>
                <w:color w:val="000000"/>
                <w:sz w:val="18"/>
                <w:szCs w:val="18"/>
                <w:lang w:eastAsia="sk-SK"/>
              </w:rPr>
              <w:t>1</w:t>
            </w:r>
            <w:r w:rsidR="005A3F1D">
              <w:rPr>
                <w:rFonts w:eastAsia="Calibri"/>
                <w:color w:val="000000"/>
                <w:sz w:val="18"/>
                <w:szCs w:val="18"/>
                <w:lang w:eastAsia="sk-SK"/>
              </w:rPr>
              <w:t xml:space="preserve"> </w:t>
            </w:r>
            <w:r w:rsidR="003C2D99">
              <w:rPr>
                <w:rFonts w:eastAsia="Calibri"/>
                <w:color w:val="000000"/>
                <w:sz w:val="18"/>
                <w:szCs w:val="18"/>
                <w:lang w:eastAsia="sk-SK"/>
              </w:rPr>
              <w:t>252</w:t>
            </w:r>
          </w:p>
        </w:tc>
        <w:tc>
          <w:tcPr>
            <w:tcW w:w="185" w:type="dxa"/>
            <w:tcBorders>
              <w:top w:val="nil"/>
              <w:left w:val="nil"/>
              <w:bottom w:val="nil"/>
              <w:right w:val="nil"/>
            </w:tcBorders>
            <w:shd w:val="clear" w:color="000000" w:fill="FFFFFF"/>
            <w:vAlign w:val="center"/>
            <w:hideMark/>
          </w:tcPr>
          <w:p w14:paraId="56FF9B73"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6FB74CD"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7BCB724"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DCA8B50"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r>
      <w:tr w:rsidR="00B63433" w:rsidRPr="002E03CB" w14:paraId="13045FFA" w14:textId="77777777" w:rsidTr="00B63433">
        <w:trPr>
          <w:trHeight w:val="287"/>
        </w:trPr>
        <w:tc>
          <w:tcPr>
            <w:tcW w:w="3270" w:type="dxa"/>
            <w:tcBorders>
              <w:top w:val="nil"/>
              <w:left w:val="nil"/>
              <w:bottom w:val="nil"/>
              <w:right w:val="nil"/>
            </w:tcBorders>
            <w:shd w:val="clear" w:color="000000" w:fill="FFFFFF"/>
            <w:vAlign w:val="center"/>
            <w:hideMark/>
          </w:tcPr>
          <w:p w14:paraId="6382BD64"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Záväzky zo sociálneho poistenia</w:t>
            </w:r>
          </w:p>
        </w:tc>
        <w:tc>
          <w:tcPr>
            <w:tcW w:w="984" w:type="dxa"/>
            <w:tcBorders>
              <w:top w:val="nil"/>
              <w:left w:val="nil"/>
              <w:bottom w:val="nil"/>
              <w:right w:val="nil"/>
            </w:tcBorders>
            <w:shd w:val="clear" w:color="000000" w:fill="FFFFFF"/>
            <w:vAlign w:val="center"/>
            <w:hideMark/>
          </w:tcPr>
          <w:p w14:paraId="29A89712"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43B85D0A" w14:textId="49EEAD56" w:rsidR="00B63433" w:rsidRPr="002E03CB" w:rsidRDefault="004167F6" w:rsidP="00B63433">
            <w:pPr>
              <w:jc w:val="right"/>
              <w:rPr>
                <w:color w:val="000000"/>
                <w:sz w:val="18"/>
                <w:szCs w:val="18"/>
                <w:lang w:eastAsia="sk-SK"/>
              </w:rPr>
            </w:pPr>
            <w:r>
              <w:rPr>
                <w:rFonts w:eastAsia="Calibri"/>
                <w:color w:val="000000"/>
                <w:sz w:val="18"/>
                <w:szCs w:val="18"/>
                <w:lang w:eastAsia="sk-SK"/>
              </w:rPr>
              <w:t>5</w:t>
            </w:r>
            <w:r w:rsidR="003C2D99">
              <w:rPr>
                <w:rFonts w:eastAsia="Calibri"/>
                <w:color w:val="000000"/>
                <w:sz w:val="18"/>
                <w:szCs w:val="18"/>
                <w:lang w:eastAsia="sk-SK"/>
              </w:rPr>
              <w:t>46</w:t>
            </w:r>
            <w:r w:rsidR="00B63433"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12D617C3" w14:textId="43525BD4"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3A5A4020" w14:textId="647C922F" w:rsidR="00B63433" w:rsidRPr="002E03CB" w:rsidRDefault="004167F6" w:rsidP="00B63433">
            <w:pPr>
              <w:jc w:val="right"/>
              <w:rPr>
                <w:color w:val="000000"/>
                <w:sz w:val="18"/>
                <w:szCs w:val="18"/>
                <w:lang w:eastAsia="sk-SK"/>
              </w:rPr>
            </w:pPr>
            <w:r>
              <w:rPr>
                <w:rFonts w:eastAsia="Calibri"/>
                <w:color w:val="000000"/>
                <w:sz w:val="18"/>
                <w:szCs w:val="18"/>
                <w:lang w:eastAsia="sk-SK"/>
              </w:rPr>
              <w:t>5</w:t>
            </w:r>
            <w:r w:rsidR="003C2D99">
              <w:rPr>
                <w:rFonts w:eastAsia="Calibri"/>
                <w:color w:val="000000"/>
                <w:sz w:val="18"/>
                <w:szCs w:val="18"/>
                <w:lang w:eastAsia="sk-SK"/>
              </w:rPr>
              <w:t>46</w:t>
            </w:r>
          </w:p>
        </w:tc>
        <w:tc>
          <w:tcPr>
            <w:tcW w:w="185" w:type="dxa"/>
            <w:tcBorders>
              <w:top w:val="nil"/>
              <w:left w:val="nil"/>
              <w:bottom w:val="nil"/>
              <w:right w:val="nil"/>
            </w:tcBorders>
            <w:shd w:val="clear" w:color="000000" w:fill="FFFFFF"/>
            <w:vAlign w:val="center"/>
            <w:hideMark/>
          </w:tcPr>
          <w:p w14:paraId="335ACC84"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D64A2F8"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8CCD4B7"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45095B67"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r>
      <w:tr w:rsidR="00B63433" w:rsidRPr="002E03CB" w14:paraId="1F1FB3B2" w14:textId="77777777" w:rsidTr="00B63433">
        <w:trPr>
          <w:trHeight w:val="287"/>
        </w:trPr>
        <w:tc>
          <w:tcPr>
            <w:tcW w:w="3270" w:type="dxa"/>
            <w:tcBorders>
              <w:top w:val="nil"/>
              <w:left w:val="nil"/>
              <w:bottom w:val="nil"/>
              <w:right w:val="nil"/>
            </w:tcBorders>
            <w:shd w:val="clear" w:color="000000" w:fill="FFFFFF"/>
            <w:vAlign w:val="center"/>
            <w:hideMark/>
          </w:tcPr>
          <w:p w14:paraId="29E2C054"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Daňové záväzky a dotácie</w:t>
            </w:r>
          </w:p>
        </w:tc>
        <w:tc>
          <w:tcPr>
            <w:tcW w:w="984" w:type="dxa"/>
            <w:tcBorders>
              <w:top w:val="nil"/>
              <w:left w:val="nil"/>
              <w:bottom w:val="nil"/>
              <w:right w:val="nil"/>
            </w:tcBorders>
            <w:shd w:val="clear" w:color="000000" w:fill="FFFFFF"/>
            <w:vAlign w:val="center"/>
            <w:hideMark/>
          </w:tcPr>
          <w:p w14:paraId="7AF92D6E"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4450C9C6" w14:textId="7B365B5E"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xml:space="preserve">            </w:t>
            </w:r>
            <w:r w:rsidR="003C2D99">
              <w:rPr>
                <w:rFonts w:eastAsia="Calibri"/>
                <w:color w:val="000000"/>
                <w:sz w:val="18"/>
                <w:szCs w:val="18"/>
                <w:lang w:eastAsia="sk-SK"/>
              </w:rPr>
              <w:t>2</w:t>
            </w:r>
            <w:ins w:id="1975" w:author="Zuzana Porubcanova" w:date="2025-04-10T10:23:00Z" w16du:dateUtc="2025-04-10T08:23:00Z">
              <w:r w:rsidR="009869C6">
                <w:rPr>
                  <w:rFonts w:eastAsia="Calibri"/>
                  <w:color w:val="000000"/>
                  <w:sz w:val="18"/>
                  <w:szCs w:val="18"/>
                  <w:lang w:eastAsia="sk-SK"/>
                </w:rPr>
                <w:t xml:space="preserve"> </w:t>
              </w:r>
            </w:ins>
            <w:r w:rsidR="003C2D99">
              <w:rPr>
                <w:rFonts w:eastAsia="Calibri"/>
                <w:color w:val="000000"/>
                <w:sz w:val="18"/>
                <w:szCs w:val="18"/>
                <w:lang w:eastAsia="sk-SK"/>
              </w:rPr>
              <w:t>752</w:t>
            </w:r>
            <w:r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6A5991A9" w14:textId="4BCA19FD"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0935ED58" w14:textId="6FE0E7EA" w:rsidR="00B63433" w:rsidRPr="002E03CB" w:rsidRDefault="003C2D99" w:rsidP="00B63433">
            <w:pPr>
              <w:jc w:val="right"/>
              <w:rPr>
                <w:color w:val="000000"/>
                <w:sz w:val="18"/>
                <w:szCs w:val="18"/>
                <w:lang w:eastAsia="sk-SK"/>
              </w:rPr>
            </w:pPr>
            <w:r>
              <w:rPr>
                <w:rFonts w:eastAsia="Calibri"/>
                <w:color w:val="000000"/>
                <w:sz w:val="18"/>
                <w:szCs w:val="18"/>
                <w:lang w:eastAsia="sk-SK"/>
              </w:rPr>
              <w:t>2</w:t>
            </w:r>
            <w:ins w:id="1976" w:author="Zuzana Porubcanova" w:date="2025-04-10T10:23:00Z" w16du:dateUtc="2025-04-10T08:23:00Z">
              <w:r w:rsidR="009869C6">
                <w:rPr>
                  <w:rFonts w:eastAsia="Calibri"/>
                  <w:color w:val="000000"/>
                  <w:sz w:val="18"/>
                  <w:szCs w:val="18"/>
                  <w:lang w:eastAsia="sk-SK"/>
                </w:rPr>
                <w:t xml:space="preserve"> </w:t>
              </w:r>
            </w:ins>
            <w:r>
              <w:rPr>
                <w:rFonts w:eastAsia="Calibri"/>
                <w:color w:val="000000"/>
                <w:sz w:val="18"/>
                <w:szCs w:val="18"/>
                <w:lang w:eastAsia="sk-SK"/>
              </w:rPr>
              <w:t>752</w:t>
            </w:r>
          </w:p>
        </w:tc>
        <w:tc>
          <w:tcPr>
            <w:tcW w:w="185" w:type="dxa"/>
            <w:tcBorders>
              <w:top w:val="nil"/>
              <w:left w:val="nil"/>
              <w:bottom w:val="nil"/>
              <w:right w:val="nil"/>
            </w:tcBorders>
            <w:shd w:val="clear" w:color="000000" w:fill="FFFFFF"/>
            <w:vAlign w:val="center"/>
            <w:hideMark/>
          </w:tcPr>
          <w:p w14:paraId="74DF007D"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A22AC1B"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F31427B"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FD024C6"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r>
      <w:tr w:rsidR="00B63433" w:rsidRPr="002E03CB" w14:paraId="6F95FA0C" w14:textId="77777777" w:rsidTr="00B63433">
        <w:trPr>
          <w:trHeight w:val="287"/>
        </w:trPr>
        <w:tc>
          <w:tcPr>
            <w:tcW w:w="3270" w:type="dxa"/>
            <w:tcBorders>
              <w:top w:val="nil"/>
              <w:left w:val="nil"/>
              <w:bottom w:val="nil"/>
              <w:right w:val="nil"/>
            </w:tcBorders>
            <w:shd w:val="clear" w:color="000000" w:fill="FFFFFF"/>
            <w:vAlign w:val="center"/>
            <w:hideMark/>
          </w:tcPr>
          <w:p w14:paraId="1E3D7F92"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Záväzky z derivátových operácií</w:t>
            </w:r>
          </w:p>
        </w:tc>
        <w:tc>
          <w:tcPr>
            <w:tcW w:w="984" w:type="dxa"/>
            <w:tcBorders>
              <w:top w:val="nil"/>
              <w:left w:val="nil"/>
              <w:bottom w:val="nil"/>
              <w:right w:val="nil"/>
            </w:tcBorders>
            <w:shd w:val="clear" w:color="000000" w:fill="FFFFFF"/>
            <w:vAlign w:val="center"/>
            <w:hideMark/>
          </w:tcPr>
          <w:p w14:paraId="3853B797"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EB6F47E"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4BCE8168"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4C474188"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64A9D492"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24CE0E5"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3A5C94B2"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CC152E6"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r>
      <w:tr w:rsidR="00B63433" w:rsidRPr="002E03CB" w14:paraId="08489FD5" w14:textId="77777777" w:rsidTr="00B63433">
        <w:trPr>
          <w:trHeight w:val="294"/>
        </w:trPr>
        <w:tc>
          <w:tcPr>
            <w:tcW w:w="3270" w:type="dxa"/>
            <w:tcBorders>
              <w:top w:val="nil"/>
              <w:left w:val="nil"/>
              <w:bottom w:val="nil"/>
              <w:right w:val="nil"/>
            </w:tcBorders>
            <w:shd w:val="clear" w:color="000000" w:fill="FFFFFF"/>
            <w:vAlign w:val="center"/>
            <w:hideMark/>
          </w:tcPr>
          <w:p w14:paraId="67A69CE9"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Iné záväzky</w:t>
            </w:r>
          </w:p>
        </w:tc>
        <w:tc>
          <w:tcPr>
            <w:tcW w:w="984" w:type="dxa"/>
            <w:tcBorders>
              <w:top w:val="nil"/>
              <w:left w:val="nil"/>
              <w:bottom w:val="nil"/>
              <w:right w:val="nil"/>
            </w:tcBorders>
            <w:shd w:val="clear" w:color="000000" w:fill="FFFFFF"/>
            <w:vAlign w:val="center"/>
            <w:hideMark/>
          </w:tcPr>
          <w:p w14:paraId="7DDE8EE7"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5E1D2236"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1EB659D8"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4A18058"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2C597BE"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15B43D2"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5458311"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76C1EA5B"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r>
      <w:tr w:rsidR="00B63433" w:rsidRPr="002E03CB" w14:paraId="17D4AA16" w14:textId="77777777" w:rsidTr="00B63433">
        <w:trPr>
          <w:trHeight w:val="294"/>
        </w:trPr>
        <w:tc>
          <w:tcPr>
            <w:tcW w:w="3270" w:type="dxa"/>
            <w:tcBorders>
              <w:top w:val="nil"/>
              <w:left w:val="nil"/>
              <w:bottom w:val="nil"/>
              <w:right w:val="nil"/>
            </w:tcBorders>
            <w:shd w:val="clear" w:color="000000" w:fill="FFFFFF"/>
            <w:vAlign w:val="center"/>
            <w:hideMark/>
          </w:tcPr>
          <w:p w14:paraId="65286680"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 </w:t>
            </w:r>
          </w:p>
        </w:tc>
        <w:tc>
          <w:tcPr>
            <w:tcW w:w="984" w:type="dxa"/>
            <w:tcBorders>
              <w:top w:val="nil"/>
              <w:left w:val="nil"/>
              <w:bottom w:val="nil"/>
              <w:right w:val="nil"/>
            </w:tcBorders>
            <w:shd w:val="clear" w:color="000000" w:fill="FFFFFF"/>
            <w:vAlign w:val="center"/>
            <w:hideMark/>
          </w:tcPr>
          <w:p w14:paraId="59F11836"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 </w:t>
            </w:r>
          </w:p>
        </w:tc>
        <w:tc>
          <w:tcPr>
            <w:tcW w:w="1122" w:type="dxa"/>
            <w:tcBorders>
              <w:top w:val="single" w:sz="8" w:space="0" w:color="auto"/>
              <w:left w:val="nil"/>
              <w:bottom w:val="double" w:sz="6" w:space="0" w:color="auto"/>
              <w:right w:val="nil"/>
            </w:tcBorders>
            <w:shd w:val="clear" w:color="000000" w:fill="FFFFFF"/>
            <w:vAlign w:val="center"/>
            <w:hideMark/>
          </w:tcPr>
          <w:p w14:paraId="113AB60C" w14:textId="49F2B824" w:rsidR="00B63433" w:rsidRPr="002E03CB" w:rsidRDefault="003C2D99" w:rsidP="00B63433">
            <w:pPr>
              <w:jc w:val="right"/>
              <w:rPr>
                <w:b/>
                <w:bCs/>
                <w:color w:val="000000"/>
                <w:sz w:val="18"/>
                <w:szCs w:val="18"/>
                <w:lang w:eastAsia="sk-SK"/>
              </w:rPr>
            </w:pPr>
            <w:r>
              <w:rPr>
                <w:rFonts w:eastAsia="Calibri"/>
                <w:b/>
                <w:bCs/>
                <w:color w:val="000000"/>
                <w:sz w:val="18"/>
                <w:szCs w:val="18"/>
                <w:lang w:eastAsia="sk-SK"/>
              </w:rPr>
              <w:t>16</w:t>
            </w:r>
            <w:ins w:id="1977" w:author="Zuzana Porubcanova" w:date="2025-04-10T10:23:00Z" w16du:dateUtc="2025-04-10T08:23:00Z">
              <w:r w:rsidR="00F539EA">
                <w:rPr>
                  <w:rFonts w:eastAsia="Calibri"/>
                  <w:b/>
                  <w:bCs/>
                  <w:color w:val="000000"/>
                  <w:sz w:val="18"/>
                  <w:szCs w:val="18"/>
                  <w:lang w:eastAsia="sk-SK"/>
                </w:rPr>
                <w:t xml:space="preserve"> </w:t>
              </w:r>
            </w:ins>
            <w:r>
              <w:rPr>
                <w:rFonts w:eastAsia="Calibri"/>
                <w:b/>
                <w:bCs/>
                <w:color w:val="000000"/>
                <w:sz w:val="18"/>
                <w:szCs w:val="18"/>
                <w:lang w:eastAsia="sk-SK"/>
              </w:rPr>
              <w:t>545</w:t>
            </w:r>
          </w:p>
        </w:tc>
        <w:tc>
          <w:tcPr>
            <w:tcW w:w="199" w:type="dxa"/>
            <w:tcBorders>
              <w:top w:val="nil"/>
              <w:left w:val="nil"/>
              <w:bottom w:val="nil"/>
              <w:right w:val="nil"/>
            </w:tcBorders>
            <w:shd w:val="clear" w:color="000000" w:fill="FFFFFF"/>
            <w:vAlign w:val="center"/>
            <w:hideMark/>
          </w:tcPr>
          <w:p w14:paraId="1466A974"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 </w:t>
            </w:r>
          </w:p>
        </w:tc>
        <w:tc>
          <w:tcPr>
            <w:tcW w:w="1117" w:type="dxa"/>
            <w:tcBorders>
              <w:top w:val="single" w:sz="8" w:space="0" w:color="auto"/>
              <w:left w:val="nil"/>
              <w:bottom w:val="double" w:sz="6" w:space="0" w:color="auto"/>
              <w:right w:val="nil"/>
            </w:tcBorders>
            <w:shd w:val="clear" w:color="000000" w:fill="FFFFFF"/>
            <w:vAlign w:val="center"/>
            <w:hideMark/>
          </w:tcPr>
          <w:p w14:paraId="417F785E" w14:textId="313CD93B" w:rsidR="00B63433" w:rsidRPr="002E03CB" w:rsidRDefault="003C2D99" w:rsidP="00B63433">
            <w:pPr>
              <w:jc w:val="right"/>
              <w:rPr>
                <w:b/>
                <w:bCs/>
                <w:color w:val="000000"/>
                <w:sz w:val="18"/>
                <w:szCs w:val="18"/>
                <w:lang w:eastAsia="sk-SK"/>
              </w:rPr>
            </w:pPr>
            <w:r>
              <w:rPr>
                <w:rFonts w:eastAsia="Calibri"/>
                <w:b/>
                <w:bCs/>
                <w:color w:val="000000"/>
                <w:sz w:val="18"/>
                <w:szCs w:val="18"/>
                <w:lang w:eastAsia="sk-SK"/>
              </w:rPr>
              <w:t>16</w:t>
            </w:r>
            <w:ins w:id="1978" w:author="Zuzana Porubcanova" w:date="2025-04-10T10:23:00Z" w16du:dateUtc="2025-04-10T08:23:00Z">
              <w:r w:rsidR="009869C6">
                <w:rPr>
                  <w:rFonts w:eastAsia="Calibri"/>
                  <w:b/>
                  <w:bCs/>
                  <w:color w:val="000000"/>
                  <w:sz w:val="18"/>
                  <w:szCs w:val="18"/>
                  <w:lang w:eastAsia="sk-SK"/>
                </w:rPr>
                <w:t xml:space="preserve"> </w:t>
              </w:r>
            </w:ins>
            <w:r>
              <w:rPr>
                <w:rFonts w:eastAsia="Calibri"/>
                <w:b/>
                <w:bCs/>
                <w:color w:val="000000"/>
                <w:sz w:val="18"/>
                <w:szCs w:val="18"/>
                <w:lang w:eastAsia="sk-SK"/>
              </w:rPr>
              <w:t>545</w:t>
            </w:r>
          </w:p>
        </w:tc>
        <w:tc>
          <w:tcPr>
            <w:tcW w:w="185" w:type="dxa"/>
            <w:tcBorders>
              <w:top w:val="nil"/>
              <w:left w:val="nil"/>
              <w:bottom w:val="nil"/>
              <w:right w:val="nil"/>
            </w:tcBorders>
            <w:shd w:val="clear" w:color="000000" w:fill="FFFFFF"/>
            <w:vAlign w:val="center"/>
            <w:hideMark/>
          </w:tcPr>
          <w:p w14:paraId="523994F3"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 </w:t>
            </w:r>
          </w:p>
        </w:tc>
        <w:tc>
          <w:tcPr>
            <w:tcW w:w="999" w:type="dxa"/>
            <w:tcBorders>
              <w:top w:val="single" w:sz="8" w:space="0" w:color="auto"/>
              <w:left w:val="nil"/>
              <w:bottom w:val="double" w:sz="6" w:space="0" w:color="auto"/>
              <w:right w:val="nil"/>
            </w:tcBorders>
            <w:shd w:val="clear" w:color="000000" w:fill="FFFFFF"/>
            <w:vAlign w:val="center"/>
            <w:hideMark/>
          </w:tcPr>
          <w:p w14:paraId="06141036" w14:textId="77777777" w:rsidR="00B63433" w:rsidRPr="002E03CB" w:rsidRDefault="00B63433" w:rsidP="00B63433">
            <w:pPr>
              <w:jc w:val="right"/>
              <w:rPr>
                <w:b/>
                <w:bCs/>
                <w:color w:val="000000"/>
                <w:sz w:val="18"/>
                <w:szCs w:val="18"/>
                <w:lang w:eastAsia="sk-SK"/>
              </w:rPr>
            </w:pPr>
            <w:r w:rsidRPr="002E03CB">
              <w:rPr>
                <w:rFonts w:eastAsia="Calibri"/>
                <w:b/>
                <w:bCs/>
                <w:color w:val="000000"/>
                <w:sz w:val="18"/>
                <w:szCs w:val="18"/>
                <w:lang w:eastAsia="sk-SK"/>
              </w:rPr>
              <w:t>0</w:t>
            </w:r>
          </w:p>
        </w:tc>
        <w:tc>
          <w:tcPr>
            <w:tcW w:w="185" w:type="dxa"/>
            <w:tcBorders>
              <w:top w:val="nil"/>
              <w:left w:val="nil"/>
              <w:bottom w:val="nil"/>
              <w:right w:val="nil"/>
            </w:tcBorders>
            <w:shd w:val="clear" w:color="000000" w:fill="FFFFFF"/>
            <w:vAlign w:val="center"/>
            <w:hideMark/>
          </w:tcPr>
          <w:p w14:paraId="4ABEAA9A"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 </w:t>
            </w:r>
          </w:p>
        </w:tc>
        <w:tc>
          <w:tcPr>
            <w:tcW w:w="999" w:type="dxa"/>
            <w:tcBorders>
              <w:top w:val="single" w:sz="8" w:space="0" w:color="auto"/>
              <w:left w:val="nil"/>
              <w:bottom w:val="double" w:sz="6" w:space="0" w:color="auto"/>
              <w:right w:val="nil"/>
            </w:tcBorders>
            <w:shd w:val="clear" w:color="000000" w:fill="FFFFFF"/>
            <w:vAlign w:val="center"/>
            <w:hideMark/>
          </w:tcPr>
          <w:p w14:paraId="0FA3BEA0" w14:textId="77777777" w:rsidR="00B63433" w:rsidRPr="002E03CB" w:rsidRDefault="00B63433" w:rsidP="00B63433">
            <w:pPr>
              <w:jc w:val="right"/>
              <w:rPr>
                <w:b/>
                <w:bCs/>
                <w:color w:val="000000"/>
                <w:sz w:val="18"/>
                <w:szCs w:val="18"/>
                <w:lang w:eastAsia="sk-SK"/>
              </w:rPr>
            </w:pPr>
            <w:r w:rsidRPr="002E03CB">
              <w:rPr>
                <w:rFonts w:eastAsia="Calibri"/>
                <w:b/>
                <w:bCs/>
                <w:color w:val="000000"/>
                <w:sz w:val="18"/>
                <w:szCs w:val="18"/>
                <w:lang w:eastAsia="sk-SK"/>
              </w:rPr>
              <w:t>0</w:t>
            </w:r>
          </w:p>
        </w:tc>
      </w:tr>
    </w:tbl>
    <w:p w14:paraId="07926A76" w14:textId="77777777" w:rsidR="002E03CB" w:rsidRPr="00B50225" w:rsidRDefault="002E03CB" w:rsidP="00F2096E">
      <w:pPr>
        <w:pStyle w:val="Zkladntext"/>
        <w:rPr>
          <w:szCs w:val="18"/>
        </w:rPr>
      </w:pPr>
    </w:p>
    <w:p w14:paraId="293ED590" w14:textId="0D6CDBE5" w:rsidR="008E0B68" w:rsidRDefault="008E0B68" w:rsidP="00491AF0">
      <w:pPr>
        <w:pStyle w:val="Zkladntext"/>
        <w:rPr>
          <w:szCs w:val="18"/>
        </w:rPr>
      </w:pPr>
    </w:p>
    <w:p w14:paraId="243CA1AE" w14:textId="35330C3D" w:rsidR="000C4D92" w:rsidRDefault="000C4D92" w:rsidP="00491AF0">
      <w:pPr>
        <w:pStyle w:val="Zkladntext"/>
        <w:rPr>
          <w:szCs w:val="18"/>
        </w:rPr>
      </w:pPr>
    </w:p>
    <w:p w14:paraId="6A93BFF0" w14:textId="77777777" w:rsidR="008E0B68" w:rsidRDefault="008E0B68" w:rsidP="00491AF0">
      <w:pPr>
        <w:pStyle w:val="Zkladntext"/>
        <w:rPr>
          <w:szCs w:val="18"/>
        </w:rPr>
      </w:pPr>
    </w:p>
    <w:p w14:paraId="41375718" w14:textId="0492C3C4" w:rsidR="008E0B68" w:rsidRDefault="008E0B68" w:rsidP="00491AF0">
      <w:pPr>
        <w:pStyle w:val="Zkladntext"/>
        <w:rPr>
          <w:szCs w:val="18"/>
        </w:rPr>
      </w:pPr>
    </w:p>
    <w:p w14:paraId="5EBE691B" w14:textId="77777777" w:rsidR="008E0B68" w:rsidRDefault="008E0B68">
      <w:pPr>
        <w:spacing w:after="200" w:line="276" w:lineRule="auto"/>
        <w:rPr>
          <w:color w:val="0070C0"/>
          <w:sz w:val="18"/>
          <w:szCs w:val="18"/>
        </w:rPr>
      </w:pPr>
      <w:r>
        <w:rPr>
          <w:color w:val="0070C0"/>
          <w:szCs w:val="18"/>
        </w:rPr>
        <w:br w:type="page"/>
      </w:r>
    </w:p>
    <w:p w14:paraId="49D30C25" w14:textId="77777777" w:rsidR="008E0B68" w:rsidRPr="00B50225" w:rsidRDefault="008E0B68" w:rsidP="002B170C">
      <w:pPr>
        <w:pStyle w:val="Nadpis2"/>
        <w:numPr>
          <w:ilvl w:val="0"/>
          <w:numId w:val="4"/>
        </w:numPr>
        <w:rPr>
          <w:szCs w:val="18"/>
        </w:rPr>
      </w:pPr>
      <w:r w:rsidRPr="00B50225">
        <w:rPr>
          <w:szCs w:val="18"/>
        </w:rPr>
        <w:lastRenderedPageBreak/>
        <w:t>Odložený daňový záväzok</w:t>
      </w:r>
    </w:p>
    <w:p w14:paraId="4085D164" w14:textId="77777777" w:rsidR="008E0B68" w:rsidRPr="00FC603B" w:rsidRDefault="008E0B68" w:rsidP="002B170C">
      <w:pPr>
        <w:rPr>
          <w:sz w:val="18"/>
          <w:szCs w:val="18"/>
        </w:rPr>
      </w:pPr>
    </w:p>
    <w:p w14:paraId="68BEBD05" w14:textId="77777777" w:rsidR="008E0B68" w:rsidRDefault="008E0B68" w:rsidP="002B170C">
      <w:pPr>
        <w:pStyle w:val="Zkladntext"/>
        <w:rPr>
          <w:szCs w:val="18"/>
        </w:rPr>
      </w:pPr>
      <w:r w:rsidRPr="00891481">
        <w:rPr>
          <w:szCs w:val="18"/>
        </w:rPr>
        <w:t xml:space="preserve">Výpočet odloženého </w:t>
      </w:r>
      <w:r w:rsidRPr="008C0838">
        <w:rPr>
          <w:szCs w:val="18"/>
        </w:rPr>
        <w:t>daňového záväzku je uvedený v nasledujúcom prehľade:</w:t>
      </w:r>
    </w:p>
    <w:p w14:paraId="5AE40B4E" w14:textId="77777777" w:rsidR="009B1BDF" w:rsidRDefault="009B1BDF" w:rsidP="002B170C">
      <w:pPr>
        <w:pStyle w:val="Zkladntext"/>
        <w:rPr>
          <w:szCs w:val="18"/>
        </w:rPr>
      </w:pPr>
    </w:p>
    <w:tbl>
      <w:tblPr>
        <w:tblW w:w="7715" w:type="dxa"/>
        <w:tblInd w:w="646" w:type="dxa"/>
        <w:tblCellMar>
          <w:left w:w="70" w:type="dxa"/>
          <w:right w:w="70" w:type="dxa"/>
        </w:tblCellMar>
        <w:tblLook w:val="04A0" w:firstRow="1" w:lastRow="0" w:firstColumn="1" w:lastColumn="0" w:noHBand="0" w:noVBand="1"/>
        <w:tblPrChange w:id="1979" w:author="Zuzana Porubcanova" w:date="2025-04-10T11:08:00Z" w16du:dateUtc="2025-04-10T09:08:00Z">
          <w:tblPr>
            <w:tblW w:w="7280" w:type="dxa"/>
            <w:tblInd w:w="650" w:type="dxa"/>
            <w:tblCellMar>
              <w:left w:w="70" w:type="dxa"/>
              <w:right w:w="70" w:type="dxa"/>
            </w:tblCellMar>
            <w:tblLook w:val="04A0" w:firstRow="1" w:lastRow="0" w:firstColumn="1" w:lastColumn="0" w:noHBand="0" w:noVBand="1"/>
          </w:tblPr>
        </w:tblPrChange>
      </w:tblPr>
      <w:tblGrid>
        <w:gridCol w:w="4854"/>
        <w:gridCol w:w="1081"/>
        <w:gridCol w:w="1780"/>
        <w:tblGridChange w:id="1980">
          <w:tblGrid>
            <w:gridCol w:w="8"/>
            <w:gridCol w:w="4580"/>
            <w:gridCol w:w="266"/>
            <w:gridCol w:w="754"/>
            <w:gridCol w:w="327"/>
            <w:gridCol w:w="1353"/>
            <w:gridCol w:w="427"/>
          </w:tblGrid>
        </w:tblGridChange>
      </w:tblGrid>
      <w:tr w:rsidR="009B1BDF" w:rsidRPr="009B1BDF" w14:paraId="79BCF07D" w14:textId="77777777" w:rsidTr="00FA7A65">
        <w:trPr>
          <w:trHeight w:val="297"/>
          <w:trPrChange w:id="1981" w:author="Zuzana Porubcanova" w:date="2025-04-10T11:08:00Z" w16du:dateUtc="2025-04-10T09:08:00Z">
            <w:trPr>
              <w:gridBefore w:val="1"/>
              <w:gridAfter w:val="0"/>
              <w:trHeight w:val="287"/>
            </w:trPr>
          </w:trPrChange>
        </w:trPr>
        <w:tc>
          <w:tcPr>
            <w:tcW w:w="4854" w:type="dxa"/>
            <w:tcBorders>
              <w:top w:val="nil"/>
              <w:left w:val="nil"/>
              <w:bottom w:val="nil"/>
              <w:right w:val="nil"/>
            </w:tcBorders>
            <w:shd w:val="clear" w:color="000000" w:fill="FFFFFF"/>
            <w:noWrap/>
            <w:vAlign w:val="bottom"/>
            <w:hideMark/>
            <w:tcPrChange w:id="1982" w:author="Zuzana Porubcanova" w:date="2025-04-10T11:08:00Z" w16du:dateUtc="2025-04-10T09:08:00Z">
              <w:tcPr>
                <w:tcW w:w="4580" w:type="dxa"/>
                <w:tcBorders>
                  <w:top w:val="nil"/>
                  <w:left w:val="nil"/>
                  <w:bottom w:val="nil"/>
                  <w:right w:val="nil"/>
                </w:tcBorders>
                <w:shd w:val="clear" w:color="000000" w:fill="FFFFFF"/>
                <w:noWrap/>
                <w:vAlign w:val="bottom"/>
                <w:hideMark/>
              </w:tcPr>
            </w:tcPrChange>
          </w:tcPr>
          <w:p w14:paraId="0C193F3A" w14:textId="77777777" w:rsidR="009B1BDF" w:rsidRPr="009B1BDF" w:rsidRDefault="009B1BDF" w:rsidP="009B1BDF">
            <w:pPr>
              <w:jc w:val="center"/>
              <w:rPr>
                <w:sz w:val="18"/>
                <w:szCs w:val="18"/>
                <w:lang w:eastAsia="sk-SK"/>
              </w:rPr>
            </w:pPr>
            <w:r w:rsidRPr="009B1BDF">
              <w:rPr>
                <w:sz w:val="18"/>
                <w:szCs w:val="18"/>
                <w:lang w:eastAsia="sk-SK"/>
              </w:rPr>
              <w:t> </w:t>
            </w:r>
          </w:p>
        </w:tc>
        <w:tc>
          <w:tcPr>
            <w:tcW w:w="1081" w:type="dxa"/>
            <w:tcBorders>
              <w:top w:val="nil"/>
              <w:left w:val="nil"/>
              <w:bottom w:val="nil"/>
              <w:right w:val="nil"/>
            </w:tcBorders>
            <w:shd w:val="clear" w:color="000000" w:fill="FFFFFF"/>
            <w:noWrap/>
            <w:vAlign w:val="bottom"/>
            <w:hideMark/>
            <w:tcPrChange w:id="1983" w:author="Zuzana Porubcanova" w:date="2025-04-10T11:08:00Z" w16du:dateUtc="2025-04-10T09:08:00Z">
              <w:tcPr>
                <w:tcW w:w="1020" w:type="dxa"/>
                <w:gridSpan w:val="2"/>
                <w:tcBorders>
                  <w:top w:val="nil"/>
                  <w:left w:val="nil"/>
                  <w:bottom w:val="nil"/>
                  <w:right w:val="nil"/>
                </w:tcBorders>
                <w:shd w:val="clear" w:color="000000" w:fill="FFFFFF"/>
                <w:noWrap/>
                <w:vAlign w:val="bottom"/>
                <w:hideMark/>
              </w:tcPr>
            </w:tcPrChange>
          </w:tcPr>
          <w:p w14:paraId="3F9B5BA1" w14:textId="4B8DC25A" w:rsidR="009B1BDF" w:rsidRPr="009B1BDF" w:rsidRDefault="009B1BDF" w:rsidP="009B1BDF">
            <w:pPr>
              <w:jc w:val="center"/>
              <w:rPr>
                <w:sz w:val="18"/>
                <w:szCs w:val="18"/>
                <w:lang w:eastAsia="sk-SK"/>
              </w:rPr>
            </w:pPr>
            <w:r w:rsidRPr="009B1BDF">
              <w:rPr>
                <w:sz w:val="18"/>
                <w:szCs w:val="18"/>
                <w:lang w:eastAsia="sk-SK"/>
              </w:rPr>
              <w:t>31.12.202</w:t>
            </w:r>
            <w:r w:rsidR="003C2D99">
              <w:rPr>
                <w:sz w:val="18"/>
                <w:szCs w:val="18"/>
                <w:lang w:eastAsia="sk-SK"/>
              </w:rPr>
              <w:t>4</w:t>
            </w:r>
          </w:p>
        </w:tc>
        <w:tc>
          <w:tcPr>
            <w:tcW w:w="1780" w:type="dxa"/>
            <w:tcBorders>
              <w:top w:val="nil"/>
              <w:left w:val="nil"/>
              <w:bottom w:val="nil"/>
              <w:right w:val="nil"/>
            </w:tcBorders>
            <w:shd w:val="clear" w:color="000000" w:fill="FFFFFF"/>
            <w:noWrap/>
            <w:vAlign w:val="bottom"/>
            <w:hideMark/>
            <w:tcPrChange w:id="1984" w:author="Zuzana Porubcanova" w:date="2025-04-10T11:08:00Z" w16du:dateUtc="2025-04-10T09:08:00Z">
              <w:tcPr>
                <w:tcW w:w="1680" w:type="dxa"/>
                <w:gridSpan w:val="2"/>
                <w:tcBorders>
                  <w:top w:val="nil"/>
                  <w:left w:val="nil"/>
                  <w:bottom w:val="nil"/>
                  <w:right w:val="nil"/>
                </w:tcBorders>
                <w:shd w:val="clear" w:color="000000" w:fill="FFFFFF"/>
                <w:noWrap/>
                <w:vAlign w:val="bottom"/>
                <w:hideMark/>
              </w:tcPr>
            </w:tcPrChange>
          </w:tcPr>
          <w:p w14:paraId="4616F4DF" w14:textId="1865C380" w:rsidR="009B1BDF" w:rsidRPr="009B1BDF" w:rsidRDefault="009B1BDF" w:rsidP="009B1BDF">
            <w:pPr>
              <w:jc w:val="center"/>
              <w:rPr>
                <w:sz w:val="18"/>
                <w:szCs w:val="18"/>
                <w:lang w:eastAsia="sk-SK"/>
              </w:rPr>
            </w:pPr>
            <w:r w:rsidRPr="009B1BDF">
              <w:rPr>
                <w:sz w:val="18"/>
                <w:szCs w:val="18"/>
                <w:lang w:eastAsia="sk-SK"/>
              </w:rPr>
              <w:t>31.12.202</w:t>
            </w:r>
            <w:r w:rsidR="003C2D99">
              <w:rPr>
                <w:sz w:val="18"/>
                <w:szCs w:val="18"/>
                <w:lang w:eastAsia="sk-SK"/>
              </w:rPr>
              <w:t>3</w:t>
            </w:r>
          </w:p>
        </w:tc>
      </w:tr>
      <w:tr w:rsidR="009B1BDF" w:rsidRPr="009B1BDF" w14:paraId="2193EE50" w14:textId="77777777" w:rsidTr="00FA7A65">
        <w:trPr>
          <w:trHeight w:val="297"/>
          <w:trPrChange w:id="1985" w:author="Zuzana Porubcanova" w:date="2025-04-10T11:08:00Z" w16du:dateUtc="2025-04-10T09:08:00Z">
            <w:trPr>
              <w:gridBefore w:val="1"/>
              <w:gridAfter w:val="0"/>
              <w:trHeight w:val="287"/>
            </w:trPr>
          </w:trPrChange>
        </w:trPr>
        <w:tc>
          <w:tcPr>
            <w:tcW w:w="4854" w:type="dxa"/>
            <w:tcBorders>
              <w:top w:val="nil"/>
              <w:left w:val="nil"/>
              <w:bottom w:val="single" w:sz="4" w:space="0" w:color="auto"/>
              <w:right w:val="nil"/>
            </w:tcBorders>
            <w:shd w:val="clear" w:color="000000" w:fill="FFFFFF"/>
            <w:noWrap/>
            <w:vAlign w:val="bottom"/>
            <w:hideMark/>
            <w:tcPrChange w:id="1986" w:author="Zuzana Porubcanova" w:date="2025-04-10T11:08:00Z" w16du:dateUtc="2025-04-10T09:08:00Z">
              <w:tcPr>
                <w:tcW w:w="4580" w:type="dxa"/>
                <w:tcBorders>
                  <w:top w:val="nil"/>
                  <w:left w:val="nil"/>
                  <w:bottom w:val="single" w:sz="4" w:space="0" w:color="auto"/>
                  <w:right w:val="nil"/>
                </w:tcBorders>
                <w:shd w:val="clear" w:color="000000" w:fill="FFFFFF"/>
                <w:noWrap/>
                <w:vAlign w:val="bottom"/>
                <w:hideMark/>
              </w:tcPr>
            </w:tcPrChange>
          </w:tcPr>
          <w:p w14:paraId="6062F7AD" w14:textId="77777777" w:rsidR="009B1BDF" w:rsidRPr="009B1BDF" w:rsidRDefault="009B1BDF" w:rsidP="009B1BDF">
            <w:pPr>
              <w:jc w:val="center"/>
              <w:rPr>
                <w:sz w:val="18"/>
                <w:szCs w:val="18"/>
                <w:lang w:eastAsia="sk-SK"/>
              </w:rPr>
            </w:pPr>
            <w:r w:rsidRPr="009B1BDF">
              <w:rPr>
                <w:sz w:val="18"/>
                <w:szCs w:val="18"/>
                <w:lang w:eastAsia="sk-SK"/>
              </w:rPr>
              <w:t> </w:t>
            </w:r>
          </w:p>
        </w:tc>
        <w:tc>
          <w:tcPr>
            <w:tcW w:w="1081" w:type="dxa"/>
            <w:tcBorders>
              <w:top w:val="nil"/>
              <w:left w:val="nil"/>
              <w:bottom w:val="single" w:sz="4" w:space="0" w:color="auto"/>
              <w:right w:val="nil"/>
            </w:tcBorders>
            <w:shd w:val="clear" w:color="000000" w:fill="FFFFFF"/>
            <w:noWrap/>
            <w:vAlign w:val="bottom"/>
            <w:hideMark/>
            <w:tcPrChange w:id="1987" w:author="Zuzana Porubcanova" w:date="2025-04-10T11:08:00Z" w16du:dateUtc="2025-04-10T09:08:00Z">
              <w:tcPr>
                <w:tcW w:w="1020" w:type="dxa"/>
                <w:gridSpan w:val="2"/>
                <w:tcBorders>
                  <w:top w:val="nil"/>
                  <w:left w:val="nil"/>
                  <w:bottom w:val="single" w:sz="4" w:space="0" w:color="auto"/>
                  <w:right w:val="nil"/>
                </w:tcBorders>
                <w:shd w:val="clear" w:color="000000" w:fill="FFFFFF"/>
                <w:noWrap/>
                <w:vAlign w:val="bottom"/>
                <w:hideMark/>
              </w:tcPr>
            </w:tcPrChange>
          </w:tcPr>
          <w:p w14:paraId="4FC482E3" w14:textId="77777777" w:rsidR="009B1BDF" w:rsidRPr="009B1BDF" w:rsidRDefault="009B1BDF" w:rsidP="009B1BDF">
            <w:pPr>
              <w:jc w:val="center"/>
              <w:rPr>
                <w:sz w:val="18"/>
                <w:szCs w:val="18"/>
                <w:lang w:eastAsia="sk-SK"/>
              </w:rPr>
            </w:pPr>
            <w:r w:rsidRPr="009B1BDF">
              <w:rPr>
                <w:sz w:val="18"/>
                <w:szCs w:val="18"/>
                <w:lang w:eastAsia="sk-SK"/>
              </w:rPr>
              <w:t>EUR</w:t>
            </w:r>
          </w:p>
        </w:tc>
        <w:tc>
          <w:tcPr>
            <w:tcW w:w="1780" w:type="dxa"/>
            <w:tcBorders>
              <w:top w:val="nil"/>
              <w:left w:val="nil"/>
              <w:bottom w:val="single" w:sz="4" w:space="0" w:color="auto"/>
              <w:right w:val="nil"/>
            </w:tcBorders>
            <w:shd w:val="clear" w:color="000000" w:fill="FFFFFF"/>
            <w:noWrap/>
            <w:vAlign w:val="bottom"/>
            <w:hideMark/>
            <w:tcPrChange w:id="1988" w:author="Zuzana Porubcanova" w:date="2025-04-10T11:08:00Z" w16du:dateUtc="2025-04-10T09:08:00Z">
              <w:tcPr>
                <w:tcW w:w="1680" w:type="dxa"/>
                <w:gridSpan w:val="2"/>
                <w:tcBorders>
                  <w:top w:val="nil"/>
                  <w:left w:val="nil"/>
                  <w:bottom w:val="single" w:sz="4" w:space="0" w:color="auto"/>
                  <w:right w:val="nil"/>
                </w:tcBorders>
                <w:shd w:val="clear" w:color="000000" w:fill="FFFFFF"/>
                <w:noWrap/>
                <w:vAlign w:val="bottom"/>
                <w:hideMark/>
              </w:tcPr>
            </w:tcPrChange>
          </w:tcPr>
          <w:p w14:paraId="40DE0C8A" w14:textId="77777777" w:rsidR="009B1BDF" w:rsidRPr="009B1BDF" w:rsidRDefault="009B1BDF" w:rsidP="009B1BDF">
            <w:pPr>
              <w:jc w:val="center"/>
              <w:rPr>
                <w:sz w:val="18"/>
                <w:szCs w:val="18"/>
                <w:lang w:eastAsia="sk-SK"/>
              </w:rPr>
            </w:pPr>
            <w:r w:rsidRPr="009B1BDF">
              <w:rPr>
                <w:sz w:val="18"/>
                <w:szCs w:val="18"/>
                <w:lang w:eastAsia="sk-SK"/>
              </w:rPr>
              <w:t>EUR</w:t>
            </w:r>
          </w:p>
        </w:tc>
      </w:tr>
      <w:tr w:rsidR="009B1BDF" w:rsidRPr="009B1BDF" w14:paraId="711EB4E7" w14:textId="77777777" w:rsidTr="00FA7A65">
        <w:trPr>
          <w:trHeight w:val="483"/>
          <w:trPrChange w:id="1989" w:author="Zuzana Porubcanova" w:date="2025-04-10T11:08:00Z" w16du:dateUtc="2025-04-10T09:08:00Z">
            <w:trPr>
              <w:gridBefore w:val="1"/>
              <w:gridAfter w:val="0"/>
              <w:trHeight w:val="467"/>
            </w:trPr>
          </w:trPrChange>
        </w:trPr>
        <w:tc>
          <w:tcPr>
            <w:tcW w:w="4854" w:type="dxa"/>
            <w:tcBorders>
              <w:top w:val="nil"/>
              <w:left w:val="nil"/>
              <w:bottom w:val="nil"/>
              <w:right w:val="nil"/>
            </w:tcBorders>
            <w:shd w:val="clear" w:color="000000" w:fill="FFFFFF"/>
            <w:hideMark/>
            <w:tcPrChange w:id="1990" w:author="Zuzana Porubcanova" w:date="2025-04-10T11:08:00Z" w16du:dateUtc="2025-04-10T09:08:00Z">
              <w:tcPr>
                <w:tcW w:w="4580" w:type="dxa"/>
                <w:tcBorders>
                  <w:top w:val="nil"/>
                  <w:left w:val="nil"/>
                  <w:bottom w:val="nil"/>
                  <w:right w:val="nil"/>
                </w:tcBorders>
                <w:shd w:val="clear" w:color="000000" w:fill="FFFFFF"/>
                <w:hideMark/>
              </w:tcPr>
            </w:tcPrChange>
          </w:tcPr>
          <w:p w14:paraId="432A4748" w14:textId="77777777" w:rsidR="009B1BDF" w:rsidRPr="009B1BDF" w:rsidRDefault="009B1BDF" w:rsidP="009B1BDF">
            <w:pPr>
              <w:rPr>
                <w:color w:val="000000"/>
                <w:sz w:val="18"/>
                <w:szCs w:val="18"/>
                <w:lang w:eastAsia="sk-SK"/>
              </w:rPr>
            </w:pPr>
            <w:r w:rsidRPr="009B1BDF">
              <w:rPr>
                <w:color w:val="000000"/>
                <w:sz w:val="18"/>
                <w:szCs w:val="18"/>
                <w:lang w:eastAsia="sk-SK"/>
              </w:rPr>
              <w:t xml:space="preserve">Dočasné rozdiely medzi účtovnou hodnotou majetku a účtovnou hodnotou záväzkov a ich daňovou základňou                                                    </w:t>
            </w:r>
          </w:p>
        </w:tc>
        <w:tc>
          <w:tcPr>
            <w:tcW w:w="1081" w:type="dxa"/>
            <w:tcBorders>
              <w:top w:val="nil"/>
              <w:left w:val="nil"/>
              <w:bottom w:val="nil"/>
              <w:right w:val="nil"/>
            </w:tcBorders>
            <w:shd w:val="clear" w:color="000000" w:fill="FFFFFF"/>
            <w:noWrap/>
            <w:vAlign w:val="center"/>
            <w:hideMark/>
            <w:tcPrChange w:id="1991" w:author="Zuzana Porubcanova" w:date="2025-04-10T11:08:00Z" w16du:dateUtc="2025-04-10T09:08:00Z">
              <w:tcPr>
                <w:tcW w:w="1020" w:type="dxa"/>
                <w:gridSpan w:val="2"/>
                <w:tcBorders>
                  <w:top w:val="nil"/>
                  <w:left w:val="nil"/>
                  <w:bottom w:val="nil"/>
                  <w:right w:val="nil"/>
                </w:tcBorders>
                <w:shd w:val="clear" w:color="000000" w:fill="FFFFFF"/>
                <w:noWrap/>
                <w:vAlign w:val="center"/>
                <w:hideMark/>
              </w:tcPr>
            </w:tcPrChange>
          </w:tcPr>
          <w:p w14:paraId="47FD754A" w14:textId="77777777" w:rsidR="009B1BDF" w:rsidRPr="009B1BDF" w:rsidRDefault="009B1BDF" w:rsidP="009B1BDF">
            <w:pPr>
              <w:jc w:val="right"/>
              <w:rPr>
                <w:sz w:val="18"/>
                <w:szCs w:val="18"/>
                <w:lang w:eastAsia="sk-SK"/>
              </w:rPr>
            </w:pPr>
            <w:r w:rsidRPr="009B1BDF">
              <w:rPr>
                <w:sz w:val="18"/>
                <w:szCs w:val="18"/>
                <w:lang w:eastAsia="sk-SK"/>
              </w:rPr>
              <w:t> </w:t>
            </w:r>
          </w:p>
        </w:tc>
        <w:tc>
          <w:tcPr>
            <w:tcW w:w="1780" w:type="dxa"/>
            <w:tcBorders>
              <w:top w:val="nil"/>
              <w:left w:val="nil"/>
              <w:bottom w:val="nil"/>
              <w:right w:val="nil"/>
            </w:tcBorders>
            <w:shd w:val="clear" w:color="000000" w:fill="FFFFFF"/>
            <w:noWrap/>
            <w:vAlign w:val="center"/>
            <w:hideMark/>
            <w:tcPrChange w:id="1992" w:author="Zuzana Porubcanova" w:date="2025-04-10T11:08:00Z" w16du:dateUtc="2025-04-10T09:08:00Z">
              <w:tcPr>
                <w:tcW w:w="1680" w:type="dxa"/>
                <w:gridSpan w:val="2"/>
                <w:tcBorders>
                  <w:top w:val="nil"/>
                  <w:left w:val="nil"/>
                  <w:bottom w:val="nil"/>
                  <w:right w:val="nil"/>
                </w:tcBorders>
                <w:shd w:val="clear" w:color="000000" w:fill="FFFFFF"/>
                <w:noWrap/>
                <w:vAlign w:val="center"/>
                <w:hideMark/>
              </w:tcPr>
            </w:tcPrChange>
          </w:tcPr>
          <w:p w14:paraId="61897372" w14:textId="77777777" w:rsidR="009B1BDF" w:rsidRPr="009B1BDF" w:rsidRDefault="009B1BDF" w:rsidP="009B1BDF">
            <w:pPr>
              <w:jc w:val="right"/>
              <w:rPr>
                <w:sz w:val="18"/>
                <w:szCs w:val="18"/>
                <w:lang w:eastAsia="sk-SK"/>
              </w:rPr>
            </w:pPr>
            <w:r w:rsidRPr="009B1BDF">
              <w:rPr>
                <w:sz w:val="18"/>
                <w:szCs w:val="18"/>
                <w:lang w:eastAsia="sk-SK"/>
              </w:rPr>
              <w:t> </w:t>
            </w:r>
          </w:p>
        </w:tc>
      </w:tr>
      <w:tr w:rsidR="009B1BDF" w:rsidRPr="009B1BDF" w14:paraId="5F0C1C1F" w14:textId="77777777" w:rsidTr="00FA7A65">
        <w:trPr>
          <w:trHeight w:val="297"/>
          <w:trPrChange w:id="1993" w:author="Zuzana Porubcanova" w:date="2025-04-10T11:08:00Z" w16du:dateUtc="2025-04-10T09:08:00Z">
            <w:trPr>
              <w:gridBefore w:val="1"/>
              <w:gridAfter w:val="0"/>
              <w:trHeight w:val="287"/>
            </w:trPr>
          </w:trPrChange>
        </w:trPr>
        <w:tc>
          <w:tcPr>
            <w:tcW w:w="4854" w:type="dxa"/>
            <w:tcBorders>
              <w:top w:val="nil"/>
              <w:left w:val="nil"/>
              <w:bottom w:val="nil"/>
              <w:right w:val="nil"/>
            </w:tcBorders>
            <w:shd w:val="clear" w:color="000000" w:fill="FFFFFF"/>
            <w:hideMark/>
            <w:tcPrChange w:id="1994" w:author="Zuzana Porubcanova" w:date="2025-04-10T11:08:00Z" w16du:dateUtc="2025-04-10T09:08:00Z">
              <w:tcPr>
                <w:tcW w:w="4580" w:type="dxa"/>
                <w:tcBorders>
                  <w:top w:val="nil"/>
                  <w:left w:val="nil"/>
                  <w:bottom w:val="nil"/>
                  <w:right w:val="nil"/>
                </w:tcBorders>
                <w:shd w:val="clear" w:color="000000" w:fill="FFFFFF"/>
                <w:hideMark/>
              </w:tcPr>
            </w:tcPrChange>
          </w:tcPr>
          <w:p w14:paraId="420EEF9D" w14:textId="77777777" w:rsidR="009B1BDF" w:rsidRPr="009B1BDF" w:rsidRDefault="009B1BDF" w:rsidP="009B1BDF">
            <w:pPr>
              <w:rPr>
                <w:color w:val="000000"/>
                <w:sz w:val="18"/>
                <w:szCs w:val="18"/>
                <w:lang w:eastAsia="sk-SK"/>
              </w:rPr>
            </w:pPr>
            <w:r w:rsidRPr="009B1BDF">
              <w:rPr>
                <w:color w:val="000000"/>
                <w:sz w:val="18"/>
                <w:szCs w:val="18"/>
                <w:lang w:eastAsia="sk-SK"/>
              </w:rPr>
              <w:t>– odpočítateľné</w:t>
            </w:r>
          </w:p>
        </w:tc>
        <w:tc>
          <w:tcPr>
            <w:tcW w:w="1081" w:type="dxa"/>
            <w:tcBorders>
              <w:top w:val="nil"/>
              <w:left w:val="nil"/>
              <w:bottom w:val="nil"/>
              <w:right w:val="nil"/>
            </w:tcBorders>
            <w:shd w:val="clear" w:color="000000" w:fill="FFFFFF"/>
            <w:noWrap/>
            <w:vAlign w:val="center"/>
            <w:tcPrChange w:id="1995" w:author="Zuzana Porubcanova" w:date="2025-04-10T11:08:00Z" w16du:dateUtc="2025-04-10T09:08:00Z">
              <w:tcPr>
                <w:tcW w:w="1020" w:type="dxa"/>
                <w:gridSpan w:val="2"/>
                <w:tcBorders>
                  <w:top w:val="nil"/>
                  <w:left w:val="nil"/>
                  <w:bottom w:val="nil"/>
                  <w:right w:val="nil"/>
                </w:tcBorders>
                <w:shd w:val="clear" w:color="000000" w:fill="FFFFFF"/>
                <w:noWrap/>
                <w:vAlign w:val="center"/>
              </w:tcPr>
            </w:tcPrChange>
          </w:tcPr>
          <w:p w14:paraId="520B30E0" w14:textId="52C38BBD" w:rsidR="009B1BDF" w:rsidRPr="009B1BDF" w:rsidRDefault="000849DD" w:rsidP="009B1BDF">
            <w:pPr>
              <w:jc w:val="right"/>
              <w:rPr>
                <w:sz w:val="18"/>
                <w:szCs w:val="18"/>
                <w:lang w:eastAsia="sk-SK"/>
              </w:rPr>
            </w:pPr>
            <w:ins w:id="1996" w:author="Zuzana Porubcanova" w:date="2025-04-10T10:25:00Z" w16du:dateUtc="2025-04-10T08:25:00Z">
              <w:r>
                <w:rPr>
                  <w:sz w:val="18"/>
                  <w:szCs w:val="18"/>
                  <w:lang w:eastAsia="sk-SK"/>
                </w:rPr>
                <w:t>- 5 825</w:t>
              </w:r>
            </w:ins>
          </w:p>
        </w:tc>
        <w:tc>
          <w:tcPr>
            <w:tcW w:w="1780" w:type="dxa"/>
            <w:tcBorders>
              <w:top w:val="nil"/>
              <w:left w:val="nil"/>
              <w:bottom w:val="nil"/>
              <w:right w:val="nil"/>
            </w:tcBorders>
            <w:shd w:val="clear" w:color="000000" w:fill="FFFFFF"/>
            <w:noWrap/>
            <w:vAlign w:val="center"/>
            <w:hideMark/>
            <w:tcPrChange w:id="1997" w:author="Zuzana Porubcanova" w:date="2025-04-10T11:08:00Z" w16du:dateUtc="2025-04-10T09:08:00Z">
              <w:tcPr>
                <w:tcW w:w="1680" w:type="dxa"/>
                <w:gridSpan w:val="2"/>
                <w:tcBorders>
                  <w:top w:val="nil"/>
                  <w:left w:val="nil"/>
                  <w:bottom w:val="nil"/>
                  <w:right w:val="nil"/>
                </w:tcBorders>
                <w:shd w:val="clear" w:color="000000" w:fill="FFFFFF"/>
                <w:noWrap/>
                <w:vAlign w:val="center"/>
                <w:hideMark/>
              </w:tcPr>
            </w:tcPrChange>
          </w:tcPr>
          <w:p w14:paraId="125EEF39" w14:textId="77777777" w:rsidR="009B1BDF" w:rsidRPr="009B1BDF" w:rsidRDefault="009B1BDF" w:rsidP="009B1BDF">
            <w:pPr>
              <w:jc w:val="right"/>
              <w:rPr>
                <w:sz w:val="18"/>
                <w:szCs w:val="18"/>
                <w:lang w:eastAsia="sk-SK"/>
              </w:rPr>
            </w:pPr>
            <w:r w:rsidRPr="009B1BDF">
              <w:rPr>
                <w:sz w:val="18"/>
                <w:szCs w:val="18"/>
                <w:lang w:eastAsia="sk-SK"/>
              </w:rPr>
              <w:t>-5 947</w:t>
            </w:r>
          </w:p>
        </w:tc>
      </w:tr>
      <w:tr w:rsidR="009B1BDF" w:rsidRPr="009B1BDF" w14:paraId="0135F2D2" w14:textId="77777777" w:rsidTr="00FA7A65">
        <w:trPr>
          <w:trHeight w:val="297"/>
          <w:trPrChange w:id="1998" w:author="Zuzana Porubcanova" w:date="2025-04-10T11:08:00Z" w16du:dateUtc="2025-04-10T09:08:00Z">
            <w:trPr>
              <w:gridBefore w:val="1"/>
              <w:gridAfter w:val="0"/>
              <w:trHeight w:val="287"/>
            </w:trPr>
          </w:trPrChange>
        </w:trPr>
        <w:tc>
          <w:tcPr>
            <w:tcW w:w="4854" w:type="dxa"/>
            <w:tcBorders>
              <w:top w:val="nil"/>
              <w:left w:val="nil"/>
              <w:bottom w:val="nil"/>
              <w:right w:val="nil"/>
            </w:tcBorders>
            <w:shd w:val="clear" w:color="000000" w:fill="FFFFFF"/>
            <w:hideMark/>
            <w:tcPrChange w:id="1999" w:author="Zuzana Porubcanova" w:date="2025-04-10T11:08:00Z" w16du:dateUtc="2025-04-10T09:08:00Z">
              <w:tcPr>
                <w:tcW w:w="4580" w:type="dxa"/>
                <w:tcBorders>
                  <w:top w:val="nil"/>
                  <w:left w:val="nil"/>
                  <w:bottom w:val="nil"/>
                  <w:right w:val="nil"/>
                </w:tcBorders>
                <w:shd w:val="clear" w:color="000000" w:fill="FFFFFF"/>
                <w:hideMark/>
              </w:tcPr>
            </w:tcPrChange>
          </w:tcPr>
          <w:p w14:paraId="6E9FB6DD" w14:textId="77777777" w:rsidR="009B1BDF" w:rsidRPr="009B1BDF" w:rsidRDefault="009B1BDF" w:rsidP="009B1BDF">
            <w:pPr>
              <w:rPr>
                <w:color w:val="000000"/>
                <w:sz w:val="18"/>
                <w:szCs w:val="18"/>
                <w:lang w:eastAsia="sk-SK"/>
              </w:rPr>
            </w:pPr>
            <w:r w:rsidRPr="009B1BDF">
              <w:rPr>
                <w:color w:val="000000"/>
                <w:sz w:val="18"/>
                <w:szCs w:val="18"/>
                <w:lang w:eastAsia="sk-SK"/>
              </w:rPr>
              <w:t>– zdaniteľné</w:t>
            </w:r>
          </w:p>
        </w:tc>
        <w:tc>
          <w:tcPr>
            <w:tcW w:w="1081" w:type="dxa"/>
            <w:tcBorders>
              <w:top w:val="nil"/>
              <w:left w:val="nil"/>
              <w:bottom w:val="nil"/>
              <w:right w:val="nil"/>
            </w:tcBorders>
            <w:shd w:val="clear" w:color="000000" w:fill="FFFFFF"/>
            <w:noWrap/>
            <w:vAlign w:val="center"/>
            <w:tcPrChange w:id="2000" w:author="Zuzana Porubcanova" w:date="2025-04-10T11:08:00Z" w16du:dateUtc="2025-04-10T09:08:00Z">
              <w:tcPr>
                <w:tcW w:w="1020" w:type="dxa"/>
                <w:gridSpan w:val="2"/>
                <w:tcBorders>
                  <w:top w:val="nil"/>
                  <w:left w:val="nil"/>
                  <w:bottom w:val="nil"/>
                  <w:right w:val="nil"/>
                </w:tcBorders>
                <w:shd w:val="clear" w:color="000000" w:fill="FFFFFF"/>
                <w:noWrap/>
                <w:vAlign w:val="center"/>
              </w:tcPr>
            </w:tcPrChange>
          </w:tcPr>
          <w:p w14:paraId="003721D1" w14:textId="4834C404" w:rsidR="009B1BDF" w:rsidRPr="009B1BDF" w:rsidRDefault="002D330F" w:rsidP="009B1BDF">
            <w:pPr>
              <w:jc w:val="right"/>
              <w:rPr>
                <w:sz w:val="18"/>
                <w:szCs w:val="18"/>
                <w:lang w:eastAsia="sk-SK"/>
              </w:rPr>
            </w:pPr>
            <w:ins w:id="2001" w:author="Zuzana Porubcanova" w:date="2025-04-10T10:25:00Z" w16du:dateUtc="2025-04-10T08:25:00Z">
              <w:r>
                <w:rPr>
                  <w:sz w:val="18"/>
                  <w:szCs w:val="18"/>
                  <w:lang w:eastAsia="sk-SK"/>
                </w:rPr>
                <w:t>15 829</w:t>
              </w:r>
            </w:ins>
          </w:p>
        </w:tc>
        <w:tc>
          <w:tcPr>
            <w:tcW w:w="1780" w:type="dxa"/>
            <w:tcBorders>
              <w:top w:val="nil"/>
              <w:left w:val="nil"/>
              <w:bottom w:val="nil"/>
              <w:right w:val="nil"/>
            </w:tcBorders>
            <w:shd w:val="clear" w:color="000000" w:fill="FFFFFF"/>
            <w:noWrap/>
            <w:vAlign w:val="center"/>
            <w:hideMark/>
            <w:tcPrChange w:id="2002" w:author="Zuzana Porubcanova" w:date="2025-04-10T11:08:00Z" w16du:dateUtc="2025-04-10T09:08:00Z">
              <w:tcPr>
                <w:tcW w:w="1680" w:type="dxa"/>
                <w:gridSpan w:val="2"/>
                <w:tcBorders>
                  <w:top w:val="nil"/>
                  <w:left w:val="nil"/>
                  <w:bottom w:val="nil"/>
                  <w:right w:val="nil"/>
                </w:tcBorders>
                <w:shd w:val="clear" w:color="000000" w:fill="FFFFFF"/>
                <w:noWrap/>
                <w:vAlign w:val="center"/>
                <w:hideMark/>
              </w:tcPr>
            </w:tcPrChange>
          </w:tcPr>
          <w:p w14:paraId="5E190732" w14:textId="53D1CCE6" w:rsidR="009B1BDF" w:rsidRPr="009B1BDF" w:rsidRDefault="003C2D99" w:rsidP="009B1BDF">
            <w:pPr>
              <w:jc w:val="right"/>
              <w:rPr>
                <w:sz w:val="18"/>
                <w:szCs w:val="18"/>
                <w:lang w:eastAsia="sk-SK"/>
              </w:rPr>
            </w:pPr>
            <w:r>
              <w:rPr>
                <w:sz w:val="18"/>
                <w:szCs w:val="18"/>
                <w:lang w:eastAsia="sk-SK"/>
              </w:rPr>
              <w:t>20</w:t>
            </w:r>
            <w:ins w:id="2003" w:author="Zuzana Porubcanova" w:date="2025-04-10T10:26:00Z" w16du:dateUtc="2025-04-10T08:26:00Z">
              <w:r w:rsidR="00A24B0E">
                <w:rPr>
                  <w:sz w:val="18"/>
                  <w:szCs w:val="18"/>
                  <w:lang w:eastAsia="sk-SK"/>
                </w:rPr>
                <w:t xml:space="preserve"> </w:t>
              </w:r>
            </w:ins>
            <w:r>
              <w:rPr>
                <w:sz w:val="18"/>
                <w:szCs w:val="18"/>
                <w:lang w:eastAsia="sk-SK"/>
              </w:rPr>
              <w:t>333</w:t>
            </w:r>
          </w:p>
        </w:tc>
      </w:tr>
      <w:tr w:rsidR="009B1BDF" w:rsidRPr="009B1BDF" w14:paraId="35CEEF7E" w14:textId="77777777" w:rsidTr="00FA7A65">
        <w:trPr>
          <w:trHeight w:val="297"/>
          <w:trPrChange w:id="2004" w:author="Zuzana Porubcanova" w:date="2025-04-10T11:08:00Z" w16du:dateUtc="2025-04-10T09:08:00Z">
            <w:trPr>
              <w:gridBefore w:val="1"/>
              <w:gridAfter w:val="0"/>
              <w:trHeight w:val="287"/>
            </w:trPr>
          </w:trPrChange>
        </w:trPr>
        <w:tc>
          <w:tcPr>
            <w:tcW w:w="4854" w:type="dxa"/>
            <w:tcBorders>
              <w:top w:val="nil"/>
              <w:left w:val="nil"/>
              <w:bottom w:val="nil"/>
              <w:right w:val="nil"/>
            </w:tcBorders>
            <w:shd w:val="clear" w:color="000000" w:fill="FFFFFF"/>
            <w:hideMark/>
            <w:tcPrChange w:id="2005" w:author="Zuzana Porubcanova" w:date="2025-04-10T11:08:00Z" w16du:dateUtc="2025-04-10T09:08:00Z">
              <w:tcPr>
                <w:tcW w:w="4580" w:type="dxa"/>
                <w:tcBorders>
                  <w:top w:val="nil"/>
                  <w:left w:val="nil"/>
                  <w:bottom w:val="nil"/>
                  <w:right w:val="nil"/>
                </w:tcBorders>
                <w:shd w:val="clear" w:color="000000" w:fill="FFFFFF"/>
                <w:hideMark/>
              </w:tcPr>
            </w:tcPrChange>
          </w:tcPr>
          <w:p w14:paraId="0DB10223" w14:textId="77777777" w:rsidR="009B1BDF" w:rsidRPr="009B1BDF" w:rsidRDefault="009B1BDF" w:rsidP="009B1BDF">
            <w:pPr>
              <w:rPr>
                <w:color w:val="000000"/>
                <w:sz w:val="18"/>
                <w:szCs w:val="18"/>
                <w:lang w:eastAsia="sk-SK"/>
              </w:rPr>
            </w:pPr>
            <w:r w:rsidRPr="009B1BDF">
              <w:rPr>
                <w:color w:val="000000"/>
                <w:sz w:val="18"/>
                <w:szCs w:val="18"/>
                <w:lang w:eastAsia="sk-SK"/>
              </w:rPr>
              <w:t>Možnosť umorovať daňovú stratu v budúcnosti</w:t>
            </w:r>
          </w:p>
        </w:tc>
        <w:tc>
          <w:tcPr>
            <w:tcW w:w="1081" w:type="dxa"/>
            <w:tcBorders>
              <w:top w:val="nil"/>
              <w:left w:val="nil"/>
              <w:bottom w:val="nil"/>
              <w:right w:val="nil"/>
            </w:tcBorders>
            <w:shd w:val="clear" w:color="000000" w:fill="FFFFFF"/>
            <w:noWrap/>
            <w:vAlign w:val="center"/>
            <w:tcPrChange w:id="2006" w:author="Zuzana Porubcanova" w:date="2025-04-10T11:08:00Z" w16du:dateUtc="2025-04-10T09:08:00Z">
              <w:tcPr>
                <w:tcW w:w="1020" w:type="dxa"/>
                <w:gridSpan w:val="2"/>
                <w:tcBorders>
                  <w:top w:val="nil"/>
                  <w:left w:val="nil"/>
                  <w:bottom w:val="nil"/>
                  <w:right w:val="nil"/>
                </w:tcBorders>
                <w:shd w:val="clear" w:color="000000" w:fill="FFFFFF"/>
                <w:noWrap/>
                <w:vAlign w:val="center"/>
              </w:tcPr>
            </w:tcPrChange>
          </w:tcPr>
          <w:p w14:paraId="5AABB3C2" w14:textId="48BF14BA" w:rsidR="009B1BDF" w:rsidRPr="009B1BDF" w:rsidRDefault="00302668" w:rsidP="009B1BDF">
            <w:pPr>
              <w:jc w:val="right"/>
              <w:rPr>
                <w:sz w:val="18"/>
                <w:szCs w:val="18"/>
                <w:lang w:eastAsia="sk-SK"/>
              </w:rPr>
            </w:pPr>
            <w:ins w:id="2007" w:author="Zuzana Porubcanova" w:date="2025-04-10T10:24:00Z" w16du:dateUtc="2025-04-10T08:24:00Z">
              <w:r>
                <w:rPr>
                  <w:sz w:val="18"/>
                  <w:szCs w:val="18"/>
                  <w:lang w:eastAsia="sk-SK"/>
                </w:rPr>
                <w:t>0</w:t>
              </w:r>
            </w:ins>
          </w:p>
        </w:tc>
        <w:tc>
          <w:tcPr>
            <w:tcW w:w="1780" w:type="dxa"/>
            <w:tcBorders>
              <w:top w:val="nil"/>
              <w:left w:val="nil"/>
              <w:bottom w:val="nil"/>
              <w:right w:val="nil"/>
            </w:tcBorders>
            <w:shd w:val="clear" w:color="000000" w:fill="FFFFFF"/>
            <w:noWrap/>
            <w:vAlign w:val="center"/>
            <w:hideMark/>
            <w:tcPrChange w:id="2008" w:author="Zuzana Porubcanova" w:date="2025-04-10T11:08:00Z" w16du:dateUtc="2025-04-10T09:08:00Z">
              <w:tcPr>
                <w:tcW w:w="1680" w:type="dxa"/>
                <w:gridSpan w:val="2"/>
                <w:tcBorders>
                  <w:top w:val="nil"/>
                  <w:left w:val="nil"/>
                  <w:bottom w:val="nil"/>
                  <w:right w:val="nil"/>
                </w:tcBorders>
                <w:shd w:val="clear" w:color="000000" w:fill="FFFFFF"/>
                <w:noWrap/>
                <w:vAlign w:val="center"/>
                <w:hideMark/>
              </w:tcPr>
            </w:tcPrChange>
          </w:tcPr>
          <w:p w14:paraId="081C03EA" w14:textId="77777777" w:rsidR="009B1BDF" w:rsidRPr="009B1BDF" w:rsidRDefault="009B1BDF" w:rsidP="009B1BDF">
            <w:pPr>
              <w:jc w:val="right"/>
              <w:rPr>
                <w:sz w:val="18"/>
                <w:szCs w:val="18"/>
                <w:lang w:eastAsia="sk-SK"/>
              </w:rPr>
            </w:pPr>
            <w:r w:rsidRPr="009B1BDF">
              <w:rPr>
                <w:sz w:val="18"/>
                <w:szCs w:val="18"/>
                <w:lang w:eastAsia="sk-SK"/>
              </w:rPr>
              <w:t>0</w:t>
            </w:r>
          </w:p>
        </w:tc>
      </w:tr>
      <w:tr w:rsidR="009B1BDF" w:rsidRPr="009B1BDF" w14:paraId="7FC50287" w14:textId="77777777" w:rsidTr="00FA7A65">
        <w:trPr>
          <w:trHeight w:val="297"/>
          <w:trPrChange w:id="2009" w:author="Zuzana Porubcanova" w:date="2025-04-10T11:08:00Z" w16du:dateUtc="2025-04-10T09:08:00Z">
            <w:trPr>
              <w:gridBefore w:val="1"/>
              <w:gridAfter w:val="0"/>
              <w:trHeight w:val="287"/>
            </w:trPr>
          </w:trPrChange>
        </w:trPr>
        <w:tc>
          <w:tcPr>
            <w:tcW w:w="4854" w:type="dxa"/>
            <w:tcBorders>
              <w:top w:val="nil"/>
              <w:left w:val="nil"/>
              <w:bottom w:val="nil"/>
              <w:right w:val="nil"/>
            </w:tcBorders>
            <w:shd w:val="clear" w:color="000000" w:fill="FFFFFF"/>
            <w:hideMark/>
            <w:tcPrChange w:id="2010" w:author="Zuzana Porubcanova" w:date="2025-04-10T11:08:00Z" w16du:dateUtc="2025-04-10T09:08:00Z">
              <w:tcPr>
                <w:tcW w:w="4580" w:type="dxa"/>
                <w:tcBorders>
                  <w:top w:val="nil"/>
                  <w:left w:val="nil"/>
                  <w:bottom w:val="nil"/>
                  <w:right w:val="nil"/>
                </w:tcBorders>
                <w:shd w:val="clear" w:color="000000" w:fill="FFFFFF"/>
                <w:hideMark/>
              </w:tcPr>
            </w:tcPrChange>
          </w:tcPr>
          <w:p w14:paraId="5EC67330" w14:textId="77777777" w:rsidR="009B1BDF" w:rsidRPr="009B1BDF" w:rsidRDefault="009B1BDF" w:rsidP="009B1BDF">
            <w:pPr>
              <w:rPr>
                <w:color w:val="000000"/>
                <w:sz w:val="18"/>
                <w:szCs w:val="18"/>
                <w:lang w:eastAsia="sk-SK"/>
              </w:rPr>
            </w:pPr>
            <w:r w:rsidRPr="009B1BDF">
              <w:rPr>
                <w:color w:val="000000"/>
                <w:sz w:val="18"/>
                <w:szCs w:val="18"/>
                <w:lang w:eastAsia="sk-SK"/>
              </w:rPr>
              <w:t>Nevyužité daňové odpočty a iné daňové nároky</w:t>
            </w:r>
          </w:p>
        </w:tc>
        <w:tc>
          <w:tcPr>
            <w:tcW w:w="1081" w:type="dxa"/>
            <w:tcBorders>
              <w:top w:val="nil"/>
              <w:left w:val="nil"/>
              <w:bottom w:val="nil"/>
              <w:right w:val="nil"/>
            </w:tcBorders>
            <w:shd w:val="clear" w:color="000000" w:fill="FFFFFF"/>
            <w:noWrap/>
            <w:vAlign w:val="center"/>
            <w:tcPrChange w:id="2011" w:author="Zuzana Porubcanova" w:date="2025-04-10T11:08:00Z" w16du:dateUtc="2025-04-10T09:08:00Z">
              <w:tcPr>
                <w:tcW w:w="1020" w:type="dxa"/>
                <w:gridSpan w:val="2"/>
                <w:tcBorders>
                  <w:top w:val="nil"/>
                  <w:left w:val="nil"/>
                  <w:bottom w:val="nil"/>
                  <w:right w:val="nil"/>
                </w:tcBorders>
                <w:shd w:val="clear" w:color="000000" w:fill="FFFFFF"/>
                <w:noWrap/>
                <w:vAlign w:val="center"/>
              </w:tcPr>
            </w:tcPrChange>
          </w:tcPr>
          <w:p w14:paraId="7E3DDE09" w14:textId="23874826" w:rsidR="009B1BDF" w:rsidRPr="009B1BDF" w:rsidRDefault="00302668" w:rsidP="009B1BDF">
            <w:pPr>
              <w:jc w:val="right"/>
              <w:rPr>
                <w:sz w:val="18"/>
                <w:szCs w:val="18"/>
                <w:lang w:eastAsia="sk-SK"/>
              </w:rPr>
            </w:pPr>
            <w:ins w:id="2012" w:author="Zuzana Porubcanova" w:date="2025-04-10T10:24:00Z" w16du:dateUtc="2025-04-10T08:24:00Z">
              <w:r>
                <w:rPr>
                  <w:sz w:val="18"/>
                  <w:szCs w:val="18"/>
                  <w:lang w:eastAsia="sk-SK"/>
                </w:rPr>
                <w:t>0</w:t>
              </w:r>
            </w:ins>
          </w:p>
        </w:tc>
        <w:tc>
          <w:tcPr>
            <w:tcW w:w="1780" w:type="dxa"/>
            <w:tcBorders>
              <w:top w:val="nil"/>
              <w:left w:val="nil"/>
              <w:bottom w:val="nil"/>
              <w:right w:val="nil"/>
            </w:tcBorders>
            <w:shd w:val="clear" w:color="000000" w:fill="FFFFFF"/>
            <w:noWrap/>
            <w:vAlign w:val="center"/>
            <w:hideMark/>
            <w:tcPrChange w:id="2013" w:author="Zuzana Porubcanova" w:date="2025-04-10T11:08:00Z" w16du:dateUtc="2025-04-10T09:08:00Z">
              <w:tcPr>
                <w:tcW w:w="1680" w:type="dxa"/>
                <w:gridSpan w:val="2"/>
                <w:tcBorders>
                  <w:top w:val="nil"/>
                  <w:left w:val="nil"/>
                  <w:bottom w:val="nil"/>
                  <w:right w:val="nil"/>
                </w:tcBorders>
                <w:shd w:val="clear" w:color="000000" w:fill="FFFFFF"/>
                <w:noWrap/>
                <w:vAlign w:val="center"/>
                <w:hideMark/>
              </w:tcPr>
            </w:tcPrChange>
          </w:tcPr>
          <w:p w14:paraId="267C0B2A" w14:textId="77777777" w:rsidR="009B1BDF" w:rsidRPr="009B1BDF" w:rsidRDefault="009B1BDF" w:rsidP="009B1BDF">
            <w:pPr>
              <w:jc w:val="right"/>
              <w:rPr>
                <w:sz w:val="18"/>
                <w:szCs w:val="18"/>
                <w:lang w:eastAsia="sk-SK"/>
              </w:rPr>
            </w:pPr>
            <w:r w:rsidRPr="009B1BDF">
              <w:rPr>
                <w:sz w:val="18"/>
                <w:szCs w:val="18"/>
                <w:lang w:eastAsia="sk-SK"/>
              </w:rPr>
              <w:t>0</w:t>
            </w:r>
          </w:p>
        </w:tc>
      </w:tr>
      <w:tr w:rsidR="009B1BDF" w:rsidRPr="009B1BDF" w14:paraId="6C80C494" w14:textId="77777777" w:rsidTr="00FA7A65">
        <w:trPr>
          <w:trHeight w:val="297"/>
          <w:trPrChange w:id="2014" w:author="Zuzana Porubcanova" w:date="2025-04-10T11:08:00Z" w16du:dateUtc="2025-04-10T09:08:00Z">
            <w:trPr>
              <w:gridBefore w:val="1"/>
              <w:gridAfter w:val="0"/>
              <w:trHeight w:val="287"/>
            </w:trPr>
          </w:trPrChange>
        </w:trPr>
        <w:tc>
          <w:tcPr>
            <w:tcW w:w="4854" w:type="dxa"/>
            <w:tcBorders>
              <w:top w:val="nil"/>
              <w:left w:val="nil"/>
              <w:bottom w:val="nil"/>
              <w:right w:val="nil"/>
            </w:tcBorders>
            <w:shd w:val="clear" w:color="000000" w:fill="FFFFFF"/>
            <w:hideMark/>
            <w:tcPrChange w:id="2015" w:author="Zuzana Porubcanova" w:date="2025-04-10T11:08:00Z" w16du:dateUtc="2025-04-10T09:08:00Z">
              <w:tcPr>
                <w:tcW w:w="4580" w:type="dxa"/>
                <w:tcBorders>
                  <w:top w:val="nil"/>
                  <w:left w:val="nil"/>
                  <w:bottom w:val="nil"/>
                  <w:right w:val="nil"/>
                </w:tcBorders>
                <w:shd w:val="clear" w:color="000000" w:fill="FFFFFF"/>
                <w:hideMark/>
              </w:tcPr>
            </w:tcPrChange>
          </w:tcPr>
          <w:p w14:paraId="43FEDEB1" w14:textId="77777777" w:rsidR="009B1BDF" w:rsidRPr="009B1BDF" w:rsidRDefault="009B1BDF" w:rsidP="009B1BDF">
            <w:pPr>
              <w:rPr>
                <w:color w:val="000000"/>
                <w:sz w:val="18"/>
                <w:szCs w:val="18"/>
                <w:lang w:eastAsia="sk-SK"/>
              </w:rPr>
            </w:pPr>
            <w:r w:rsidRPr="009B1BDF">
              <w:rPr>
                <w:color w:val="000000"/>
                <w:sz w:val="18"/>
                <w:szCs w:val="18"/>
                <w:lang w:eastAsia="sk-SK"/>
              </w:rPr>
              <w:t>Sadzba dane z príjmov (v %)</w:t>
            </w:r>
          </w:p>
        </w:tc>
        <w:tc>
          <w:tcPr>
            <w:tcW w:w="1081" w:type="dxa"/>
            <w:tcBorders>
              <w:top w:val="nil"/>
              <w:left w:val="nil"/>
              <w:bottom w:val="nil"/>
              <w:right w:val="nil"/>
            </w:tcBorders>
            <w:shd w:val="clear" w:color="000000" w:fill="FFFFFF"/>
            <w:noWrap/>
            <w:vAlign w:val="center"/>
            <w:tcPrChange w:id="2016" w:author="Zuzana Porubcanova" w:date="2025-04-10T11:08:00Z" w16du:dateUtc="2025-04-10T09:08:00Z">
              <w:tcPr>
                <w:tcW w:w="1020" w:type="dxa"/>
                <w:gridSpan w:val="2"/>
                <w:tcBorders>
                  <w:top w:val="nil"/>
                  <w:left w:val="nil"/>
                  <w:bottom w:val="nil"/>
                  <w:right w:val="nil"/>
                </w:tcBorders>
                <w:shd w:val="clear" w:color="000000" w:fill="FFFFFF"/>
                <w:noWrap/>
                <w:vAlign w:val="center"/>
              </w:tcPr>
            </w:tcPrChange>
          </w:tcPr>
          <w:p w14:paraId="23B20AA3" w14:textId="584498C0" w:rsidR="009B1BDF" w:rsidRPr="009B1BDF" w:rsidRDefault="00302668" w:rsidP="009B1BDF">
            <w:pPr>
              <w:jc w:val="right"/>
              <w:rPr>
                <w:sz w:val="18"/>
                <w:szCs w:val="18"/>
                <w:lang w:eastAsia="sk-SK"/>
              </w:rPr>
            </w:pPr>
            <w:ins w:id="2017" w:author="Zuzana Porubcanova" w:date="2025-04-10T10:24:00Z" w16du:dateUtc="2025-04-10T08:24:00Z">
              <w:r>
                <w:rPr>
                  <w:sz w:val="18"/>
                  <w:szCs w:val="18"/>
                  <w:lang w:eastAsia="sk-SK"/>
                </w:rPr>
                <w:t>21</w:t>
              </w:r>
            </w:ins>
          </w:p>
        </w:tc>
        <w:tc>
          <w:tcPr>
            <w:tcW w:w="1780" w:type="dxa"/>
            <w:tcBorders>
              <w:top w:val="nil"/>
              <w:left w:val="nil"/>
              <w:bottom w:val="nil"/>
              <w:right w:val="nil"/>
            </w:tcBorders>
            <w:shd w:val="clear" w:color="000000" w:fill="FFFFFF"/>
            <w:noWrap/>
            <w:vAlign w:val="center"/>
            <w:hideMark/>
            <w:tcPrChange w:id="2018" w:author="Zuzana Porubcanova" w:date="2025-04-10T11:08:00Z" w16du:dateUtc="2025-04-10T09:08:00Z">
              <w:tcPr>
                <w:tcW w:w="1680" w:type="dxa"/>
                <w:gridSpan w:val="2"/>
                <w:tcBorders>
                  <w:top w:val="nil"/>
                  <w:left w:val="nil"/>
                  <w:bottom w:val="nil"/>
                  <w:right w:val="nil"/>
                </w:tcBorders>
                <w:shd w:val="clear" w:color="000000" w:fill="FFFFFF"/>
                <w:noWrap/>
                <w:vAlign w:val="center"/>
                <w:hideMark/>
              </w:tcPr>
            </w:tcPrChange>
          </w:tcPr>
          <w:p w14:paraId="004EDCFF" w14:textId="32B290AF" w:rsidR="009B1BDF" w:rsidRPr="009B1BDF" w:rsidRDefault="003C2D99" w:rsidP="009B1BDF">
            <w:pPr>
              <w:jc w:val="right"/>
              <w:rPr>
                <w:sz w:val="18"/>
                <w:szCs w:val="18"/>
                <w:lang w:eastAsia="sk-SK"/>
              </w:rPr>
            </w:pPr>
            <w:r>
              <w:rPr>
                <w:sz w:val="18"/>
                <w:szCs w:val="18"/>
                <w:lang w:eastAsia="sk-SK"/>
              </w:rPr>
              <w:t>21</w:t>
            </w:r>
          </w:p>
        </w:tc>
      </w:tr>
      <w:tr w:rsidR="009B1BDF" w:rsidRPr="009B1BDF" w14:paraId="3B935609" w14:textId="77777777" w:rsidTr="00FA7A65">
        <w:trPr>
          <w:trHeight w:val="304"/>
          <w:trPrChange w:id="2019" w:author="Zuzana Porubcanova" w:date="2025-04-10T11:08:00Z" w16du:dateUtc="2025-04-10T09:08:00Z">
            <w:trPr>
              <w:gridBefore w:val="1"/>
              <w:gridAfter w:val="0"/>
              <w:trHeight w:val="294"/>
            </w:trPr>
          </w:trPrChange>
        </w:trPr>
        <w:tc>
          <w:tcPr>
            <w:tcW w:w="4854" w:type="dxa"/>
            <w:tcBorders>
              <w:top w:val="nil"/>
              <w:left w:val="nil"/>
              <w:bottom w:val="nil"/>
              <w:right w:val="nil"/>
            </w:tcBorders>
            <w:shd w:val="clear" w:color="000000" w:fill="FFFFFF"/>
            <w:hideMark/>
            <w:tcPrChange w:id="2020" w:author="Zuzana Porubcanova" w:date="2025-04-10T11:08:00Z" w16du:dateUtc="2025-04-10T09:08:00Z">
              <w:tcPr>
                <w:tcW w:w="4580" w:type="dxa"/>
                <w:tcBorders>
                  <w:top w:val="nil"/>
                  <w:left w:val="nil"/>
                  <w:bottom w:val="nil"/>
                  <w:right w:val="nil"/>
                </w:tcBorders>
                <w:shd w:val="clear" w:color="000000" w:fill="FFFFFF"/>
                <w:hideMark/>
              </w:tcPr>
            </w:tcPrChange>
          </w:tcPr>
          <w:p w14:paraId="23024679" w14:textId="77777777" w:rsidR="009B1BDF" w:rsidRPr="009B1BDF" w:rsidRDefault="009B1BDF" w:rsidP="009B1BDF">
            <w:pPr>
              <w:rPr>
                <w:b/>
                <w:bCs/>
                <w:color w:val="000000"/>
                <w:sz w:val="18"/>
                <w:szCs w:val="18"/>
                <w:lang w:eastAsia="sk-SK"/>
              </w:rPr>
            </w:pPr>
            <w:r w:rsidRPr="009B1BDF">
              <w:rPr>
                <w:b/>
                <w:bCs/>
                <w:color w:val="000000"/>
                <w:sz w:val="18"/>
                <w:szCs w:val="18"/>
                <w:lang w:eastAsia="sk-SK"/>
              </w:rPr>
              <w:t>Odložený daňový záväzok</w:t>
            </w:r>
          </w:p>
        </w:tc>
        <w:tc>
          <w:tcPr>
            <w:tcW w:w="1081" w:type="dxa"/>
            <w:tcBorders>
              <w:top w:val="single" w:sz="4" w:space="0" w:color="auto"/>
              <w:left w:val="nil"/>
              <w:bottom w:val="double" w:sz="6" w:space="0" w:color="auto"/>
              <w:right w:val="nil"/>
            </w:tcBorders>
            <w:shd w:val="clear" w:color="000000" w:fill="FFFFFF"/>
            <w:noWrap/>
            <w:vAlign w:val="center"/>
            <w:tcPrChange w:id="2021" w:author="Zuzana Porubcanova" w:date="2025-04-10T11:08:00Z" w16du:dateUtc="2025-04-10T09:08:00Z">
              <w:tcPr>
                <w:tcW w:w="1020" w:type="dxa"/>
                <w:gridSpan w:val="2"/>
                <w:tcBorders>
                  <w:top w:val="single" w:sz="4" w:space="0" w:color="auto"/>
                  <w:left w:val="nil"/>
                  <w:bottom w:val="double" w:sz="6" w:space="0" w:color="auto"/>
                  <w:right w:val="nil"/>
                </w:tcBorders>
                <w:shd w:val="clear" w:color="000000" w:fill="FFFFFF"/>
                <w:noWrap/>
                <w:vAlign w:val="center"/>
              </w:tcPr>
            </w:tcPrChange>
          </w:tcPr>
          <w:p w14:paraId="2956569E" w14:textId="0C38D517" w:rsidR="009B1BDF" w:rsidRPr="009B1BDF" w:rsidRDefault="00302668" w:rsidP="009B1BDF">
            <w:pPr>
              <w:jc w:val="right"/>
              <w:rPr>
                <w:b/>
                <w:bCs/>
                <w:sz w:val="18"/>
                <w:szCs w:val="18"/>
                <w:lang w:eastAsia="sk-SK"/>
              </w:rPr>
            </w:pPr>
            <w:ins w:id="2022" w:author="Zuzana Porubcanova" w:date="2025-04-10T10:24:00Z" w16du:dateUtc="2025-04-10T08:24:00Z">
              <w:r>
                <w:rPr>
                  <w:b/>
                  <w:bCs/>
                  <w:sz w:val="18"/>
                  <w:szCs w:val="18"/>
                  <w:lang w:eastAsia="sk-SK"/>
                </w:rPr>
                <w:t>2 10</w:t>
              </w:r>
            </w:ins>
            <w:ins w:id="2023" w:author="Zuzana Porubcanova" w:date="2025-04-10T10:26:00Z" w16du:dateUtc="2025-04-10T08:26:00Z">
              <w:r w:rsidR="000849DD">
                <w:rPr>
                  <w:b/>
                  <w:bCs/>
                  <w:sz w:val="18"/>
                  <w:szCs w:val="18"/>
                  <w:lang w:eastAsia="sk-SK"/>
                </w:rPr>
                <w:t>1</w:t>
              </w:r>
            </w:ins>
          </w:p>
        </w:tc>
        <w:tc>
          <w:tcPr>
            <w:tcW w:w="1780" w:type="dxa"/>
            <w:tcBorders>
              <w:top w:val="single" w:sz="4" w:space="0" w:color="auto"/>
              <w:left w:val="nil"/>
              <w:bottom w:val="double" w:sz="6" w:space="0" w:color="auto"/>
              <w:right w:val="nil"/>
            </w:tcBorders>
            <w:shd w:val="clear" w:color="000000" w:fill="FFFFFF"/>
            <w:noWrap/>
            <w:vAlign w:val="center"/>
            <w:hideMark/>
            <w:tcPrChange w:id="2024" w:author="Zuzana Porubcanova" w:date="2025-04-10T11:08:00Z" w16du:dateUtc="2025-04-10T09:08:00Z">
              <w:tcPr>
                <w:tcW w:w="1680" w:type="dxa"/>
                <w:gridSpan w:val="2"/>
                <w:tcBorders>
                  <w:top w:val="single" w:sz="4" w:space="0" w:color="auto"/>
                  <w:left w:val="nil"/>
                  <w:bottom w:val="double" w:sz="6" w:space="0" w:color="auto"/>
                  <w:right w:val="nil"/>
                </w:tcBorders>
                <w:shd w:val="clear" w:color="000000" w:fill="FFFFFF"/>
                <w:noWrap/>
                <w:vAlign w:val="center"/>
                <w:hideMark/>
              </w:tcPr>
            </w:tcPrChange>
          </w:tcPr>
          <w:p w14:paraId="7045A9E3" w14:textId="114624AC" w:rsidR="009B1BDF" w:rsidRPr="009B1BDF" w:rsidRDefault="003C2D99" w:rsidP="009B1BDF">
            <w:pPr>
              <w:jc w:val="right"/>
              <w:rPr>
                <w:b/>
                <w:bCs/>
                <w:sz w:val="18"/>
                <w:szCs w:val="18"/>
                <w:lang w:eastAsia="sk-SK"/>
              </w:rPr>
            </w:pPr>
            <w:r>
              <w:rPr>
                <w:b/>
                <w:bCs/>
                <w:sz w:val="18"/>
                <w:szCs w:val="18"/>
                <w:lang w:eastAsia="sk-SK"/>
              </w:rPr>
              <w:t>3072</w:t>
            </w:r>
          </w:p>
        </w:tc>
      </w:tr>
    </w:tbl>
    <w:p w14:paraId="08ECC643" w14:textId="77777777" w:rsidR="009B1BDF" w:rsidRDefault="009B1BDF" w:rsidP="002B170C">
      <w:pPr>
        <w:pStyle w:val="Zkladntext"/>
        <w:rPr>
          <w:szCs w:val="18"/>
        </w:rPr>
      </w:pPr>
    </w:p>
    <w:p w14:paraId="786664E5" w14:textId="0332AD02" w:rsidR="008E0B68" w:rsidRDefault="008E0B68" w:rsidP="002B170C">
      <w:pPr>
        <w:pStyle w:val="Zkladntext"/>
        <w:rPr>
          <w:szCs w:val="18"/>
        </w:rPr>
      </w:pPr>
    </w:p>
    <w:tbl>
      <w:tblPr>
        <w:tblpPr w:leftFromText="141" w:rightFromText="141" w:vertAnchor="text" w:horzAnchor="margin" w:tblpXSpec="center" w:tblpY="126"/>
        <w:tblW w:w="7513" w:type="dxa"/>
        <w:tblCellMar>
          <w:left w:w="70" w:type="dxa"/>
          <w:right w:w="70" w:type="dxa"/>
        </w:tblCellMar>
        <w:tblLook w:val="04A0" w:firstRow="1" w:lastRow="0" w:firstColumn="1" w:lastColumn="0" w:noHBand="0" w:noVBand="1"/>
      </w:tblPr>
      <w:tblGrid>
        <w:gridCol w:w="5147"/>
        <w:gridCol w:w="1020"/>
        <w:gridCol w:w="1346"/>
      </w:tblGrid>
      <w:tr w:rsidR="009B1BDF" w:rsidRPr="009B1BDF" w14:paraId="4A78DDFE" w14:textId="77777777" w:rsidTr="00B910E1">
        <w:trPr>
          <w:trHeight w:val="287"/>
        </w:trPr>
        <w:tc>
          <w:tcPr>
            <w:tcW w:w="5147" w:type="dxa"/>
            <w:tcBorders>
              <w:top w:val="nil"/>
              <w:left w:val="nil"/>
              <w:bottom w:val="single" w:sz="4" w:space="0" w:color="auto"/>
              <w:right w:val="nil"/>
            </w:tcBorders>
            <w:shd w:val="clear" w:color="000000" w:fill="FFFFFF"/>
            <w:noWrap/>
            <w:vAlign w:val="bottom"/>
            <w:hideMark/>
          </w:tcPr>
          <w:p w14:paraId="057048DD" w14:textId="77777777" w:rsidR="009B1BDF" w:rsidRPr="009B1BDF" w:rsidRDefault="009B1BDF" w:rsidP="009B1BDF">
            <w:pPr>
              <w:jc w:val="center"/>
              <w:rPr>
                <w:sz w:val="18"/>
                <w:szCs w:val="18"/>
                <w:lang w:eastAsia="sk-SK"/>
              </w:rPr>
            </w:pPr>
            <w:r w:rsidRPr="009B1BDF">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3FA7F5A4" w14:textId="77777777" w:rsidR="009B1BDF" w:rsidRPr="009B1BDF" w:rsidRDefault="009B1BDF" w:rsidP="009B1BDF">
            <w:pPr>
              <w:jc w:val="center"/>
              <w:rPr>
                <w:sz w:val="18"/>
                <w:szCs w:val="18"/>
                <w:lang w:eastAsia="sk-SK"/>
              </w:rPr>
            </w:pPr>
            <w:r w:rsidRPr="009B1BDF">
              <w:rPr>
                <w:sz w:val="18"/>
                <w:szCs w:val="18"/>
                <w:lang w:eastAsia="sk-SK"/>
              </w:rPr>
              <w:t> </w:t>
            </w:r>
          </w:p>
        </w:tc>
        <w:tc>
          <w:tcPr>
            <w:tcW w:w="1346" w:type="dxa"/>
            <w:tcBorders>
              <w:top w:val="nil"/>
              <w:left w:val="nil"/>
              <w:bottom w:val="single" w:sz="4" w:space="0" w:color="auto"/>
              <w:right w:val="nil"/>
            </w:tcBorders>
            <w:shd w:val="clear" w:color="000000" w:fill="FFFFFF"/>
            <w:noWrap/>
            <w:vAlign w:val="bottom"/>
            <w:hideMark/>
          </w:tcPr>
          <w:p w14:paraId="298766A0" w14:textId="77777777" w:rsidR="009B1BDF" w:rsidRPr="009B1BDF" w:rsidRDefault="009B1BDF" w:rsidP="009B1BDF">
            <w:pPr>
              <w:jc w:val="center"/>
              <w:rPr>
                <w:sz w:val="18"/>
                <w:szCs w:val="18"/>
                <w:lang w:eastAsia="sk-SK"/>
              </w:rPr>
            </w:pPr>
            <w:r w:rsidRPr="009B1BDF">
              <w:rPr>
                <w:sz w:val="18"/>
                <w:szCs w:val="18"/>
                <w:lang w:eastAsia="sk-SK"/>
              </w:rPr>
              <w:t>EUR</w:t>
            </w:r>
          </w:p>
        </w:tc>
      </w:tr>
      <w:tr w:rsidR="009B1BDF" w:rsidRPr="009B1BDF" w14:paraId="130293CC" w14:textId="77777777" w:rsidTr="00B910E1">
        <w:trPr>
          <w:trHeight w:val="287"/>
        </w:trPr>
        <w:tc>
          <w:tcPr>
            <w:tcW w:w="5147" w:type="dxa"/>
            <w:tcBorders>
              <w:top w:val="nil"/>
              <w:left w:val="nil"/>
              <w:bottom w:val="nil"/>
              <w:right w:val="nil"/>
            </w:tcBorders>
            <w:shd w:val="clear" w:color="000000" w:fill="FFFFFF"/>
            <w:hideMark/>
          </w:tcPr>
          <w:p w14:paraId="19E93942" w14:textId="653D6BB7" w:rsidR="009B1BDF" w:rsidRPr="009B1BDF" w:rsidRDefault="009B1BDF" w:rsidP="009B1BDF">
            <w:pPr>
              <w:rPr>
                <w:color w:val="000000"/>
                <w:sz w:val="18"/>
                <w:szCs w:val="18"/>
                <w:lang w:eastAsia="sk-SK"/>
              </w:rPr>
            </w:pPr>
            <w:r w:rsidRPr="009B1BDF">
              <w:rPr>
                <w:color w:val="000000"/>
                <w:sz w:val="18"/>
                <w:szCs w:val="18"/>
                <w:lang w:eastAsia="sk-SK"/>
              </w:rPr>
              <w:t>Stav k 31. decembru 202</w:t>
            </w:r>
            <w:r w:rsidR="003C2D99">
              <w:rPr>
                <w:color w:val="000000"/>
                <w:sz w:val="18"/>
                <w:szCs w:val="18"/>
                <w:lang w:eastAsia="sk-SK"/>
              </w:rPr>
              <w:t>4</w:t>
            </w:r>
          </w:p>
        </w:tc>
        <w:tc>
          <w:tcPr>
            <w:tcW w:w="1020" w:type="dxa"/>
            <w:tcBorders>
              <w:top w:val="nil"/>
              <w:left w:val="nil"/>
              <w:bottom w:val="nil"/>
              <w:right w:val="nil"/>
            </w:tcBorders>
            <w:shd w:val="clear" w:color="000000" w:fill="FFFFFF"/>
            <w:noWrap/>
            <w:vAlign w:val="bottom"/>
            <w:hideMark/>
          </w:tcPr>
          <w:p w14:paraId="2346669B" w14:textId="77777777" w:rsidR="009B1BDF" w:rsidRPr="009B1BDF" w:rsidRDefault="009B1BDF" w:rsidP="009B1BDF">
            <w:pPr>
              <w:rPr>
                <w:sz w:val="18"/>
                <w:szCs w:val="18"/>
                <w:lang w:eastAsia="sk-SK"/>
              </w:rPr>
            </w:pPr>
            <w:r w:rsidRPr="009B1BDF">
              <w:rPr>
                <w:sz w:val="18"/>
                <w:szCs w:val="18"/>
                <w:lang w:eastAsia="sk-SK"/>
              </w:rPr>
              <w:t> </w:t>
            </w:r>
          </w:p>
        </w:tc>
        <w:tc>
          <w:tcPr>
            <w:tcW w:w="1346" w:type="dxa"/>
            <w:tcBorders>
              <w:top w:val="nil"/>
              <w:left w:val="nil"/>
              <w:bottom w:val="nil"/>
              <w:right w:val="nil"/>
            </w:tcBorders>
            <w:shd w:val="clear" w:color="000000" w:fill="FFFFFF"/>
            <w:noWrap/>
            <w:vAlign w:val="center"/>
            <w:hideMark/>
          </w:tcPr>
          <w:p w14:paraId="5EDB02AD" w14:textId="33B0DB9D" w:rsidR="009B1BDF" w:rsidRPr="009B1BDF" w:rsidRDefault="003C2D99" w:rsidP="009B1BDF">
            <w:pPr>
              <w:jc w:val="right"/>
              <w:rPr>
                <w:sz w:val="18"/>
                <w:szCs w:val="18"/>
                <w:lang w:eastAsia="sk-SK"/>
              </w:rPr>
            </w:pPr>
            <w:r>
              <w:rPr>
                <w:sz w:val="18"/>
                <w:szCs w:val="18"/>
                <w:lang w:eastAsia="sk-SK"/>
              </w:rPr>
              <w:t>2</w:t>
            </w:r>
            <w:ins w:id="2025" w:author="Zuzana Porubcanova" w:date="2025-04-10T10:24:00Z" w16du:dateUtc="2025-04-10T08:24:00Z">
              <w:r w:rsidR="00302668">
                <w:rPr>
                  <w:sz w:val="18"/>
                  <w:szCs w:val="18"/>
                  <w:lang w:eastAsia="sk-SK"/>
                </w:rPr>
                <w:t xml:space="preserve"> </w:t>
              </w:r>
            </w:ins>
            <w:r>
              <w:rPr>
                <w:sz w:val="18"/>
                <w:szCs w:val="18"/>
                <w:lang w:eastAsia="sk-SK"/>
              </w:rPr>
              <w:t>10</w:t>
            </w:r>
            <w:del w:id="2026" w:author="Zuzana Porubcanova" w:date="2025-04-10T10:26:00Z" w16du:dateUtc="2025-04-10T08:26:00Z">
              <w:r w:rsidDel="00A24B0E">
                <w:rPr>
                  <w:sz w:val="18"/>
                  <w:szCs w:val="18"/>
                  <w:lang w:eastAsia="sk-SK"/>
                </w:rPr>
                <w:delText>0</w:delText>
              </w:r>
            </w:del>
            <w:ins w:id="2027" w:author="Zuzana Porubcanova" w:date="2025-04-10T10:26:00Z" w16du:dateUtc="2025-04-10T08:26:00Z">
              <w:r w:rsidR="00A24B0E">
                <w:rPr>
                  <w:sz w:val="18"/>
                  <w:szCs w:val="18"/>
                  <w:lang w:eastAsia="sk-SK"/>
                </w:rPr>
                <w:t>1</w:t>
              </w:r>
            </w:ins>
          </w:p>
        </w:tc>
      </w:tr>
      <w:tr w:rsidR="009B1BDF" w:rsidRPr="009B1BDF" w14:paraId="2F5CB57B" w14:textId="77777777" w:rsidTr="00B910E1">
        <w:trPr>
          <w:trHeight w:val="287"/>
        </w:trPr>
        <w:tc>
          <w:tcPr>
            <w:tcW w:w="5147" w:type="dxa"/>
            <w:tcBorders>
              <w:top w:val="nil"/>
              <w:left w:val="nil"/>
              <w:bottom w:val="nil"/>
              <w:right w:val="nil"/>
            </w:tcBorders>
            <w:shd w:val="clear" w:color="000000" w:fill="FFFFFF"/>
            <w:hideMark/>
          </w:tcPr>
          <w:p w14:paraId="64ECB0A1" w14:textId="57400E43" w:rsidR="009B1BDF" w:rsidRPr="009B1BDF" w:rsidRDefault="009B1BDF" w:rsidP="009B1BDF">
            <w:pPr>
              <w:rPr>
                <w:color w:val="000000"/>
                <w:sz w:val="18"/>
                <w:szCs w:val="18"/>
                <w:lang w:eastAsia="sk-SK"/>
              </w:rPr>
            </w:pPr>
            <w:r w:rsidRPr="009B1BDF">
              <w:rPr>
                <w:color w:val="000000"/>
                <w:sz w:val="18"/>
                <w:szCs w:val="18"/>
                <w:lang w:eastAsia="sk-SK"/>
              </w:rPr>
              <w:t>Stav k 31. decembru 202</w:t>
            </w:r>
            <w:r w:rsidR="003C2D99">
              <w:rPr>
                <w:color w:val="000000"/>
                <w:sz w:val="18"/>
                <w:szCs w:val="18"/>
                <w:lang w:eastAsia="sk-SK"/>
              </w:rPr>
              <w:t>3</w:t>
            </w:r>
          </w:p>
        </w:tc>
        <w:tc>
          <w:tcPr>
            <w:tcW w:w="1020" w:type="dxa"/>
            <w:tcBorders>
              <w:top w:val="nil"/>
              <w:left w:val="nil"/>
              <w:bottom w:val="nil"/>
              <w:right w:val="nil"/>
            </w:tcBorders>
            <w:shd w:val="clear" w:color="000000" w:fill="FFFFFF"/>
            <w:noWrap/>
            <w:vAlign w:val="bottom"/>
            <w:hideMark/>
          </w:tcPr>
          <w:p w14:paraId="6741012E" w14:textId="77777777" w:rsidR="009B1BDF" w:rsidRPr="009B1BDF" w:rsidRDefault="009B1BDF" w:rsidP="009B1BDF">
            <w:pPr>
              <w:rPr>
                <w:sz w:val="18"/>
                <w:szCs w:val="18"/>
                <w:lang w:eastAsia="sk-SK"/>
              </w:rPr>
            </w:pPr>
            <w:r w:rsidRPr="009B1BDF">
              <w:rPr>
                <w:sz w:val="18"/>
                <w:szCs w:val="18"/>
                <w:lang w:eastAsia="sk-SK"/>
              </w:rPr>
              <w:t> </w:t>
            </w:r>
          </w:p>
        </w:tc>
        <w:tc>
          <w:tcPr>
            <w:tcW w:w="1346" w:type="dxa"/>
            <w:tcBorders>
              <w:top w:val="nil"/>
              <w:left w:val="nil"/>
              <w:bottom w:val="single" w:sz="4" w:space="0" w:color="auto"/>
              <w:right w:val="nil"/>
            </w:tcBorders>
            <w:shd w:val="clear" w:color="000000" w:fill="FFFFFF"/>
            <w:noWrap/>
            <w:vAlign w:val="center"/>
            <w:hideMark/>
          </w:tcPr>
          <w:p w14:paraId="43D722BE" w14:textId="4F7015C0" w:rsidR="009B1BDF" w:rsidRPr="009B1BDF" w:rsidRDefault="00407245" w:rsidP="009B1BDF">
            <w:pPr>
              <w:jc w:val="right"/>
              <w:rPr>
                <w:sz w:val="18"/>
                <w:szCs w:val="18"/>
                <w:lang w:eastAsia="sk-SK"/>
              </w:rPr>
            </w:pPr>
            <w:r>
              <w:rPr>
                <w:sz w:val="18"/>
                <w:szCs w:val="18"/>
                <w:lang w:eastAsia="sk-SK"/>
              </w:rPr>
              <w:t>3</w:t>
            </w:r>
            <w:r w:rsidR="00B84001">
              <w:rPr>
                <w:sz w:val="18"/>
                <w:szCs w:val="18"/>
                <w:lang w:eastAsia="sk-SK"/>
              </w:rPr>
              <w:t xml:space="preserve"> </w:t>
            </w:r>
            <w:r>
              <w:rPr>
                <w:sz w:val="18"/>
                <w:szCs w:val="18"/>
                <w:lang w:eastAsia="sk-SK"/>
              </w:rPr>
              <w:t>0</w:t>
            </w:r>
            <w:r w:rsidR="003C2D99">
              <w:rPr>
                <w:sz w:val="18"/>
                <w:szCs w:val="18"/>
                <w:lang w:eastAsia="sk-SK"/>
              </w:rPr>
              <w:t>72</w:t>
            </w:r>
          </w:p>
        </w:tc>
      </w:tr>
      <w:tr w:rsidR="009B1BDF" w:rsidRPr="009B1BDF" w14:paraId="50EB198F" w14:textId="77777777" w:rsidTr="00B910E1">
        <w:trPr>
          <w:trHeight w:val="287"/>
        </w:trPr>
        <w:tc>
          <w:tcPr>
            <w:tcW w:w="5147" w:type="dxa"/>
            <w:tcBorders>
              <w:top w:val="nil"/>
              <w:left w:val="nil"/>
              <w:bottom w:val="nil"/>
              <w:right w:val="nil"/>
            </w:tcBorders>
            <w:shd w:val="clear" w:color="000000" w:fill="FFFFFF"/>
            <w:hideMark/>
          </w:tcPr>
          <w:p w14:paraId="12AAFD16" w14:textId="77777777" w:rsidR="009B1BDF" w:rsidRPr="009B1BDF" w:rsidRDefault="009B1BDF" w:rsidP="009B1BDF">
            <w:pPr>
              <w:rPr>
                <w:b/>
                <w:bCs/>
                <w:color w:val="000000"/>
                <w:sz w:val="18"/>
                <w:szCs w:val="18"/>
                <w:lang w:eastAsia="sk-SK"/>
              </w:rPr>
            </w:pPr>
            <w:r w:rsidRPr="009B1BDF">
              <w:rPr>
                <w:b/>
                <w:bCs/>
                <w:color w:val="000000"/>
                <w:sz w:val="18"/>
                <w:szCs w:val="18"/>
                <w:lang w:eastAsia="sk-SK"/>
              </w:rPr>
              <w:t>Zmena</w:t>
            </w:r>
          </w:p>
        </w:tc>
        <w:tc>
          <w:tcPr>
            <w:tcW w:w="1020" w:type="dxa"/>
            <w:tcBorders>
              <w:top w:val="nil"/>
              <w:left w:val="nil"/>
              <w:bottom w:val="nil"/>
              <w:right w:val="nil"/>
            </w:tcBorders>
            <w:shd w:val="clear" w:color="000000" w:fill="FFFFFF"/>
            <w:noWrap/>
            <w:vAlign w:val="bottom"/>
            <w:hideMark/>
          </w:tcPr>
          <w:p w14:paraId="44BC00D2" w14:textId="77777777" w:rsidR="009B1BDF" w:rsidRPr="009B1BDF" w:rsidRDefault="009B1BDF" w:rsidP="009B1BDF">
            <w:pPr>
              <w:rPr>
                <w:b/>
                <w:bCs/>
                <w:sz w:val="18"/>
                <w:szCs w:val="18"/>
                <w:lang w:eastAsia="sk-SK"/>
              </w:rPr>
            </w:pPr>
            <w:r w:rsidRPr="009B1BDF">
              <w:rPr>
                <w:b/>
                <w:bCs/>
                <w:sz w:val="18"/>
                <w:szCs w:val="18"/>
                <w:lang w:eastAsia="sk-SK"/>
              </w:rPr>
              <w:t> </w:t>
            </w:r>
          </w:p>
        </w:tc>
        <w:tc>
          <w:tcPr>
            <w:tcW w:w="1346" w:type="dxa"/>
            <w:tcBorders>
              <w:top w:val="nil"/>
              <w:left w:val="nil"/>
              <w:bottom w:val="nil"/>
              <w:right w:val="nil"/>
            </w:tcBorders>
            <w:shd w:val="clear" w:color="000000" w:fill="FFFFFF"/>
            <w:noWrap/>
            <w:hideMark/>
          </w:tcPr>
          <w:p w14:paraId="7B784B3B" w14:textId="43F1289F" w:rsidR="009B1BDF" w:rsidRPr="009B1BDF" w:rsidRDefault="003C2D99" w:rsidP="009B1BDF">
            <w:pPr>
              <w:jc w:val="right"/>
              <w:rPr>
                <w:b/>
                <w:bCs/>
                <w:sz w:val="18"/>
                <w:szCs w:val="18"/>
                <w:lang w:eastAsia="sk-SK"/>
              </w:rPr>
            </w:pPr>
            <w:r>
              <w:rPr>
                <w:b/>
                <w:bCs/>
                <w:sz w:val="18"/>
                <w:szCs w:val="18"/>
                <w:lang w:eastAsia="sk-SK"/>
              </w:rPr>
              <w:t>-97</w:t>
            </w:r>
            <w:ins w:id="2028" w:author="Zuzana Porubcanova" w:date="2025-04-10T10:26:00Z" w16du:dateUtc="2025-04-10T08:26:00Z">
              <w:r w:rsidR="00A24B0E">
                <w:rPr>
                  <w:b/>
                  <w:bCs/>
                  <w:sz w:val="18"/>
                  <w:szCs w:val="18"/>
                  <w:lang w:eastAsia="sk-SK"/>
                </w:rPr>
                <w:t>1</w:t>
              </w:r>
            </w:ins>
            <w:del w:id="2029" w:author="Zuzana Porubcanova" w:date="2025-04-10T10:26:00Z" w16du:dateUtc="2025-04-10T08:26:00Z">
              <w:r w:rsidDel="00A24B0E">
                <w:rPr>
                  <w:b/>
                  <w:bCs/>
                  <w:sz w:val="18"/>
                  <w:szCs w:val="18"/>
                  <w:lang w:eastAsia="sk-SK"/>
                </w:rPr>
                <w:delText>2</w:delText>
              </w:r>
            </w:del>
          </w:p>
        </w:tc>
      </w:tr>
      <w:tr w:rsidR="009B1BDF" w:rsidRPr="009B1BDF" w14:paraId="3D56CE92" w14:textId="77777777" w:rsidTr="00B910E1">
        <w:trPr>
          <w:trHeight w:val="287"/>
        </w:trPr>
        <w:tc>
          <w:tcPr>
            <w:tcW w:w="5147" w:type="dxa"/>
            <w:tcBorders>
              <w:top w:val="nil"/>
              <w:left w:val="nil"/>
              <w:bottom w:val="nil"/>
              <w:right w:val="nil"/>
            </w:tcBorders>
            <w:shd w:val="clear" w:color="000000" w:fill="FFFFFF"/>
            <w:hideMark/>
          </w:tcPr>
          <w:p w14:paraId="664057FE" w14:textId="77777777" w:rsidR="009B1BDF" w:rsidRPr="009B1BDF" w:rsidRDefault="009B1BDF" w:rsidP="009B1BDF">
            <w:pPr>
              <w:rPr>
                <w:color w:val="000000"/>
                <w:sz w:val="18"/>
                <w:szCs w:val="18"/>
                <w:lang w:eastAsia="sk-SK"/>
              </w:rPr>
            </w:pPr>
            <w:r w:rsidRPr="009B1BDF">
              <w:rPr>
                <w:color w:val="000000"/>
                <w:sz w:val="18"/>
                <w:szCs w:val="18"/>
                <w:lang w:eastAsia="sk-SK"/>
              </w:rPr>
              <w:t>z toho:</w:t>
            </w:r>
          </w:p>
        </w:tc>
        <w:tc>
          <w:tcPr>
            <w:tcW w:w="1020" w:type="dxa"/>
            <w:tcBorders>
              <w:top w:val="nil"/>
              <w:left w:val="nil"/>
              <w:bottom w:val="nil"/>
              <w:right w:val="nil"/>
            </w:tcBorders>
            <w:shd w:val="clear" w:color="000000" w:fill="FFFFFF"/>
            <w:noWrap/>
            <w:vAlign w:val="bottom"/>
            <w:hideMark/>
          </w:tcPr>
          <w:p w14:paraId="4D7C8B55" w14:textId="77777777" w:rsidR="009B1BDF" w:rsidRPr="009B1BDF" w:rsidRDefault="009B1BDF" w:rsidP="009B1BDF">
            <w:pPr>
              <w:rPr>
                <w:sz w:val="18"/>
                <w:szCs w:val="18"/>
                <w:lang w:eastAsia="sk-SK"/>
              </w:rPr>
            </w:pPr>
            <w:r w:rsidRPr="009B1BDF">
              <w:rPr>
                <w:sz w:val="18"/>
                <w:szCs w:val="18"/>
                <w:lang w:eastAsia="sk-SK"/>
              </w:rPr>
              <w:t> </w:t>
            </w:r>
          </w:p>
        </w:tc>
        <w:tc>
          <w:tcPr>
            <w:tcW w:w="1346" w:type="dxa"/>
            <w:tcBorders>
              <w:top w:val="nil"/>
              <w:left w:val="nil"/>
              <w:bottom w:val="nil"/>
              <w:right w:val="nil"/>
            </w:tcBorders>
            <w:shd w:val="clear" w:color="000000" w:fill="FFFFFF"/>
            <w:noWrap/>
            <w:vAlign w:val="center"/>
            <w:hideMark/>
          </w:tcPr>
          <w:p w14:paraId="3DFA1079" w14:textId="77777777" w:rsidR="009B1BDF" w:rsidRPr="009B1BDF" w:rsidRDefault="009B1BDF" w:rsidP="009B1BDF">
            <w:pPr>
              <w:jc w:val="right"/>
              <w:rPr>
                <w:sz w:val="18"/>
                <w:szCs w:val="18"/>
                <w:lang w:eastAsia="sk-SK"/>
              </w:rPr>
            </w:pPr>
            <w:r w:rsidRPr="009B1BDF">
              <w:rPr>
                <w:sz w:val="18"/>
                <w:szCs w:val="18"/>
                <w:lang w:eastAsia="sk-SK"/>
              </w:rPr>
              <w:t> </w:t>
            </w:r>
          </w:p>
        </w:tc>
      </w:tr>
      <w:tr w:rsidR="009B1BDF" w:rsidRPr="009B1BDF" w14:paraId="14EEE4E7" w14:textId="77777777" w:rsidTr="00B910E1">
        <w:trPr>
          <w:trHeight w:val="287"/>
        </w:trPr>
        <w:tc>
          <w:tcPr>
            <w:tcW w:w="5147" w:type="dxa"/>
            <w:tcBorders>
              <w:top w:val="nil"/>
              <w:left w:val="nil"/>
              <w:bottom w:val="nil"/>
              <w:right w:val="nil"/>
            </w:tcBorders>
            <w:shd w:val="clear" w:color="000000" w:fill="FFFFFF"/>
            <w:hideMark/>
          </w:tcPr>
          <w:p w14:paraId="463F7DFF" w14:textId="77777777" w:rsidR="009B1BDF" w:rsidRPr="009B1BDF" w:rsidRDefault="009B1BDF" w:rsidP="009B1BDF">
            <w:pPr>
              <w:rPr>
                <w:color w:val="000000"/>
                <w:sz w:val="18"/>
                <w:szCs w:val="18"/>
                <w:lang w:eastAsia="sk-SK"/>
              </w:rPr>
            </w:pPr>
            <w:r w:rsidRPr="009B1BDF">
              <w:rPr>
                <w:color w:val="000000"/>
                <w:sz w:val="18"/>
                <w:szCs w:val="18"/>
                <w:lang w:eastAsia="sk-SK"/>
              </w:rPr>
              <w:t xml:space="preserve"> – zaúčtované do výsledku hospodárenia</w:t>
            </w:r>
          </w:p>
        </w:tc>
        <w:tc>
          <w:tcPr>
            <w:tcW w:w="1020" w:type="dxa"/>
            <w:tcBorders>
              <w:top w:val="nil"/>
              <w:left w:val="nil"/>
              <w:bottom w:val="nil"/>
              <w:right w:val="nil"/>
            </w:tcBorders>
            <w:shd w:val="clear" w:color="000000" w:fill="FFFFFF"/>
            <w:noWrap/>
            <w:vAlign w:val="bottom"/>
            <w:hideMark/>
          </w:tcPr>
          <w:p w14:paraId="0CD17A01" w14:textId="77777777" w:rsidR="009B1BDF" w:rsidRPr="009B1BDF" w:rsidRDefault="009B1BDF" w:rsidP="009B1BDF">
            <w:pPr>
              <w:rPr>
                <w:sz w:val="18"/>
                <w:szCs w:val="18"/>
                <w:lang w:eastAsia="sk-SK"/>
              </w:rPr>
            </w:pPr>
            <w:r w:rsidRPr="009B1BDF">
              <w:rPr>
                <w:sz w:val="18"/>
                <w:szCs w:val="18"/>
                <w:lang w:eastAsia="sk-SK"/>
              </w:rPr>
              <w:t> </w:t>
            </w:r>
          </w:p>
        </w:tc>
        <w:tc>
          <w:tcPr>
            <w:tcW w:w="1346" w:type="dxa"/>
            <w:tcBorders>
              <w:top w:val="nil"/>
              <w:left w:val="nil"/>
              <w:bottom w:val="nil"/>
              <w:right w:val="nil"/>
            </w:tcBorders>
            <w:shd w:val="clear" w:color="000000" w:fill="FFFFFF"/>
            <w:noWrap/>
            <w:vAlign w:val="center"/>
            <w:hideMark/>
          </w:tcPr>
          <w:p w14:paraId="5B422E16" w14:textId="2618EAF8" w:rsidR="009B1BDF" w:rsidRPr="009B1BDF" w:rsidRDefault="003C2D99" w:rsidP="009B1BDF">
            <w:pPr>
              <w:jc w:val="right"/>
              <w:rPr>
                <w:sz w:val="18"/>
                <w:szCs w:val="18"/>
                <w:lang w:eastAsia="sk-SK"/>
              </w:rPr>
            </w:pPr>
            <w:r>
              <w:rPr>
                <w:sz w:val="18"/>
                <w:szCs w:val="18"/>
                <w:lang w:eastAsia="sk-SK"/>
              </w:rPr>
              <w:t>-97</w:t>
            </w:r>
            <w:ins w:id="2030" w:author="Zuzana Porubcanova" w:date="2025-04-10T10:26:00Z" w16du:dateUtc="2025-04-10T08:26:00Z">
              <w:r w:rsidR="00A24B0E">
                <w:rPr>
                  <w:sz w:val="18"/>
                  <w:szCs w:val="18"/>
                  <w:lang w:eastAsia="sk-SK"/>
                </w:rPr>
                <w:t>1</w:t>
              </w:r>
            </w:ins>
            <w:del w:id="2031" w:author="Zuzana Porubcanova" w:date="2025-04-10T10:26:00Z" w16du:dateUtc="2025-04-10T08:26:00Z">
              <w:r w:rsidDel="00A24B0E">
                <w:rPr>
                  <w:sz w:val="18"/>
                  <w:szCs w:val="18"/>
                  <w:lang w:eastAsia="sk-SK"/>
                </w:rPr>
                <w:delText>2</w:delText>
              </w:r>
            </w:del>
          </w:p>
        </w:tc>
      </w:tr>
      <w:tr w:rsidR="009B1BDF" w:rsidRPr="009B1BDF" w14:paraId="50EE463D" w14:textId="77777777" w:rsidTr="00B910E1">
        <w:trPr>
          <w:trHeight w:val="287"/>
        </w:trPr>
        <w:tc>
          <w:tcPr>
            <w:tcW w:w="5147" w:type="dxa"/>
            <w:tcBorders>
              <w:top w:val="nil"/>
              <w:left w:val="nil"/>
              <w:bottom w:val="nil"/>
              <w:right w:val="nil"/>
            </w:tcBorders>
            <w:shd w:val="clear" w:color="000000" w:fill="FFFFFF"/>
            <w:hideMark/>
          </w:tcPr>
          <w:p w14:paraId="2BD01C67" w14:textId="77777777" w:rsidR="009B1BDF" w:rsidRPr="009B1BDF" w:rsidRDefault="009B1BDF" w:rsidP="009B1BDF">
            <w:pPr>
              <w:rPr>
                <w:color w:val="000000"/>
                <w:sz w:val="18"/>
                <w:szCs w:val="18"/>
                <w:lang w:eastAsia="sk-SK"/>
              </w:rPr>
            </w:pPr>
            <w:r w:rsidRPr="009B1BDF">
              <w:rPr>
                <w:color w:val="000000"/>
                <w:sz w:val="18"/>
                <w:szCs w:val="18"/>
                <w:lang w:eastAsia="sk-SK"/>
              </w:rPr>
              <w:t xml:space="preserve"> – zaúčtované do vlastného imania </w:t>
            </w:r>
          </w:p>
        </w:tc>
        <w:tc>
          <w:tcPr>
            <w:tcW w:w="1020" w:type="dxa"/>
            <w:tcBorders>
              <w:top w:val="nil"/>
              <w:left w:val="nil"/>
              <w:bottom w:val="nil"/>
              <w:right w:val="nil"/>
            </w:tcBorders>
            <w:shd w:val="clear" w:color="000000" w:fill="FFFFFF"/>
            <w:noWrap/>
            <w:vAlign w:val="bottom"/>
            <w:hideMark/>
          </w:tcPr>
          <w:p w14:paraId="69DE74E1" w14:textId="77777777" w:rsidR="009B1BDF" w:rsidRPr="009B1BDF" w:rsidRDefault="009B1BDF" w:rsidP="009B1BDF">
            <w:pPr>
              <w:rPr>
                <w:sz w:val="18"/>
                <w:szCs w:val="18"/>
                <w:lang w:eastAsia="sk-SK"/>
              </w:rPr>
            </w:pPr>
            <w:r w:rsidRPr="009B1BDF">
              <w:rPr>
                <w:sz w:val="18"/>
                <w:szCs w:val="18"/>
                <w:lang w:eastAsia="sk-SK"/>
              </w:rPr>
              <w:t> </w:t>
            </w:r>
          </w:p>
        </w:tc>
        <w:tc>
          <w:tcPr>
            <w:tcW w:w="1346" w:type="dxa"/>
            <w:tcBorders>
              <w:top w:val="nil"/>
              <w:left w:val="nil"/>
              <w:bottom w:val="nil"/>
              <w:right w:val="nil"/>
            </w:tcBorders>
            <w:shd w:val="clear" w:color="000000" w:fill="FFFFFF"/>
            <w:noWrap/>
            <w:vAlign w:val="bottom"/>
            <w:hideMark/>
          </w:tcPr>
          <w:p w14:paraId="1636D74C" w14:textId="77777777" w:rsidR="009B1BDF" w:rsidRPr="009B1BDF" w:rsidRDefault="009B1BDF" w:rsidP="009B1BDF">
            <w:pPr>
              <w:jc w:val="right"/>
              <w:rPr>
                <w:sz w:val="18"/>
                <w:szCs w:val="18"/>
                <w:lang w:eastAsia="sk-SK"/>
              </w:rPr>
            </w:pPr>
            <w:r w:rsidRPr="009B1BDF">
              <w:rPr>
                <w:sz w:val="18"/>
                <w:szCs w:val="18"/>
                <w:lang w:eastAsia="sk-SK"/>
              </w:rPr>
              <w:t>0</w:t>
            </w:r>
          </w:p>
        </w:tc>
      </w:tr>
      <w:tr w:rsidR="009B1BDF" w:rsidRPr="009B1BDF" w14:paraId="4B90F64C" w14:textId="77777777" w:rsidTr="00B910E1">
        <w:trPr>
          <w:trHeight w:val="287"/>
        </w:trPr>
        <w:tc>
          <w:tcPr>
            <w:tcW w:w="5147" w:type="dxa"/>
            <w:tcBorders>
              <w:top w:val="nil"/>
              <w:left w:val="nil"/>
              <w:bottom w:val="nil"/>
              <w:right w:val="nil"/>
            </w:tcBorders>
            <w:shd w:val="clear" w:color="000000" w:fill="FFFFFF"/>
          </w:tcPr>
          <w:p w14:paraId="5D1998B5" w14:textId="77777777" w:rsidR="009B1BDF" w:rsidRDefault="009B1BDF" w:rsidP="009B1BDF">
            <w:pPr>
              <w:rPr>
                <w:color w:val="000000"/>
                <w:sz w:val="18"/>
                <w:szCs w:val="18"/>
                <w:lang w:eastAsia="sk-SK"/>
              </w:rPr>
            </w:pPr>
          </w:p>
          <w:p w14:paraId="4C4F7BE7" w14:textId="54585DF6" w:rsidR="009B1BDF" w:rsidRPr="009B1BDF" w:rsidRDefault="009B1BDF" w:rsidP="009B1BDF">
            <w:pPr>
              <w:rPr>
                <w:color w:val="000000"/>
                <w:sz w:val="18"/>
                <w:szCs w:val="18"/>
                <w:lang w:eastAsia="sk-SK"/>
              </w:rPr>
            </w:pPr>
          </w:p>
        </w:tc>
        <w:tc>
          <w:tcPr>
            <w:tcW w:w="1020" w:type="dxa"/>
            <w:tcBorders>
              <w:top w:val="nil"/>
              <w:left w:val="nil"/>
              <w:bottom w:val="nil"/>
              <w:right w:val="nil"/>
            </w:tcBorders>
            <w:shd w:val="clear" w:color="000000" w:fill="FFFFFF"/>
            <w:noWrap/>
            <w:vAlign w:val="bottom"/>
          </w:tcPr>
          <w:p w14:paraId="20513931" w14:textId="77777777" w:rsidR="009B1BDF" w:rsidRPr="009B1BDF" w:rsidRDefault="009B1BDF" w:rsidP="009B1BDF">
            <w:pPr>
              <w:rPr>
                <w:sz w:val="18"/>
                <w:szCs w:val="18"/>
                <w:lang w:eastAsia="sk-SK"/>
              </w:rPr>
            </w:pPr>
          </w:p>
        </w:tc>
        <w:tc>
          <w:tcPr>
            <w:tcW w:w="1346" w:type="dxa"/>
            <w:tcBorders>
              <w:top w:val="nil"/>
              <w:left w:val="nil"/>
              <w:bottom w:val="nil"/>
              <w:right w:val="nil"/>
            </w:tcBorders>
            <w:shd w:val="clear" w:color="000000" w:fill="FFFFFF"/>
            <w:noWrap/>
            <w:vAlign w:val="bottom"/>
          </w:tcPr>
          <w:p w14:paraId="670BD255" w14:textId="77777777" w:rsidR="009B1BDF" w:rsidRPr="009B1BDF" w:rsidRDefault="009B1BDF" w:rsidP="009B1BDF">
            <w:pPr>
              <w:jc w:val="right"/>
              <w:rPr>
                <w:sz w:val="18"/>
                <w:szCs w:val="18"/>
                <w:lang w:eastAsia="sk-SK"/>
              </w:rPr>
            </w:pPr>
          </w:p>
        </w:tc>
      </w:tr>
    </w:tbl>
    <w:p w14:paraId="3C5FF2E3" w14:textId="77777777" w:rsidR="008E0B68" w:rsidRDefault="008E0B68" w:rsidP="002B170C">
      <w:pPr>
        <w:pStyle w:val="Zkladntext"/>
        <w:rPr>
          <w:szCs w:val="18"/>
        </w:rPr>
      </w:pPr>
    </w:p>
    <w:p w14:paraId="3D093360" w14:textId="77777777" w:rsidR="008E0B68" w:rsidRDefault="008E0B68" w:rsidP="002B170C">
      <w:pPr>
        <w:pStyle w:val="Zkladntext"/>
        <w:rPr>
          <w:szCs w:val="18"/>
        </w:rPr>
      </w:pPr>
    </w:p>
    <w:p w14:paraId="0EA0E35A" w14:textId="1B4C489C" w:rsidR="008E0B68" w:rsidRPr="008C0838" w:rsidRDefault="008E0B68" w:rsidP="002B170C">
      <w:pPr>
        <w:pStyle w:val="Nadpis2"/>
        <w:numPr>
          <w:ilvl w:val="0"/>
          <w:numId w:val="4"/>
        </w:numPr>
        <w:rPr>
          <w:szCs w:val="18"/>
        </w:rPr>
      </w:pPr>
      <w:r w:rsidRPr="00891481">
        <w:rPr>
          <w:szCs w:val="18"/>
        </w:rPr>
        <w:t>Sociálny fond</w:t>
      </w:r>
    </w:p>
    <w:p w14:paraId="4D3EA419" w14:textId="77777777" w:rsidR="008E0B68" w:rsidRPr="00B50225" w:rsidRDefault="008E0B68" w:rsidP="002B170C">
      <w:pPr>
        <w:pStyle w:val="Zkladntext"/>
        <w:rPr>
          <w:szCs w:val="18"/>
        </w:rPr>
      </w:pPr>
    </w:p>
    <w:p w14:paraId="772A39F5" w14:textId="77777777" w:rsidR="008E0B68" w:rsidRDefault="008E0B68" w:rsidP="002B170C">
      <w:pPr>
        <w:pStyle w:val="Zkladntext"/>
        <w:rPr>
          <w:szCs w:val="18"/>
        </w:rPr>
      </w:pPr>
      <w:r w:rsidRPr="00B50225">
        <w:rPr>
          <w:szCs w:val="18"/>
        </w:rPr>
        <w:t>Tvorba a čerpanie sociálneho fondu v priebehu účtovného obdobia sú znázornené v nasledujúcom prehľade:</w:t>
      </w:r>
    </w:p>
    <w:tbl>
      <w:tblPr>
        <w:tblpPr w:leftFromText="141" w:rightFromText="141" w:vertAnchor="text" w:horzAnchor="margin" w:tblpXSpec="center" w:tblpY="104"/>
        <w:tblW w:w="7740" w:type="dxa"/>
        <w:tblCellMar>
          <w:left w:w="70" w:type="dxa"/>
          <w:right w:w="70" w:type="dxa"/>
        </w:tblCellMar>
        <w:tblLook w:val="04A0" w:firstRow="1" w:lastRow="0" w:firstColumn="1" w:lastColumn="0" w:noHBand="0" w:noVBand="1"/>
      </w:tblPr>
      <w:tblGrid>
        <w:gridCol w:w="4680"/>
        <w:gridCol w:w="1020"/>
        <w:gridCol w:w="1020"/>
        <w:gridCol w:w="1020"/>
      </w:tblGrid>
      <w:tr w:rsidR="00FA7A65" w:rsidRPr="002E03CB" w14:paraId="140EB3DC" w14:textId="77777777" w:rsidTr="00FA7A65">
        <w:trPr>
          <w:trHeight w:val="287"/>
          <w:ins w:id="2032" w:author="Zuzana Porubcanova" w:date="2025-04-10T11:08:00Z"/>
        </w:trPr>
        <w:tc>
          <w:tcPr>
            <w:tcW w:w="4680" w:type="dxa"/>
            <w:tcBorders>
              <w:top w:val="nil"/>
              <w:left w:val="nil"/>
              <w:bottom w:val="nil"/>
              <w:right w:val="nil"/>
            </w:tcBorders>
            <w:shd w:val="clear" w:color="000000" w:fill="FFFFFF"/>
            <w:noWrap/>
            <w:vAlign w:val="bottom"/>
            <w:hideMark/>
          </w:tcPr>
          <w:p w14:paraId="28241E53" w14:textId="77777777" w:rsidR="00FA7A65" w:rsidRPr="002E03CB" w:rsidRDefault="00FA7A65" w:rsidP="00FA7A65">
            <w:pPr>
              <w:jc w:val="center"/>
              <w:rPr>
                <w:ins w:id="2033" w:author="Zuzana Porubcanova" w:date="2025-04-10T11:08:00Z" w16du:dateUtc="2025-04-10T09:08:00Z"/>
                <w:sz w:val="18"/>
                <w:szCs w:val="18"/>
                <w:lang w:eastAsia="sk-SK"/>
              </w:rPr>
            </w:pPr>
            <w:ins w:id="2034" w:author="Zuzana Porubcanova" w:date="2025-04-10T11:08:00Z" w16du:dateUtc="2025-04-10T09:08:00Z">
              <w:r w:rsidRPr="002E03CB">
                <w:rPr>
                  <w:sz w:val="18"/>
                  <w:szCs w:val="18"/>
                  <w:lang w:eastAsia="sk-SK"/>
                </w:rPr>
                <w:t> </w:t>
              </w:r>
            </w:ins>
          </w:p>
        </w:tc>
        <w:tc>
          <w:tcPr>
            <w:tcW w:w="1020" w:type="dxa"/>
            <w:tcBorders>
              <w:top w:val="nil"/>
              <w:left w:val="nil"/>
              <w:bottom w:val="nil"/>
              <w:right w:val="nil"/>
            </w:tcBorders>
            <w:shd w:val="clear" w:color="000000" w:fill="FFFFFF"/>
            <w:noWrap/>
            <w:vAlign w:val="bottom"/>
            <w:hideMark/>
          </w:tcPr>
          <w:p w14:paraId="0CAC2D26" w14:textId="77777777" w:rsidR="00FA7A65" w:rsidRPr="002E03CB" w:rsidRDefault="00FA7A65" w:rsidP="00FA7A65">
            <w:pPr>
              <w:jc w:val="center"/>
              <w:rPr>
                <w:ins w:id="2035" w:author="Zuzana Porubcanova" w:date="2025-04-10T11:08:00Z" w16du:dateUtc="2025-04-10T09:08:00Z"/>
                <w:sz w:val="18"/>
                <w:szCs w:val="18"/>
                <w:lang w:eastAsia="sk-SK"/>
              </w:rPr>
            </w:pPr>
            <w:ins w:id="2036" w:author="Zuzana Porubcanova" w:date="2025-04-10T11:08:00Z" w16du:dateUtc="2025-04-10T09:08:00Z">
              <w:r w:rsidRPr="002E03CB">
                <w:rPr>
                  <w:sz w:val="18"/>
                  <w:szCs w:val="18"/>
                  <w:lang w:eastAsia="sk-SK"/>
                </w:rPr>
                <w:t> </w:t>
              </w:r>
            </w:ins>
          </w:p>
        </w:tc>
        <w:tc>
          <w:tcPr>
            <w:tcW w:w="1020" w:type="dxa"/>
            <w:tcBorders>
              <w:top w:val="nil"/>
              <w:left w:val="nil"/>
              <w:bottom w:val="nil"/>
              <w:right w:val="nil"/>
            </w:tcBorders>
            <w:shd w:val="clear" w:color="000000" w:fill="FFFFFF"/>
            <w:noWrap/>
            <w:vAlign w:val="bottom"/>
            <w:hideMark/>
          </w:tcPr>
          <w:p w14:paraId="444CB9DC" w14:textId="77777777" w:rsidR="00FA7A65" w:rsidRPr="002E03CB" w:rsidRDefault="00FA7A65" w:rsidP="00FA7A65">
            <w:pPr>
              <w:jc w:val="center"/>
              <w:rPr>
                <w:ins w:id="2037" w:author="Zuzana Porubcanova" w:date="2025-04-10T11:08:00Z" w16du:dateUtc="2025-04-10T09:08:00Z"/>
                <w:sz w:val="18"/>
                <w:szCs w:val="18"/>
                <w:lang w:eastAsia="sk-SK"/>
              </w:rPr>
            </w:pPr>
            <w:ins w:id="2038" w:author="Zuzana Porubcanova" w:date="2025-04-10T11:08:00Z" w16du:dateUtc="2025-04-10T09:08:00Z">
              <w:r w:rsidRPr="002E03CB">
                <w:rPr>
                  <w:sz w:val="18"/>
                  <w:szCs w:val="18"/>
                  <w:lang w:eastAsia="sk-SK"/>
                </w:rPr>
                <w:t>31.12.202</w:t>
              </w:r>
              <w:r>
                <w:rPr>
                  <w:sz w:val="18"/>
                  <w:szCs w:val="18"/>
                  <w:lang w:eastAsia="sk-SK"/>
                </w:rPr>
                <w:t>4</w:t>
              </w:r>
            </w:ins>
          </w:p>
        </w:tc>
        <w:tc>
          <w:tcPr>
            <w:tcW w:w="1020" w:type="dxa"/>
            <w:tcBorders>
              <w:top w:val="nil"/>
              <w:left w:val="nil"/>
              <w:bottom w:val="nil"/>
              <w:right w:val="nil"/>
            </w:tcBorders>
            <w:shd w:val="clear" w:color="000000" w:fill="FFFFFF"/>
            <w:noWrap/>
            <w:vAlign w:val="bottom"/>
            <w:hideMark/>
          </w:tcPr>
          <w:p w14:paraId="4E830975" w14:textId="77777777" w:rsidR="00FA7A65" w:rsidRPr="002E03CB" w:rsidRDefault="00FA7A65" w:rsidP="00FA7A65">
            <w:pPr>
              <w:jc w:val="center"/>
              <w:rPr>
                <w:ins w:id="2039" w:author="Zuzana Porubcanova" w:date="2025-04-10T11:08:00Z" w16du:dateUtc="2025-04-10T09:08:00Z"/>
                <w:sz w:val="18"/>
                <w:szCs w:val="18"/>
                <w:lang w:eastAsia="sk-SK"/>
              </w:rPr>
            </w:pPr>
            <w:ins w:id="2040" w:author="Zuzana Porubcanova" w:date="2025-04-10T11:08:00Z" w16du:dateUtc="2025-04-10T09:08:00Z">
              <w:r w:rsidRPr="002E03CB">
                <w:rPr>
                  <w:sz w:val="18"/>
                  <w:szCs w:val="18"/>
                  <w:lang w:eastAsia="sk-SK"/>
                </w:rPr>
                <w:t>31.12.202</w:t>
              </w:r>
              <w:r>
                <w:rPr>
                  <w:sz w:val="18"/>
                  <w:szCs w:val="18"/>
                  <w:lang w:eastAsia="sk-SK"/>
                </w:rPr>
                <w:t>3</w:t>
              </w:r>
            </w:ins>
          </w:p>
        </w:tc>
      </w:tr>
      <w:tr w:rsidR="00FA7A65" w:rsidRPr="002E03CB" w14:paraId="025726DA" w14:textId="77777777" w:rsidTr="00FA7A65">
        <w:trPr>
          <w:trHeight w:val="287"/>
          <w:ins w:id="2041" w:author="Zuzana Porubcanova" w:date="2025-04-10T11:08:00Z"/>
        </w:trPr>
        <w:tc>
          <w:tcPr>
            <w:tcW w:w="4680" w:type="dxa"/>
            <w:tcBorders>
              <w:top w:val="nil"/>
              <w:left w:val="nil"/>
              <w:bottom w:val="single" w:sz="4" w:space="0" w:color="auto"/>
              <w:right w:val="nil"/>
            </w:tcBorders>
            <w:shd w:val="clear" w:color="000000" w:fill="FFFFFF"/>
            <w:noWrap/>
            <w:vAlign w:val="bottom"/>
            <w:hideMark/>
          </w:tcPr>
          <w:p w14:paraId="1316B70C" w14:textId="77777777" w:rsidR="00FA7A65" w:rsidRPr="002E03CB" w:rsidRDefault="00FA7A65" w:rsidP="00FA7A65">
            <w:pPr>
              <w:jc w:val="center"/>
              <w:rPr>
                <w:ins w:id="2042" w:author="Zuzana Porubcanova" w:date="2025-04-10T11:08:00Z" w16du:dateUtc="2025-04-10T09:08:00Z"/>
                <w:sz w:val="18"/>
                <w:szCs w:val="18"/>
                <w:lang w:eastAsia="sk-SK"/>
              </w:rPr>
            </w:pPr>
            <w:ins w:id="2043" w:author="Zuzana Porubcanova" w:date="2025-04-10T11:08:00Z" w16du:dateUtc="2025-04-10T09:08:00Z">
              <w:r w:rsidRPr="002E03CB">
                <w:rPr>
                  <w:sz w:val="18"/>
                  <w:szCs w:val="18"/>
                  <w:lang w:eastAsia="sk-SK"/>
                </w:rPr>
                <w:t> </w:t>
              </w:r>
            </w:ins>
          </w:p>
        </w:tc>
        <w:tc>
          <w:tcPr>
            <w:tcW w:w="1020" w:type="dxa"/>
            <w:tcBorders>
              <w:top w:val="nil"/>
              <w:left w:val="nil"/>
              <w:bottom w:val="single" w:sz="4" w:space="0" w:color="auto"/>
              <w:right w:val="nil"/>
            </w:tcBorders>
            <w:shd w:val="clear" w:color="000000" w:fill="FFFFFF"/>
            <w:noWrap/>
            <w:vAlign w:val="bottom"/>
            <w:hideMark/>
          </w:tcPr>
          <w:p w14:paraId="6978FCB5" w14:textId="77777777" w:rsidR="00FA7A65" w:rsidRPr="002E03CB" w:rsidRDefault="00FA7A65" w:rsidP="00FA7A65">
            <w:pPr>
              <w:jc w:val="center"/>
              <w:rPr>
                <w:ins w:id="2044" w:author="Zuzana Porubcanova" w:date="2025-04-10T11:08:00Z" w16du:dateUtc="2025-04-10T09:08:00Z"/>
                <w:sz w:val="18"/>
                <w:szCs w:val="18"/>
                <w:lang w:eastAsia="sk-SK"/>
              </w:rPr>
            </w:pPr>
            <w:ins w:id="2045" w:author="Zuzana Porubcanova" w:date="2025-04-10T11:08:00Z" w16du:dateUtc="2025-04-10T09:08:00Z">
              <w:r w:rsidRPr="002E03CB">
                <w:rPr>
                  <w:sz w:val="18"/>
                  <w:szCs w:val="18"/>
                  <w:lang w:eastAsia="sk-SK"/>
                </w:rPr>
                <w:t> </w:t>
              </w:r>
            </w:ins>
          </w:p>
        </w:tc>
        <w:tc>
          <w:tcPr>
            <w:tcW w:w="1020" w:type="dxa"/>
            <w:tcBorders>
              <w:top w:val="nil"/>
              <w:left w:val="nil"/>
              <w:bottom w:val="single" w:sz="4" w:space="0" w:color="auto"/>
              <w:right w:val="nil"/>
            </w:tcBorders>
            <w:shd w:val="clear" w:color="000000" w:fill="FFFFFF"/>
            <w:noWrap/>
            <w:vAlign w:val="bottom"/>
            <w:hideMark/>
          </w:tcPr>
          <w:p w14:paraId="6183922E" w14:textId="77777777" w:rsidR="00FA7A65" w:rsidRPr="002E03CB" w:rsidRDefault="00FA7A65" w:rsidP="00FA7A65">
            <w:pPr>
              <w:jc w:val="center"/>
              <w:rPr>
                <w:ins w:id="2046" w:author="Zuzana Porubcanova" w:date="2025-04-10T11:08:00Z" w16du:dateUtc="2025-04-10T09:08:00Z"/>
                <w:sz w:val="18"/>
                <w:szCs w:val="18"/>
                <w:lang w:eastAsia="sk-SK"/>
              </w:rPr>
            </w:pPr>
            <w:ins w:id="2047" w:author="Zuzana Porubcanova" w:date="2025-04-10T11:08:00Z" w16du:dateUtc="2025-04-10T09:08:00Z">
              <w:r w:rsidRPr="002E03CB">
                <w:rPr>
                  <w:sz w:val="18"/>
                  <w:szCs w:val="18"/>
                  <w:lang w:eastAsia="sk-SK"/>
                </w:rPr>
                <w:t>EUR</w:t>
              </w:r>
            </w:ins>
          </w:p>
        </w:tc>
        <w:tc>
          <w:tcPr>
            <w:tcW w:w="1020" w:type="dxa"/>
            <w:tcBorders>
              <w:top w:val="nil"/>
              <w:left w:val="nil"/>
              <w:bottom w:val="single" w:sz="4" w:space="0" w:color="auto"/>
              <w:right w:val="nil"/>
            </w:tcBorders>
            <w:shd w:val="clear" w:color="000000" w:fill="FFFFFF"/>
            <w:noWrap/>
            <w:vAlign w:val="bottom"/>
            <w:hideMark/>
          </w:tcPr>
          <w:p w14:paraId="0F8BD42B" w14:textId="77777777" w:rsidR="00FA7A65" w:rsidRPr="002E03CB" w:rsidRDefault="00FA7A65" w:rsidP="00FA7A65">
            <w:pPr>
              <w:jc w:val="center"/>
              <w:rPr>
                <w:ins w:id="2048" w:author="Zuzana Porubcanova" w:date="2025-04-10T11:08:00Z" w16du:dateUtc="2025-04-10T09:08:00Z"/>
                <w:sz w:val="18"/>
                <w:szCs w:val="18"/>
                <w:lang w:eastAsia="sk-SK"/>
              </w:rPr>
            </w:pPr>
            <w:ins w:id="2049" w:author="Zuzana Porubcanova" w:date="2025-04-10T11:08:00Z" w16du:dateUtc="2025-04-10T09:08:00Z">
              <w:r w:rsidRPr="002E03CB">
                <w:rPr>
                  <w:sz w:val="18"/>
                  <w:szCs w:val="18"/>
                  <w:lang w:eastAsia="sk-SK"/>
                </w:rPr>
                <w:t>EUR</w:t>
              </w:r>
            </w:ins>
          </w:p>
        </w:tc>
      </w:tr>
      <w:tr w:rsidR="00FA7A65" w:rsidRPr="002E03CB" w14:paraId="14AE8264" w14:textId="77777777" w:rsidTr="00FA7A65">
        <w:trPr>
          <w:trHeight w:val="287"/>
          <w:ins w:id="2050" w:author="Zuzana Porubcanova" w:date="2025-04-10T11:08:00Z"/>
        </w:trPr>
        <w:tc>
          <w:tcPr>
            <w:tcW w:w="4680" w:type="dxa"/>
            <w:tcBorders>
              <w:top w:val="nil"/>
              <w:left w:val="nil"/>
              <w:bottom w:val="nil"/>
              <w:right w:val="nil"/>
            </w:tcBorders>
            <w:shd w:val="clear" w:color="000000" w:fill="FFFFFF"/>
            <w:hideMark/>
          </w:tcPr>
          <w:p w14:paraId="647A39A2" w14:textId="77777777" w:rsidR="00FA7A65" w:rsidRPr="002E03CB" w:rsidRDefault="00FA7A65" w:rsidP="00FA7A65">
            <w:pPr>
              <w:rPr>
                <w:ins w:id="2051" w:author="Zuzana Porubcanova" w:date="2025-04-10T11:08:00Z" w16du:dateUtc="2025-04-10T09:08:00Z"/>
                <w:color w:val="000000"/>
                <w:sz w:val="18"/>
                <w:szCs w:val="18"/>
                <w:lang w:eastAsia="sk-SK"/>
              </w:rPr>
            </w:pPr>
            <w:ins w:id="2052" w:author="Zuzana Porubcanova" w:date="2025-04-10T11:08:00Z" w16du:dateUtc="2025-04-10T09:08:00Z">
              <w:r w:rsidRPr="002E03CB">
                <w:rPr>
                  <w:color w:val="000000"/>
                  <w:sz w:val="18"/>
                  <w:szCs w:val="18"/>
                  <w:lang w:eastAsia="sk-SK"/>
                </w:rPr>
                <w:t>Stav k 1. januáru</w:t>
              </w:r>
            </w:ins>
          </w:p>
        </w:tc>
        <w:tc>
          <w:tcPr>
            <w:tcW w:w="1020" w:type="dxa"/>
            <w:tcBorders>
              <w:top w:val="nil"/>
              <w:left w:val="nil"/>
              <w:bottom w:val="nil"/>
              <w:right w:val="nil"/>
            </w:tcBorders>
            <w:shd w:val="clear" w:color="000000" w:fill="FFFFFF"/>
            <w:noWrap/>
            <w:vAlign w:val="bottom"/>
            <w:hideMark/>
          </w:tcPr>
          <w:p w14:paraId="4001DDC9" w14:textId="77777777" w:rsidR="00FA7A65" w:rsidRPr="002E03CB" w:rsidRDefault="00FA7A65" w:rsidP="00FA7A65">
            <w:pPr>
              <w:rPr>
                <w:ins w:id="2053" w:author="Zuzana Porubcanova" w:date="2025-04-10T11:08:00Z" w16du:dateUtc="2025-04-10T09:08:00Z"/>
                <w:sz w:val="18"/>
                <w:szCs w:val="18"/>
                <w:lang w:eastAsia="sk-SK"/>
              </w:rPr>
            </w:pPr>
            <w:ins w:id="2054" w:author="Zuzana Porubcanova" w:date="2025-04-10T11:08:00Z" w16du:dateUtc="2025-04-10T09:08:00Z">
              <w:r w:rsidRPr="002E03CB">
                <w:rPr>
                  <w:sz w:val="18"/>
                  <w:szCs w:val="18"/>
                  <w:lang w:eastAsia="sk-SK"/>
                </w:rPr>
                <w:t> </w:t>
              </w:r>
            </w:ins>
          </w:p>
        </w:tc>
        <w:tc>
          <w:tcPr>
            <w:tcW w:w="1020" w:type="dxa"/>
            <w:tcBorders>
              <w:top w:val="nil"/>
              <w:left w:val="nil"/>
              <w:bottom w:val="nil"/>
              <w:right w:val="nil"/>
            </w:tcBorders>
            <w:shd w:val="clear" w:color="000000" w:fill="FFFFFF"/>
            <w:noWrap/>
            <w:vAlign w:val="center"/>
            <w:hideMark/>
          </w:tcPr>
          <w:p w14:paraId="22A64203" w14:textId="77777777" w:rsidR="00FA7A65" w:rsidRPr="002E03CB" w:rsidRDefault="00FA7A65" w:rsidP="00FA7A65">
            <w:pPr>
              <w:jc w:val="right"/>
              <w:rPr>
                <w:ins w:id="2055" w:author="Zuzana Porubcanova" w:date="2025-04-10T11:08:00Z" w16du:dateUtc="2025-04-10T09:08:00Z"/>
                <w:sz w:val="18"/>
                <w:szCs w:val="18"/>
                <w:lang w:eastAsia="sk-SK"/>
              </w:rPr>
            </w:pPr>
            <w:ins w:id="2056" w:author="Zuzana Porubcanova" w:date="2025-04-10T11:08:00Z" w16du:dateUtc="2025-04-10T09:08:00Z">
              <w:r>
                <w:rPr>
                  <w:sz w:val="18"/>
                  <w:szCs w:val="18"/>
                  <w:lang w:eastAsia="sk-SK"/>
                </w:rPr>
                <w:t>6 264</w:t>
              </w:r>
            </w:ins>
          </w:p>
        </w:tc>
        <w:tc>
          <w:tcPr>
            <w:tcW w:w="1020" w:type="dxa"/>
            <w:tcBorders>
              <w:top w:val="nil"/>
              <w:left w:val="nil"/>
              <w:bottom w:val="nil"/>
              <w:right w:val="nil"/>
            </w:tcBorders>
            <w:shd w:val="clear" w:color="000000" w:fill="FFFFFF"/>
            <w:noWrap/>
            <w:vAlign w:val="center"/>
            <w:hideMark/>
          </w:tcPr>
          <w:p w14:paraId="5F3F2655" w14:textId="77777777" w:rsidR="00FA7A65" w:rsidRPr="002E03CB" w:rsidRDefault="00FA7A65" w:rsidP="00FA7A65">
            <w:pPr>
              <w:jc w:val="right"/>
              <w:rPr>
                <w:ins w:id="2057" w:author="Zuzana Porubcanova" w:date="2025-04-10T11:08:00Z" w16du:dateUtc="2025-04-10T09:08:00Z"/>
                <w:sz w:val="18"/>
                <w:szCs w:val="18"/>
                <w:lang w:eastAsia="sk-SK"/>
              </w:rPr>
            </w:pPr>
            <w:ins w:id="2058" w:author="Zuzana Porubcanova" w:date="2025-04-10T11:08:00Z" w16du:dateUtc="2025-04-10T09:08:00Z">
              <w:r>
                <w:rPr>
                  <w:sz w:val="18"/>
                  <w:szCs w:val="18"/>
                  <w:lang w:eastAsia="sk-SK"/>
                </w:rPr>
                <w:t>7 149</w:t>
              </w:r>
            </w:ins>
          </w:p>
        </w:tc>
      </w:tr>
      <w:tr w:rsidR="00FA7A65" w:rsidRPr="002E03CB" w14:paraId="4005D24D" w14:textId="77777777" w:rsidTr="00FA7A65">
        <w:trPr>
          <w:trHeight w:val="287"/>
          <w:ins w:id="2059" w:author="Zuzana Porubcanova" w:date="2025-04-10T11:08:00Z"/>
        </w:trPr>
        <w:tc>
          <w:tcPr>
            <w:tcW w:w="4680" w:type="dxa"/>
            <w:tcBorders>
              <w:top w:val="nil"/>
              <w:left w:val="nil"/>
              <w:bottom w:val="nil"/>
              <w:right w:val="nil"/>
            </w:tcBorders>
            <w:shd w:val="clear" w:color="000000" w:fill="FFFFFF"/>
            <w:hideMark/>
          </w:tcPr>
          <w:p w14:paraId="05CD054E" w14:textId="77777777" w:rsidR="00FA7A65" w:rsidRPr="002E03CB" w:rsidRDefault="00FA7A65" w:rsidP="00FA7A65">
            <w:pPr>
              <w:rPr>
                <w:ins w:id="2060" w:author="Zuzana Porubcanova" w:date="2025-04-10T11:08:00Z" w16du:dateUtc="2025-04-10T09:08:00Z"/>
                <w:color w:val="000000"/>
                <w:sz w:val="18"/>
                <w:szCs w:val="18"/>
                <w:lang w:eastAsia="sk-SK"/>
              </w:rPr>
            </w:pPr>
            <w:ins w:id="2061" w:author="Zuzana Porubcanova" w:date="2025-04-10T11:08:00Z" w16du:dateUtc="2025-04-10T09:08:00Z">
              <w:r w:rsidRPr="002E03CB">
                <w:rPr>
                  <w:color w:val="000000"/>
                  <w:sz w:val="18"/>
                  <w:szCs w:val="18"/>
                  <w:lang w:eastAsia="sk-SK"/>
                </w:rPr>
                <w:t>Tvorba na ťarchu nákladov</w:t>
              </w:r>
            </w:ins>
          </w:p>
        </w:tc>
        <w:tc>
          <w:tcPr>
            <w:tcW w:w="1020" w:type="dxa"/>
            <w:tcBorders>
              <w:top w:val="nil"/>
              <w:left w:val="nil"/>
              <w:bottom w:val="nil"/>
              <w:right w:val="nil"/>
            </w:tcBorders>
            <w:shd w:val="clear" w:color="000000" w:fill="FFFFFF"/>
            <w:noWrap/>
            <w:vAlign w:val="bottom"/>
            <w:hideMark/>
          </w:tcPr>
          <w:p w14:paraId="2551460C" w14:textId="77777777" w:rsidR="00FA7A65" w:rsidRPr="002E03CB" w:rsidRDefault="00FA7A65" w:rsidP="00FA7A65">
            <w:pPr>
              <w:rPr>
                <w:ins w:id="2062" w:author="Zuzana Porubcanova" w:date="2025-04-10T11:08:00Z" w16du:dateUtc="2025-04-10T09:08:00Z"/>
                <w:sz w:val="18"/>
                <w:szCs w:val="18"/>
                <w:lang w:eastAsia="sk-SK"/>
              </w:rPr>
            </w:pPr>
            <w:ins w:id="2063" w:author="Zuzana Porubcanova" w:date="2025-04-10T11:08:00Z" w16du:dateUtc="2025-04-10T09:08:00Z">
              <w:r w:rsidRPr="002E03CB">
                <w:rPr>
                  <w:sz w:val="18"/>
                  <w:szCs w:val="18"/>
                  <w:lang w:eastAsia="sk-SK"/>
                </w:rPr>
                <w:t> </w:t>
              </w:r>
            </w:ins>
          </w:p>
        </w:tc>
        <w:tc>
          <w:tcPr>
            <w:tcW w:w="1020" w:type="dxa"/>
            <w:tcBorders>
              <w:top w:val="nil"/>
              <w:left w:val="nil"/>
              <w:bottom w:val="nil"/>
              <w:right w:val="nil"/>
            </w:tcBorders>
            <w:shd w:val="clear" w:color="000000" w:fill="FFFFFF"/>
            <w:noWrap/>
            <w:vAlign w:val="center"/>
            <w:hideMark/>
          </w:tcPr>
          <w:p w14:paraId="39F9037D" w14:textId="77777777" w:rsidR="00FA7A65" w:rsidRPr="002E03CB" w:rsidRDefault="00FA7A65" w:rsidP="00FA7A65">
            <w:pPr>
              <w:jc w:val="right"/>
              <w:rPr>
                <w:ins w:id="2064" w:author="Zuzana Porubcanova" w:date="2025-04-10T11:08:00Z" w16du:dateUtc="2025-04-10T09:08:00Z"/>
                <w:sz w:val="18"/>
                <w:szCs w:val="18"/>
                <w:lang w:eastAsia="sk-SK"/>
              </w:rPr>
            </w:pPr>
            <w:ins w:id="2065" w:author="Zuzana Porubcanova" w:date="2025-04-10T11:08:00Z" w16du:dateUtc="2025-04-10T09:08:00Z">
              <w:r>
                <w:rPr>
                  <w:sz w:val="18"/>
                  <w:szCs w:val="18"/>
                  <w:lang w:eastAsia="sk-SK"/>
                </w:rPr>
                <w:t>114</w:t>
              </w:r>
            </w:ins>
          </w:p>
        </w:tc>
        <w:tc>
          <w:tcPr>
            <w:tcW w:w="1020" w:type="dxa"/>
            <w:tcBorders>
              <w:top w:val="nil"/>
              <w:left w:val="nil"/>
              <w:bottom w:val="nil"/>
              <w:right w:val="nil"/>
            </w:tcBorders>
            <w:shd w:val="clear" w:color="000000" w:fill="FFFFFF"/>
            <w:noWrap/>
            <w:vAlign w:val="center"/>
            <w:hideMark/>
          </w:tcPr>
          <w:p w14:paraId="2107B70B" w14:textId="77777777" w:rsidR="00FA7A65" w:rsidRPr="002E03CB" w:rsidRDefault="00FA7A65" w:rsidP="00FA7A65">
            <w:pPr>
              <w:jc w:val="right"/>
              <w:rPr>
                <w:ins w:id="2066" w:author="Zuzana Porubcanova" w:date="2025-04-10T11:08:00Z" w16du:dateUtc="2025-04-10T09:08:00Z"/>
                <w:sz w:val="18"/>
                <w:szCs w:val="18"/>
                <w:lang w:eastAsia="sk-SK"/>
              </w:rPr>
            </w:pPr>
            <w:ins w:id="2067" w:author="Zuzana Porubcanova" w:date="2025-04-10T11:08:00Z" w16du:dateUtc="2025-04-10T09:08:00Z">
              <w:r>
                <w:rPr>
                  <w:sz w:val="18"/>
                  <w:szCs w:val="18"/>
                  <w:lang w:eastAsia="sk-SK"/>
                </w:rPr>
                <w:t>115</w:t>
              </w:r>
            </w:ins>
          </w:p>
        </w:tc>
      </w:tr>
      <w:tr w:rsidR="00FA7A65" w:rsidRPr="002E03CB" w14:paraId="5A72F0BC" w14:textId="77777777" w:rsidTr="00FA7A65">
        <w:trPr>
          <w:trHeight w:val="287"/>
          <w:ins w:id="2068" w:author="Zuzana Porubcanova" w:date="2025-04-10T11:08:00Z"/>
        </w:trPr>
        <w:tc>
          <w:tcPr>
            <w:tcW w:w="4680" w:type="dxa"/>
            <w:tcBorders>
              <w:top w:val="nil"/>
              <w:left w:val="nil"/>
              <w:bottom w:val="nil"/>
              <w:right w:val="nil"/>
            </w:tcBorders>
            <w:shd w:val="clear" w:color="000000" w:fill="FFFFFF"/>
            <w:hideMark/>
          </w:tcPr>
          <w:p w14:paraId="3A619B61" w14:textId="77777777" w:rsidR="00FA7A65" w:rsidRPr="002E03CB" w:rsidRDefault="00FA7A65" w:rsidP="00FA7A65">
            <w:pPr>
              <w:rPr>
                <w:ins w:id="2069" w:author="Zuzana Porubcanova" w:date="2025-04-10T11:08:00Z" w16du:dateUtc="2025-04-10T09:08:00Z"/>
                <w:color w:val="000000"/>
                <w:sz w:val="18"/>
                <w:szCs w:val="18"/>
                <w:lang w:eastAsia="sk-SK"/>
              </w:rPr>
            </w:pPr>
            <w:ins w:id="2070" w:author="Zuzana Porubcanova" w:date="2025-04-10T11:08:00Z" w16du:dateUtc="2025-04-10T09:08:00Z">
              <w:r w:rsidRPr="002E03CB">
                <w:rPr>
                  <w:color w:val="000000"/>
                  <w:sz w:val="18"/>
                  <w:szCs w:val="18"/>
                  <w:lang w:eastAsia="sk-SK"/>
                </w:rPr>
                <w:t>Tvorba zo zisku</w:t>
              </w:r>
            </w:ins>
          </w:p>
        </w:tc>
        <w:tc>
          <w:tcPr>
            <w:tcW w:w="1020" w:type="dxa"/>
            <w:tcBorders>
              <w:top w:val="nil"/>
              <w:left w:val="nil"/>
              <w:bottom w:val="nil"/>
              <w:right w:val="nil"/>
            </w:tcBorders>
            <w:shd w:val="clear" w:color="000000" w:fill="FFFFFF"/>
            <w:noWrap/>
            <w:vAlign w:val="bottom"/>
            <w:hideMark/>
          </w:tcPr>
          <w:p w14:paraId="4D92B60C" w14:textId="77777777" w:rsidR="00FA7A65" w:rsidRPr="002E03CB" w:rsidRDefault="00FA7A65" w:rsidP="00FA7A65">
            <w:pPr>
              <w:rPr>
                <w:ins w:id="2071" w:author="Zuzana Porubcanova" w:date="2025-04-10T11:08:00Z" w16du:dateUtc="2025-04-10T09:08:00Z"/>
                <w:sz w:val="18"/>
                <w:szCs w:val="18"/>
                <w:lang w:eastAsia="sk-SK"/>
              </w:rPr>
            </w:pPr>
            <w:ins w:id="2072" w:author="Zuzana Porubcanova" w:date="2025-04-10T11:08:00Z" w16du:dateUtc="2025-04-10T09:08:00Z">
              <w:r w:rsidRPr="002E03CB">
                <w:rPr>
                  <w:sz w:val="18"/>
                  <w:szCs w:val="18"/>
                  <w:lang w:eastAsia="sk-SK"/>
                </w:rPr>
                <w:t> </w:t>
              </w:r>
            </w:ins>
          </w:p>
        </w:tc>
        <w:tc>
          <w:tcPr>
            <w:tcW w:w="1020" w:type="dxa"/>
            <w:tcBorders>
              <w:top w:val="nil"/>
              <w:left w:val="nil"/>
              <w:bottom w:val="nil"/>
              <w:right w:val="nil"/>
            </w:tcBorders>
            <w:shd w:val="clear" w:color="000000" w:fill="FFFFFF"/>
            <w:noWrap/>
            <w:vAlign w:val="center"/>
            <w:hideMark/>
          </w:tcPr>
          <w:p w14:paraId="105ED416" w14:textId="77777777" w:rsidR="00FA7A65" w:rsidRPr="002E03CB" w:rsidRDefault="00FA7A65" w:rsidP="00FA7A65">
            <w:pPr>
              <w:jc w:val="right"/>
              <w:rPr>
                <w:ins w:id="2073" w:author="Zuzana Porubcanova" w:date="2025-04-10T11:08:00Z" w16du:dateUtc="2025-04-10T09:08:00Z"/>
                <w:sz w:val="18"/>
                <w:szCs w:val="18"/>
                <w:lang w:eastAsia="sk-SK"/>
              </w:rPr>
            </w:pPr>
            <w:ins w:id="2074" w:author="Zuzana Porubcanova" w:date="2025-04-10T11:08:00Z" w16du:dateUtc="2025-04-10T09:08:00Z">
              <w:r>
                <w:rPr>
                  <w:sz w:val="18"/>
                  <w:szCs w:val="18"/>
                  <w:lang w:eastAsia="sk-SK"/>
                </w:rPr>
                <w:t>0</w:t>
              </w:r>
              <w:r w:rsidRPr="002E03CB">
                <w:rPr>
                  <w:sz w:val="18"/>
                  <w:szCs w:val="18"/>
                  <w:lang w:eastAsia="sk-SK"/>
                </w:rPr>
                <w:t> </w:t>
              </w:r>
            </w:ins>
          </w:p>
        </w:tc>
        <w:tc>
          <w:tcPr>
            <w:tcW w:w="1020" w:type="dxa"/>
            <w:tcBorders>
              <w:top w:val="nil"/>
              <w:left w:val="nil"/>
              <w:bottom w:val="nil"/>
              <w:right w:val="nil"/>
            </w:tcBorders>
            <w:shd w:val="clear" w:color="000000" w:fill="FFFFFF"/>
            <w:noWrap/>
            <w:vAlign w:val="center"/>
            <w:hideMark/>
          </w:tcPr>
          <w:p w14:paraId="20FB0EC9" w14:textId="77777777" w:rsidR="00FA7A65" w:rsidRPr="002E03CB" w:rsidRDefault="00FA7A65" w:rsidP="00FA7A65">
            <w:pPr>
              <w:jc w:val="right"/>
              <w:rPr>
                <w:ins w:id="2075" w:author="Zuzana Porubcanova" w:date="2025-04-10T11:08:00Z" w16du:dateUtc="2025-04-10T09:08:00Z"/>
                <w:sz w:val="18"/>
                <w:szCs w:val="18"/>
                <w:lang w:eastAsia="sk-SK"/>
              </w:rPr>
            </w:pPr>
            <w:ins w:id="2076" w:author="Zuzana Porubcanova" w:date="2025-04-10T11:08:00Z" w16du:dateUtc="2025-04-10T09:08:00Z">
              <w:r w:rsidRPr="002E03CB">
                <w:rPr>
                  <w:sz w:val="18"/>
                  <w:szCs w:val="18"/>
                  <w:lang w:eastAsia="sk-SK"/>
                </w:rPr>
                <w:t>0</w:t>
              </w:r>
            </w:ins>
          </w:p>
        </w:tc>
      </w:tr>
      <w:tr w:rsidR="00FA7A65" w:rsidRPr="002E03CB" w14:paraId="5DBD3649" w14:textId="77777777" w:rsidTr="00FA7A65">
        <w:trPr>
          <w:trHeight w:val="287"/>
          <w:ins w:id="2077" w:author="Zuzana Porubcanova" w:date="2025-04-10T11:08:00Z"/>
        </w:trPr>
        <w:tc>
          <w:tcPr>
            <w:tcW w:w="4680" w:type="dxa"/>
            <w:tcBorders>
              <w:top w:val="nil"/>
              <w:left w:val="nil"/>
              <w:bottom w:val="nil"/>
              <w:right w:val="nil"/>
            </w:tcBorders>
            <w:shd w:val="clear" w:color="000000" w:fill="FFFFFF"/>
            <w:hideMark/>
          </w:tcPr>
          <w:p w14:paraId="068A5396" w14:textId="77777777" w:rsidR="00FA7A65" w:rsidRPr="002E03CB" w:rsidRDefault="00FA7A65" w:rsidP="00FA7A65">
            <w:pPr>
              <w:rPr>
                <w:ins w:id="2078" w:author="Zuzana Porubcanova" w:date="2025-04-10T11:08:00Z" w16du:dateUtc="2025-04-10T09:08:00Z"/>
                <w:color w:val="000000"/>
                <w:sz w:val="18"/>
                <w:szCs w:val="18"/>
                <w:lang w:eastAsia="sk-SK"/>
              </w:rPr>
            </w:pPr>
            <w:ins w:id="2079" w:author="Zuzana Porubcanova" w:date="2025-04-10T11:08:00Z" w16du:dateUtc="2025-04-10T09:08:00Z">
              <w:r w:rsidRPr="002E03CB">
                <w:rPr>
                  <w:color w:val="000000"/>
                  <w:sz w:val="18"/>
                  <w:szCs w:val="18"/>
                  <w:lang w:eastAsia="sk-SK"/>
                </w:rPr>
                <w:t>Čerpanie</w:t>
              </w:r>
            </w:ins>
          </w:p>
        </w:tc>
        <w:tc>
          <w:tcPr>
            <w:tcW w:w="1020" w:type="dxa"/>
            <w:tcBorders>
              <w:top w:val="nil"/>
              <w:left w:val="nil"/>
              <w:bottom w:val="nil"/>
              <w:right w:val="nil"/>
            </w:tcBorders>
            <w:shd w:val="clear" w:color="000000" w:fill="FFFFFF"/>
            <w:noWrap/>
            <w:vAlign w:val="bottom"/>
            <w:hideMark/>
          </w:tcPr>
          <w:p w14:paraId="03B55B91" w14:textId="77777777" w:rsidR="00FA7A65" w:rsidRPr="002E03CB" w:rsidRDefault="00FA7A65" w:rsidP="00FA7A65">
            <w:pPr>
              <w:rPr>
                <w:ins w:id="2080" w:author="Zuzana Porubcanova" w:date="2025-04-10T11:08:00Z" w16du:dateUtc="2025-04-10T09:08:00Z"/>
                <w:sz w:val="18"/>
                <w:szCs w:val="18"/>
                <w:lang w:eastAsia="sk-SK"/>
              </w:rPr>
            </w:pPr>
            <w:ins w:id="2081" w:author="Zuzana Porubcanova" w:date="2025-04-10T11:08:00Z" w16du:dateUtc="2025-04-10T09:08:00Z">
              <w:r w:rsidRPr="002E03CB">
                <w:rPr>
                  <w:sz w:val="18"/>
                  <w:szCs w:val="18"/>
                  <w:lang w:eastAsia="sk-SK"/>
                </w:rPr>
                <w:t> </w:t>
              </w:r>
            </w:ins>
          </w:p>
        </w:tc>
        <w:tc>
          <w:tcPr>
            <w:tcW w:w="1020" w:type="dxa"/>
            <w:tcBorders>
              <w:top w:val="nil"/>
              <w:left w:val="nil"/>
              <w:bottom w:val="nil"/>
              <w:right w:val="nil"/>
            </w:tcBorders>
            <w:shd w:val="clear" w:color="000000" w:fill="FFFFFF"/>
            <w:noWrap/>
            <w:vAlign w:val="center"/>
            <w:hideMark/>
          </w:tcPr>
          <w:p w14:paraId="5F867462" w14:textId="77777777" w:rsidR="00FA7A65" w:rsidRPr="002E03CB" w:rsidRDefault="00FA7A65" w:rsidP="00FA7A65">
            <w:pPr>
              <w:jc w:val="right"/>
              <w:rPr>
                <w:ins w:id="2082" w:author="Zuzana Porubcanova" w:date="2025-04-10T11:08:00Z" w16du:dateUtc="2025-04-10T09:08:00Z"/>
                <w:sz w:val="18"/>
                <w:szCs w:val="18"/>
                <w:lang w:eastAsia="sk-SK"/>
              </w:rPr>
            </w:pPr>
            <w:ins w:id="2083" w:author="Zuzana Porubcanova" w:date="2025-04-10T11:08:00Z" w16du:dateUtc="2025-04-10T09:08:00Z">
              <w:r>
                <w:rPr>
                  <w:sz w:val="18"/>
                  <w:szCs w:val="18"/>
                  <w:lang w:eastAsia="sk-SK"/>
                </w:rPr>
                <w:t>-100</w:t>
              </w:r>
              <w:r w:rsidRPr="002E03CB">
                <w:rPr>
                  <w:sz w:val="18"/>
                  <w:szCs w:val="18"/>
                  <w:lang w:eastAsia="sk-SK"/>
                </w:rPr>
                <w:t> </w:t>
              </w:r>
            </w:ins>
          </w:p>
        </w:tc>
        <w:tc>
          <w:tcPr>
            <w:tcW w:w="1020" w:type="dxa"/>
            <w:tcBorders>
              <w:top w:val="nil"/>
              <w:left w:val="nil"/>
              <w:bottom w:val="nil"/>
              <w:right w:val="nil"/>
            </w:tcBorders>
            <w:shd w:val="clear" w:color="000000" w:fill="FFFFFF"/>
            <w:noWrap/>
            <w:vAlign w:val="center"/>
            <w:hideMark/>
          </w:tcPr>
          <w:p w14:paraId="442BC1F9" w14:textId="77777777" w:rsidR="00FA7A65" w:rsidRPr="002E03CB" w:rsidRDefault="00FA7A65" w:rsidP="00FA7A65">
            <w:pPr>
              <w:jc w:val="right"/>
              <w:rPr>
                <w:ins w:id="2084" w:author="Zuzana Porubcanova" w:date="2025-04-10T11:08:00Z" w16du:dateUtc="2025-04-10T09:08:00Z"/>
                <w:sz w:val="18"/>
                <w:szCs w:val="18"/>
                <w:lang w:eastAsia="sk-SK"/>
              </w:rPr>
            </w:pPr>
            <w:ins w:id="2085" w:author="Zuzana Porubcanova" w:date="2025-04-10T11:08:00Z" w16du:dateUtc="2025-04-10T09:08:00Z">
              <w:r>
                <w:rPr>
                  <w:sz w:val="18"/>
                  <w:szCs w:val="18"/>
                  <w:lang w:eastAsia="sk-SK"/>
                </w:rPr>
                <w:t>-1 00</w:t>
              </w:r>
              <w:r w:rsidRPr="002E03CB">
                <w:rPr>
                  <w:sz w:val="18"/>
                  <w:szCs w:val="18"/>
                  <w:lang w:eastAsia="sk-SK"/>
                </w:rPr>
                <w:t>0</w:t>
              </w:r>
            </w:ins>
          </w:p>
        </w:tc>
      </w:tr>
      <w:tr w:rsidR="00FA7A65" w:rsidRPr="002E03CB" w14:paraId="34ED729A" w14:textId="77777777" w:rsidTr="00FA7A65">
        <w:trPr>
          <w:trHeight w:val="294"/>
          <w:ins w:id="2086" w:author="Zuzana Porubcanova" w:date="2025-04-10T11:08:00Z"/>
        </w:trPr>
        <w:tc>
          <w:tcPr>
            <w:tcW w:w="4680" w:type="dxa"/>
            <w:tcBorders>
              <w:top w:val="nil"/>
              <w:left w:val="nil"/>
              <w:bottom w:val="nil"/>
              <w:right w:val="nil"/>
            </w:tcBorders>
            <w:shd w:val="clear" w:color="000000" w:fill="FFFFFF"/>
            <w:hideMark/>
          </w:tcPr>
          <w:p w14:paraId="3ED87DA3" w14:textId="77777777" w:rsidR="00FA7A65" w:rsidRPr="002E03CB" w:rsidRDefault="00FA7A65" w:rsidP="00FA7A65">
            <w:pPr>
              <w:rPr>
                <w:ins w:id="2087" w:author="Zuzana Porubcanova" w:date="2025-04-10T11:08:00Z" w16du:dateUtc="2025-04-10T09:08:00Z"/>
                <w:b/>
                <w:bCs/>
                <w:color w:val="000000"/>
                <w:sz w:val="18"/>
                <w:szCs w:val="18"/>
                <w:lang w:eastAsia="sk-SK"/>
              </w:rPr>
            </w:pPr>
            <w:ins w:id="2088" w:author="Zuzana Porubcanova" w:date="2025-04-10T11:08:00Z" w16du:dateUtc="2025-04-10T09:08:00Z">
              <w:r w:rsidRPr="002E03CB">
                <w:rPr>
                  <w:b/>
                  <w:bCs/>
                  <w:color w:val="000000"/>
                  <w:sz w:val="18"/>
                  <w:szCs w:val="18"/>
                  <w:lang w:eastAsia="sk-SK"/>
                </w:rPr>
                <w:t>Stav k 31. decembru</w:t>
              </w:r>
            </w:ins>
          </w:p>
        </w:tc>
        <w:tc>
          <w:tcPr>
            <w:tcW w:w="1020" w:type="dxa"/>
            <w:tcBorders>
              <w:top w:val="nil"/>
              <w:left w:val="nil"/>
              <w:bottom w:val="nil"/>
              <w:right w:val="nil"/>
            </w:tcBorders>
            <w:shd w:val="clear" w:color="000000" w:fill="FFFFFF"/>
            <w:noWrap/>
            <w:vAlign w:val="bottom"/>
            <w:hideMark/>
          </w:tcPr>
          <w:p w14:paraId="1258BE5E" w14:textId="77777777" w:rsidR="00FA7A65" w:rsidRPr="002E03CB" w:rsidRDefault="00FA7A65" w:rsidP="00FA7A65">
            <w:pPr>
              <w:rPr>
                <w:ins w:id="2089" w:author="Zuzana Porubcanova" w:date="2025-04-10T11:08:00Z" w16du:dateUtc="2025-04-10T09:08:00Z"/>
                <w:b/>
                <w:bCs/>
                <w:sz w:val="18"/>
                <w:szCs w:val="18"/>
                <w:lang w:eastAsia="sk-SK"/>
              </w:rPr>
            </w:pPr>
            <w:ins w:id="2090" w:author="Zuzana Porubcanova" w:date="2025-04-10T11:08:00Z" w16du:dateUtc="2025-04-10T09:08:00Z">
              <w:r w:rsidRPr="002E03CB">
                <w:rPr>
                  <w:b/>
                  <w:bCs/>
                  <w:sz w:val="18"/>
                  <w:szCs w:val="18"/>
                  <w:lang w:eastAsia="sk-SK"/>
                </w:rPr>
                <w:t> </w:t>
              </w:r>
            </w:ins>
          </w:p>
        </w:tc>
        <w:tc>
          <w:tcPr>
            <w:tcW w:w="1020" w:type="dxa"/>
            <w:tcBorders>
              <w:top w:val="single" w:sz="4" w:space="0" w:color="auto"/>
              <w:left w:val="nil"/>
              <w:bottom w:val="double" w:sz="6" w:space="0" w:color="auto"/>
              <w:right w:val="nil"/>
            </w:tcBorders>
            <w:shd w:val="clear" w:color="000000" w:fill="FFFFFF"/>
            <w:noWrap/>
            <w:vAlign w:val="center"/>
            <w:hideMark/>
          </w:tcPr>
          <w:p w14:paraId="718BE20E" w14:textId="77777777" w:rsidR="00FA7A65" w:rsidRPr="002E03CB" w:rsidRDefault="00FA7A65" w:rsidP="00FA7A65">
            <w:pPr>
              <w:jc w:val="right"/>
              <w:rPr>
                <w:ins w:id="2091" w:author="Zuzana Porubcanova" w:date="2025-04-10T11:08:00Z" w16du:dateUtc="2025-04-10T09:08:00Z"/>
                <w:b/>
                <w:bCs/>
                <w:sz w:val="18"/>
                <w:szCs w:val="18"/>
                <w:lang w:eastAsia="sk-SK"/>
              </w:rPr>
            </w:pPr>
            <w:ins w:id="2092" w:author="Zuzana Porubcanova" w:date="2025-04-10T11:08:00Z" w16du:dateUtc="2025-04-10T09:08:00Z">
              <w:r>
                <w:rPr>
                  <w:b/>
                  <w:bCs/>
                  <w:sz w:val="18"/>
                  <w:szCs w:val="18"/>
                  <w:lang w:eastAsia="sk-SK"/>
                </w:rPr>
                <w:t>6 280</w:t>
              </w:r>
            </w:ins>
          </w:p>
        </w:tc>
        <w:tc>
          <w:tcPr>
            <w:tcW w:w="1020" w:type="dxa"/>
            <w:tcBorders>
              <w:top w:val="single" w:sz="4" w:space="0" w:color="auto"/>
              <w:left w:val="nil"/>
              <w:bottom w:val="double" w:sz="6" w:space="0" w:color="auto"/>
              <w:right w:val="nil"/>
            </w:tcBorders>
            <w:shd w:val="clear" w:color="000000" w:fill="FFFFFF"/>
            <w:noWrap/>
            <w:vAlign w:val="center"/>
            <w:hideMark/>
          </w:tcPr>
          <w:p w14:paraId="1E6C1EFC" w14:textId="77777777" w:rsidR="00FA7A65" w:rsidRPr="002E03CB" w:rsidRDefault="00FA7A65" w:rsidP="00FA7A65">
            <w:pPr>
              <w:jc w:val="right"/>
              <w:rPr>
                <w:ins w:id="2093" w:author="Zuzana Porubcanova" w:date="2025-04-10T11:08:00Z" w16du:dateUtc="2025-04-10T09:08:00Z"/>
                <w:b/>
                <w:bCs/>
                <w:sz w:val="18"/>
                <w:szCs w:val="18"/>
                <w:lang w:eastAsia="sk-SK"/>
              </w:rPr>
            </w:pPr>
            <w:ins w:id="2094" w:author="Zuzana Porubcanova" w:date="2025-04-10T11:08:00Z" w16du:dateUtc="2025-04-10T09:08:00Z">
              <w:r>
                <w:rPr>
                  <w:b/>
                  <w:bCs/>
                  <w:sz w:val="18"/>
                  <w:szCs w:val="18"/>
                  <w:lang w:eastAsia="sk-SK"/>
                </w:rPr>
                <w:t>6 264</w:t>
              </w:r>
            </w:ins>
          </w:p>
        </w:tc>
      </w:tr>
    </w:tbl>
    <w:p w14:paraId="29FE54E8" w14:textId="77777777" w:rsidR="008E0B68" w:rsidRDefault="008E0B68" w:rsidP="002B170C">
      <w:pPr>
        <w:pStyle w:val="Zkladntext"/>
        <w:rPr>
          <w:szCs w:val="18"/>
        </w:rPr>
      </w:pPr>
    </w:p>
    <w:tbl>
      <w:tblPr>
        <w:tblW w:w="7740" w:type="dxa"/>
        <w:tblInd w:w="415" w:type="dxa"/>
        <w:tblCellMar>
          <w:left w:w="70" w:type="dxa"/>
          <w:right w:w="70" w:type="dxa"/>
        </w:tblCellMar>
        <w:tblLook w:val="04A0" w:firstRow="1" w:lastRow="0" w:firstColumn="1" w:lastColumn="0" w:noHBand="0" w:noVBand="1"/>
      </w:tblPr>
      <w:tblGrid>
        <w:gridCol w:w="4680"/>
        <w:gridCol w:w="1020"/>
        <w:gridCol w:w="1020"/>
        <w:gridCol w:w="1020"/>
      </w:tblGrid>
      <w:tr w:rsidR="002E03CB" w:rsidRPr="002E03CB" w:rsidDel="00FA7A65" w14:paraId="4469F1DE" w14:textId="6108801C" w:rsidTr="002E03CB">
        <w:trPr>
          <w:trHeight w:val="287"/>
          <w:del w:id="2095" w:author="Zuzana Porubcanova" w:date="2025-04-10T11:08:00Z"/>
        </w:trPr>
        <w:tc>
          <w:tcPr>
            <w:tcW w:w="4680" w:type="dxa"/>
            <w:tcBorders>
              <w:top w:val="nil"/>
              <w:left w:val="nil"/>
              <w:bottom w:val="nil"/>
              <w:right w:val="nil"/>
            </w:tcBorders>
            <w:shd w:val="clear" w:color="000000" w:fill="FFFFFF"/>
            <w:noWrap/>
            <w:vAlign w:val="bottom"/>
            <w:hideMark/>
          </w:tcPr>
          <w:p w14:paraId="39492A50" w14:textId="611ABBE3" w:rsidR="002E03CB" w:rsidRPr="002E03CB" w:rsidDel="00FA7A65" w:rsidRDefault="002E03CB" w:rsidP="002E03CB">
            <w:pPr>
              <w:jc w:val="center"/>
              <w:rPr>
                <w:del w:id="2096" w:author="Zuzana Porubcanova" w:date="2025-04-10T11:08:00Z" w16du:dateUtc="2025-04-10T09:08:00Z"/>
                <w:sz w:val="18"/>
                <w:szCs w:val="18"/>
                <w:lang w:eastAsia="sk-SK"/>
              </w:rPr>
            </w:pPr>
            <w:del w:id="2097" w:author="Zuzana Porubcanova" w:date="2025-04-10T11:08:00Z" w16du:dateUtc="2025-04-10T09:08:00Z">
              <w:r w:rsidRPr="002E03CB" w:rsidDel="00FA7A65">
                <w:rPr>
                  <w:sz w:val="18"/>
                  <w:szCs w:val="18"/>
                  <w:lang w:eastAsia="sk-SK"/>
                </w:rPr>
                <w:delText> </w:delText>
              </w:r>
            </w:del>
          </w:p>
        </w:tc>
        <w:tc>
          <w:tcPr>
            <w:tcW w:w="1020" w:type="dxa"/>
            <w:tcBorders>
              <w:top w:val="nil"/>
              <w:left w:val="nil"/>
              <w:bottom w:val="nil"/>
              <w:right w:val="nil"/>
            </w:tcBorders>
            <w:shd w:val="clear" w:color="000000" w:fill="FFFFFF"/>
            <w:noWrap/>
            <w:vAlign w:val="bottom"/>
            <w:hideMark/>
          </w:tcPr>
          <w:p w14:paraId="46E91395" w14:textId="6FDCB278" w:rsidR="002E03CB" w:rsidRPr="002E03CB" w:rsidDel="00FA7A65" w:rsidRDefault="002E03CB" w:rsidP="002E03CB">
            <w:pPr>
              <w:jc w:val="center"/>
              <w:rPr>
                <w:del w:id="2098" w:author="Zuzana Porubcanova" w:date="2025-04-10T11:08:00Z" w16du:dateUtc="2025-04-10T09:08:00Z"/>
                <w:sz w:val="18"/>
                <w:szCs w:val="18"/>
                <w:lang w:eastAsia="sk-SK"/>
              </w:rPr>
            </w:pPr>
            <w:del w:id="2099" w:author="Zuzana Porubcanova" w:date="2025-04-10T11:08:00Z" w16du:dateUtc="2025-04-10T09:08:00Z">
              <w:r w:rsidRPr="002E03CB" w:rsidDel="00FA7A65">
                <w:rPr>
                  <w:sz w:val="18"/>
                  <w:szCs w:val="18"/>
                  <w:lang w:eastAsia="sk-SK"/>
                </w:rPr>
                <w:delText> </w:delText>
              </w:r>
            </w:del>
          </w:p>
        </w:tc>
        <w:tc>
          <w:tcPr>
            <w:tcW w:w="1020" w:type="dxa"/>
            <w:tcBorders>
              <w:top w:val="nil"/>
              <w:left w:val="nil"/>
              <w:bottom w:val="nil"/>
              <w:right w:val="nil"/>
            </w:tcBorders>
            <w:shd w:val="clear" w:color="000000" w:fill="FFFFFF"/>
            <w:noWrap/>
            <w:vAlign w:val="bottom"/>
            <w:hideMark/>
          </w:tcPr>
          <w:p w14:paraId="76A110C5" w14:textId="4456B39A" w:rsidR="002E03CB" w:rsidRPr="002E03CB" w:rsidDel="00FA7A65" w:rsidRDefault="002E03CB" w:rsidP="002E03CB">
            <w:pPr>
              <w:jc w:val="center"/>
              <w:rPr>
                <w:del w:id="2100" w:author="Zuzana Porubcanova" w:date="2025-04-10T11:08:00Z" w16du:dateUtc="2025-04-10T09:08:00Z"/>
                <w:sz w:val="18"/>
                <w:szCs w:val="18"/>
                <w:lang w:eastAsia="sk-SK"/>
              </w:rPr>
            </w:pPr>
            <w:del w:id="2101" w:author="Zuzana Porubcanova" w:date="2025-04-10T11:08:00Z" w16du:dateUtc="2025-04-10T09:08:00Z">
              <w:r w:rsidRPr="002E03CB" w:rsidDel="00FA7A65">
                <w:rPr>
                  <w:sz w:val="18"/>
                  <w:szCs w:val="18"/>
                  <w:lang w:eastAsia="sk-SK"/>
                </w:rPr>
                <w:delText>31.12.202</w:delText>
              </w:r>
              <w:r w:rsidR="005D2ECD" w:rsidDel="00FA7A65">
                <w:rPr>
                  <w:sz w:val="18"/>
                  <w:szCs w:val="18"/>
                  <w:lang w:eastAsia="sk-SK"/>
                </w:rPr>
                <w:delText>4</w:delText>
              </w:r>
            </w:del>
          </w:p>
        </w:tc>
        <w:tc>
          <w:tcPr>
            <w:tcW w:w="1020" w:type="dxa"/>
            <w:tcBorders>
              <w:top w:val="nil"/>
              <w:left w:val="nil"/>
              <w:bottom w:val="nil"/>
              <w:right w:val="nil"/>
            </w:tcBorders>
            <w:shd w:val="clear" w:color="000000" w:fill="FFFFFF"/>
            <w:noWrap/>
            <w:vAlign w:val="bottom"/>
            <w:hideMark/>
          </w:tcPr>
          <w:p w14:paraId="1C0D4703" w14:textId="52DF7140" w:rsidR="002E03CB" w:rsidRPr="002E03CB" w:rsidDel="00FA7A65" w:rsidRDefault="002E03CB" w:rsidP="002E03CB">
            <w:pPr>
              <w:jc w:val="center"/>
              <w:rPr>
                <w:del w:id="2102" w:author="Zuzana Porubcanova" w:date="2025-04-10T11:08:00Z" w16du:dateUtc="2025-04-10T09:08:00Z"/>
                <w:sz w:val="18"/>
                <w:szCs w:val="18"/>
                <w:lang w:eastAsia="sk-SK"/>
              </w:rPr>
            </w:pPr>
            <w:del w:id="2103" w:author="Zuzana Porubcanova" w:date="2025-04-10T11:08:00Z" w16du:dateUtc="2025-04-10T09:08:00Z">
              <w:r w:rsidRPr="002E03CB" w:rsidDel="00FA7A65">
                <w:rPr>
                  <w:sz w:val="18"/>
                  <w:szCs w:val="18"/>
                  <w:lang w:eastAsia="sk-SK"/>
                </w:rPr>
                <w:delText>31.12.202</w:delText>
              </w:r>
              <w:r w:rsidR="005D2ECD" w:rsidDel="00FA7A65">
                <w:rPr>
                  <w:sz w:val="18"/>
                  <w:szCs w:val="18"/>
                  <w:lang w:eastAsia="sk-SK"/>
                </w:rPr>
                <w:delText>3</w:delText>
              </w:r>
            </w:del>
          </w:p>
        </w:tc>
      </w:tr>
      <w:tr w:rsidR="002E03CB" w:rsidRPr="002E03CB" w:rsidDel="00FA7A65" w14:paraId="23FE1FDF" w14:textId="4C8C020E" w:rsidTr="002E03CB">
        <w:trPr>
          <w:trHeight w:val="287"/>
          <w:del w:id="2104" w:author="Zuzana Porubcanova" w:date="2025-04-10T11:08:00Z"/>
        </w:trPr>
        <w:tc>
          <w:tcPr>
            <w:tcW w:w="4680" w:type="dxa"/>
            <w:tcBorders>
              <w:top w:val="nil"/>
              <w:left w:val="nil"/>
              <w:bottom w:val="single" w:sz="4" w:space="0" w:color="auto"/>
              <w:right w:val="nil"/>
            </w:tcBorders>
            <w:shd w:val="clear" w:color="000000" w:fill="FFFFFF"/>
            <w:noWrap/>
            <w:vAlign w:val="bottom"/>
            <w:hideMark/>
          </w:tcPr>
          <w:p w14:paraId="2F7098D5" w14:textId="722CB2FA" w:rsidR="002E03CB" w:rsidRPr="002E03CB" w:rsidDel="00FA7A65" w:rsidRDefault="002E03CB" w:rsidP="002E03CB">
            <w:pPr>
              <w:jc w:val="center"/>
              <w:rPr>
                <w:del w:id="2105" w:author="Zuzana Porubcanova" w:date="2025-04-10T11:08:00Z" w16du:dateUtc="2025-04-10T09:08:00Z"/>
                <w:sz w:val="18"/>
                <w:szCs w:val="18"/>
                <w:lang w:eastAsia="sk-SK"/>
              </w:rPr>
            </w:pPr>
            <w:del w:id="2106" w:author="Zuzana Porubcanova" w:date="2025-04-10T11:08:00Z" w16du:dateUtc="2025-04-10T09:08:00Z">
              <w:r w:rsidRPr="002E03CB" w:rsidDel="00FA7A65">
                <w:rPr>
                  <w:sz w:val="18"/>
                  <w:szCs w:val="18"/>
                  <w:lang w:eastAsia="sk-SK"/>
                </w:rPr>
                <w:delText> </w:delText>
              </w:r>
            </w:del>
          </w:p>
        </w:tc>
        <w:tc>
          <w:tcPr>
            <w:tcW w:w="1020" w:type="dxa"/>
            <w:tcBorders>
              <w:top w:val="nil"/>
              <w:left w:val="nil"/>
              <w:bottom w:val="single" w:sz="4" w:space="0" w:color="auto"/>
              <w:right w:val="nil"/>
            </w:tcBorders>
            <w:shd w:val="clear" w:color="000000" w:fill="FFFFFF"/>
            <w:noWrap/>
            <w:vAlign w:val="bottom"/>
            <w:hideMark/>
          </w:tcPr>
          <w:p w14:paraId="0DA3EC4A" w14:textId="6C553783" w:rsidR="002E03CB" w:rsidRPr="002E03CB" w:rsidDel="00FA7A65" w:rsidRDefault="002E03CB" w:rsidP="002E03CB">
            <w:pPr>
              <w:jc w:val="center"/>
              <w:rPr>
                <w:del w:id="2107" w:author="Zuzana Porubcanova" w:date="2025-04-10T11:08:00Z" w16du:dateUtc="2025-04-10T09:08:00Z"/>
                <w:sz w:val="18"/>
                <w:szCs w:val="18"/>
                <w:lang w:eastAsia="sk-SK"/>
              </w:rPr>
            </w:pPr>
            <w:del w:id="2108" w:author="Zuzana Porubcanova" w:date="2025-04-10T11:08:00Z" w16du:dateUtc="2025-04-10T09:08:00Z">
              <w:r w:rsidRPr="002E03CB" w:rsidDel="00FA7A65">
                <w:rPr>
                  <w:sz w:val="18"/>
                  <w:szCs w:val="18"/>
                  <w:lang w:eastAsia="sk-SK"/>
                </w:rPr>
                <w:delText> </w:delText>
              </w:r>
            </w:del>
          </w:p>
        </w:tc>
        <w:tc>
          <w:tcPr>
            <w:tcW w:w="1020" w:type="dxa"/>
            <w:tcBorders>
              <w:top w:val="nil"/>
              <w:left w:val="nil"/>
              <w:bottom w:val="single" w:sz="4" w:space="0" w:color="auto"/>
              <w:right w:val="nil"/>
            </w:tcBorders>
            <w:shd w:val="clear" w:color="000000" w:fill="FFFFFF"/>
            <w:noWrap/>
            <w:vAlign w:val="bottom"/>
            <w:hideMark/>
          </w:tcPr>
          <w:p w14:paraId="64AC7C3E" w14:textId="4B83B6B4" w:rsidR="002E03CB" w:rsidRPr="002E03CB" w:rsidDel="00FA7A65" w:rsidRDefault="002E03CB" w:rsidP="002E03CB">
            <w:pPr>
              <w:jc w:val="center"/>
              <w:rPr>
                <w:del w:id="2109" w:author="Zuzana Porubcanova" w:date="2025-04-10T11:08:00Z" w16du:dateUtc="2025-04-10T09:08:00Z"/>
                <w:sz w:val="18"/>
                <w:szCs w:val="18"/>
                <w:lang w:eastAsia="sk-SK"/>
              </w:rPr>
            </w:pPr>
            <w:del w:id="2110" w:author="Zuzana Porubcanova" w:date="2025-04-10T11:08:00Z" w16du:dateUtc="2025-04-10T09:08:00Z">
              <w:r w:rsidRPr="002E03CB" w:rsidDel="00FA7A65">
                <w:rPr>
                  <w:sz w:val="18"/>
                  <w:szCs w:val="18"/>
                  <w:lang w:eastAsia="sk-SK"/>
                </w:rPr>
                <w:delText>EUR</w:delText>
              </w:r>
            </w:del>
          </w:p>
        </w:tc>
        <w:tc>
          <w:tcPr>
            <w:tcW w:w="1020" w:type="dxa"/>
            <w:tcBorders>
              <w:top w:val="nil"/>
              <w:left w:val="nil"/>
              <w:bottom w:val="single" w:sz="4" w:space="0" w:color="auto"/>
              <w:right w:val="nil"/>
            </w:tcBorders>
            <w:shd w:val="clear" w:color="000000" w:fill="FFFFFF"/>
            <w:noWrap/>
            <w:vAlign w:val="bottom"/>
            <w:hideMark/>
          </w:tcPr>
          <w:p w14:paraId="48273A8D" w14:textId="32BE6095" w:rsidR="002E03CB" w:rsidRPr="002E03CB" w:rsidDel="00FA7A65" w:rsidRDefault="002E03CB" w:rsidP="002E03CB">
            <w:pPr>
              <w:jc w:val="center"/>
              <w:rPr>
                <w:del w:id="2111" w:author="Zuzana Porubcanova" w:date="2025-04-10T11:08:00Z" w16du:dateUtc="2025-04-10T09:08:00Z"/>
                <w:sz w:val="18"/>
                <w:szCs w:val="18"/>
                <w:lang w:eastAsia="sk-SK"/>
              </w:rPr>
            </w:pPr>
            <w:del w:id="2112" w:author="Zuzana Porubcanova" w:date="2025-04-10T11:08:00Z" w16du:dateUtc="2025-04-10T09:08:00Z">
              <w:r w:rsidRPr="002E03CB" w:rsidDel="00FA7A65">
                <w:rPr>
                  <w:sz w:val="18"/>
                  <w:szCs w:val="18"/>
                  <w:lang w:eastAsia="sk-SK"/>
                </w:rPr>
                <w:delText>EUR</w:delText>
              </w:r>
            </w:del>
          </w:p>
        </w:tc>
      </w:tr>
      <w:tr w:rsidR="002E03CB" w:rsidRPr="002E03CB" w:rsidDel="00FA7A65" w14:paraId="2E496656" w14:textId="22DFA88E" w:rsidTr="002E03CB">
        <w:trPr>
          <w:trHeight w:val="287"/>
          <w:del w:id="2113" w:author="Zuzana Porubcanova" w:date="2025-04-10T11:08:00Z"/>
        </w:trPr>
        <w:tc>
          <w:tcPr>
            <w:tcW w:w="4680" w:type="dxa"/>
            <w:tcBorders>
              <w:top w:val="nil"/>
              <w:left w:val="nil"/>
              <w:bottom w:val="nil"/>
              <w:right w:val="nil"/>
            </w:tcBorders>
            <w:shd w:val="clear" w:color="000000" w:fill="FFFFFF"/>
            <w:hideMark/>
          </w:tcPr>
          <w:p w14:paraId="67197006" w14:textId="1C67D7FB" w:rsidR="002E03CB" w:rsidRPr="002E03CB" w:rsidDel="00FA7A65" w:rsidRDefault="002E03CB" w:rsidP="002E03CB">
            <w:pPr>
              <w:rPr>
                <w:del w:id="2114" w:author="Zuzana Porubcanova" w:date="2025-04-10T11:08:00Z" w16du:dateUtc="2025-04-10T09:08:00Z"/>
                <w:color w:val="000000"/>
                <w:sz w:val="18"/>
                <w:szCs w:val="18"/>
                <w:lang w:eastAsia="sk-SK"/>
              </w:rPr>
            </w:pPr>
            <w:del w:id="2115" w:author="Zuzana Porubcanova" w:date="2025-04-10T11:08:00Z" w16du:dateUtc="2025-04-10T09:08:00Z">
              <w:r w:rsidRPr="002E03CB" w:rsidDel="00FA7A65">
                <w:rPr>
                  <w:color w:val="000000"/>
                  <w:sz w:val="18"/>
                  <w:szCs w:val="18"/>
                  <w:lang w:eastAsia="sk-SK"/>
                </w:rPr>
                <w:delText>Stav k 1. januáru</w:delText>
              </w:r>
            </w:del>
          </w:p>
        </w:tc>
        <w:tc>
          <w:tcPr>
            <w:tcW w:w="1020" w:type="dxa"/>
            <w:tcBorders>
              <w:top w:val="nil"/>
              <w:left w:val="nil"/>
              <w:bottom w:val="nil"/>
              <w:right w:val="nil"/>
            </w:tcBorders>
            <w:shd w:val="clear" w:color="000000" w:fill="FFFFFF"/>
            <w:noWrap/>
            <w:vAlign w:val="bottom"/>
            <w:hideMark/>
          </w:tcPr>
          <w:p w14:paraId="55EB70FE" w14:textId="5564BA7F" w:rsidR="002E03CB" w:rsidRPr="002E03CB" w:rsidDel="00FA7A65" w:rsidRDefault="002E03CB" w:rsidP="002E03CB">
            <w:pPr>
              <w:rPr>
                <w:del w:id="2116" w:author="Zuzana Porubcanova" w:date="2025-04-10T11:08:00Z" w16du:dateUtc="2025-04-10T09:08:00Z"/>
                <w:sz w:val="18"/>
                <w:szCs w:val="18"/>
                <w:lang w:eastAsia="sk-SK"/>
              </w:rPr>
            </w:pPr>
            <w:del w:id="2117" w:author="Zuzana Porubcanova" w:date="2025-04-10T11:08:00Z" w16du:dateUtc="2025-04-10T09:08:00Z">
              <w:r w:rsidRPr="002E03CB" w:rsidDel="00FA7A65">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
          <w:p w14:paraId="445A9FCF" w14:textId="7F6E1389" w:rsidR="002E03CB" w:rsidRPr="002E03CB" w:rsidDel="00FA7A65" w:rsidRDefault="005D2ECD" w:rsidP="002E03CB">
            <w:pPr>
              <w:jc w:val="right"/>
              <w:rPr>
                <w:del w:id="2118" w:author="Zuzana Porubcanova" w:date="2025-04-10T11:08:00Z" w16du:dateUtc="2025-04-10T09:08:00Z"/>
                <w:sz w:val="18"/>
                <w:szCs w:val="18"/>
                <w:lang w:eastAsia="sk-SK"/>
              </w:rPr>
            </w:pPr>
            <w:del w:id="2119" w:author="Zuzana Porubcanova" w:date="2025-04-10T11:08:00Z" w16du:dateUtc="2025-04-10T09:08:00Z">
              <w:r w:rsidDel="00FA7A65">
                <w:rPr>
                  <w:sz w:val="18"/>
                  <w:szCs w:val="18"/>
                  <w:lang w:eastAsia="sk-SK"/>
                </w:rPr>
                <w:delText>6264</w:delText>
              </w:r>
            </w:del>
          </w:p>
        </w:tc>
        <w:tc>
          <w:tcPr>
            <w:tcW w:w="1020" w:type="dxa"/>
            <w:tcBorders>
              <w:top w:val="nil"/>
              <w:left w:val="nil"/>
              <w:bottom w:val="nil"/>
              <w:right w:val="nil"/>
            </w:tcBorders>
            <w:shd w:val="clear" w:color="000000" w:fill="FFFFFF"/>
            <w:noWrap/>
            <w:vAlign w:val="center"/>
            <w:hideMark/>
          </w:tcPr>
          <w:p w14:paraId="63B19260" w14:textId="1812C36B" w:rsidR="002E03CB" w:rsidRPr="002E03CB" w:rsidDel="00FA7A65" w:rsidRDefault="005D2ECD" w:rsidP="002E03CB">
            <w:pPr>
              <w:jc w:val="right"/>
              <w:rPr>
                <w:del w:id="2120" w:author="Zuzana Porubcanova" w:date="2025-04-10T11:08:00Z" w16du:dateUtc="2025-04-10T09:08:00Z"/>
                <w:sz w:val="18"/>
                <w:szCs w:val="18"/>
                <w:lang w:eastAsia="sk-SK"/>
              </w:rPr>
            </w:pPr>
            <w:del w:id="2121" w:author="Zuzana Porubcanova" w:date="2025-04-10T11:08:00Z" w16du:dateUtc="2025-04-10T09:08:00Z">
              <w:r w:rsidDel="00FA7A65">
                <w:rPr>
                  <w:sz w:val="18"/>
                  <w:szCs w:val="18"/>
                  <w:lang w:eastAsia="sk-SK"/>
                </w:rPr>
                <w:delText>7149</w:delText>
              </w:r>
            </w:del>
          </w:p>
        </w:tc>
      </w:tr>
      <w:tr w:rsidR="002E03CB" w:rsidRPr="002E03CB" w:rsidDel="00FA7A65" w14:paraId="67151AF0" w14:textId="659C1FF7" w:rsidTr="002E03CB">
        <w:trPr>
          <w:trHeight w:val="287"/>
          <w:del w:id="2122" w:author="Zuzana Porubcanova" w:date="2025-04-10T11:08:00Z"/>
        </w:trPr>
        <w:tc>
          <w:tcPr>
            <w:tcW w:w="4680" w:type="dxa"/>
            <w:tcBorders>
              <w:top w:val="nil"/>
              <w:left w:val="nil"/>
              <w:bottom w:val="nil"/>
              <w:right w:val="nil"/>
            </w:tcBorders>
            <w:shd w:val="clear" w:color="000000" w:fill="FFFFFF"/>
            <w:hideMark/>
          </w:tcPr>
          <w:p w14:paraId="50E7B593" w14:textId="5B6601CF" w:rsidR="002E03CB" w:rsidRPr="002E03CB" w:rsidDel="00FA7A65" w:rsidRDefault="002E03CB" w:rsidP="002E03CB">
            <w:pPr>
              <w:rPr>
                <w:del w:id="2123" w:author="Zuzana Porubcanova" w:date="2025-04-10T11:08:00Z" w16du:dateUtc="2025-04-10T09:08:00Z"/>
                <w:color w:val="000000"/>
                <w:sz w:val="18"/>
                <w:szCs w:val="18"/>
                <w:lang w:eastAsia="sk-SK"/>
              </w:rPr>
            </w:pPr>
            <w:del w:id="2124" w:author="Zuzana Porubcanova" w:date="2025-04-10T11:08:00Z" w16du:dateUtc="2025-04-10T09:08:00Z">
              <w:r w:rsidRPr="002E03CB" w:rsidDel="00FA7A65">
                <w:rPr>
                  <w:color w:val="000000"/>
                  <w:sz w:val="18"/>
                  <w:szCs w:val="18"/>
                  <w:lang w:eastAsia="sk-SK"/>
                </w:rPr>
                <w:delText>Tvorba na ťarchu nákladov</w:delText>
              </w:r>
            </w:del>
          </w:p>
        </w:tc>
        <w:tc>
          <w:tcPr>
            <w:tcW w:w="1020" w:type="dxa"/>
            <w:tcBorders>
              <w:top w:val="nil"/>
              <w:left w:val="nil"/>
              <w:bottom w:val="nil"/>
              <w:right w:val="nil"/>
            </w:tcBorders>
            <w:shd w:val="clear" w:color="000000" w:fill="FFFFFF"/>
            <w:noWrap/>
            <w:vAlign w:val="bottom"/>
            <w:hideMark/>
          </w:tcPr>
          <w:p w14:paraId="642DBB6A" w14:textId="50927EC8" w:rsidR="002E03CB" w:rsidRPr="002E03CB" w:rsidDel="00FA7A65" w:rsidRDefault="002E03CB" w:rsidP="002E03CB">
            <w:pPr>
              <w:rPr>
                <w:del w:id="2125" w:author="Zuzana Porubcanova" w:date="2025-04-10T11:08:00Z" w16du:dateUtc="2025-04-10T09:08:00Z"/>
                <w:sz w:val="18"/>
                <w:szCs w:val="18"/>
                <w:lang w:eastAsia="sk-SK"/>
              </w:rPr>
            </w:pPr>
            <w:del w:id="2126" w:author="Zuzana Porubcanova" w:date="2025-04-10T11:08:00Z" w16du:dateUtc="2025-04-10T09:08:00Z">
              <w:r w:rsidRPr="002E03CB" w:rsidDel="00FA7A65">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
          <w:p w14:paraId="497BCABE" w14:textId="7920B7B9" w:rsidR="002E03CB" w:rsidRPr="002E03CB" w:rsidDel="00FA7A65" w:rsidRDefault="00407245" w:rsidP="002E03CB">
            <w:pPr>
              <w:jc w:val="right"/>
              <w:rPr>
                <w:del w:id="2127" w:author="Zuzana Porubcanova" w:date="2025-04-10T11:08:00Z" w16du:dateUtc="2025-04-10T09:08:00Z"/>
                <w:sz w:val="18"/>
                <w:szCs w:val="18"/>
                <w:lang w:eastAsia="sk-SK"/>
              </w:rPr>
            </w:pPr>
            <w:del w:id="2128" w:author="Zuzana Porubcanova" w:date="2025-04-10T11:08:00Z" w16du:dateUtc="2025-04-10T09:08:00Z">
              <w:r w:rsidDel="00FA7A65">
                <w:rPr>
                  <w:sz w:val="18"/>
                  <w:szCs w:val="18"/>
                  <w:lang w:eastAsia="sk-SK"/>
                </w:rPr>
                <w:delText>11</w:delText>
              </w:r>
            </w:del>
            <w:del w:id="2129" w:author="Zuzana Porubcanova" w:date="2025-04-10T10:26:00Z" w16du:dateUtc="2025-04-10T08:26:00Z">
              <w:r w:rsidDel="00313C3F">
                <w:rPr>
                  <w:sz w:val="18"/>
                  <w:szCs w:val="18"/>
                  <w:lang w:eastAsia="sk-SK"/>
                </w:rPr>
                <w:delText>5</w:delText>
              </w:r>
            </w:del>
          </w:p>
        </w:tc>
        <w:tc>
          <w:tcPr>
            <w:tcW w:w="1020" w:type="dxa"/>
            <w:tcBorders>
              <w:top w:val="nil"/>
              <w:left w:val="nil"/>
              <w:bottom w:val="nil"/>
              <w:right w:val="nil"/>
            </w:tcBorders>
            <w:shd w:val="clear" w:color="000000" w:fill="FFFFFF"/>
            <w:noWrap/>
            <w:vAlign w:val="center"/>
            <w:hideMark/>
          </w:tcPr>
          <w:p w14:paraId="2D1DB0D1" w14:textId="4E95D869" w:rsidR="002E03CB" w:rsidRPr="002E03CB" w:rsidDel="00FA7A65" w:rsidRDefault="005D2ECD" w:rsidP="002E03CB">
            <w:pPr>
              <w:jc w:val="right"/>
              <w:rPr>
                <w:del w:id="2130" w:author="Zuzana Porubcanova" w:date="2025-04-10T11:08:00Z" w16du:dateUtc="2025-04-10T09:08:00Z"/>
                <w:sz w:val="18"/>
                <w:szCs w:val="18"/>
                <w:lang w:eastAsia="sk-SK"/>
              </w:rPr>
            </w:pPr>
            <w:del w:id="2131" w:author="Zuzana Porubcanova" w:date="2025-04-10T11:08:00Z" w16du:dateUtc="2025-04-10T09:08:00Z">
              <w:r w:rsidDel="00FA7A65">
                <w:rPr>
                  <w:sz w:val="18"/>
                  <w:szCs w:val="18"/>
                  <w:lang w:eastAsia="sk-SK"/>
                </w:rPr>
                <w:delText>115</w:delText>
              </w:r>
            </w:del>
          </w:p>
        </w:tc>
      </w:tr>
      <w:tr w:rsidR="002E03CB" w:rsidRPr="002E03CB" w:rsidDel="00FA7A65" w14:paraId="531DB97C" w14:textId="69F05B68" w:rsidTr="002E03CB">
        <w:trPr>
          <w:trHeight w:val="287"/>
          <w:del w:id="2132" w:author="Zuzana Porubcanova" w:date="2025-04-10T11:08:00Z"/>
        </w:trPr>
        <w:tc>
          <w:tcPr>
            <w:tcW w:w="4680" w:type="dxa"/>
            <w:tcBorders>
              <w:top w:val="nil"/>
              <w:left w:val="nil"/>
              <w:bottom w:val="nil"/>
              <w:right w:val="nil"/>
            </w:tcBorders>
            <w:shd w:val="clear" w:color="000000" w:fill="FFFFFF"/>
            <w:hideMark/>
          </w:tcPr>
          <w:p w14:paraId="2FB7614D" w14:textId="10B5D97F" w:rsidR="002E03CB" w:rsidRPr="002E03CB" w:rsidDel="00FA7A65" w:rsidRDefault="002E03CB" w:rsidP="002E03CB">
            <w:pPr>
              <w:rPr>
                <w:del w:id="2133" w:author="Zuzana Porubcanova" w:date="2025-04-10T11:08:00Z" w16du:dateUtc="2025-04-10T09:08:00Z"/>
                <w:color w:val="000000"/>
                <w:sz w:val="18"/>
                <w:szCs w:val="18"/>
                <w:lang w:eastAsia="sk-SK"/>
              </w:rPr>
            </w:pPr>
            <w:del w:id="2134" w:author="Zuzana Porubcanova" w:date="2025-04-10T11:08:00Z" w16du:dateUtc="2025-04-10T09:08:00Z">
              <w:r w:rsidRPr="002E03CB" w:rsidDel="00FA7A65">
                <w:rPr>
                  <w:color w:val="000000"/>
                  <w:sz w:val="18"/>
                  <w:szCs w:val="18"/>
                  <w:lang w:eastAsia="sk-SK"/>
                </w:rPr>
                <w:delText>Tvorba zo zisku</w:delText>
              </w:r>
            </w:del>
          </w:p>
        </w:tc>
        <w:tc>
          <w:tcPr>
            <w:tcW w:w="1020" w:type="dxa"/>
            <w:tcBorders>
              <w:top w:val="nil"/>
              <w:left w:val="nil"/>
              <w:bottom w:val="nil"/>
              <w:right w:val="nil"/>
            </w:tcBorders>
            <w:shd w:val="clear" w:color="000000" w:fill="FFFFFF"/>
            <w:noWrap/>
            <w:vAlign w:val="bottom"/>
            <w:hideMark/>
          </w:tcPr>
          <w:p w14:paraId="291C80F8" w14:textId="72A605FD" w:rsidR="002E03CB" w:rsidRPr="002E03CB" w:rsidDel="00FA7A65" w:rsidRDefault="002E03CB" w:rsidP="002E03CB">
            <w:pPr>
              <w:rPr>
                <w:del w:id="2135" w:author="Zuzana Porubcanova" w:date="2025-04-10T11:08:00Z" w16du:dateUtc="2025-04-10T09:08:00Z"/>
                <w:sz w:val="18"/>
                <w:szCs w:val="18"/>
                <w:lang w:eastAsia="sk-SK"/>
              </w:rPr>
            </w:pPr>
            <w:del w:id="2136" w:author="Zuzana Porubcanova" w:date="2025-04-10T11:08:00Z" w16du:dateUtc="2025-04-10T09:08:00Z">
              <w:r w:rsidRPr="002E03CB" w:rsidDel="00FA7A65">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
          <w:p w14:paraId="458C7433" w14:textId="10C5F45E" w:rsidR="002E03CB" w:rsidRPr="002E03CB" w:rsidDel="00FA7A65" w:rsidRDefault="0095391A" w:rsidP="002E03CB">
            <w:pPr>
              <w:jc w:val="right"/>
              <w:rPr>
                <w:del w:id="2137" w:author="Zuzana Porubcanova" w:date="2025-04-10T11:08:00Z" w16du:dateUtc="2025-04-10T09:08:00Z"/>
                <w:sz w:val="18"/>
                <w:szCs w:val="18"/>
                <w:lang w:eastAsia="sk-SK"/>
              </w:rPr>
            </w:pPr>
            <w:del w:id="2138" w:author="Zuzana Porubcanova" w:date="2025-04-10T11:08:00Z" w16du:dateUtc="2025-04-10T09:08:00Z">
              <w:r w:rsidDel="00FA7A65">
                <w:rPr>
                  <w:sz w:val="18"/>
                  <w:szCs w:val="18"/>
                  <w:lang w:eastAsia="sk-SK"/>
                </w:rPr>
                <w:delText>0</w:delText>
              </w:r>
              <w:r w:rsidR="002E03CB" w:rsidRPr="002E03CB" w:rsidDel="00FA7A65">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
          <w:p w14:paraId="385294A8" w14:textId="4B1B1B3A" w:rsidR="002E03CB" w:rsidRPr="002E03CB" w:rsidDel="00FA7A65" w:rsidRDefault="002E03CB" w:rsidP="002E03CB">
            <w:pPr>
              <w:jc w:val="right"/>
              <w:rPr>
                <w:del w:id="2139" w:author="Zuzana Porubcanova" w:date="2025-04-10T11:08:00Z" w16du:dateUtc="2025-04-10T09:08:00Z"/>
                <w:sz w:val="18"/>
                <w:szCs w:val="18"/>
                <w:lang w:eastAsia="sk-SK"/>
              </w:rPr>
            </w:pPr>
            <w:del w:id="2140" w:author="Zuzana Porubcanova" w:date="2025-04-10T11:08:00Z" w16du:dateUtc="2025-04-10T09:08:00Z">
              <w:r w:rsidRPr="002E03CB" w:rsidDel="00FA7A65">
                <w:rPr>
                  <w:sz w:val="18"/>
                  <w:szCs w:val="18"/>
                  <w:lang w:eastAsia="sk-SK"/>
                </w:rPr>
                <w:delText>0</w:delText>
              </w:r>
            </w:del>
          </w:p>
        </w:tc>
      </w:tr>
      <w:tr w:rsidR="002E03CB" w:rsidRPr="002E03CB" w:rsidDel="00FA7A65" w14:paraId="16D1E72A" w14:textId="7E6D9097" w:rsidTr="002E03CB">
        <w:trPr>
          <w:trHeight w:val="287"/>
          <w:del w:id="2141" w:author="Zuzana Porubcanova" w:date="2025-04-10T11:08:00Z"/>
        </w:trPr>
        <w:tc>
          <w:tcPr>
            <w:tcW w:w="4680" w:type="dxa"/>
            <w:tcBorders>
              <w:top w:val="nil"/>
              <w:left w:val="nil"/>
              <w:bottom w:val="nil"/>
              <w:right w:val="nil"/>
            </w:tcBorders>
            <w:shd w:val="clear" w:color="000000" w:fill="FFFFFF"/>
            <w:hideMark/>
          </w:tcPr>
          <w:p w14:paraId="3661BCB0" w14:textId="35436FA1" w:rsidR="002E03CB" w:rsidRPr="002E03CB" w:rsidDel="00FA7A65" w:rsidRDefault="002E03CB" w:rsidP="002E03CB">
            <w:pPr>
              <w:rPr>
                <w:del w:id="2142" w:author="Zuzana Porubcanova" w:date="2025-04-10T11:08:00Z" w16du:dateUtc="2025-04-10T09:08:00Z"/>
                <w:color w:val="000000"/>
                <w:sz w:val="18"/>
                <w:szCs w:val="18"/>
                <w:lang w:eastAsia="sk-SK"/>
              </w:rPr>
            </w:pPr>
            <w:del w:id="2143" w:author="Zuzana Porubcanova" w:date="2025-04-10T11:08:00Z" w16du:dateUtc="2025-04-10T09:08:00Z">
              <w:r w:rsidRPr="002E03CB" w:rsidDel="00FA7A65">
                <w:rPr>
                  <w:color w:val="000000"/>
                  <w:sz w:val="18"/>
                  <w:szCs w:val="18"/>
                  <w:lang w:eastAsia="sk-SK"/>
                </w:rPr>
                <w:delText>Čerpanie</w:delText>
              </w:r>
            </w:del>
          </w:p>
        </w:tc>
        <w:tc>
          <w:tcPr>
            <w:tcW w:w="1020" w:type="dxa"/>
            <w:tcBorders>
              <w:top w:val="nil"/>
              <w:left w:val="nil"/>
              <w:bottom w:val="nil"/>
              <w:right w:val="nil"/>
            </w:tcBorders>
            <w:shd w:val="clear" w:color="000000" w:fill="FFFFFF"/>
            <w:noWrap/>
            <w:vAlign w:val="bottom"/>
            <w:hideMark/>
          </w:tcPr>
          <w:p w14:paraId="5E908254" w14:textId="5FEB484C" w:rsidR="002E03CB" w:rsidRPr="002E03CB" w:rsidDel="00FA7A65" w:rsidRDefault="002E03CB" w:rsidP="002E03CB">
            <w:pPr>
              <w:rPr>
                <w:del w:id="2144" w:author="Zuzana Porubcanova" w:date="2025-04-10T11:08:00Z" w16du:dateUtc="2025-04-10T09:08:00Z"/>
                <w:sz w:val="18"/>
                <w:szCs w:val="18"/>
                <w:lang w:eastAsia="sk-SK"/>
              </w:rPr>
            </w:pPr>
            <w:del w:id="2145" w:author="Zuzana Porubcanova" w:date="2025-04-10T11:08:00Z" w16du:dateUtc="2025-04-10T09:08:00Z">
              <w:r w:rsidRPr="002E03CB" w:rsidDel="00FA7A65">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
          <w:p w14:paraId="68E4BAE9" w14:textId="3D9F2C1F" w:rsidR="002E03CB" w:rsidRPr="002E03CB" w:rsidDel="00FA7A65" w:rsidRDefault="005D2ECD" w:rsidP="002E03CB">
            <w:pPr>
              <w:jc w:val="right"/>
              <w:rPr>
                <w:del w:id="2146" w:author="Zuzana Porubcanova" w:date="2025-04-10T11:08:00Z" w16du:dateUtc="2025-04-10T09:08:00Z"/>
                <w:sz w:val="18"/>
                <w:szCs w:val="18"/>
                <w:lang w:eastAsia="sk-SK"/>
              </w:rPr>
            </w:pPr>
            <w:del w:id="2147" w:author="Zuzana Porubcanova" w:date="2025-04-10T11:08:00Z" w16du:dateUtc="2025-04-10T09:08:00Z">
              <w:r w:rsidDel="00FA7A65">
                <w:rPr>
                  <w:sz w:val="18"/>
                  <w:szCs w:val="18"/>
                  <w:lang w:eastAsia="sk-SK"/>
                </w:rPr>
                <w:delText>-100</w:delText>
              </w:r>
              <w:r w:rsidR="002E03CB" w:rsidRPr="002E03CB" w:rsidDel="00FA7A65">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
          <w:p w14:paraId="29E37A27" w14:textId="1DAC84C1" w:rsidR="002E03CB" w:rsidRPr="002E03CB" w:rsidDel="00FA7A65" w:rsidRDefault="005D2ECD" w:rsidP="002E03CB">
            <w:pPr>
              <w:jc w:val="right"/>
              <w:rPr>
                <w:del w:id="2148" w:author="Zuzana Porubcanova" w:date="2025-04-10T11:08:00Z" w16du:dateUtc="2025-04-10T09:08:00Z"/>
                <w:sz w:val="18"/>
                <w:szCs w:val="18"/>
                <w:lang w:eastAsia="sk-SK"/>
              </w:rPr>
            </w:pPr>
            <w:del w:id="2149" w:author="Zuzana Porubcanova" w:date="2025-04-10T11:08:00Z" w16du:dateUtc="2025-04-10T09:08:00Z">
              <w:r w:rsidDel="00FA7A65">
                <w:rPr>
                  <w:sz w:val="18"/>
                  <w:szCs w:val="18"/>
                  <w:lang w:eastAsia="sk-SK"/>
                </w:rPr>
                <w:delText>-100</w:delText>
              </w:r>
              <w:r w:rsidR="002E03CB" w:rsidRPr="002E03CB" w:rsidDel="00FA7A65">
                <w:rPr>
                  <w:sz w:val="18"/>
                  <w:szCs w:val="18"/>
                  <w:lang w:eastAsia="sk-SK"/>
                </w:rPr>
                <w:delText>0</w:delText>
              </w:r>
            </w:del>
          </w:p>
        </w:tc>
      </w:tr>
      <w:tr w:rsidR="002E03CB" w:rsidRPr="002E03CB" w:rsidDel="00FA7A65" w14:paraId="124F63C0" w14:textId="430168F4" w:rsidTr="002E03CB">
        <w:trPr>
          <w:trHeight w:val="294"/>
          <w:del w:id="2150" w:author="Zuzana Porubcanova" w:date="2025-04-10T11:08:00Z"/>
        </w:trPr>
        <w:tc>
          <w:tcPr>
            <w:tcW w:w="4680" w:type="dxa"/>
            <w:tcBorders>
              <w:top w:val="nil"/>
              <w:left w:val="nil"/>
              <w:bottom w:val="nil"/>
              <w:right w:val="nil"/>
            </w:tcBorders>
            <w:shd w:val="clear" w:color="000000" w:fill="FFFFFF"/>
            <w:hideMark/>
          </w:tcPr>
          <w:p w14:paraId="0D9DE431" w14:textId="557C5DF4" w:rsidR="002E03CB" w:rsidRPr="002E03CB" w:rsidDel="00FA7A65" w:rsidRDefault="002E03CB" w:rsidP="002E03CB">
            <w:pPr>
              <w:rPr>
                <w:del w:id="2151" w:author="Zuzana Porubcanova" w:date="2025-04-10T11:08:00Z" w16du:dateUtc="2025-04-10T09:08:00Z"/>
                <w:b/>
                <w:bCs/>
                <w:color w:val="000000"/>
                <w:sz w:val="18"/>
                <w:szCs w:val="18"/>
                <w:lang w:eastAsia="sk-SK"/>
              </w:rPr>
            </w:pPr>
            <w:del w:id="2152" w:author="Zuzana Porubcanova" w:date="2025-04-10T11:08:00Z" w16du:dateUtc="2025-04-10T09:08:00Z">
              <w:r w:rsidRPr="002E03CB" w:rsidDel="00FA7A65">
                <w:rPr>
                  <w:b/>
                  <w:bCs/>
                  <w:color w:val="000000"/>
                  <w:sz w:val="18"/>
                  <w:szCs w:val="18"/>
                  <w:lang w:eastAsia="sk-SK"/>
                </w:rPr>
                <w:delText>Stav k 31. decembru</w:delText>
              </w:r>
            </w:del>
          </w:p>
        </w:tc>
        <w:tc>
          <w:tcPr>
            <w:tcW w:w="1020" w:type="dxa"/>
            <w:tcBorders>
              <w:top w:val="nil"/>
              <w:left w:val="nil"/>
              <w:bottom w:val="nil"/>
              <w:right w:val="nil"/>
            </w:tcBorders>
            <w:shd w:val="clear" w:color="000000" w:fill="FFFFFF"/>
            <w:noWrap/>
            <w:vAlign w:val="bottom"/>
            <w:hideMark/>
          </w:tcPr>
          <w:p w14:paraId="7D47EC89" w14:textId="27F6BB00" w:rsidR="002E03CB" w:rsidRPr="002E03CB" w:rsidDel="00FA7A65" w:rsidRDefault="002E03CB" w:rsidP="002E03CB">
            <w:pPr>
              <w:rPr>
                <w:del w:id="2153" w:author="Zuzana Porubcanova" w:date="2025-04-10T11:08:00Z" w16du:dateUtc="2025-04-10T09:08:00Z"/>
                <w:b/>
                <w:bCs/>
                <w:sz w:val="18"/>
                <w:szCs w:val="18"/>
                <w:lang w:eastAsia="sk-SK"/>
              </w:rPr>
            </w:pPr>
            <w:del w:id="2154" w:author="Zuzana Porubcanova" w:date="2025-04-10T11:08:00Z" w16du:dateUtc="2025-04-10T09:08:00Z">
              <w:r w:rsidRPr="002E03CB" w:rsidDel="00FA7A65">
                <w:rPr>
                  <w:b/>
                  <w:bCs/>
                  <w:sz w:val="18"/>
                  <w:szCs w:val="18"/>
                  <w:lang w:eastAsia="sk-SK"/>
                </w:rPr>
                <w:delText> </w:delText>
              </w:r>
            </w:del>
          </w:p>
        </w:tc>
        <w:tc>
          <w:tcPr>
            <w:tcW w:w="1020" w:type="dxa"/>
            <w:tcBorders>
              <w:top w:val="single" w:sz="4" w:space="0" w:color="auto"/>
              <w:left w:val="nil"/>
              <w:bottom w:val="double" w:sz="6" w:space="0" w:color="auto"/>
              <w:right w:val="nil"/>
            </w:tcBorders>
            <w:shd w:val="clear" w:color="000000" w:fill="FFFFFF"/>
            <w:noWrap/>
            <w:vAlign w:val="center"/>
            <w:hideMark/>
          </w:tcPr>
          <w:p w14:paraId="4B4A4193" w14:textId="1CC5743D" w:rsidR="002E03CB" w:rsidRPr="002E03CB" w:rsidDel="00FA7A65" w:rsidRDefault="00407245" w:rsidP="002E03CB">
            <w:pPr>
              <w:jc w:val="right"/>
              <w:rPr>
                <w:del w:id="2155" w:author="Zuzana Porubcanova" w:date="2025-04-10T11:08:00Z" w16du:dateUtc="2025-04-10T09:08:00Z"/>
                <w:b/>
                <w:bCs/>
                <w:sz w:val="18"/>
                <w:szCs w:val="18"/>
                <w:lang w:eastAsia="sk-SK"/>
              </w:rPr>
            </w:pPr>
            <w:del w:id="2156" w:author="Zuzana Porubcanova" w:date="2025-04-10T11:08:00Z" w16du:dateUtc="2025-04-10T09:08:00Z">
              <w:r w:rsidDel="00FA7A65">
                <w:rPr>
                  <w:b/>
                  <w:bCs/>
                  <w:sz w:val="18"/>
                  <w:szCs w:val="18"/>
                  <w:lang w:eastAsia="sk-SK"/>
                </w:rPr>
                <w:delText>6</w:delText>
              </w:r>
              <w:r w:rsidR="002B3F16" w:rsidDel="00FA7A65">
                <w:rPr>
                  <w:b/>
                  <w:bCs/>
                  <w:sz w:val="18"/>
                  <w:szCs w:val="18"/>
                  <w:lang w:eastAsia="sk-SK"/>
                </w:rPr>
                <w:delText xml:space="preserve"> </w:delText>
              </w:r>
              <w:r w:rsidDel="00FA7A65">
                <w:rPr>
                  <w:b/>
                  <w:bCs/>
                  <w:sz w:val="18"/>
                  <w:szCs w:val="18"/>
                  <w:lang w:eastAsia="sk-SK"/>
                </w:rPr>
                <w:delText>2</w:delText>
              </w:r>
            </w:del>
            <w:del w:id="2157" w:author="Zuzana Porubcanova" w:date="2025-04-10T10:26:00Z" w16du:dateUtc="2025-04-10T08:26:00Z">
              <w:r w:rsidR="005D2ECD" w:rsidDel="00A24B0E">
                <w:rPr>
                  <w:b/>
                  <w:bCs/>
                  <w:sz w:val="18"/>
                  <w:szCs w:val="18"/>
                  <w:lang w:eastAsia="sk-SK"/>
                </w:rPr>
                <w:delText>79</w:delText>
              </w:r>
            </w:del>
          </w:p>
        </w:tc>
        <w:tc>
          <w:tcPr>
            <w:tcW w:w="1020" w:type="dxa"/>
            <w:tcBorders>
              <w:top w:val="single" w:sz="4" w:space="0" w:color="auto"/>
              <w:left w:val="nil"/>
              <w:bottom w:val="double" w:sz="6" w:space="0" w:color="auto"/>
              <w:right w:val="nil"/>
            </w:tcBorders>
            <w:shd w:val="clear" w:color="000000" w:fill="FFFFFF"/>
            <w:noWrap/>
            <w:vAlign w:val="center"/>
            <w:hideMark/>
          </w:tcPr>
          <w:p w14:paraId="7AC27D57" w14:textId="11DF6A65" w:rsidR="002E03CB" w:rsidRPr="002E03CB" w:rsidDel="00FA7A65" w:rsidRDefault="005D2ECD" w:rsidP="002E03CB">
            <w:pPr>
              <w:jc w:val="right"/>
              <w:rPr>
                <w:del w:id="2158" w:author="Zuzana Porubcanova" w:date="2025-04-10T11:08:00Z" w16du:dateUtc="2025-04-10T09:08:00Z"/>
                <w:b/>
                <w:bCs/>
                <w:sz w:val="18"/>
                <w:szCs w:val="18"/>
                <w:lang w:eastAsia="sk-SK"/>
              </w:rPr>
            </w:pPr>
            <w:del w:id="2159" w:author="Zuzana Porubcanova" w:date="2025-04-10T11:08:00Z" w16du:dateUtc="2025-04-10T09:08:00Z">
              <w:r w:rsidDel="00FA7A65">
                <w:rPr>
                  <w:b/>
                  <w:bCs/>
                  <w:sz w:val="18"/>
                  <w:szCs w:val="18"/>
                  <w:lang w:eastAsia="sk-SK"/>
                </w:rPr>
                <w:delText>6264</w:delText>
              </w:r>
            </w:del>
          </w:p>
        </w:tc>
      </w:tr>
    </w:tbl>
    <w:p w14:paraId="1D0C0726" w14:textId="2332C0F7" w:rsidR="008E0B68" w:rsidRDefault="008E0B68" w:rsidP="002B170C">
      <w:pPr>
        <w:pStyle w:val="Zkladntext"/>
        <w:rPr>
          <w:szCs w:val="18"/>
        </w:rPr>
      </w:pPr>
    </w:p>
    <w:p w14:paraId="717AFF7D" w14:textId="77777777" w:rsidR="008E0B68" w:rsidRDefault="008E0B68" w:rsidP="002B170C">
      <w:pPr>
        <w:pStyle w:val="Zkladntext"/>
        <w:rPr>
          <w:szCs w:val="18"/>
        </w:rPr>
      </w:pPr>
    </w:p>
    <w:p w14:paraId="65CBB3FF" w14:textId="77777777" w:rsidR="00FA7A65" w:rsidRDefault="00FA7A65" w:rsidP="002B170C">
      <w:pPr>
        <w:pStyle w:val="Zkladntext"/>
        <w:rPr>
          <w:ins w:id="2160" w:author="Zuzana Porubcanova" w:date="2025-04-10T11:09:00Z" w16du:dateUtc="2025-04-10T09:09:00Z"/>
          <w:szCs w:val="18"/>
        </w:rPr>
      </w:pPr>
    </w:p>
    <w:p w14:paraId="40E9AF43" w14:textId="77777777" w:rsidR="00FA7A65" w:rsidRDefault="00FA7A65" w:rsidP="002B170C">
      <w:pPr>
        <w:pStyle w:val="Zkladntext"/>
        <w:rPr>
          <w:ins w:id="2161" w:author="Zuzana Porubcanova" w:date="2025-04-10T11:09:00Z" w16du:dateUtc="2025-04-10T09:09:00Z"/>
          <w:szCs w:val="18"/>
        </w:rPr>
      </w:pPr>
    </w:p>
    <w:p w14:paraId="0248777D" w14:textId="77777777" w:rsidR="00FA7A65" w:rsidRDefault="00FA7A65" w:rsidP="002B170C">
      <w:pPr>
        <w:pStyle w:val="Zkladntext"/>
        <w:rPr>
          <w:ins w:id="2162" w:author="Zuzana Porubcanova" w:date="2025-04-10T11:09:00Z" w16du:dateUtc="2025-04-10T09:09:00Z"/>
          <w:szCs w:val="18"/>
        </w:rPr>
      </w:pPr>
    </w:p>
    <w:p w14:paraId="06F55A82" w14:textId="77777777" w:rsidR="00FA7A65" w:rsidRDefault="00FA7A65" w:rsidP="002B170C">
      <w:pPr>
        <w:pStyle w:val="Zkladntext"/>
        <w:rPr>
          <w:ins w:id="2163" w:author="Zuzana Porubcanova" w:date="2025-04-10T11:09:00Z" w16du:dateUtc="2025-04-10T09:09:00Z"/>
          <w:szCs w:val="18"/>
        </w:rPr>
      </w:pPr>
    </w:p>
    <w:p w14:paraId="57561299" w14:textId="77777777" w:rsidR="00FA7A65" w:rsidRDefault="00FA7A65" w:rsidP="002B170C">
      <w:pPr>
        <w:pStyle w:val="Zkladntext"/>
        <w:rPr>
          <w:ins w:id="2164" w:author="Zuzana Porubcanova" w:date="2025-04-10T11:09:00Z" w16du:dateUtc="2025-04-10T09:09:00Z"/>
          <w:szCs w:val="18"/>
        </w:rPr>
      </w:pPr>
    </w:p>
    <w:p w14:paraId="2DF25DB7" w14:textId="77777777" w:rsidR="00FA7A65" w:rsidRDefault="00FA7A65" w:rsidP="002B170C">
      <w:pPr>
        <w:pStyle w:val="Zkladntext"/>
        <w:rPr>
          <w:ins w:id="2165" w:author="Zuzana Porubcanova" w:date="2025-04-10T11:09:00Z" w16du:dateUtc="2025-04-10T09:09:00Z"/>
          <w:szCs w:val="18"/>
        </w:rPr>
      </w:pPr>
    </w:p>
    <w:p w14:paraId="2CC02905" w14:textId="77777777" w:rsidR="00FA7A65" w:rsidRDefault="00FA7A65" w:rsidP="002B170C">
      <w:pPr>
        <w:pStyle w:val="Zkladntext"/>
        <w:rPr>
          <w:ins w:id="2166" w:author="Zuzana Porubcanova" w:date="2025-04-10T11:09:00Z" w16du:dateUtc="2025-04-10T09:09:00Z"/>
          <w:szCs w:val="18"/>
        </w:rPr>
      </w:pPr>
    </w:p>
    <w:p w14:paraId="2B133172" w14:textId="77777777" w:rsidR="00FA7A65" w:rsidRDefault="00FA7A65" w:rsidP="002B170C">
      <w:pPr>
        <w:pStyle w:val="Zkladntext"/>
        <w:rPr>
          <w:ins w:id="2167" w:author="Zuzana Porubcanova" w:date="2025-04-10T11:09:00Z" w16du:dateUtc="2025-04-10T09:09:00Z"/>
          <w:szCs w:val="18"/>
        </w:rPr>
      </w:pPr>
    </w:p>
    <w:p w14:paraId="3CAF697A" w14:textId="77777777" w:rsidR="00FA7A65" w:rsidRDefault="00FA7A65" w:rsidP="002B170C">
      <w:pPr>
        <w:pStyle w:val="Zkladntext"/>
        <w:rPr>
          <w:ins w:id="2168" w:author="Zuzana Porubcanova" w:date="2025-04-10T11:09:00Z" w16du:dateUtc="2025-04-10T09:09:00Z"/>
          <w:szCs w:val="18"/>
        </w:rPr>
      </w:pPr>
    </w:p>
    <w:p w14:paraId="16A85194" w14:textId="3E040E8F" w:rsidR="008E0B68" w:rsidRDefault="008E0B68"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524E5549" w14:textId="77777777" w:rsidR="008E0B68" w:rsidRDefault="008E0B68" w:rsidP="002B170C">
      <w:pPr>
        <w:pStyle w:val="Zkladntext"/>
        <w:rPr>
          <w:szCs w:val="18"/>
        </w:rPr>
      </w:pPr>
    </w:p>
    <w:p w14:paraId="60AE6DA3" w14:textId="77777777" w:rsidR="008E0B68" w:rsidRDefault="008E0B68" w:rsidP="002B170C">
      <w:pPr>
        <w:pStyle w:val="Zkladntext"/>
        <w:rPr>
          <w:szCs w:val="18"/>
        </w:rPr>
      </w:pPr>
    </w:p>
    <w:p w14:paraId="01AFE377" w14:textId="77777777" w:rsidR="008E0B68" w:rsidRDefault="008E0B68" w:rsidP="002B170C">
      <w:pPr>
        <w:pStyle w:val="Zkladntext"/>
        <w:rPr>
          <w:color w:val="00B050"/>
          <w:szCs w:val="18"/>
        </w:rPr>
      </w:pPr>
    </w:p>
    <w:p w14:paraId="4692EEE4" w14:textId="77777777" w:rsidR="009B1BDF" w:rsidRDefault="009B1BDF" w:rsidP="002B170C">
      <w:pPr>
        <w:pStyle w:val="Zkladntext"/>
        <w:rPr>
          <w:color w:val="00B050"/>
          <w:szCs w:val="18"/>
        </w:rPr>
      </w:pPr>
    </w:p>
    <w:p w14:paraId="4662D403" w14:textId="77777777" w:rsidR="009B1BDF" w:rsidRDefault="009B1BDF" w:rsidP="002B170C">
      <w:pPr>
        <w:pStyle w:val="Zkladntext"/>
        <w:rPr>
          <w:color w:val="00B050"/>
          <w:szCs w:val="18"/>
        </w:rPr>
      </w:pPr>
    </w:p>
    <w:p w14:paraId="4FE1DC57" w14:textId="77777777" w:rsidR="009B1BDF" w:rsidRDefault="009B1BDF" w:rsidP="002B170C">
      <w:pPr>
        <w:pStyle w:val="Zkladntext"/>
        <w:rPr>
          <w:color w:val="00B050"/>
          <w:szCs w:val="18"/>
        </w:rPr>
      </w:pPr>
    </w:p>
    <w:p w14:paraId="4AF43254" w14:textId="77777777" w:rsidR="009B1BDF" w:rsidRDefault="009B1BDF" w:rsidP="002B170C">
      <w:pPr>
        <w:pStyle w:val="Zkladntext"/>
        <w:rPr>
          <w:color w:val="00B050"/>
          <w:szCs w:val="18"/>
        </w:rPr>
      </w:pPr>
    </w:p>
    <w:p w14:paraId="7DCF610E" w14:textId="77777777" w:rsidR="009B1BDF" w:rsidRDefault="009B1BDF" w:rsidP="002B170C">
      <w:pPr>
        <w:pStyle w:val="Zkladntext"/>
        <w:rPr>
          <w:color w:val="00B050"/>
          <w:szCs w:val="18"/>
        </w:rPr>
      </w:pPr>
    </w:p>
    <w:p w14:paraId="53B60121" w14:textId="6A54E4D0" w:rsidR="008E0B68" w:rsidRDefault="008E0B68" w:rsidP="002B170C">
      <w:pPr>
        <w:pStyle w:val="Zkladntext"/>
        <w:rPr>
          <w:color w:val="00B050"/>
          <w:szCs w:val="18"/>
        </w:rPr>
      </w:pPr>
    </w:p>
    <w:p w14:paraId="55DAE17E" w14:textId="4909881F" w:rsidR="00863567" w:rsidRDefault="00863567" w:rsidP="002B170C">
      <w:pPr>
        <w:pStyle w:val="Zkladntext"/>
        <w:rPr>
          <w:color w:val="00B050"/>
          <w:szCs w:val="18"/>
        </w:rPr>
      </w:pPr>
    </w:p>
    <w:p w14:paraId="0DB7F5F1" w14:textId="77777777" w:rsidR="00863567" w:rsidRDefault="00863567" w:rsidP="002B170C">
      <w:pPr>
        <w:pStyle w:val="Zkladntext"/>
        <w:rPr>
          <w:color w:val="00B050"/>
          <w:szCs w:val="18"/>
        </w:rPr>
      </w:pPr>
    </w:p>
    <w:p w14:paraId="085631FA" w14:textId="77777777" w:rsidR="008E0B68" w:rsidRDefault="008E0B68" w:rsidP="002B170C">
      <w:pPr>
        <w:pStyle w:val="Zkladntext"/>
        <w:rPr>
          <w:color w:val="00B050"/>
          <w:szCs w:val="18"/>
        </w:rPr>
      </w:pPr>
    </w:p>
    <w:p w14:paraId="6DC7E5E9" w14:textId="77777777" w:rsidR="008E0B68" w:rsidRDefault="008E0B68" w:rsidP="002B170C">
      <w:pPr>
        <w:pStyle w:val="Zkladntext"/>
        <w:rPr>
          <w:color w:val="00B050"/>
          <w:szCs w:val="18"/>
        </w:rPr>
      </w:pPr>
    </w:p>
    <w:p w14:paraId="28CC0E49" w14:textId="77777777" w:rsidR="008E0B68" w:rsidRDefault="008E0B68" w:rsidP="002B170C">
      <w:pPr>
        <w:pStyle w:val="Zkladntext"/>
        <w:rPr>
          <w:color w:val="00B050"/>
          <w:szCs w:val="18"/>
        </w:rPr>
      </w:pPr>
    </w:p>
    <w:p w14:paraId="1CBC3236" w14:textId="77777777" w:rsidR="008E0B68" w:rsidRPr="00B50225" w:rsidRDefault="008E0B68" w:rsidP="002B170C">
      <w:pPr>
        <w:pStyle w:val="Nadpis2"/>
        <w:numPr>
          <w:ilvl w:val="0"/>
          <w:numId w:val="4"/>
        </w:numPr>
        <w:rPr>
          <w:szCs w:val="18"/>
        </w:rPr>
      </w:pPr>
      <w:r w:rsidRPr="00891481">
        <w:rPr>
          <w:szCs w:val="18"/>
        </w:rPr>
        <w:lastRenderedPageBreak/>
        <w:t>Č</w:t>
      </w:r>
      <w:r w:rsidRPr="008C0838">
        <w:rPr>
          <w:szCs w:val="18"/>
        </w:rPr>
        <w:t>asové rozlíšenie</w:t>
      </w:r>
    </w:p>
    <w:p w14:paraId="7ADEF0D2" w14:textId="77777777" w:rsidR="008E0B68" w:rsidRPr="00B50225" w:rsidRDefault="008E0B68" w:rsidP="002B170C">
      <w:pPr>
        <w:pStyle w:val="Zkladntext"/>
        <w:rPr>
          <w:szCs w:val="18"/>
        </w:rPr>
      </w:pPr>
    </w:p>
    <w:p w14:paraId="55C992C3" w14:textId="77777777" w:rsidR="008E0B68" w:rsidRPr="00B50225" w:rsidRDefault="008E0B68" w:rsidP="002B170C">
      <w:pPr>
        <w:pStyle w:val="Zkladntext"/>
        <w:rPr>
          <w:szCs w:val="18"/>
        </w:rPr>
      </w:pPr>
      <w:r w:rsidRPr="00B50225">
        <w:rPr>
          <w:szCs w:val="18"/>
        </w:rPr>
        <w:t>Štruktúra časového rozlíšenia je uvedená v nasledujúcom prehľade:</w:t>
      </w:r>
    </w:p>
    <w:p w14:paraId="31102107" w14:textId="77777777" w:rsidR="008E0B68" w:rsidRDefault="008E0B68" w:rsidP="002B170C">
      <w:pPr>
        <w:pStyle w:val="Zkladntext"/>
        <w:rPr>
          <w:szCs w:val="18"/>
        </w:rPr>
      </w:pPr>
    </w:p>
    <w:tbl>
      <w:tblPr>
        <w:tblW w:w="8180" w:type="dxa"/>
        <w:tblInd w:w="637" w:type="dxa"/>
        <w:tblCellMar>
          <w:left w:w="70" w:type="dxa"/>
          <w:right w:w="70" w:type="dxa"/>
        </w:tblCellMar>
        <w:tblLook w:val="04A0" w:firstRow="1" w:lastRow="0" w:firstColumn="1" w:lastColumn="0" w:noHBand="0" w:noVBand="1"/>
      </w:tblPr>
      <w:tblGrid>
        <w:gridCol w:w="6140"/>
        <w:gridCol w:w="1020"/>
        <w:gridCol w:w="1020"/>
      </w:tblGrid>
      <w:tr w:rsidR="002E03CB" w:rsidRPr="002E03CB" w14:paraId="6C4475E8" w14:textId="77777777" w:rsidTr="002E03CB">
        <w:trPr>
          <w:trHeight w:val="287"/>
        </w:trPr>
        <w:tc>
          <w:tcPr>
            <w:tcW w:w="6140" w:type="dxa"/>
            <w:tcBorders>
              <w:top w:val="nil"/>
              <w:left w:val="nil"/>
              <w:bottom w:val="nil"/>
              <w:right w:val="nil"/>
            </w:tcBorders>
            <w:shd w:val="clear" w:color="FFFFFF" w:fill="FFFFFF"/>
            <w:noWrap/>
            <w:vAlign w:val="bottom"/>
            <w:hideMark/>
          </w:tcPr>
          <w:p w14:paraId="0C9523B3" w14:textId="77777777" w:rsidR="002E03CB" w:rsidRPr="002E03CB" w:rsidRDefault="002E03CB" w:rsidP="002E03CB">
            <w:pPr>
              <w:jc w:val="center"/>
              <w:rPr>
                <w:color w:val="000000"/>
                <w:sz w:val="18"/>
                <w:szCs w:val="18"/>
                <w:lang w:eastAsia="sk-SK"/>
              </w:rPr>
            </w:pPr>
            <w:r w:rsidRPr="002E03CB">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50873C4E" w14:textId="181D056B" w:rsidR="002E03CB" w:rsidRPr="002E03CB" w:rsidRDefault="002E03CB" w:rsidP="002E03CB">
            <w:pPr>
              <w:jc w:val="center"/>
              <w:rPr>
                <w:color w:val="000000"/>
                <w:sz w:val="18"/>
                <w:szCs w:val="18"/>
                <w:lang w:eastAsia="sk-SK"/>
              </w:rPr>
            </w:pPr>
            <w:r w:rsidRPr="002E03CB">
              <w:rPr>
                <w:color w:val="000000"/>
                <w:sz w:val="18"/>
                <w:szCs w:val="18"/>
                <w:lang w:eastAsia="sk-SK"/>
              </w:rPr>
              <w:t>31. 12. 202</w:t>
            </w:r>
            <w:r w:rsidR="005D2ECD">
              <w:rPr>
                <w:color w:val="000000"/>
                <w:sz w:val="18"/>
                <w:szCs w:val="18"/>
                <w:lang w:eastAsia="sk-SK"/>
              </w:rPr>
              <w:t>4</w:t>
            </w:r>
          </w:p>
        </w:tc>
        <w:tc>
          <w:tcPr>
            <w:tcW w:w="1020" w:type="dxa"/>
            <w:tcBorders>
              <w:top w:val="nil"/>
              <w:left w:val="nil"/>
              <w:bottom w:val="nil"/>
              <w:right w:val="nil"/>
            </w:tcBorders>
            <w:shd w:val="clear" w:color="FFFFFF" w:fill="FFFFFF"/>
            <w:noWrap/>
            <w:vAlign w:val="bottom"/>
            <w:hideMark/>
          </w:tcPr>
          <w:p w14:paraId="6F21519A" w14:textId="2C659657" w:rsidR="002E03CB" w:rsidRPr="002E03CB" w:rsidRDefault="002E03CB" w:rsidP="002E03CB">
            <w:pPr>
              <w:jc w:val="center"/>
              <w:rPr>
                <w:color w:val="000000"/>
                <w:sz w:val="18"/>
                <w:szCs w:val="18"/>
                <w:lang w:eastAsia="sk-SK"/>
              </w:rPr>
            </w:pPr>
            <w:r w:rsidRPr="002E03CB">
              <w:rPr>
                <w:color w:val="000000"/>
                <w:sz w:val="18"/>
                <w:szCs w:val="18"/>
                <w:lang w:eastAsia="sk-SK"/>
              </w:rPr>
              <w:t>31. 12. 202</w:t>
            </w:r>
            <w:r w:rsidR="005D2ECD">
              <w:rPr>
                <w:color w:val="000000"/>
                <w:sz w:val="18"/>
                <w:szCs w:val="18"/>
                <w:lang w:eastAsia="sk-SK"/>
              </w:rPr>
              <w:t>3</w:t>
            </w:r>
          </w:p>
        </w:tc>
      </w:tr>
      <w:tr w:rsidR="002E03CB" w:rsidRPr="002E03CB" w14:paraId="6B4C9177" w14:textId="77777777" w:rsidTr="002E03CB">
        <w:trPr>
          <w:trHeight w:val="287"/>
        </w:trPr>
        <w:tc>
          <w:tcPr>
            <w:tcW w:w="6140" w:type="dxa"/>
            <w:tcBorders>
              <w:top w:val="nil"/>
              <w:left w:val="nil"/>
              <w:bottom w:val="single" w:sz="4" w:space="0" w:color="000000"/>
              <w:right w:val="nil"/>
            </w:tcBorders>
            <w:shd w:val="clear" w:color="FFFFFF" w:fill="FFFFFF"/>
            <w:noWrap/>
            <w:vAlign w:val="bottom"/>
            <w:hideMark/>
          </w:tcPr>
          <w:p w14:paraId="196C33F4" w14:textId="77777777" w:rsidR="002E03CB" w:rsidRPr="002E03CB" w:rsidRDefault="002E03CB" w:rsidP="002E03CB">
            <w:pPr>
              <w:jc w:val="center"/>
              <w:rPr>
                <w:color w:val="000000"/>
                <w:sz w:val="18"/>
                <w:szCs w:val="18"/>
                <w:lang w:eastAsia="sk-SK"/>
              </w:rPr>
            </w:pPr>
            <w:r w:rsidRPr="002E03CB">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6711D60E" w14:textId="77777777" w:rsidR="002E03CB" w:rsidRPr="002E03CB" w:rsidRDefault="002E03CB" w:rsidP="002E03CB">
            <w:pPr>
              <w:jc w:val="center"/>
              <w:rPr>
                <w:color w:val="000000"/>
                <w:sz w:val="18"/>
                <w:szCs w:val="18"/>
                <w:lang w:eastAsia="sk-SK"/>
              </w:rPr>
            </w:pPr>
            <w:r w:rsidRPr="002E03CB">
              <w:rPr>
                <w:color w:val="000000"/>
                <w:sz w:val="18"/>
                <w:szCs w:val="18"/>
                <w:lang w:eastAsia="sk-SK"/>
              </w:rPr>
              <w:t>EUR</w:t>
            </w:r>
          </w:p>
        </w:tc>
        <w:tc>
          <w:tcPr>
            <w:tcW w:w="1020" w:type="dxa"/>
            <w:tcBorders>
              <w:top w:val="nil"/>
              <w:left w:val="nil"/>
              <w:bottom w:val="single" w:sz="4" w:space="0" w:color="000000"/>
              <w:right w:val="nil"/>
            </w:tcBorders>
            <w:shd w:val="clear" w:color="FFFFFF" w:fill="FFFFFF"/>
            <w:noWrap/>
            <w:vAlign w:val="bottom"/>
            <w:hideMark/>
          </w:tcPr>
          <w:p w14:paraId="324DBCB1" w14:textId="77777777" w:rsidR="002E03CB" w:rsidRPr="002E03CB" w:rsidRDefault="002E03CB" w:rsidP="002E03CB">
            <w:pPr>
              <w:jc w:val="center"/>
              <w:rPr>
                <w:color w:val="000000"/>
                <w:sz w:val="18"/>
                <w:szCs w:val="18"/>
                <w:lang w:eastAsia="sk-SK"/>
              </w:rPr>
            </w:pPr>
            <w:r w:rsidRPr="002E03CB">
              <w:rPr>
                <w:color w:val="000000"/>
                <w:sz w:val="18"/>
                <w:szCs w:val="18"/>
                <w:lang w:eastAsia="sk-SK"/>
              </w:rPr>
              <w:t>EUR</w:t>
            </w:r>
          </w:p>
        </w:tc>
      </w:tr>
      <w:tr w:rsidR="002E03CB" w:rsidRPr="002E03CB" w14:paraId="2E938874" w14:textId="77777777" w:rsidTr="002E03CB">
        <w:trPr>
          <w:trHeight w:val="67"/>
        </w:trPr>
        <w:tc>
          <w:tcPr>
            <w:tcW w:w="6140" w:type="dxa"/>
            <w:tcBorders>
              <w:top w:val="nil"/>
              <w:left w:val="nil"/>
              <w:bottom w:val="nil"/>
              <w:right w:val="nil"/>
            </w:tcBorders>
            <w:shd w:val="clear" w:color="FFFFFF" w:fill="FFFFFF"/>
            <w:hideMark/>
          </w:tcPr>
          <w:p w14:paraId="737560CA" w14:textId="77777777" w:rsidR="002E03CB" w:rsidRPr="002E03CB" w:rsidRDefault="002E03CB" w:rsidP="002E03CB">
            <w:pPr>
              <w:rPr>
                <w:b/>
                <w:bCs/>
                <w:color w:val="000000"/>
                <w:sz w:val="18"/>
                <w:szCs w:val="18"/>
                <w:lang w:eastAsia="sk-SK"/>
              </w:rPr>
            </w:pPr>
            <w:r w:rsidRPr="002E03CB">
              <w:rPr>
                <w:b/>
                <w:bCs/>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90F0836" w14:textId="77777777" w:rsidR="002E03CB" w:rsidRPr="002E03CB" w:rsidRDefault="002E03CB" w:rsidP="002E03CB">
            <w:pPr>
              <w:jc w:val="right"/>
              <w:rPr>
                <w:b/>
                <w:bCs/>
                <w:color w:val="000000"/>
                <w:sz w:val="18"/>
                <w:szCs w:val="18"/>
                <w:lang w:eastAsia="sk-SK"/>
              </w:rPr>
            </w:pPr>
            <w:r w:rsidRPr="002E03CB">
              <w:rPr>
                <w:b/>
                <w:bCs/>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0BAEFEF" w14:textId="77777777" w:rsidR="002E03CB" w:rsidRPr="002E03CB" w:rsidRDefault="002E03CB" w:rsidP="002E03CB">
            <w:pPr>
              <w:jc w:val="right"/>
              <w:rPr>
                <w:b/>
                <w:bCs/>
                <w:color w:val="000000"/>
                <w:sz w:val="18"/>
                <w:szCs w:val="18"/>
                <w:lang w:eastAsia="sk-SK"/>
              </w:rPr>
            </w:pPr>
            <w:r w:rsidRPr="002E03CB">
              <w:rPr>
                <w:b/>
                <w:bCs/>
                <w:color w:val="000000"/>
                <w:sz w:val="18"/>
                <w:szCs w:val="18"/>
                <w:lang w:eastAsia="sk-SK"/>
              </w:rPr>
              <w:t> </w:t>
            </w:r>
          </w:p>
        </w:tc>
      </w:tr>
      <w:tr w:rsidR="002E03CB" w:rsidRPr="002E03CB" w14:paraId="3309517E" w14:textId="77777777" w:rsidTr="002E03CB">
        <w:trPr>
          <w:trHeight w:val="287"/>
        </w:trPr>
        <w:tc>
          <w:tcPr>
            <w:tcW w:w="6140" w:type="dxa"/>
            <w:tcBorders>
              <w:top w:val="nil"/>
              <w:left w:val="nil"/>
              <w:bottom w:val="nil"/>
              <w:right w:val="nil"/>
            </w:tcBorders>
            <w:shd w:val="clear" w:color="FFFFFF" w:fill="FFFFFF"/>
            <w:hideMark/>
          </w:tcPr>
          <w:p w14:paraId="6CE6A1CE" w14:textId="77777777" w:rsidR="002E03CB" w:rsidRPr="002E03CB" w:rsidRDefault="002E03CB" w:rsidP="002E03CB">
            <w:pPr>
              <w:rPr>
                <w:color w:val="000000"/>
                <w:sz w:val="18"/>
                <w:szCs w:val="18"/>
                <w:lang w:eastAsia="sk-SK"/>
              </w:rPr>
            </w:pPr>
            <w:r w:rsidRPr="002E03CB">
              <w:rPr>
                <w:color w:val="000000"/>
                <w:sz w:val="18"/>
                <w:szCs w:val="18"/>
                <w:lang w:eastAsia="sk-SK"/>
              </w:rPr>
              <w:t>Výnosy budúcich období krátkodobé:</w:t>
            </w:r>
          </w:p>
        </w:tc>
        <w:tc>
          <w:tcPr>
            <w:tcW w:w="1020" w:type="dxa"/>
            <w:tcBorders>
              <w:top w:val="nil"/>
              <w:left w:val="nil"/>
              <w:bottom w:val="nil"/>
              <w:right w:val="nil"/>
            </w:tcBorders>
            <w:shd w:val="clear" w:color="FFFFFF" w:fill="FFFFFF"/>
            <w:noWrap/>
            <w:vAlign w:val="center"/>
            <w:hideMark/>
          </w:tcPr>
          <w:p w14:paraId="66DA499B" w14:textId="77777777" w:rsidR="002E03CB" w:rsidRPr="002E03CB" w:rsidRDefault="002E03CB" w:rsidP="002E03CB">
            <w:pPr>
              <w:jc w:val="right"/>
              <w:rPr>
                <w:color w:val="000000"/>
                <w:sz w:val="18"/>
                <w:szCs w:val="18"/>
                <w:lang w:eastAsia="sk-SK"/>
              </w:rPr>
            </w:pPr>
            <w:r w:rsidRPr="002E03CB">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F469D31" w14:textId="77777777" w:rsidR="002E03CB" w:rsidRPr="002E03CB" w:rsidRDefault="002E03CB" w:rsidP="002E03CB">
            <w:pPr>
              <w:jc w:val="right"/>
              <w:rPr>
                <w:color w:val="000000"/>
                <w:sz w:val="18"/>
                <w:szCs w:val="18"/>
                <w:lang w:eastAsia="sk-SK"/>
              </w:rPr>
            </w:pPr>
            <w:r w:rsidRPr="002E03CB">
              <w:rPr>
                <w:color w:val="000000"/>
                <w:sz w:val="18"/>
                <w:szCs w:val="18"/>
                <w:lang w:eastAsia="sk-SK"/>
              </w:rPr>
              <w:t> </w:t>
            </w:r>
          </w:p>
        </w:tc>
      </w:tr>
      <w:tr w:rsidR="002E03CB" w:rsidRPr="002E03CB" w14:paraId="6D95C221" w14:textId="77777777" w:rsidTr="002E03CB">
        <w:trPr>
          <w:trHeight w:val="287"/>
        </w:trPr>
        <w:tc>
          <w:tcPr>
            <w:tcW w:w="6140" w:type="dxa"/>
            <w:tcBorders>
              <w:top w:val="nil"/>
              <w:left w:val="nil"/>
              <w:bottom w:val="nil"/>
              <w:right w:val="nil"/>
            </w:tcBorders>
            <w:shd w:val="clear" w:color="FFFFFF" w:fill="FFFFFF"/>
            <w:hideMark/>
          </w:tcPr>
          <w:p w14:paraId="07882FCF" w14:textId="77777777" w:rsidR="002E03CB" w:rsidRPr="002E03CB" w:rsidRDefault="002E03CB" w:rsidP="002E03CB">
            <w:pPr>
              <w:rPr>
                <w:color w:val="000000"/>
                <w:sz w:val="18"/>
                <w:szCs w:val="18"/>
                <w:lang w:eastAsia="sk-SK"/>
              </w:rPr>
            </w:pPr>
            <w:r w:rsidRPr="002E03CB">
              <w:rPr>
                <w:color w:val="000000"/>
                <w:sz w:val="18"/>
                <w:szCs w:val="18"/>
                <w:lang w:eastAsia="sk-SK"/>
              </w:rPr>
              <w:t>Nájomné platené dopredu</w:t>
            </w:r>
          </w:p>
        </w:tc>
        <w:tc>
          <w:tcPr>
            <w:tcW w:w="1020" w:type="dxa"/>
            <w:tcBorders>
              <w:top w:val="nil"/>
              <w:left w:val="nil"/>
              <w:bottom w:val="nil"/>
              <w:right w:val="nil"/>
            </w:tcBorders>
            <w:shd w:val="clear" w:color="FFFFFF" w:fill="FFFFFF"/>
            <w:noWrap/>
            <w:vAlign w:val="center"/>
            <w:hideMark/>
          </w:tcPr>
          <w:p w14:paraId="0E9ED44C" w14:textId="7AF6EDAF" w:rsidR="002E03CB" w:rsidRPr="002E03CB" w:rsidRDefault="00313C3F" w:rsidP="002E03CB">
            <w:pPr>
              <w:jc w:val="right"/>
              <w:rPr>
                <w:color w:val="000000"/>
                <w:sz w:val="18"/>
                <w:szCs w:val="18"/>
                <w:lang w:eastAsia="sk-SK"/>
              </w:rPr>
            </w:pPr>
            <w:ins w:id="2169" w:author="Zuzana Porubcanova" w:date="2025-04-10T10:27:00Z" w16du:dateUtc="2025-04-10T08:27:00Z">
              <w:r>
                <w:rPr>
                  <w:color w:val="000000"/>
                  <w:sz w:val="18"/>
                  <w:szCs w:val="18"/>
                  <w:lang w:eastAsia="sk-SK"/>
                </w:rPr>
                <w:t xml:space="preserve"> </w:t>
              </w:r>
            </w:ins>
            <w:r w:rsidR="00407245">
              <w:rPr>
                <w:color w:val="000000"/>
                <w:sz w:val="18"/>
                <w:szCs w:val="18"/>
                <w:lang w:eastAsia="sk-SK"/>
              </w:rPr>
              <w:t>4</w:t>
            </w:r>
            <w:ins w:id="2170" w:author="Zuzana Porubcanova" w:date="2025-04-10T10:27:00Z" w16du:dateUtc="2025-04-10T08:27:00Z">
              <w:r>
                <w:rPr>
                  <w:color w:val="000000"/>
                  <w:sz w:val="18"/>
                  <w:szCs w:val="18"/>
                  <w:lang w:eastAsia="sk-SK"/>
                </w:rPr>
                <w:t xml:space="preserve"> </w:t>
              </w:r>
            </w:ins>
            <w:r w:rsidR="005D2ECD">
              <w:rPr>
                <w:color w:val="000000"/>
                <w:sz w:val="18"/>
                <w:szCs w:val="18"/>
                <w:lang w:eastAsia="sk-SK"/>
              </w:rPr>
              <w:t>600</w:t>
            </w:r>
          </w:p>
        </w:tc>
        <w:tc>
          <w:tcPr>
            <w:tcW w:w="1020" w:type="dxa"/>
            <w:tcBorders>
              <w:top w:val="nil"/>
              <w:left w:val="nil"/>
              <w:bottom w:val="nil"/>
              <w:right w:val="nil"/>
            </w:tcBorders>
            <w:shd w:val="clear" w:color="FFFFFF" w:fill="FFFFFF"/>
            <w:noWrap/>
            <w:vAlign w:val="center"/>
            <w:hideMark/>
          </w:tcPr>
          <w:p w14:paraId="7E430EA5" w14:textId="39BC045F" w:rsidR="002E03CB" w:rsidRPr="002E03CB" w:rsidRDefault="005D2ECD" w:rsidP="002E03CB">
            <w:pPr>
              <w:jc w:val="right"/>
              <w:rPr>
                <w:color w:val="000000"/>
                <w:sz w:val="18"/>
                <w:szCs w:val="18"/>
                <w:lang w:eastAsia="sk-SK"/>
              </w:rPr>
            </w:pPr>
            <w:r>
              <w:rPr>
                <w:color w:val="000000"/>
                <w:sz w:val="18"/>
                <w:szCs w:val="18"/>
                <w:lang w:eastAsia="sk-SK"/>
              </w:rPr>
              <w:t>4</w:t>
            </w:r>
            <w:ins w:id="2171" w:author="Zuzana Porubcanova" w:date="2025-04-10T10:27:00Z" w16du:dateUtc="2025-04-10T08:27:00Z">
              <w:r w:rsidR="00313C3F">
                <w:rPr>
                  <w:color w:val="000000"/>
                  <w:sz w:val="18"/>
                  <w:szCs w:val="18"/>
                  <w:lang w:eastAsia="sk-SK"/>
                </w:rPr>
                <w:t xml:space="preserve"> </w:t>
              </w:r>
            </w:ins>
            <w:r>
              <w:rPr>
                <w:color w:val="000000"/>
                <w:sz w:val="18"/>
                <w:szCs w:val="18"/>
                <w:lang w:eastAsia="sk-SK"/>
              </w:rPr>
              <w:t>350</w:t>
            </w:r>
          </w:p>
        </w:tc>
      </w:tr>
      <w:tr w:rsidR="002E03CB" w:rsidRPr="002E03CB" w14:paraId="044B37F2" w14:textId="77777777" w:rsidTr="002E03CB">
        <w:trPr>
          <w:trHeight w:val="287"/>
        </w:trPr>
        <w:tc>
          <w:tcPr>
            <w:tcW w:w="6140" w:type="dxa"/>
            <w:tcBorders>
              <w:top w:val="nil"/>
              <w:left w:val="nil"/>
              <w:bottom w:val="nil"/>
              <w:right w:val="nil"/>
            </w:tcBorders>
            <w:shd w:val="clear" w:color="FFFFFF" w:fill="FFFFFF"/>
            <w:hideMark/>
          </w:tcPr>
          <w:p w14:paraId="2545654D" w14:textId="77777777" w:rsidR="002E03CB" w:rsidRPr="002E03CB" w:rsidRDefault="002E03CB" w:rsidP="002E03CB">
            <w:pPr>
              <w:rPr>
                <w:color w:val="000000"/>
                <w:sz w:val="18"/>
                <w:szCs w:val="18"/>
                <w:lang w:eastAsia="sk-SK"/>
              </w:rPr>
            </w:pPr>
            <w:r w:rsidRPr="002E03CB">
              <w:rPr>
                <w:color w:val="000000"/>
                <w:sz w:val="18"/>
                <w:szCs w:val="18"/>
                <w:lang w:eastAsia="sk-SK"/>
              </w:rPr>
              <w:t>Iné</w:t>
            </w:r>
          </w:p>
        </w:tc>
        <w:tc>
          <w:tcPr>
            <w:tcW w:w="1020" w:type="dxa"/>
            <w:tcBorders>
              <w:top w:val="nil"/>
              <w:left w:val="nil"/>
              <w:bottom w:val="single" w:sz="4" w:space="0" w:color="000000"/>
              <w:right w:val="nil"/>
            </w:tcBorders>
            <w:shd w:val="clear" w:color="FFFFFF" w:fill="FFFFFF"/>
            <w:noWrap/>
            <w:vAlign w:val="center"/>
            <w:hideMark/>
          </w:tcPr>
          <w:p w14:paraId="724BF171" w14:textId="77777777" w:rsidR="002E03CB" w:rsidRPr="002E03CB" w:rsidRDefault="002E03CB" w:rsidP="002E03CB">
            <w:pPr>
              <w:jc w:val="right"/>
              <w:rPr>
                <w:color w:val="000000"/>
                <w:sz w:val="18"/>
                <w:szCs w:val="18"/>
                <w:lang w:eastAsia="sk-SK"/>
              </w:rPr>
            </w:pPr>
            <w:r w:rsidRPr="002E03CB">
              <w:rPr>
                <w:color w:val="000000"/>
                <w:sz w:val="18"/>
                <w:szCs w:val="18"/>
                <w:lang w:eastAsia="sk-SK"/>
              </w:rPr>
              <w:t>0</w:t>
            </w:r>
          </w:p>
        </w:tc>
        <w:tc>
          <w:tcPr>
            <w:tcW w:w="1020" w:type="dxa"/>
            <w:tcBorders>
              <w:top w:val="nil"/>
              <w:left w:val="nil"/>
              <w:bottom w:val="single" w:sz="4" w:space="0" w:color="000000"/>
              <w:right w:val="nil"/>
            </w:tcBorders>
            <w:shd w:val="clear" w:color="FFFFFF" w:fill="FFFFFF"/>
            <w:noWrap/>
            <w:vAlign w:val="center"/>
            <w:hideMark/>
          </w:tcPr>
          <w:p w14:paraId="667A7E46" w14:textId="77777777" w:rsidR="002E03CB" w:rsidRPr="002E03CB" w:rsidRDefault="002E03CB" w:rsidP="002E03CB">
            <w:pPr>
              <w:jc w:val="right"/>
              <w:rPr>
                <w:color w:val="000000"/>
                <w:sz w:val="18"/>
                <w:szCs w:val="18"/>
                <w:lang w:eastAsia="sk-SK"/>
              </w:rPr>
            </w:pPr>
            <w:r w:rsidRPr="002E03CB">
              <w:rPr>
                <w:color w:val="000000"/>
                <w:sz w:val="18"/>
                <w:szCs w:val="18"/>
                <w:lang w:eastAsia="sk-SK"/>
              </w:rPr>
              <w:t>0</w:t>
            </w:r>
          </w:p>
        </w:tc>
      </w:tr>
      <w:tr w:rsidR="002E03CB" w:rsidRPr="002E03CB" w14:paraId="55397664" w14:textId="77777777" w:rsidTr="002E03CB">
        <w:trPr>
          <w:trHeight w:val="287"/>
        </w:trPr>
        <w:tc>
          <w:tcPr>
            <w:tcW w:w="6140" w:type="dxa"/>
            <w:tcBorders>
              <w:top w:val="nil"/>
              <w:left w:val="nil"/>
              <w:bottom w:val="nil"/>
              <w:right w:val="nil"/>
            </w:tcBorders>
            <w:shd w:val="clear" w:color="FFFFFF" w:fill="FFFFFF"/>
            <w:noWrap/>
            <w:vAlign w:val="bottom"/>
            <w:hideMark/>
          </w:tcPr>
          <w:p w14:paraId="54AE03B3" w14:textId="77777777" w:rsidR="002E03CB" w:rsidRPr="002E03CB" w:rsidRDefault="002E03CB" w:rsidP="002E03CB">
            <w:pPr>
              <w:rPr>
                <w:color w:val="000000"/>
                <w:sz w:val="18"/>
                <w:szCs w:val="18"/>
                <w:lang w:eastAsia="sk-SK"/>
              </w:rPr>
            </w:pPr>
            <w:r w:rsidRPr="002E03CB">
              <w:rPr>
                <w:color w:val="000000"/>
                <w:sz w:val="18"/>
                <w:szCs w:val="18"/>
                <w:lang w:eastAsia="sk-SK"/>
              </w:rPr>
              <w:t>Spolu výnosy budúcich období - krátkodobé</w:t>
            </w:r>
          </w:p>
        </w:tc>
        <w:tc>
          <w:tcPr>
            <w:tcW w:w="1020" w:type="dxa"/>
            <w:tcBorders>
              <w:top w:val="nil"/>
              <w:left w:val="nil"/>
              <w:bottom w:val="nil"/>
              <w:right w:val="nil"/>
            </w:tcBorders>
            <w:shd w:val="clear" w:color="FFFFFF" w:fill="FFFFFF"/>
            <w:noWrap/>
            <w:vAlign w:val="center"/>
            <w:hideMark/>
          </w:tcPr>
          <w:p w14:paraId="32D0BA20" w14:textId="118D387A" w:rsidR="002E03CB" w:rsidRPr="002E03CB" w:rsidRDefault="00407245" w:rsidP="002E03CB">
            <w:pPr>
              <w:jc w:val="right"/>
              <w:rPr>
                <w:b/>
                <w:bCs/>
                <w:color w:val="000000"/>
                <w:sz w:val="18"/>
                <w:szCs w:val="18"/>
                <w:lang w:eastAsia="sk-SK"/>
              </w:rPr>
            </w:pPr>
            <w:r>
              <w:rPr>
                <w:b/>
                <w:bCs/>
                <w:color w:val="000000"/>
                <w:sz w:val="18"/>
                <w:szCs w:val="18"/>
                <w:lang w:eastAsia="sk-SK"/>
              </w:rPr>
              <w:t>4</w:t>
            </w:r>
            <w:r w:rsidR="002B3F16">
              <w:rPr>
                <w:b/>
                <w:bCs/>
                <w:color w:val="000000"/>
                <w:sz w:val="18"/>
                <w:szCs w:val="18"/>
                <w:lang w:eastAsia="sk-SK"/>
              </w:rPr>
              <w:t xml:space="preserve"> </w:t>
            </w:r>
            <w:r w:rsidR="005D2ECD">
              <w:rPr>
                <w:b/>
                <w:bCs/>
                <w:color w:val="000000"/>
                <w:sz w:val="18"/>
                <w:szCs w:val="18"/>
                <w:lang w:eastAsia="sk-SK"/>
              </w:rPr>
              <w:t>600</w:t>
            </w:r>
          </w:p>
        </w:tc>
        <w:tc>
          <w:tcPr>
            <w:tcW w:w="1020" w:type="dxa"/>
            <w:tcBorders>
              <w:top w:val="nil"/>
              <w:left w:val="nil"/>
              <w:bottom w:val="nil"/>
              <w:right w:val="nil"/>
            </w:tcBorders>
            <w:shd w:val="clear" w:color="FFFFFF" w:fill="FFFFFF"/>
            <w:noWrap/>
            <w:vAlign w:val="center"/>
            <w:hideMark/>
          </w:tcPr>
          <w:p w14:paraId="0C813E23" w14:textId="71AB7B50" w:rsidR="002E03CB" w:rsidRPr="002E03CB" w:rsidRDefault="005D2ECD" w:rsidP="002E03CB">
            <w:pPr>
              <w:jc w:val="right"/>
              <w:rPr>
                <w:b/>
                <w:bCs/>
                <w:color w:val="000000"/>
                <w:sz w:val="18"/>
                <w:szCs w:val="18"/>
                <w:lang w:eastAsia="sk-SK"/>
              </w:rPr>
            </w:pPr>
            <w:r>
              <w:rPr>
                <w:b/>
                <w:bCs/>
                <w:color w:val="000000"/>
                <w:sz w:val="18"/>
                <w:szCs w:val="18"/>
                <w:lang w:eastAsia="sk-SK"/>
              </w:rPr>
              <w:t>4</w:t>
            </w:r>
            <w:ins w:id="2172" w:author="Zuzana Porubcanova" w:date="2025-04-10T10:27:00Z" w16du:dateUtc="2025-04-10T08:27:00Z">
              <w:r w:rsidR="00313C3F">
                <w:rPr>
                  <w:b/>
                  <w:bCs/>
                  <w:color w:val="000000"/>
                  <w:sz w:val="18"/>
                  <w:szCs w:val="18"/>
                  <w:lang w:eastAsia="sk-SK"/>
                </w:rPr>
                <w:t xml:space="preserve"> </w:t>
              </w:r>
            </w:ins>
            <w:r>
              <w:rPr>
                <w:b/>
                <w:bCs/>
                <w:color w:val="000000"/>
                <w:sz w:val="18"/>
                <w:szCs w:val="18"/>
                <w:lang w:eastAsia="sk-SK"/>
              </w:rPr>
              <w:t>350</w:t>
            </w:r>
          </w:p>
        </w:tc>
      </w:tr>
    </w:tbl>
    <w:p w14:paraId="66509ECD" w14:textId="3BFA489A" w:rsidR="003358CE" w:rsidRDefault="003358CE" w:rsidP="003358CE">
      <w:pPr>
        <w:pStyle w:val="Zkladntext"/>
        <w:rPr>
          <w:szCs w:val="18"/>
        </w:rPr>
      </w:pPr>
    </w:p>
    <w:p w14:paraId="52CFC962" w14:textId="0FA8C513" w:rsidR="008E0B68" w:rsidRDefault="008E0B68" w:rsidP="002B170C">
      <w:pPr>
        <w:pStyle w:val="Zkladntext"/>
        <w:rPr>
          <w:szCs w:val="18"/>
        </w:rPr>
      </w:pPr>
    </w:p>
    <w:p w14:paraId="6A0E856B" w14:textId="77777777" w:rsidR="008E0B68" w:rsidRPr="00B50225" w:rsidRDefault="008E0B68" w:rsidP="00677AB7">
      <w:pPr>
        <w:pStyle w:val="Zkladntext"/>
        <w:ind w:left="0"/>
        <w:rPr>
          <w:szCs w:val="18"/>
        </w:rPr>
      </w:pPr>
    </w:p>
    <w:p w14:paraId="4A213C07" w14:textId="77777777" w:rsidR="008E0B68" w:rsidRPr="00B50225" w:rsidRDefault="008E0B68" w:rsidP="00491AF0">
      <w:pPr>
        <w:pStyle w:val="Zkladntext"/>
        <w:rPr>
          <w:szCs w:val="18"/>
        </w:rPr>
      </w:pPr>
    </w:p>
    <w:p w14:paraId="1E57A461" w14:textId="77777777" w:rsidR="008E0B68" w:rsidRPr="00B50225" w:rsidRDefault="008E0B68" w:rsidP="00F301FA">
      <w:pPr>
        <w:pStyle w:val="Nadpis1"/>
        <w:numPr>
          <w:ilvl w:val="0"/>
          <w:numId w:val="3"/>
        </w:numPr>
        <w:tabs>
          <w:tab w:val="num" w:pos="360"/>
        </w:tabs>
        <w:spacing w:before="120"/>
        <w:ind w:left="360"/>
        <w:rPr>
          <w:szCs w:val="18"/>
        </w:rPr>
      </w:pPr>
      <w:bookmarkStart w:id="2173" w:name="_Toc530739911"/>
      <w:r w:rsidRPr="00B50225">
        <w:rPr>
          <w:szCs w:val="18"/>
        </w:rPr>
        <w:t>Informácie o daniach z príjmov</w:t>
      </w:r>
    </w:p>
    <w:p w14:paraId="2349D450" w14:textId="77777777" w:rsidR="008E0B68" w:rsidRPr="00B50225" w:rsidRDefault="008E0B68" w:rsidP="00364A89">
      <w:pPr>
        <w:pStyle w:val="Zkladntext"/>
        <w:rPr>
          <w:szCs w:val="18"/>
        </w:rPr>
      </w:pPr>
    </w:p>
    <w:p w14:paraId="6262C7F1" w14:textId="77777777" w:rsidR="008E0B68" w:rsidRDefault="008E0B68" w:rsidP="00364A89">
      <w:pPr>
        <w:pStyle w:val="Zkladntext"/>
        <w:rPr>
          <w:szCs w:val="18"/>
        </w:rPr>
      </w:pPr>
      <w:r w:rsidRPr="00B50225">
        <w:rPr>
          <w:szCs w:val="18"/>
        </w:rPr>
        <w:t>Prevod od teoretickej dane z príjmov k vykázanej dani z príjmov je uvedený v nasledujúcom prehľade:</w:t>
      </w:r>
    </w:p>
    <w:tbl>
      <w:tblPr>
        <w:tblW w:w="8778" w:type="dxa"/>
        <w:tblCellMar>
          <w:left w:w="70" w:type="dxa"/>
          <w:right w:w="70" w:type="dxa"/>
        </w:tblCellMar>
        <w:tblLook w:val="04A0" w:firstRow="1" w:lastRow="0" w:firstColumn="1" w:lastColumn="0" w:noHBand="0" w:noVBand="1"/>
        <w:tblPrChange w:id="2174" w:author="Zuzana Porubcanova" w:date="2025-04-10T10:31:00Z" w16du:dateUtc="2025-04-10T08:31:00Z">
          <w:tblPr>
            <w:tblW w:w="9190" w:type="dxa"/>
            <w:tblCellMar>
              <w:left w:w="70" w:type="dxa"/>
              <w:right w:w="70" w:type="dxa"/>
            </w:tblCellMar>
            <w:tblLook w:val="04A0" w:firstRow="1" w:lastRow="0" w:firstColumn="1" w:lastColumn="0" w:noHBand="0" w:noVBand="1"/>
          </w:tblPr>
        </w:tblPrChange>
      </w:tblPr>
      <w:tblGrid>
        <w:gridCol w:w="2467"/>
        <w:gridCol w:w="182"/>
        <w:gridCol w:w="740"/>
        <w:gridCol w:w="973"/>
        <w:gridCol w:w="973"/>
        <w:gridCol w:w="287"/>
        <w:gridCol w:w="183"/>
        <w:gridCol w:w="518"/>
        <w:gridCol w:w="973"/>
        <w:gridCol w:w="973"/>
        <w:gridCol w:w="509"/>
        <w:gridCol w:w="464"/>
        <w:tblGridChange w:id="2175">
          <w:tblGrid>
            <w:gridCol w:w="2467"/>
            <w:gridCol w:w="182"/>
            <w:gridCol w:w="740"/>
            <w:gridCol w:w="973"/>
            <w:gridCol w:w="973"/>
            <w:gridCol w:w="287"/>
            <w:gridCol w:w="183"/>
            <w:gridCol w:w="518"/>
            <w:gridCol w:w="973"/>
            <w:gridCol w:w="973"/>
            <w:gridCol w:w="509"/>
            <w:gridCol w:w="464"/>
          </w:tblGrid>
        </w:tblGridChange>
      </w:tblGrid>
      <w:tr w:rsidR="0095391A" w:rsidRPr="0095391A" w14:paraId="5F22C16B" w14:textId="77777777" w:rsidTr="00A46240">
        <w:trPr>
          <w:gridAfter w:val="1"/>
          <w:wAfter w:w="464" w:type="dxa"/>
          <w:trHeight w:val="254"/>
          <w:trPrChange w:id="2176" w:author="Zuzana Porubcanova" w:date="2025-04-10T10:31:00Z" w16du:dateUtc="2025-04-10T08:31:00Z">
            <w:trPr>
              <w:gridAfter w:val="1"/>
              <w:wAfter w:w="490" w:type="dxa"/>
              <w:trHeight w:val="254"/>
            </w:trPr>
          </w:trPrChange>
        </w:trPr>
        <w:tc>
          <w:tcPr>
            <w:tcW w:w="2467" w:type="dxa"/>
            <w:tcBorders>
              <w:top w:val="nil"/>
              <w:left w:val="nil"/>
              <w:bottom w:val="nil"/>
              <w:right w:val="nil"/>
            </w:tcBorders>
            <w:shd w:val="clear" w:color="000000" w:fill="FFFFFF"/>
            <w:noWrap/>
            <w:vAlign w:val="bottom"/>
            <w:tcPrChange w:id="2177" w:author="Zuzana Porubcanova" w:date="2025-04-10T10:31:00Z" w16du:dateUtc="2025-04-10T08:31:00Z">
              <w:tcPr>
                <w:tcW w:w="2600" w:type="dxa"/>
                <w:tcBorders>
                  <w:top w:val="nil"/>
                  <w:left w:val="nil"/>
                  <w:bottom w:val="nil"/>
                  <w:right w:val="nil"/>
                </w:tcBorders>
                <w:shd w:val="clear" w:color="000000" w:fill="FFFFFF"/>
                <w:noWrap/>
                <w:vAlign w:val="bottom"/>
              </w:tcPr>
            </w:tcPrChange>
          </w:tcPr>
          <w:p w14:paraId="63230B42" w14:textId="6A2D0D15" w:rsidR="0095391A" w:rsidRPr="0095391A" w:rsidRDefault="0095391A" w:rsidP="0095391A">
            <w:pPr>
              <w:rPr>
                <w:sz w:val="18"/>
                <w:szCs w:val="18"/>
                <w:lang w:eastAsia="sk-SK"/>
              </w:rPr>
            </w:pPr>
          </w:p>
        </w:tc>
        <w:tc>
          <w:tcPr>
            <w:tcW w:w="182" w:type="dxa"/>
            <w:tcBorders>
              <w:top w:val="nil"/>
              <w:left w:val="nil"/>
              <w:bottom w:val="nil"/>
              <w:right w:val="nil"/>
            </w:tcBorders>
            <w:shd w:val="clear" w:color="000000" w:fill="FFFFFF"/>
            <w:noWrap/>
            <w:vAlign w:val="bottom"/>
            <w:tcPrChange w:id="2178" w:author="Zuzana Porubcanova" w:date="2025-04-10T10:31:00Z" w16du:dateUtc="2025-04-10T08:31:00Z">
              <w:tcPr>
                <w:tcW w:w="185" w:type="dxa"/>
                <w:tcBorders>
                  <w:top w:val="nil"/>
                  <w:left w:val="nil"/>
                  <w:bottom w:val="nil"/>
                  <w:right w:val="nil"/>
                </w:tcBorders>
                <w:shd w:val="clear" w:color="000000" w:fill="FFFFFF"/>
                <w:noWrap/>
                <w:vAlign w:val="bottom"/>
              </w:tcPr>
            </w:tcPrChange>
          </w:tcPr>
          <w:p w14:paraId="5273C1E9" w14:textId="5D5BD829" w:rsidR="0095391A" w:rsidRPr="0095391A" w:rsidRDefault="0095391A" w:rsidP="0095391A">
            <w:pPr>
              <w:rPr>
                <w:sz w:val="18"/>
                <w:szCs w:val="18"/>
                <w:lang w:eastAsia="sk-SK"/>
              </w:rPr>
            </w:pPr>
          </w:p>
        </w:tc>
        <w:tc>
          <w:tcPr>
            <w:tcW w:w="2973" w:type="dxa"/>
            <w:gridSpan w:val="4"/>
            <w:tcBorders>
              <w:top w:val="nil"/>
              <w:left w:val="nil"/>
              <w:bottom w:val="nil"/>
              <w:right w:val="nil"/>
            </w:tcBorders>
            <w:shd w:val="clear" w:color="000000" w:fill="FFFFFF"/>
            <w:noWrap/>
            <w:vAlign w:val="bottom"/>
            <w:tcPrChange w:id="2179" w:author="Zuzana Porubcanova" w:date="2025-04-10T10:31:00Z" w16du:dateUtc="2025-04-10T08:31:00Z">
              <w:tcPr>
                <w:tcW w:w="3110" w:type="dxa"/>
                <w:gridSpan w:val="4"/>
                <w:tcBorders>
                  <w:top w:val="nil"/>
                  <w:left w:val="nil"/>
                  <w:bottom w:val="nil"/>
                  <w:right w:val="nil"/>
                </w:tcBorders>
                <w:shd w:val="clear" w:color="000000" w:fill="FFFFFF"/>
                <w:noWrap/>
                <w:vAlign w:val="bottom"/>
              </w:tcPr>
            </w:tcPrChange>
          </w:tcPr>
          <w:p w14:paraId="3DE2E6CE" w14:textId="09E9F2D9" w:rsidR="0095391A" w:rsidRPr="0095391A" w:rsidRDefault="0095391A" w:rsidP="0095391A">
            <w:pPr>
              <w:jc w:val="center"/>
              <w:rPr>
                <w:sz w:val="18"/>
                <w:szCs w:val="18"/>
                <w:lang w:eastAsia="sk-SK"/>
              </w:rPr>
            </w:pPr>
          </w:p>
        </w:tc>
        <w:tc>
          <w:tcPr>
            <w:tcW w:w="183" w:type="dxa"/>
            <w:tcBorders>
              <w:top w:val="nil"/>
              <w:left w:val="nil"/>
              <w:bottom w:val="nil"/>
              <w:right w:val="nil"/>
            </w:tcBorders>
            <w:shd w:val="clear" w:color="000000" w:fill="FFFFFF"/>
            <w:noWrap/>
            <w:vAlign w:val="bottom"/>
            <w:tcPrChange w:id="2180" w:author="Zuzana Porubcanova" w:date="2025-04-10T10:31:00Z" w16du:dateUtc="2025-04-10T08:31:00Z">
              <w:tcPr>
                <w:tcW w:w="185" w:type="dxa"/>
                <w:tcBorders>
                  <w:top w:val="nil"/>
                  <w:left w:val="nil"/>
                  <w:bottom w:val="nil"/>
                  <w:right w:val="nil"/>
                </w:tcBorders>
                <w:shd w:val="clear" w:color="000000" w:fill="FFFFFF"/>
                <w:noWrap/>
                <w:vAlign w:val="bottom"/>
              </w:tcPr>
            </w:tcPrChange>
          </w:tcPr>
          <w:p w14:paraId="44BD3A89" w14:textId="6F161BB6" w:rsidR="0095391A" w:rsidRPr="0095391A" w:rsidRDefault="0095391A" w:rsidP="0095391A">
            <w:pPr>
              <w:rPr>
                <w:sz w:val="18"/>
                <w:szCs w:val="18"/>
                <w:lang w:eastAsia="sk-SK"/>
              </w:rPr>
            </w:pPr>
          </w:p>
        </w:tc>
        <w:tc>
          <w:tcPr>
            <w:tcW w:w="2973" w:type="dxa"/>
            <w:gridSpan w:val="4"/>
            <w:tcBorders>
              <w:top w:val="nil"/>
              <w:left w:val="nil"/>
              <w:bottom w:val="nil"/>
              <w:right w:val="nil"/>
            </w:tcBorders>
            <w:shd w:val="clear" w:color="000000" w:fill="FFFFFF"/>
            <w:noWrap/>
            <w:vAlign w:val="bottom"/>
            <w:tcPrChange w:id="2181" w:author="Zuzana Porubcanova" w:date="2025-04-10T10:31:00Z" w16du:dateUtc="2025-04-10T08:31:00Z">
              <w:tcPr>
                <w:tcW w:w="3110" w:type="dxa"/>
                <w:gridSpan w:val="4"/>
                <w:tcBorders>
                  <w:top w:val="nil"/>
                  <w:left w:val="nil"/>
                  <w:bottom w:val="nil"/>
                  <w:right w:val="nil"/>
                </w:tcBorders>
                <w:shd w:val="clear" w:color="000000" w:fill="FFFFFF"/>
                <w:noWrap/>
                <w:vAlign w:val="bottom"/>
              </w:tcPr>
            </w:tcPrChange>
          </w:tcPr>
          <w:p w14:paraId="2A7B8179" w14:textId="214669AD" w:rsidR="0095391A" w:rsidRPr="0095391A" w:rsidRDefault="0095391A" w:rsidP="0095391A">
            <w:pPr>
              <w:jc w:val="center"/>
              <w:rPr>
                <w:sz w:val="18"/>
                <w:szCs w:val="18"/>
                <w:lang w:eastAsia="sk-SK"/>
              </w:rPr>
            </w:pPr>
          </w:p>
        </w:tc>
      </w:tr>
      <w:bookmarkEnd w:id="2173"/>
      <w:tr w:rsidR="009B1BDF" w:rsidRPr="009B1BDF" w:rsidDel="00A46240" w14:paraId="77D5177B" w14:textId="466A4CD4" w:rsidTr="00A46240">
        <w:trPr>
          <w:trHeight w:val="287"/>
          <w:del w:id="2182" w:author="Zuzana Porubcanova" w:date="2025-04-10T10:31:00Z"/>
          <w:trPrChange w:id="2183" w:author="Zuzana Porubcanova" w:date="2025-04-10T10:31:00Z" w16du:dateUtc="2025-04-10T08:31:00Z">
            <w:trPr>
              <w:trHeight w:val="287"/>
            </w:trPr>
          </w:trPrChange>
        </w:trPr>
        <w:tc>
          <w:tcPr>
            <w:tcW w:w="3389" w:type="dxa"/>
            <w:gridSpan w:val="3"/>
            <w:tcBorders>
              <w:top w:val="nil"/>
              <w:left w:val="nil"/>
              <w:bottom w:val="nil"/>
              <w:right w:val="nil"/>
            </w:tcBorders>
            <w:shd w:val="clear" w:color="000000" w:fill="FFFFFF"/>
            <w:noWrap/>
            <w:vAlign w:val="bottom"/>
            <w:hideMark/>
            <w:tcPrChange w:id="2184" w:author="Zuzana Porubcanova" w:date="2025-04-10T10:31:00Z" w16du:dateUtc="2025-04-10T08:31:00Z">
              <w:tcPr>
                <w:tcW w:w="3560" w:type="dxa"/>
                <w:gridSpan w:val="3"/>
                <w:tcBorders>
                  <w:top w:val="nil"/>
                  <w:left w:val="nil"/>
                  <w:bottom w:val="nil"/>
                  <w:right w:val="nil"/>
                </w:tcBorders>
                <w:shd w:val="clear" w:color="000000" w:fill="FFFFFF"/>
                <w:noWrap/>
                <w:vAlign w:val="bottom"/>
                <w:hideMark/>
              </w:tcPr>
            </w:tcPrChange>
          </w:tcPr>
          <w:p w14:paraId="4935993B" w14:textId="46A4D7C4" w:rsidR="009B1BDF" w:rsidRPr="009B1BDF" w:rsidDel="00A46240" w:rsidRDefault="009B1BDF" w:rsidP="009B1BDF">
            <w:pPr>
              <w:rPr>
                <w:del w:id="2185" w:author="Zuzana Porubcanova" w:date="2025-04-10T10:31:00Z" w16du:dateUtc="2025-04-10T08:31:00Z"/>
                <w:sz w:val="18"/>
                <w:szCs w:val="18"/>
                <w:lang w:eastAsia="sk-SK"/>
              </w:rPr>
            </w:pPr>
            <w:del w:id="2186" w:author="Zuzana Porubcanova" w:date="2025-04-10T10:31:00Z" w16du:dateUtc="2025-04-10T08:31:00Z">
              <w:r w:rsidRPr="009B1BDF" w:rsidDel="00A46240">
                <w:rPr>
                  <w:sz w:val="18"/>
                  <w:szCs w:val="18"/>
                  <w:lang w:eastAsia="sk-SK"/>
                </w:rPr>
                <w:delText> </w:delText>
              </w:r>
            </w:del>
          </w:p>
        </w:tc>
        <w:tc>
          <w:tcPr>
            <w:tcW w:w="2934" w:type="dxa"/>
            <w:gridSpan w:val="5"/>
            <w:tcBorders>
              <w:top w:val="nil"/>
              <w:left w:val="nil"/>
              <w:bottom w:val="nil"/>
              <w:right w:val="nil"/>
            </w:tcBorders>
            <w:shd w:val="clear" w:color="000000" w:fill="FFFFFF"/>
            <w:noWrap/>
            <w:vAlign w:val="bottom"/>
            <w:hideMark/>
            <w:tcPrChange w:id="2187" w:author="Zuzana Porubcanova" w:date="2025-04-10T10:31:00Z" w16du:dateUtc="2025-04-10T08:31:00Z">
              <w:tcPr>
                <w:tcW w:w="3060" w:type="dxa"/>
                <w:gridSpan w:val="5"/>
                <w:tcBorders>
                  <w:top w:val="nil"/>
                  <w:left w:val="nil"/>
                  <w:bottom w:val="nil"/>
                  <w:right w:val="nil"/>
                </w:tcBorders>
                <w:shd w:val="clear" w:color="000000" w:fill="FFFFFF"/>
                <w:noWrap/>
                <w:vAlign w:val="bottom"/>
                <w:hideMark/>
              </w:tcPr>
            </w:tcPrChange>
          </w:tcPr>
          <w:p w14:paraId="28445855" w14:textId="5A9A0A34" w:rsidR="009B1BDF" w:rsidRPr="009B1BDF" w:rsidDel="00A46240" w:rsidRDefault="009B1BDF" w:rsidP="009B1BDF">
            <w:pPr>
              <w:jc w:val="center"/>
              <w:rPr>
                <w:del w:id="2188" w:author="Zuzana Porubcanova" w:date="2025-04-10T10:31:00Z" w16du:dateUtc="2025-04-10T08:31:00Z"/>
                <w:sz w:val="18"/>
                <w:szCs w:val="18"/>
                <w:lang w:eastAsia="sk-SK"/>
              </w:rPr>
            </w:pPr>
            <w:del w:id="2189" w:author="Zuzana Porubcanova" w:date="2025-04-10T10:31:00Z" w16du:dateUtc="2025-04-10T08:31:00Z">
              <w:r w:rsidRPr="009B1BDF" w:rsidDel="00A46240">
                <w:rPr>
                  <w:sz w:val="18"/>
                  <w:szCs w:val="18"/>
                  <w:lang w:eastAsia="sk-SK"/>
                </w:rPr>
                <w:delText>202</w:delText>
              </w:r>
              <w:r w:rsidR="005D2ECD" w:rsidDel="00A46240">
                <w:rPr>
                  <w:sz w:val="18"/>
                  <w:szCs w:val="18"/>
                  <w:lang w:eastAsia="sk-SK"/>
                </w:rPr>
                <w:delText>4</w:delText>
              </w:r>
            </w:del>
          </w:p>
        </w:tc>
        <w:tc>
          <w:tcPr>
            <w:tcW w:w="2919" w:type="dxa"/>
            <w:gridSpan w:val="4"/>
            <w:tcBorders>
              <w:top w:val="nil"/>
              <w:left w:val="nil"/>
              <w:bottom w:val="nil"/>
              <w:right w:val="nil"/>
            </w:tcBorders>
            <w:shd w:val="clear" w:color="000000" w:fill="FFFFFF"/>
            <w:noWrap/>
            <w:vAlign w:val="bottom"/>
            <w:hideMark/>
            <w:tcPrChange w:id="2190" w:author="Zuzana Porubcanova" w:date="2025-04-10T10:31:00Z" w16du:dateUtc="2025-04-10T08:31:00Z">
              <w:tcPr>
                <w:tcW w:w="3060" w:type="dxa"/>
                <w:gridSpan w:val="4"/>
                <w:tcBorders>
                  <w:top w:val="nil"/>
                  <w:left w:val="nil"/>
                  <w:bottom w:val="nil"/>
                  <w:right w:val="nil"/>
                </w:tcBorders>
                <w:shd w:val="clear" w:color="000000" w:fill="FFFFFF"/>
                <w:noWrap/>
                <w:vAlign w:val="bottom"/>
                <w:hideMark/>
              </w:tcPr>
            </w:tcPrChange>
          </w:tcPr>
          <w:p w14:paraId="60FD7DEF" w14:textId="4F17281A" w:rsidR="009B1BDF" w:rsidRPr="009B1BDF" w:rsidDel="00A46240" w:rsidRDefault="009B1BDF" w:rsidP="009B1BDF">
            <w:pPr>
              <w:jc w:val="center"/>
              <w:rPr>
                <w:del w:id="2191" w:author="Zuzana Porubcanova" w:date="2025-04-10T10:31:00Z" w16du:dateUtc="2025-04-10T08:31:00Z"/>
                <w:sz w:val="18"/>
                <w:szCs w:val="18"/>
                <w:lang w:eastAsia="sk-SK"/>
              </w:rPr>
            </w:pPr>
            <w:del w:id="2192" w:author="Zuzana Porubcanova" w:date="2025-04-10T10:31:00Z" w16du:dateUtc="2025-04-10T08:31:00Z">
              <w:r w:rsidRPr="009B1BDF" w:rsidDel="00A46240">
                <w:rPr>
                  <w:sz w:val="18"/>
                  <w:szCs w:val="18"/>
                  <w:lang w:eastAsia="sk-SK"/>
                </w:rPr>
                <w:delText>202</w:delText>
              </w:r>
              <w:r w:rsidR="005D2ECD" w:rsidDel="00A46240">
                <w:rPr>
                  <w:sz w:val="18"/>
                  <w:szCs w:val="18"/>
                  <w:lang w:eastAsia="sk-SK"/>
                </w:rPr>
                <w:delText>3</w:delText>
              </w:r>
            </w:del>
          </w:p>
        </w:tc>
      </w:tr>
      <w:tr w:rsidR="009B1BDF" w:rsidRPr="009B1BDF" w:rsidDel="00A46240" w14:paraId="58A06A62" w14:textId="2F1F9C25" w:rsidTr="00A46240">
        <w:trPr>
          <w:trHeight w:val="287"/>
          <w:del w:id="2193" w:author="Zuzana Porubcanova" w:date="2025-04-10T10:31:00Z"/>
          <w:trPrChange w:id="2194" w:author="Zuzana Porubcanova" w:date="2025-04-10T10:31:00Z" w16du:dateUtc="2025-04-10T08:31:00Z">
            <w:trPr>
              <w:trHeight w:val="287"/>
            </w:trPr>
          </w:trPrChange>
        </w:trPr>
        <w:tc>
          <w:tcPr>
            <w:tcW w:w="3389" w:type="dxa"/>
            <w:gridSpan w:val="3"/>
            <w:tcBorders>
              <w:top w:val="nil"/>
              <w:left w:val="nil"/>
              <w:bottom w:val="nil"/>
              <w:right w:val="nil"/>
            </w:tcBorders>
            <w:shd w:val="clear" w:color="000000" w:fill="FFFFFF"/>
            <w:noWrap/>
            <w:vAlign w:val="bottom"/>
            <w:hideMark/>
            <w:tcPrChange w:id="2195" w:author="Zuzana Porubcanova" w:date="2025-04-10T10:31:00Z" w16du:dateUtc="2025-04-10T08:31:00Z">
              <w:tcPr>
                <w:tcW w:w="3560" w:type="dxa"/>
                <w:gridSpan w:val="3"/>
                <w:tcBorders>
                  <w:top w:val="nil"/>
                  <w:left w:val="nil"/>
                  <w:bottom w:val="nil"/>
                  <w:right w:val="nil"/>
                </w:tcBorders>
                <w:shd w:val="clear" w:color="000000" w:fill="FFFFFF"/>
                <w:noWrap/>
                <w:vAlign w:val="bottom"/>
                <w:hideMark/>
              </w:tcPr>
            </w:tcPrChange>
          </w:tcPr>
          <w:p w14:paraId="44F2CBD6" w14:textId="12B9061A" w:rsidR="009B1BDF" w:rsidRPr="009B1BDF" w:rsidDel="00A46240" w:rsidRDefault="009B1BDF" w:rsidP="009B1BDF">
            <w:pPr>
              <w:rPr>
                <w:del w:id="2196" w:author="Zuzana Porubcanova" w:date="2025-04-10T10:31:00Z" w16du:dateUtc="2025-04-10T08:31:00Z"/>
                <w:sz w:val="18"/>
                <w:szCs w:val="18"/>
                <w:lang w:eastAsia="sk-SK"/>
              </w:rPr>
            </w:pPr>
            <w:del w:id="2197" w:author="Zuzana Porubcanova" w:date="2025-04-10T10:31:00Z" w16du:dateUtc="2025-04-10T08:31:00Z">
              <w:r w:rsidRPr="009B1BDF" w:rsidDel="00A46240">
                <w:rPr>
                  <w:sz w:val="18"/>
                  <w:szCs w:val="18"/>
                  <w:lang w:eastAsia="sk-SK"/>
                </w:rPr>
                <w:delText> </w:delText>
              </w:r>
            </w:del>
          </w:p>
        </w:tc>
        <w:tc>
          <w:tcPr>
            <w:tcW w:w="973" w:type="dxa"/>
            <w:tcBorders>
              <w:top w:val="single" w:sz="4" w:space="0" w:color="auto"/>
              <w:left w:val="nil"/>
              <w:bottom w:val="nil"/>
              <w:right w:val="nil"/>
            </w:tcBorders>
            <w:shd w:val="clear" w:color="000000" w:fill="FFFFFF"/>
            <w:hideMark/>
            <w:tcPrChange w:id="2198" w:author="Zuzana Porubcanova" w:date="2025-04-10T10:31:00Z" w16du:dateUtc="2025-04-10T08:31:00Z">
              <w:tcPr>
                <w:tcW w:w="1020" w:type="dxa"/>
                <w:tcBorders>
                  <w:top w:val="single" w:sz="4" w:space="0" w:color="auto"/>
                  <w:left w:val="nil"/>
                  <w:bottom w:val="nil"/>
                  <w:right w:val="nil"/>
                </w:tcBorders>
                <w:shd w:val="clear" w:color="000000" w:fill="FFFFFF"/>
                <w:hideMark/>
              </w:tcPr>
            </w:tcPrChange>
          </w:tcPr>
          <w:p w14:paraId="318297DA" w14:textId="2FE80179" w:rsidR="009B1BDF" w:rsidRPr="009B1BDF" w:rsidDel="00A46240" w:rsidRDefault="009B1BDF" w:rsidP="009B1BDF">
            <w:pPr>
              <w:jc w:val="center"/>
              <w:rPr>
                <w:del w:id="2199" w:author="Zuzana Porubcanova" w:date="2025-04-10T10:31:00Z" w16du:dateUtc="2025-04-10T08:31:00Z"/>
                <w:color w:val="000000"/>
                <w:sz w:val="18"/>
                <w:szCs w:val="18"/>
                <w:lang w:eastAsia="sk-SK"/>
              </w:rPr>
            </w:pPr>
            <w:del w:id="2200" w:author="Zuzana Porubcanova" w:date="2025-04-10T10:31:00Z" w16du:dateUtc="2025-04-10T08:31:00Z">
              <w:r w:rsidRPr="009B1BDF" w:rsidDel="00A46240">
                <w:rPr>
                  <w:color w:val="000000"/>
                  <w:sz w:val="18"/>
                  <w:szCs w:val="18"/>
                  <w:lang w:eastAsia="sk-SK"/>
                </w:rPr>
                <w:delText>Základ</w:delText>
              </w:r>
            </w:del>
          </w:p>
        </w:tc>
        <w:tc>
          <w:tcPr>
            <w:tcW w:w="973" w:type="dxa"/>
            <w:tcBorders>
              <w:top w:val="single" w:sz="4" w:space="0" w:color="auto"/>
              <w:left w:val="nil"/>
              <w:bottom w:val="nil"/>
              <w:right w:val="nil"/>
            </w:tcBorders>
            <w:shd w:val="clear" w:color="000000" w:fill="FFFFFF"/>
            <w:hideMark/>
            <w:tcPrChange w:id="2201" w:author="Zuzana Porubcanova" w:date="2025-04-10T10:31:00Z" w16du:dateUtc="2025-04-10T08:31:00Z">
              <w:tcPr>
                <w:tcW w:w="1020" w:type="dxa"/>
                <w:tcBorders>
                  <w:top w:val="single" w:sz="4" w:space="0" w:color="auto"/>
                  <w:left w:val="nil"/>
                  <w:bottom w:val="nil"/>
                  <w:right w:val="nil"/>
                </w:tcBorders>
                <w:shd w:val="clear" w:color="000000" w:fill="FFFFFF"/>
                <w:hideMark/>
              </w:tcPr>
            </w:tcPrChange>
          </w:tcPr>
          <w:p w14:paraId="7A084821" w14:textId="32582A02" w:rsidR="009B1BDF" w:rsidRPr="009B1BDF" w:rsidDel="00A46240" w:rsidRDefault="009B1BDF" w:rsidP="009B1BDF">
            <w:pPr>
              <w:jc w:val="center"/>
              <w:rPr>
                <w:del w:id="2202" w:author="Zuzana Porubcanova" w:date="2025-04-10T10:31:00Z" w16du:dateUtc="2025-04-10T08:31:00Z"/>
                <w:color w:val="000000"/>
                <w:sz w:val="18"/>
                <w:szCs w:val="18"/>
                <w:lang w:eastAsia="sk-SK"/>
              </w:rPr>
            </w:pPr>
            <w:del w:id="2203" w:author="Zuzana Porubcanova" w:date="2025-04-10T10:31:00Z" w16du:dateUtc="2025-04-10T08:31:00Z">
              <w:r w:rsidRPr="009B1BDF" w:rsidDel="00A46240">
                <w:rPr>
                  <w:color w:val="000000"/>
                  <w:sz w:val="18"/>
                  <w:szCs w:val="18"/>
                  <w:lang w:eastAsia="sk-SK"/>
                </w:rPr>
                <w:delText> </w:delText>
              </w:r>
            </w:del>
          </w:p>
        </w:tc>
        <w:tc>
          <w:tcPr>
            <w:tcW w:w="988" w:type="dxa"/>
            <w:gridSpan w:val="3"/>
            <w:tcBorders>
              <w:top w:val="single" w:sz="4" w:space="0" w:color="auto"/>
              <w:left w:val="nil"/>
              <w:bottom w:val="nil"/>
              <w:right w:val="nil"/>
            </w:tcBorders>
            <w:shd w:val="clear" w:color="000000" w:fill="FFFFFF"/>
            <w:hideMark/>
            <w:tcPrChange w:id="2204" w:author="Zuzana Porubcanova" w:date="2025-04-10T10:31:00Z" w16du:dateUtc="2025-04-10T08:31:00Z">
              <w:tcPr>
                <w:tcW w:w="1020" w:type="dxa"/>
                <w:gridSpan w:val="3"/>
                <w:tcBorders>
                  <w:top w:val="single" w:sz="4" w:space="0" w:color="auto"/>
                  <w:left w:val="nil"/>
                  <w:bottom w:val="nil"/>
                  <w:right w:val="nil"/>
                </w:tcBorders>
                <w:shd w:val="clear" w:color="000000" w:fill="FFFFFF"/>
                <w:hideMark/>
              </w:tcPr>
            </w:tcPrChange>
          </w:tcPr>
          <w:p w14:paraId="2AC41433" w14:textId="55A8E147" w:rsidR="009B1BDF" w:rsidRPr="009B1BDF" w:rsidDel="00A46240" w:rsidRDefault="009B1BDF" w:rsidP="009B1BDF">
            <w:pPr>
              <w:jc w:val="center"/>
              <w:rPr>
                <w:del w:id="2205" w:author="Zuzana Porubcanova" w:date="2025-04-10T10:31:00Z" w16du:dateUtc="2025-04-10T08:31:00Z"/>
                <w:color w:val="000000"/>
                <w:sz w:val="18"/>
                <w:szCs w:val="18"/>
                <w:lang w:eastAsia="sk-SK"/>
              </w:rPr>
            </w:pPr>
            <w:del w:id="2206" w:author="Zuzana Porubcanova" w:date="2025-04-10T10:31:00Z" w16du:dateUtc="2025-04-10T08:31:00Z">
              <w:r w:rsidRPr="009B1BDF" w:rsidDel="00A46240">
                <w:rPr>
                  <w:color w:val="000000"/>
                  <w:sz w:val="18"/>
                  <w:szCs w:val="18"/>
                  <w:lang w:eastAsia="sk-SK"/>
                </w:rPr>
                <w:delText> </w:delText>
              </w:r>
            </w:del>
          </w:p>
        </w:tc>
        <w:tc>
          <w:tcPr>
            <w:tcW w:w="973" w:type="dxa"/>
            <w:tcBorders>
              <w:top w:val="single" w:sz="4" w:space="0" w:color="auto"/>
              <w:left w:val="nil"/>
              <w:bottom w:val="nil"/>
              <w:right w:val="nil"/>
            </w:tcBorders>
            <w:shd w:val="clear" w:color="000000" w:fill="FFFFFF"/>
            <w:hideMark/>
            <w:tcPrChange w:id="2207" w:author="Zuzana Porubcanova" w:date="2025-04-10T10:31:00Z" w16du:dateUtc="2025-04-10T08:31:00Z">
              <w:tcPr>
                <w:tcW w:w="1020" w:type="dxa"/>
                <w:tcBorders>
                  <w:top w:val="single" w:sz="4" w:space="0" w:color="auto"/>
                  <w:left w:val="nil"/>
                  <w:bottom w:val="nil"/>
                  <w:right w:val="nil"/>
                </w:tcBorders>
                <w:shd w:val="clear" w:color="000000" w:fill="FFFFFF"/>
                <w:hideMark/>
              </w:tcPr>
            </w:tcPrChange>
          </w:tcPr>
          <w:p w14:paraId="3F47A5E5" w14:textId="4229F9E6" w:rsidR="009B1BDF" w:rsidRPr="009B1BDF" w:rsidDel="00A46240" w:rsidRDefault="009B1BDF" w:rsidP="009B1BDF">
            <w:pPr>
              <w:jc w:val="center"/>
              <w:rPr>
                <w:del w:id="2208" w:author="Zuzana Porubcanova" w:date="2025-04-10T10:31:00Z" w16du:dateUtc="2025-04-10T08:31:00Z"/>
                <w:color w:val="000000"/>
                <w:sz w:val="18"/>
                <w:szCs w:val="18"/>
                <w:lang w:eastAsia="sk-SK"/>
              </w:rPr>
            </w:pPr>
            <w:del w:id="2209" w:author="Zuzana Porubcanova" w:date="2025-04-10T10:31:00Z" w16du:dateUtc="2025-04-10T08:31:00Z">
              <w:r w:rsidRPr="009B1BDF" w:rsidDel="00A46240">
                <w:rPr>
                  <w:color w:val="000000"/>
                  <w:sz w:val="18"/>
                  <w:szCs w:val="18"/>
                  <w:lang w:eastAsia="sk-SK"/>
                </w:rPr>
                <w:delText>Základ</w:delText>
              </w:r>
            </w:del>
          </w:p>
        </w:tc>
        <w:tc>
          <w:tcPr>
            <w:tcW w:w="973" w:type="dxa"/>
            <w:tcBorders>
              <w:top w:val="single" w:sz="4" w:space="0" w:color="auto"/>
              <w:left w:val="nil"/>
              <w:bottom w:val="nil"/>
              <w:right w:val="nil"/>
            </w:tcBorders>
            <w:shd w:val="clear" w:color="000000" w:fill="FFFFFF"/>
            <w:hideMark/>
            <w:tcPrChange w:id="2210" w:author="Zuzana Porubcanova" w:date="2025-04-10T10:31:00Z" w16du:dateUtc="2025-04-10T08:31:00Z">
              <w:tcPr>
                <w:tcW w:w="1020" w:type="dxa"/>
                <w:tcBorders>
                  <w:top w:val="single" w:sz="4" w:space="0" w:color="auto"/>
                  <w:left w:val="nil"/>
                  <w:bottom w:val="nil"/>
                  <w:right w:val="nil"/>
                </w:tcBorders>
                <w:shd w:val="clear" w:color="000000" w:fill="FFFFFF"/>
                <w:hideMark/>
              </w:tcPr>
            </w:tcPrChange>
          </w:tcPr>
          <w:p w14:paraId="3AB412F7" w14:textId="35CBBD01" w:rsidR="009B1BDF" w:rsidRPr="009B1BDF" w:rsidDel="00A46240" w:rsidRDefault="009B1BDF" w:rsidP="009B1BDF">
            <w:pPr>
              <w:jc w:val="center"/>
              <w:rPr>
                <w:del w:id="2211" w:author="Zuzana Porubcanova" w:date="2025-04-10T10:31:00Z" w16du:dateUtc="2025-04-10T08:31:00Z"/>
                <w:color w:val="000000"/>
                <w:sz w:val="18"/>
                <w:szCs w:val="18"/>
                <w:lang w:eastAsia="sk-SK"/>
              </w:rPr>
            </w:pPr>
            <w:del w:id="2212" w:author="Zuzana Porubcanova" w:date="2025-04-10T10:31:00Z" w16du:dateUtc="2025-04-10T08:31:00Z">
              <w:r w:rsidRPr="009B1BDF" w:rsidDel="00A46240">
                <w:rPr>
                  <w:color w:val="000000"/>
                  <w:sz w:val="18"/>
                  <w:szCs w:val="18"/>
                  <w:lang w:eastAsia="sk-SK"/>
                </w:rPr>
                <w:delText> </w:delText>
              </w:r>
            </w:del>
          </w:p>
        </w:tc>
        <w:tc>
          <w:tcPr>
            <w:tcW w:w="973" w:type="dxa"/>
            <w:gridSpan w:val="2"/>
            <w:tcBorders>
              <w:top w:val="single" w:sz="4" w:space="0" w:color="auto"/>
              <w:left w:val="nil"/>
              <w:bottom w:val="nil"/>
              <w:right w:val="nil"/>
            </w:tcBorders>
            <w:shd w:val="clear" w:color="000000" w:fill="FFFFFF"/>
            <w:hideMark/>
            <w:tcPrChange w:id="2213" w:author="Zuzana Porubcanova" w:date="2025-04-10T10:31:00Z" w16du:dateUtc="2025-04-10T08:31:00Z">
              <w:tcPr>
                <w:tcW w:w="1020" w:type="dxa"/>
                <w:gridSpan w:val="2"/>
                <w:tcBorders>
                  <w:top w:val="single" w:sz="4" w:space="0" w:color="auto"/>
                  <w:left w:val="nil"/>
                  <w:bottom w:val="nil"/>
                  <w:right w:val="nil"/>
                </w:tcBorders>
                <w:shd w:val="clear" w:color="000000" w:fill="FFFFFF"/>
                <w:hideMark/>
              </w:tcPr>
            </w:tcPrChange>
          </w:tcPr>
          <w:p w14:paraId="2948603A" w14:textId="07FA79CF" w:rsidR="009B1BDF" w:rsidRPr="009B1BDF" w:rsidDel="00A46240" w:rsidRDefault="009B1BDF" w:rsidP="009B1BDF">
            <w:pPr>
              <w:jc w:val="center"/>
              <w:rPr>
                <w:del w:id="2214" w:author="Zuzana Porubcanova" w:date="2025-04-10T10:31:00Z" w16du:dateUtc="2025-04-10T08:31:00Z"/>
                <w:color w:val="000000"/>
                <w:sz w:val="18"/>
                <w:szCs w:val="18"/>
                <w:lang w:eastAsia="sk-SK"/>
              </w:rPr>
            </w:pPr>
            <w:del w:id="2215" w:author="Zuzana Porubcanova" w:date="2025-04-10T10:31:00Z" w16du:dateUtc="2025-04-10T08:31:00Z">
              <w:r w:rsidRPr="009B1BDF" w:rsidDel="00A46240">
                <w:rPr>
                  <w:color w:val="000000"/>
                  <w:sz w:val="18"/>
                  <w:szCs w:val="18"/>
                  <w:lang w:eastAsia="sk-SK"/>
                </w:rPr>
                <w:delText> </w:delText>
              </w:r>
            </w:del>
          </w:p>
        </w:tc>
      </w:tr>
      <w:tr w:rsidR="009B1BDF" w:rsidRPr="009B1BDF" w:rsidDel="00A46240" w14:paraId="3E528C86" w14:textId="6E84C502" w:rsidTr="00A46240">
        <w:trPr>
          <w:trHeight w:val="287"/>
          <w:del w:id="2216" w:author="Zuzana Porubcanova" w:date="2025-04-10T10:31:00Z"/>
          <w:trPrChange w:id="2217" w:author="Zuzana Porubcanova" w:date="2025-04-10T10:31:00Z" w16du:dateUtc="2025-04-10T08:31:00Z">
            <w:trPr>
              <w:trHeight w:val="287"/>
            </w:trPr>
          </w:trPrChange>
        </w:trPr>
        <w:tc>
          <w:tcPr>
            <w:tcW w:w="3389" w:type="dxa"/>
            <w:gridSpan w:val="3"/>
            <w:tcBorders>
              <w:top w:val="nil"/>
              <w:left w:val="nil"/>
              <w:bottom w:val="nil"/>
              <w:right w:val="nil"/>
            </w:tcBorders>
            <w:shd w:val="clear" w:color="000000" w:fill="FFFFFF"/>
            <w:noWrap/>
            <w:vAlign w:val="bottom"/>
            <w:hideMark/>
            <w:tcPrChange w:id="2218" w:author="Zuzana Porubcanova" w:date="2025-04-10T10:31:00Z" w16du:dateUtc="2025-04-10T08:31:00Z">
              <w:tcPr>
                <w:tcW w:w="3560" w:type="dxa"/>
                <w:gridSpan w:val="3"/>
                <w:tcBorders>
                  <w:top w:val="nil"/>
                  <w:left w:val="nil"/>
                  <w:bottom w:val="nil"/>
                  <w:right w:val="nil"/>
                </w:tcBorders>
                <w:shd w:val="clear" w:color="000000" w:fill="FFFFFF"/>
                <w:noWrap/>
                <w:vAlign w:val="bottom"/>
                <w:hideMark/>
              </w:tcPr>
            </w:tcPrChange>
          </w:tcPr>
          <w:p w14:paraId="1D1E1F39" w14:textId="61A2D84A" w:rsidR="009B1BDF" w:rsidRPr="009B1BDF" w:rsidDel="00A46240" w:rsidRDefault="009B1BDF" w:rsidP="009B1BDF">
            <w:pPr>
              <w:rPr>
                <w:del w:id="2219" w:author="Zuzana Porubcanova" w:date="2025-04-10T10:31:00Z" w16du:dateUtc="2025-04-10T08:31:00Z"/>
                <w:sz w:val="18"/>
                <w:szCs w:val="18"/>
                <w:lang w:eastAsia="sk-SK"/>
              </w:rPr>
            </w:pPr>
            <w:del w:id="2220" w:author="Zuzana Porubcanova" w:date="2025-04-10T10:31:00Z" w16du:dateUtc="2025-04-10T08:31:00Z">
              <w:r w:rsidRPr="009B1BDF" w:rsidDel="00A46240">
                <w:rPr>
                  <w:sz w:val="18"/>
                  <w:szCs w:val="18"/>
                  <w:lang w:eastAsia="sk-SK"/>
                </w:rPr>
                <w:delText> </w:delText>
              </w:r>
            </w:del>
          </w:p>
        </w:tc>
        <w:tc>
          <w:tcPr>
            <w:tcW w:w="973" w:type="dxa"/>
            <w:tcBorders>
              <w:top w:val="nil"/>
              <w:left w:val="nil"/>
              <w:bottom w:val="nil"/>
              <w:right w:val="nil"/>
            </w:tcBorders>
            <w:shd w:val="clear" w:color="000000" w:fill="FFFFFF"/>
            <w:hideMark/>
            <w:tcPrChange w:id="2221" w:author="Zuzana Porubcanova" w:date="2025-04-10T10:31:00Z" w16du:dateUtc="2025-04-10T08:31:00Z">
              <w:tcPr>
                <w:tcW w:w="1020" w:type="dxa"/>
                <w:tcBorders>
                  <w:top w:val="nil"/>
                  <w:left w:val="nil"/>
                  <w:bottom w:val="nil"/>
                  <w:right w:val="nil"/>
                </w:tcBorders>
                <w:shd w:val="clear" w:color="000000" w:fill="FFFFFF"/>
                <w:hideMark/>
              </w:tcPr>
            </w:tcPrChange>
          </w:tcPr>
          <w:p w14:paraId="27A09D95" w14:textId="0D2CD798" w:rsidR="009B1BDF" w:rsidRPr="009B1BDF" w:rsidDel="00A46240" w:rsidRDefault="009B1BDF" w:rsidP="009B1BDF">
            <w:pPr>
              <w:jc w:val="center"/>
              <w:rPr>
                <w:del w:id="2222" w:author="Zuzana Porubcanova" w:date="2025-04-10T10:31:00Z" w16du:dateUtc="2025-04-10T08:31:00Z"/>
                <w:color w:val="000000"/>
                <w:sz w:val="18"/>
                <w:szCs w:val="18"/>
                <w:lang w:eastAsia="sk-SK"/>
              </w:rPr>
            </w:pPr>
            <w:del w:id="2223" w:author="Zuzana Porubcanova" w:date="2025-04-10T10:31:00Z" w16du:dateUtc="2025-04-10T08:31:00Z">
              <w:r w:rsidRPr="009B1BDF" w:rsidDel="00A46240">
                <w:rPr>
                  <w:color w:val="000000"/>
                  <w:sz w:val="18"/>
                  <w:szCs w:val="18"/>
                  <w:lang w:eastAsia="sk-SK"/>
                </w:rPr>
                <w:delText>dane</w:delText>
              </w:r>
            </w:del>
          </w:p>
        </w:tc>
        <w:tc>
          <w:tcPr>
            <w:tcW w:w="973" w:type="dxa"/>
            <w:tcBorders>
              <w:top w:val="nil"/>
              <w:left w:val="nil"/>
              <w:bottom w:val="nil"/>
              <w:right w:val="nil"/>
            </w:tcBorders>
            <w:shd w:val="clear" w:color="000000" w:fill="FFFFFF"/>
            <w:hideMark/>
            <w:tcPrChange w:id="2224" w:author="Zuzana Porubcanova" w:date="2025-04-10T10:31:00Z" w16du:dateUtc="2025-04-10T08:31:00Z">
              <w:tcPr>
                <w:tcW w:w="1020" w:type="dxa"/>
                <w:tcBorders>
                  <w:top w:val="nil"/>
                  <w:left w:val="nil"/>
                  <w:bottom w:val="nil"/>
                  <w:right w:val="nil"/>
                </w:tcBorders>
                <w:shd w:val="clear" w:color="000000" w:fill="FFFFFF"/>
                <w:hideMark/>
              </w:tcPr>
            </w:tcPrChange>
          </w:tcPr>
          <w:p w14:paraId="57CA28BB" w14:textId="18F0EA00" w:rsidR="009B1BDF" w:rsidRPr="009B1BDF" w:rsidDel="00A46240" w:rsidRDefault="009B1BDF" w:rsidP="009B1BDF">
            <w:pPr>
              <w:jc w:val="center"/>
              <w:rPr>
                <w:del w:id="2225" w:author="Zuzana Porubcanova" w:date="2025-04-10T10:31:00Z" w16du:dateUtc="2025-04-10T08:31:00Z"/>
                <w:color w:val="000000"/>
                <w:sz w:val="18"/>
                <w:szCs w:val="18"/>
                <w:lang w:eastAsia="sk-SK"/>
              </w:rPr>
            </w:pPr>
            <w:del w:id="2226" w:author="Zuzana Porubcanova" w:date="2025-04-10T10:31:00Z" w16du:dateUtc="2025-04-10T08:31:00Z">
              <w:r w:rsidRPr="009B1BDF" w:rsidDel="00A46240">
                <w:rPr>
                  <w:color w:val="000000"/>
                  <w:sz w:val="18"/>
                  <w:szCs w:val="18"/>
                  <w:lang w:eastAsia="sk-SK"/>
                </w:rPr>
                <w:delText>Daň</w:delText>
              </w:r>
            </w:del>
          </w:p>
        </w:tc>
        <w:tc>
          <w:tcPr>
            <w:tcW w:w="988" w:type="dxa"/>
            <w:gridSpan w:val="3"/>
            <w:tcBorders>
              <w:top w:val="nil"/>
              <w:left w:val="nil"/>
              <w:bottom w:val="nil"/>
              <w:right w:val="nil"/>
            </w:tcBorders>
            <w:shd w:val="clear" w:color="000000" w:fill="FFFFFF"/>
            <w:hideMark/>
            <w:tcPrChange w:id="2227" w:author="Zuzana Porubcanova" w:date="2025-04-10T10:31:00Z" w16du:dateUtc="2025-04-10T08:31:00Z">
              <w:tcPr>
                <w:tcW w:w="1020" w:type="dxa"/>
                <w:gridSpan w:val="3"/>
                <w:tcBorders>
                  <w:top w:val="nil"/>
                  <w:left w:val="nil"/>
                  <w:bottom w:val="nil"/>
                  <w:right w:val="nil"/>
                </w:tcBorders>
                <w:shd w:val="clear" w:color="000000" w:fill="FFFFFF"/>
                <w:hideMark/>
              </w:tcPr>
            </w:tcPrChange>
          </w:tcPr>
          <w:p w14:paraId="01897257" w14:textId="5ABBE988" w:rsidR="009B1BDF" w:rsidRPr="009B1BDF" w:rsidDel="00A46240" w:rsidRDefault="009B1BDF" w:rsidP="009B1BDF">
            <w:pPr>
              <w:jc w:val="center"/>
              <w:rPr>
                <w:del w:id="2228" w:author="Zuzana Porubcanova" w:date="2025-04-10T10:31:00Z" w16du:dateUtc="2025-04-10T08:31:00Z"/>
                <w:color w:val="000000"/>
                <w:sz w:val="18"/>
                <w:szCs w:val="18"/>
                <w:lang w:eastAsia="sk-SK"/>
              </w:rPr>
            </w:pPr>
            <w:del w:id="2229" w:author="Zuzana Porubcanova" w:date="2025-04-10T10:31:00Z" w16du:dateUtc="2025-04-10T08:31:00Z">
              <w:r w:rsidRPr="009B1BDF" w:rsidDel="00A46240">
                <w:rPr>
                  <w:color w:val="000000"/>
                  <w:sz w:val="18"/>
                  <w:szCs w:val="18"/>
                  <w:lang w:eastAsia="sk-SK"/>
                </w:rPr>
                <w:delText>Daň</w:delText>
              </w:r>
            </w:del>
          </w:p>
        </w:tc>
        <w:tc>
          <w:tcPr>
            <w:tcW w:w="973" w:type="dxa"/>
            <w:tcBorders>
              <w:top w:val="nil"/>
              <w:left w:val="nil"/>
              <w:bottom w:val="nil"/>
              <w:right w:val="nil"/>
            </w:tcBorders>
            <w:shd w:val="clear" w:color="000000" w:fill="FFFFFF"/>
            <w:hideMark/>
            <w:tcPrChange w:id="2230" w:author="Zuzana Porubcanova" w:date="2025-04-10T10:31:00Z" w16du:dateUtc="2025-04-10T08:31:00Z">
              <w:tcPr>
                <w:tcW w:w="1020" w:type="dxa"/>
                <w:tcBorders>
                  <w:top w:val="nil"/>
                  <w:left w:val="nil"/>
                  <w:bottom w:val="nil"/>
                  <w:right w:val="nil"/>
                </w:tcBorders>
                <w:shd w:val="clear" w:color="000000" w:fill="FFFFFF"/>
                <w:hideMark/>
              </w:tcPr>
            </w:tcPrChange>
          </w:tcPr>
          <w:p w14:paraId="10F4365F" w14:textId="3748423A" w:rsidR="009B1BDF" w:rsidRPr="009B1BDF" w:rsidDel="00A46240" w:rsidRDefault="009B1BDF" w:rsidP="009B1BDF">
            <w:pPr>
              <w:jc w:val="center"/>
              <w:rPr>
                <w:del w:id="2231" w:author="Zuzana Porubcanova" w:date="2025-04-10T10:31:00Z" w16du:dateUtc="2025-04-10T08:31:00Z"/>
                <w:color w:val="000000"/>
                <w:sz w:val="18"/>
                <w:szCs w:val="18"/>
                <w:lang w:eastAsia="sk-SK"/>
              </w:rPr>
            </w:pPr>
            <w:del w:id="2232" w:author="Zuzana Porubcanova" w:date="2025-04-10T10:31:00Z" w16du:dateUtc="2025-04-10T08:31:00Z">
              <w:r w:rsidRPr="009B1BDF" w:rsidDel="00A46240">
                <w:rPr>
                  <w:color w:val="000000"/>
                  <w:sz w:val="18"/>
                  <w:szCs w:val="18"/>
                  <w:lang w:eastAsia="sk-SK"/>
                </w:rPr>
                <w:delText>dane</w:delText>
              </w:r>
            </w:del>
          </w:p>
        </w:tc>
        <w:tc>
          <w:tcPr>
            <w:tcW w:w="973" w:type="dxa"/>
            <w:tcBorders>
              <w:top w:val="nil"/>
              <w:left w:val="nil"/>
              <w:bottom w:val="nil"/>
              <w:right w:val="nil"/>
            </w:tcBorders>
            <w:shd w:val="clear" w:color="000000" w:fill="FFFFFF"/>
            <w:hideMark/>
            <w:tcPrChange w:id="2233" w:author="Zuzana Porubcanova" w:date="2025-04-10T10:31:00Z" w16du:dateUtc="2025-04-10T08:31:00Z">
              <w:tcPr>
                <w:tcW w:w="1020" w:type="dxa"/>
                <w:tcBorders>
                  <w:top w:val="nil"/>
                  <w:left w:val="nil"/>
                  <w:bottom w:val="nil"/>
                  <w:right w:val="nil"/>
                </w:tcBorders>
                <w:shd w:val="clear" w:color="000000" w:fill="FFFFFF"/>
                <w:hideMark/>
              </w:tcPr>
            </w:tcPrChange>
          </w:tcPr>
          <w:p w14:paraId="03D687EC" w14:textId="23B82786" w:rsidR="009B1BDF" w:rsidRPr="009B1BDF" w:rsidDel="00A46240" w:rsidRDefault="009B1BDF" w:rsidP="009B1BDF">
            <w:pPr>
              <w:jc w:val="center"/>
              <w:rPr>
                <w:del w:id="2234" w:author="Zuzana Porubcanova" w:date="2025-04-10T10:31:00Z" w16du:dateUtc="2025-04-10T08:31:00Z"/>
                <w:color w:val="000000"/>
                <w:sz w:val="18"/>
                <w:szCs w:val="18"/>
                <w:lang w:eastAsia="sk-SK"/>
              </w:rPr>
            </w:pPr>
            <w:del w:id="2235" w:author="Zuzana Porubcanova" w:date="2025-04-10T10:31:00Z" w16du:dateUtc="2025-04-10T08:31:00Z">
              <w:r w:rsidRPr="009B1BDF" w:rsidDel="00A46240">
                <w:rPr>
                  <w:color w:val="000000"/>
                  <w:sz w:val="18"/>
                  <w:szCs w:val="18"/>
                  <w:lang w:eastAsia="sk-SK"/>
                </w:rPr>
                <w:delText>Daň</w:delText>
              </w:r>
            </w:del>
          </w:p>
        </w:tc>
        <w:tc>
          <w:tcPr>
            <w:tcW w:w="973" w:type="dxa"/>
            <w:gridSpan w:val="2"/>
            <w:tcBorders>
              <w:top w:val="nil"/>
              <w:left w:val="nil"/>
              <w:bottom w:val="nil"/>
              <w:right w:val="nil"/>
            </w:tcBorders>
            <w:shd w:val="clear" w:color="000000" w:fill="FFFFFF"/>
            <w:hideMark/>
            <w:tcPrChange w:id="2236" w:author="Zuzana Porubcanova" w:date="2025-04-10T10:31:00Z" w16du:dateUtc="2025-04-10T08:31:00Z">
              <w:tcPr>
                <w:tcW w:w="1020" w:type="dxa"/>
                <w:gridSpan w:val="2"/>
                <w:tcBorders>
                  <w:top w:val="nil"/>
                  <w:left w:val="nil"/>
                  <w:bottom w:val="nil"/>
                  <w:right w:val="nil"/>
                </w:tcBorders>
                <w:shd w:val="clear" w:color="000000" w:fill="FFFFFF"/>
                <w:hideMark/>
              </w:tcPr>
            </w:tcPrChange>
          </w:tcPr>
          <w:p w14:paraId="58292A8F" w14:textId="70FB29F0" w:rsidR="009B1BDF" w:rsidRPr="009B1BDF" w:rsidDel="00A46240" w:rsidRDefault="009B1BDF" w:rsidP="009B1BDF">
            <w:pPr>
              <w:jc w:val="center"/>
              <w:rPr>
                <w:del w:id="2237" w:author="Zuzana Porubcanova" w:date="2025-04-10T10:31:00Z" w16du:dateUtc="2025-04-10T08:31:00Z"/>
                <w:color w:val="000000"/>
                <w:sz w:val="18"/>
                <w:szCs w:val="18"/>
                <w:lang w:eastAsia="sk-SK"/>
              </w:rPr>
            </w:pPr>
            <w:del w:id="2238" w:author="Zuzana Porubcanova" w:date="2025-04-10T10:31:00Z" w16du:dateUtc="2025-04-10T08:31:00Z">
              <w:r w:rsidRPr="009B1BDF" w:rsidDel="00A46240">
                <w:rPr>
                  <w:color w:val="000000"/>
                  <w:sz w:val="18"/>
                  <w:szCs w:val="18"/>
                  <w:lang w:eastAsia="sk-SK"/>
                </w:rPr>
                <w:delText>Daň</w:delText>
              </w:r>
            </w:del>
          </w:p>
        </w:tc>
      </w:tr>
      <w:tr w:rsidR="009B1BDF" w:rsidRPr="009B1BDF" w:rsidDel="00A46240" w14:paraId="6BD3766B" w14:textId="27F644A3" w:rsidTr="00A46240">
        <w:trPr>
          <w:trHeight w:val="287"/>
          <w:del w:id="2239" w:author="Zuzana Porubcanova" w:date="2025-04-10T10:31:00Z"/>
          <w:trPrChange w:id="2240" w:author="Zuzana Porubcanova" w:date="2025-04-10T10:31:00Z" w16du:dateUtc="2025-04-10T08:31:00Z">
            <w:trPr>
              <w:trHeight w:val="287"/>
            </w:trPr>
          </w:trPrChange>
        </w:trPr>
        <w:tc>
          <w:tcPr>
            <w:tcW w:w="3389" w:type="dxa"/>
            <w:gridSpan w:val="3"/>
            <w:tcBorders>
              <w:top w:val="nil"/>
              <w:left w:val="nil"/>
              <w:bottom w:val="single" w:sz="4" w:space="0" w:color="auto"/>
              <w:right w:val="nil"/>
            </w:tcBorders>
            <w:shd w:val="clear" w:color="000000" w:fill="FFFFFF"/>
            <w:noWrap/>
            <w:vAlign w:val="bottom"/>
            <w:hideMark/>
            <w:tcPrChange w:id="2241" w:author="Zuzana Porubcanova" w:date="2025-04-10T10:31:00Z" w16du:dateUtc="2025-04-10T08:31:00Z">
              <w:tcPr>
                <w:tcW w:w="3560" w:type="dxa"/>
                <w:gridSpan w:val="3"/>
                <w:tcBorders>
                  <w:top w:val="nil"/>
                  <w:left w:val="nil"/>
                  <w:bottom w:val="single" w:sz="4" w:space="0" w:color="auto"/>
                  <w:right w:val="nil"/>
                </w:tcBorders>
                <w:shd w:val="clear" w:color="000000" w:fill="FFFFFF"/>
                <w:noWrap/>
                <w:vAlign w:val="bottom"/>
                <w:hideMark/>
              </w:tcPr>
            </w:tcPrChange>
          </w:tcPr>
          <w:p w14:paraId="7FE5C74B" w14:textId="2FA93D73" w:rsidR="009B1BDF" w:rsidRPr="009B1BDF" w:rsidDel="00A46240" w:rsidRDefault="009B1BDF" w:rsidP="009B1BDF">
            <w:pPr>
              <w:rPr>
                <w:del w:id="2242" w:author="Zuzana Porubcanova" w:date="2025-04-10T10:31:00Z" w16du:dateUtc="2025-04-10T08:31:00Z"/>
                <w:sz w:val="18"/>
                <w:szCs w:val="18"/>
                <w:lang w:eastAsia="sk-SK"/>
              </w:rPr>
            </w:pPr>
            <w:del w:id="2243" w:author="Zuzana Porubcanova" w:date="2025-04-10T10:31:00Z" w16du:dateUtc="2025-04-10T08:31:00Z">
              <w:r w:rsidRPr="009B1BDF" w:rsidDel="00A46240">
                <w:rPr>
                  <w:sz w:val="18"/>
                  <w:szCs w:val="18"/>
                  <w:lang w:eastAsia="sk-SK"/>
                </w:rPr>
                <w:delText> </w:delText>
              </w:r>
            </w:del>
          </w:p>
        </w:tc>
        <w:tc>
          <w:tcPr>
            <w:tcW w:w="973" w:type="dxa"/>
            <w:tcBorders>
              <w:top w:val="nil"/>
              <w:left w:val="nil"/>
              <w:bottom w:val="single" w:sz="4" w:space="0" w:color="auto"/>
              <w:right w:val="nil"/>
            </w:tcBorders>
            <w:shd w:val="clear" w:color="000000" w:fill="FFFFFF"/>
            <w:hideMark/>
            <w:tcPrChange w:id="2244" w:author="Zuzana Porubcanova" w:date="2025-04-10T10:31:00Z" w16du:dateUtc="2025-04-10T08:31:00Z">
              <w:tcPr>
                <w:tcW w:w="1020" w:type="dxa"/>
                <w:tcBorders>
                  <w:top w:val="nil"/>
                  <w:left w:val="nil"/>
                  <w:bottom w:val="single" w:sz="4" w:space="0" w:color="auto"/>
                  <w:right w:val="nil"/>
                </w:tcBorders>
                <w:shd w:val="clear" w:color="000000" w:fill="FFFFFF"/>
                <w:hideMark/>
              </w:tcPr>
            </w:tcPrChange>
          </w:tcPr>
          <w:p w14:paraId="2D1B878D" w14:textId="4B87972D" w:rsidR="009B1BDF" w:rsidRPr="009B1BDF" w:rsidDel="00A46240" w:rsidRDefault="009B1BDF" w:rsidP="009B1BDF">
            <w:pPr>
              <w:jc w:val="center"/>
              <w:rPr>
                <w:del w:id="2245" w:author="Zuzana Porubcanova" w:date="2025-04-10T10:31:00Z" w16du:dateUtc="2025-04-10T08:31:00Z"/>
                <w:color w:val="000000"/>
                <w:sz w:val="18"/>
                <w:szCs w:val="18"/>
                <w:lang w:eastAsia="sk-SK"/>
              </w:rPr>
            </w:pPr>
            <w:del w:id="2246" w:author="Zuzana Porubcanova" w:date="2025-04-10T10:31:00Z" w16du:dateUtc="2025-04-10T08:31:00Z">
              <w:r w:rsidRPr="009B1BDF" w:rsidDel="00A46240">
                <w:rPr>
                  <w:color w:val="000000"/>
                  <w:sz w:val="18"/>
                  <w:szCs w:val="18"/>
                  <w:lang w:eastAsia="sk-SK"/>
                </w:rPr>
                <w:delText>EUR</w:delText>
              </w:r>
            </w:del>
          </w:p>
        </w:tc>
        <w:tc>
          <w:tcPr>
            <w:tcW w:w="973" w:type="dxa"/>
            <w:tcBorders>
              <w:top w:val="nil"/>
              <w:left w:val="nil"/>
              <w:bottom w:val="single" w:sz="4" w:space="0" w:color="auto"/>
              <w:right w:val="nil"/>
            </w:tcBorders>
            <w:shd w:val="clear" w:color="000000" w:fill="FFFFFF"/>
            <w:hideMark/>
            <w:tcPrChange w:id="2247" w:author="Zuzana Porubcanova" w:date="2025-04-10T10:31:00Z" w16du:dateUtc="2025-04-10T08:31:00Z">
              <w:tcPr>
                <w:tcW w:w="1020" w:type="dxa"/>
                <w:tcBorders>
                  <w:top w:val="nil"/>
                  <w:left w:val="nil"/>
                  <w:bottom w:val="single" w:sz="4" w:space="0" w:color="auto"/>
                  <w:right w:val="nil"/>
                </w:tcBorders>
                <w:shd w:val="clear" w:color="000000" w:fill="FFFFFF"/>
                <w:hideMark/>
              </w:tcPr>
            </w:tcPrChange>
          </w:tcPr>
          <w:p w14:paraId="142BF714" w14:textId="6ADB084C" w:rsidR="009B1BDF" w:rsidRPr="009B1BDF" w:rsidDel="00A46240" w:rsidRDefault="009B1BDF" w:rsidP="009B1BDF">
            <w:pPr>
              <w:jc w:val="center"/>
              <w:rPr>
                <w:del w:id="2248" w:author="Zuzana Porubcanova" w:date="2025-04-10T10:31:00Z" w16du:dateUtc="2025-04-10T08:31:00Z"/>
                <w:color w:val="000000"/>
                <w:sz w:val="18"/>
                <w:szCs w:val="18"/>
                <w:lang w:eastAsia="sk-SK"/>
              </w:rPr>
            </w:pPr>
            <w:del w:id="2249" w:author="Zuzana Porubcanova" w:date="2025-04-10T10:31:00Z" w16du:dateUtc="2025-04-10T08:31:00Z">
              <w:r w:rsidRPr="009B1BDF" w:rsidDel="00A46240">
                <w:rPr>
                  <w:color w:val="000000"/>
                  <w:sz w:val="18"/>
                  <w:szCs w:val="18"/>
                  <w:lang w:eastAsia="sk-SK"/>
                </w:rPr>
                <w:delText>EUR</w:delText>
              </w:r>
            </w:del>
          </w:p>
        </w:tc>
        <w:tc>
          <w:tcPr>
            <w:tcW w:w="988" w:type="dxa"/>
            <w:gridSpan w:val="3"/>
            <w:tcBorders>
              <w:top w:val="nil"/>
              <w:left w:val="nil"/>
              <w:bottom w:val="single" w:sz="4" w:space="0" w:color="auto"/>
              <w:right w:val="nil"/>
            </w:tcBorders>
            <w:shd w:val="clear" w:color="000000" w:fill="FFFFFF"/>
            <w:hideMark/>
            <w:tcPrChange w:id="2250" w:author="Zuzana Porubcanova" w:date="2025-04-10T10:31:00Z" w16du:dateUtc="2025-04-10T08:31:00Z">
              <w:tcPr>
                <w:tcW w:w="1020" w:type="dxa"/>
                <w:gridSpan w:val="3"/>
                <w:tcBorders>
                  <w:top w:val="nil"/>
                  <w:left w:val="nil"/>
                  <w:bottom w:val="single" w:sz="4" w:space="0" w:color="auto"/>
                  <w:right w:val="nil"/>
                </w:tcBorders>
                <w:shd w:val="clear" w:color="000000" w:fill="FFFFFF"/>
                <w:hideMark/>
              </w:tcPr>
            </w:tcPrChange>
          </w:tcPr>
          <w:p w14:paraId="75B27F59" w14:textId="21A45E74" w:rsidR="009B1BDF" w:rsidRPr="009B1BDF" w:rsidDel="00A46240" w:rsidRDefault="009B1BDF" w:rsidP="009B1BDF">
            <w:pPr>
              <w:jc w:val="center"/>
              <w:rPr>
                <w:del w:id="2251" w:author="Zuzana Porubcanova" w:date="2025-04-10T10:31:00Z" w16du:dateUtc="2025-04-10T08:31:00Z"/>
                <w:color w:val="000000"/>
                <w:sz w:val="18"/>
                <w:szCs w:val="18"/>
                <w:lang w:eastAsia="sk-SK"/>
              </w:rPr>
            </w:pPr>
            <w:del w:id="2252" w:author="Zuzana Porubcanova" w:date="2025-04-10T10:31:00Z" w16du:dateUtc="2025-04-10T08:31:00Z">
              <w:r w:rsidRPr="009B1BDF" w:rsidDel="00A46240">
                <w:rPr>
                  <w:color w:val="000000"/>
                  <w:sz w:val="18"/>
                  <w:szCs w:val="18"/>
                  <w:lang w:eastAsia="sk-SK"/>
                </w:rPr>
                <w:delText>%</w:delText>
              </w:r>
            </w:del>
          </w:p>
        </w:tc>
        <w:tc>
          <w:tcPr>
            <w:tcW w:w="973" w:type="dxa"/>
            <w:tcBorders>
              <w:top w:val="nil"/>
              <w:left w:val="nil"/>
              <w:bottom w:val="single" w:sz="4" w:space="0" w:color="auto"/>
              <w:right w:val="nil"/>
            </w:tcBorders>
            <w:shd w:val="clear" w:color="000000" w:fill="FFFFFF"/>
            <w:hideMark/>
            <w:tcPrChange w:id="2253" w:author="Zuzana Porubcanova" w:date="2025-04-10T10:31:00Z" w16du:dateUtc="2025-04-10T08:31:00Z">
              <w:tcPr>
                <w:tcW w:w="1020" w:type="dxa"/>
                <w:tcBorders>
                  <w:top w:val="nil"/>
                  <w:left w:val="nil"/>
                  <w:bottom w:val="single" w:sz="4" w:space="0" w:color="auto"/>
                  <w:right w:val="nil"/>
                </w:tcBorders>
                <w:shd w:val="clear" w:color="000000" w:fill="FFFFFF"/>
                <w:hideMark/>
              </w:tcPr>
            </w:tcPrChange>
          </w:tcPr>
          <w:p w14:paraId="5BCC654D" w14:textId="54B1CAE5" w:rsidR="009B1BDF" w:rsidRPr="009B1BDF" w:rsidDel="00A46240" w:rsidRDefault="009B1BDF" w:rsidP="009B1BDF">
            <w:pPr>
              <w:jc w:val="center"/>
              <w:rPr>
                <w:del w:id="2254" w:author="Zuzana Porubcanova" w:date="2025-04-10T10:31:00Z" w16du:dateUtc="2025-04-10T08:31:00Z"/>
                <w:color w:val="000000"/>
                <w:sz w:val="18"/>
                <w:szCs w:val="18"/>
                <w:lang w:eastAsia="sk-SK"/>
              </w:rPr>
            </w:pPr>
            <w:del w:id="2255" w:author="Zuzana Porubcanova" w:date="2025-04-10T10:31:00Z" w16du:dateUtc="2025-04-10T08:31:00Z">
              <w:r w:rsidRPr="009B1BDF" w:rsidDel="00A46240">
                <w:rPr>
                  <w:color w:val="000000"/>
                  <w:sz w:val="18"/>
                  <w:szCs w:val="18"/>
                  <w:lang w:eastAsia="sk-SK"/>
                </w:rPr>
                <w:delText>EUR</w:delText>
              </w:r>
            </w:del>
          </w:p>
        </w:tc>
        <w:tc>
          <w:tcPr>
            <w:tcW w:w="973" w:type="dxa"/>
            <w:tcBorders>
              <w:top w:val="nil"/>
              <w:left w:val="nil"/>
              <w:bottom w:val="single" w:sz="4" w:space="0" w:color="auto"/>
              <w:right w:val="nil"/>
            </w:tcBorders>
            <w:shd w:val="clear" w:color="000000" w:fill="FFFFFF"/>
            <w:hideMark/>
            <w:tcPrChange w:id="2256" w:author="Zuzana Porubcanova" w:date="2025-04-10T10:31:00Z" w16du:dateUtc="2025-04-10T08:31:00Z">
              <w:tcPr>
                <w:tcW w:w="1020" w:type="dxa"/>
                <w:tcBorders>
                  <w:top w:val="nil"/>
                  <w:left w:val="nil"/>
                  <w:bottom w:val="single" w:sz="4" w:space="0" w:color="auto"/>
                  <w:right w:val="nil"/>
                </w:tcBorders>
                <w:shd w:val="clear" w:color="000000" w:fill="FFFFFF"/>
                <w:hideMark/>
              </w:tcPr>
            </w:tcPrChange>
          </w:tcPr>
          <w:p w14:paraId="4B57316F" w14:textId="71F90CD6" w:rsidR="009B1BDF" w:rsidRPr="009B1BDF" w:rsidDel="00A46240" w:rsidRDefault="009B1BDF" w:rsidP="009B1BDF">
            <w:pPr>
              <w:jc w:val="center"/>
              <w:rPr>
                <w:del w:id="2257" w:author="Zuzana Porubcanova" w:date="2025-04-10T10:31:00Z" w16du:dateUtc="2025-04-10T08:31:00Z"/>
                <w:color w:val="000000"/>
                <w:sz w:val="18"/>
                <w:szCs w:val="18"/>
                <w:lang w:eastAsia="sk-SK"/>
              </w:rPr>
            </w:pPr>
            <w:del w:id="2258" w:author="Zuzana Porubcanova" w:date="2025-04-10T10:31:00Z" w16du:dateUtc="2025-04-10T08:31:00Z">
              <w:r w:rsidRPr="009B1BDF" w:rsidDel="00A46240">
                <w:rPr>
                  <w:color w:val="000000"/>
                  <w:sz w:val="18"/>
                  <w:szCs w:val="18"/>
                  <w:lang w:eastAsia="sk-SK"/>
                </w:rPr>
                <w:delText>EUR</w:delText>
              </w:r>
            </w:del>
          </w:p>
        </w:tc>
        <w:tc>
          <w:tcPr>
            <w:tcW w:w="973" w:type="dxa"/>
            <w:gridSpan w:val="2"/>
            <w:tcBorders>
              <w:top w:val="nil"/>
              <w:left w:val="nil"/>
              <w:bottom w:val="single" w:sz="4" w:space="0" w:color="auto"/>
              <w:right w:val="nil"/>
            </w:tcBorders>
            <w:shd w:val="clear" w:color="000000" w:fill="FFFFFF"/>
            <w:hideMark/>
            <w:tcPrChange w:id="2259" w:author="Zuzana Porubcanova" w:date="2025-04-10T10:31:00Z" w16du:dateUtc="2025-04-10T08:31:00Z">
              <w:tcPr>
                <w:tcW w:w="1020" w:type="dxa"/>
                <w:gridSpan w:val="2"/>
                <w:tcBorders>
                  <w:top w:val="nil"/>
                  <w:left w:val="nil"/>
                  <w:bottom w:val="single" w:sz="4" w:space="0" w:color="auto"/>
                  <w:right w:val="nil"/>
                </w:tcBorders>
                <w:shd w:val="clear" w:color="000000" w:fill="FFFFFF"/>
                <w:hideMark/>
              </w:tcPr>
            </w:tcPrChange>
          </w:tcPr>
          <w:p w14:paraId="6B104FD4" w14:textId="778E44E7" w:rsidR="009B1BDF" w:rsidRPr="009B1BDF" w:rsidDel="00A46240" w:rsidRDefault="009B1BDF" w:rsidP="009B1BDF">
            <w:pPr>
              <w:jc w:val="center"/>
              <w:rPr>
                <w:del w:id="2260" w:author="Zuzana Porubcanova" w:date="2025-04-10T10:31:00Z" w16du:dateUtc="2025-04-10T08:31:00Z"/>
                <w:color w:val="000000"/>
                <w:sz w:val="18"/>
                <w:szCs w:val="18"/>
                <w:lang w:eastAsia="sk-SK"/>
              </w:rPr>
            </w:pPr>
            <w:del w:id="2261" w:author="Zuzana Porubcanova" w:date="2025-04-10T10:31:00Z" w16du:dateUtc="2025-04-10T08:31:00Z">
              <w:r w:rsidRPr="009B1BDF" w:rsidDel="00A46240">
                <w:rPr>
                  <w:color w:val="000000"/>
                  <w:sz w:val="18"/>
                  <w:szCs w:val="18"/>
                  <w:lang w:eastAsia="sk-SK"/>
                </w:rPr>
                <w:delText>%</w:delText>
              </w:r>
            </w:del>
          </w:p>
        </w:tc>
      </w:tr>
      <w:tr w:rsidR="009B1BDF" w:rsidRPr="009B1BDF" w:rsidDel="00A46240" w14:paraId="2DF23BAB" w14:textId="03A8A352" w:rsidTr="00A46240">
        <w:trPr>
          <w:trHeight w:val="287"/>
          <w:del w:id="2262" w:author="Zuzana Porubcanova" w:date="2025-04-10T10:31:00Z"/>
          <w:trPrChange w:id="2263" w:author="Zuzana Porubcanova" w:date="2025-04-10T10:31:00Z" w16du:dateUtc="2025-04-10T08:31:00Z">
            <w:trPr>
              <w:trHeight w:val="287"/>
            </w:trPr>
          </w:trPrChange>
        </w:trPr>
        <w:tc>
          <w:tcPr>
            <w:tcW w:w="3389" w:type="dxa"/>
            <w:gridSpan w:val="3"/>
            <w:tcBorders>
              <w:top w:val="nil"/>
              <w:left w:val="nil"/>
              <w:bottom w:val="nil"/>
              <w:right w:val="nil"/>
            </w:tcBorders>
            <w:shd w:val="clear" w:color="000000" w:fill="FFFFFF"/>
            <w:hideMark/>
            <w:tcPrChange w:id="2264" w:author="Zuzana Porubcanova" w:date="2025-04-10T10:31:00Z" w16du:dateUtc="2025-04-10T08:31:00Z">
              <w:tcPr>
                <w:tcW w:w="3560" w:type="dxa"/>
                <w:gridSpan w:val="3"/>
                <w:tcBorders>
                  <w:top w:val="nil"/>
                  <w:left w:val="nil"/>
                  <w:bottom w:val="nil"/>
                  <w:right w:val="nil"/>
                </w:tcBorders>
                <w:shd w:val="clear" w:color="000000" w:fill="FFFFFF"/>
                <w:hideMark/>
              </w:tcPr>
            </w:tcPrChange>
          </w:tcPr>
          <w:p w14:paraId="2A72D132" w14:textId="677D55C3" w:rsidR="009B1BDF" w:rsidRPr="009B1BDF" w:rsidDel="00A46240" w:rsidRDefault="009B1BDF" w:rsidP="009B1BDF">
            <w:pPr>
              <w:rPr>
                <w:del w:id="2265" w:author="Zuzana Porubcanova" w:date="2025-04-10T10:31:00Z" w16du:dateUtc="2025-04-10T08:31:00Z"/>
                <w:color w:val="000000"/>
                <w:sz w:val="18"/>
                <w:szCs w:val="18"/>
                <w:lang w:eastAsia="sk-SK"/>
              </w:rPr>
            </w:pPr>
            <w:del w:id="2266" w:author="Zuzana Porubcanova" w:date="2025-04-10T10:31:00Z" w16du:dateUtc="2025-04-10T08:31:00Z">
              <w:r w:rsidRPr="009B1BDF" w:rsidDel="00A46240">
                <w:rPr>
                  <w:color w:val="000000"/>
                  <w:sz w:val="18"/>
                  <w:szCs w:val="18"/>
                  <w:lang w:eastAsia="sk-SK"/>
                </w:rPr>
                <w:delText>Výsledok hospodárenia pred zdanením</w:delText>
              </w:r>
            </w:del>
          </w:p>
        </w:tc>
        <w:tc>
          <w:tcPr>
            <w:tcW w:w="973" w:type="dxa"/>
            <w:tcBorders>
              <w:top w:val="nil"/>
              <w:left w:val="nil"/>
              <w:bottom w:val="nil"/>
              <w:right w:val="nil"/>
            </w:tcBorders>
            <w:shd w:val="clear" w:color="000000" w:fill="FFFFFF"/>
            <w:noWrap/>
            <w:vAlign w:val="bottom"/>
            <w:tcPrChange w:id="2267"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11D03B6A" w14:textId="4E501399" w:rsidR="009B1BDF" w:rsidRPr="00D52432" w:rsidDel="00A46240" w:rsidRDefault="009B1BDF">
            <w:pPr>
              <w:pStyle w:val="Odsekzoznamu"/>
              <w:ind w:left="720"/>
              <w:jc w:val="center"/>
              <w:rPr>
                <w:del w:id="2268" w:author="Zuzana Porubcanova" w:date="2025-04-10T10:31:00Z" w16du:dateUtc="2025-04-10T08:31:00Z"/>
                <w:sz w:val="18"/>
                <w:szCs w:val="18"/>
                <w:lang w:eastAsia="sk-SK"/>
                <w:rPrChange w:id="2269" w:author="Zuzana Porubcanova" w:date="2025-04-10T10:27:00Z" w16du:dateUtc="2025-04-10T08:27:00Z">
                  <w:rPr>
                    <w:del w:id="2270" w:author="Zuzana Porubcanova" w:date="2025-04-10T10:31:00Z" w16du:dateUtc="2025-04-10T08:31:00Z"/>
                    <w:lang w:eastAsia="sk-SK"/>
                  </w:rPr>
                </w:rPrChange>
              </w:rPr>
              <w:pPrChange w:id="2271" w:author="Zuzana Porubcanova" w:date="2025-04-10T10:28:00Z" w16du:dateUtc="2025-04-10T08:28:00Z">
                <w:pPr>
                  <w:jc w:val="right"/>
                </w:pPr>
              </w:pPrChange>
            </w:pPr>
          </w:p>
        </w:tc>
        <w:tc>
          <w:tcPr>
            <w:tcW w:w="973" w:type="dxa"/>
            <w:tcBorders>
              <w:top w:val="nil"/>
              <w:left w:val="nil"/>
              <w:bottom w:val="nil"/>
              <w:right w:val="nil"/>
            </w:tcBorders>
            <w:shd w:val="clear" w:color="000000" w:fill="FFFFFF"/>
            <w:noWrap/>
            <w:vAlign w:val="bottom"/>
            <w:tcPrChange w:id="2272"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7C841996" w14:textId="710CB4CA" w:rsidR="009B1BDF" w:rsidRPr="009B1BDF" w:rsidDel="00A46240" w:rsidRDefault="009B1BDF" w:rsidP="009B1BDF">
            <w:pPr>
              <w:jc w:val="right"/>
              <w:rPr>
                <w:del w:id="2273" w:author="Zuzana Porubcanova" w:date="2025-04-10T10:31:00Z" w16du:dateUtc="2025-04-10T08:31:00Z"/>
                <w:sz w:val="18"/>
                <w:szCs w:val="18"/>
                <w:lang w:eastAsia="sk-SK"/>
              </w:rPr>
            </w:pPr>
          </w:p>
        </w:tc>
        <w:tc>
          <w:tcPr>
            <w:tcW w:w="988" w:type="dxa"/>
            <w:gridSpan w:val="3"/>
            <w:tcBorders>
              <w:top w:val="nil"/>
              <w:left w:val="nil"/>
              <w:bottom w:val="nil"/>
              <w:right w:val="nil"/>
            </w:tcBorders>
            <w:shd w:val="clear" w:color="000000" w:fill="FFFFFF"/>
            <w:noWrap/>
            <w:vAlign w:val="bottom"/>
            <w:tcPrChange w:id="2274" w:author="Zuzana Porubcanova" w:date="2025-04-10T10:31:00Z" w16du:dateUtc="2025-04-10T08:31:00Z">
              <w:tcPr>
                <w:tcW w:w="1020" w:type="dxa"/>
                <w:gridSpan w:val="3"/>
                <w:tcBorders>
                  <w:top w:val="nil"/>
                  <w:left w:val="nil"/>
                  <w:bottom w:val="nil"/>
                  <w:right w:val="nil"/>
                </w:tcBorders>
                <w:shd w:val="clear" w:color="000000" w:fill="FFFFFF"/>
                <w:noWrap/>
                <w:vAlign w:val="bottom"/>
              </w:tcPr>
            </w:tcPrChange>
          </w:tcPr>
          <w:p w14:paraId="72D685A7" w14:textId="0F808BEB" w:rsidR="009B1BDF" w:rsidRPr="009B1BDF" w:rsidDel="00A46240" w:rsidRDefault="009B1BDF" w:rsidP="009B1BDF">
            <w:pPr>
              <w:jc w:val="right"/>
              <w:rPr>
                <w:del w:id="2275"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hideMark/>
            <w:tcPrChange w:id="2276"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2AD242BE" w14:textId="5F0E84D0" w:rsidR="009B1BDF" w:rsidRPr="009B1BDF" w:rsidDel="00A46240" w:rsidRDefault="005D2ECD" w:rsidP="009B1BDF">
            <w:pPr>
              <w:jc w:val="right"/>
              <w:rPr>
                <w:del w:id="2277" w:author="Zuzana Porubcanova" w:date="2025-04-10T10:31:00Z" w16du:dateUtc="2025-04-10T08:31:00Z"/>
                <w:sz w:val="18"/>
                <w:szCs w:val="18"/>
                <w:lang w:eastAsia="sk-SK"/>
              </w:rPr>
            </w:pPr>
            <w:del w:id="2278" w:author="Zuzana Porubcanova" w:date="2025-04-10T10:31:00Z" w16du:dateUtc="2025-04-10T08:31:00Z">
              <w:r w:rsidDel="00A46240">
                <w:rPr>
                  <w:sz w:val="18"/>
                  <w:szCs w:val="18"/>
                  <w:lang w:eastAsia="sk-SK"/>
                </w:rPr>
                <w:delText>1834</w:delText>
              </w:r>
            </w:del>
          </w:p>
        </w:tc>
        <w:tc>
          <w:tcPr>
            <w:tcW w:w="973" w:type="dxa"/>
            <w:tcBorders>
              <w:top w:val="nil"/>
              <w:left w:val="nil"/>
              <w:bottom w:val="nil"/>
              <w:right w:val="nil"/>
            </w:tcBorders>
            <w:shd w:val="clear" w:color="000000" w:fill="FFFFFF"/>
            <w:noWrap/>
            <w:vAlign w:val="bottom"/>
            <w:hideMark/>
            <w:tcPrChange w:id="2279"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5F573C3A" w14:textId="5CD9463D" w:rsidR="009B1BDF" w:rsidRPr="009B1BDF" w:rsidDel="00A46240" w:rsidRDefault="009B1BDF" w:rsidP="009B1BDF">
            <w:pPr>
              <w:jc w:val="right"/>
              <w:rPr>
                <w:del w:id="2280" w:author="Zuzana Porubcanova" w:date="2025-04-10T10:31:00Z" w16du:dateUtc="2025-04-10T08:31:00Z"/>
                <w:sz w:val="18"/>
                <w:szCs w:val="18"/>
                <w:lang w:eastAsia="sk-SK"/>
              </w:rPr>
            </w:pPr>
            <w:del w:id="2281" w:author="Zuzana Porubcanova" w:date="2025-04-10T10:31:00Z" w16du:dateUtc="2025-04-10T08:31:00Z">
              <w:r w:rsidRPr="009B1BDF" w:rsidDel="00A46240">
                <w:rPr>
                  <w:sz w:val="18"/>
                  <w:szCs w:val="18"/>
                  <w:lang w:eastAsia="sk-SK"/>
                </w:rPr>
                <w:delText> </w:delText>
              </w:r>
            </w:del>
          </w:p>
        </w:tc>
        <w:tc>
          <w:tcPr>
            <w:tcW w:w="973" w:type="dxa"/>
            <w:gridSpan w:val="2"/>
            <w:tcBorders>
              <w:top w:val="nil"/>
              <w:left w:val="nil"/>
              <w:bottom w:val="nil"/>
              <w:right w:val="nil"/>
            </w:tcBorders>
            <w:shd w:val="clear" w:color="000000" w:fill="FFFFFF"/>
            <w:noWrap/>
            <w:vAlign w:val="bottom"/>
            <w:hideMark/>
            <w:tcPrChange w:id="2282" w:author="Zuzana Porubcanova" w:date="2025-04-10T10:31:00Z" w16du:dateUtc="2025-04-10T08:31:00Z">
              <w:tcPr>
                <w:tcW w:w="1020" w:type="dxa"/>
                <w:gridSpan w:val="2"/>
                <w:tcBorders>
                  <w:top w:val="nil"/>
                  <w:left w:val="nil"/>
                  <w:bottom w:val="nil"/>
                  <w:right w:val="nil"/>
                </w:tcBorders>
                <w:shd w:val="clear" w:color="000000" w:fill="FFFFFF"/>
                <w:noWrap/>
                <w:vAlign w:val="bottom"/>
                <w:hideMark/>
              </w:tcPr>
            </w:tcPrChange>
          </w:tcPr>
          <w:p w14:paraId="30AE68AB" w14:textId="40687DA3" w:rsidR="009B1BDF" w:rsidRPr="009B1BDF" w:rsidDel="00A46240" w:rsidRDefault="009B1BDF" w:rsidP="009B1BDF">
            <w:pPr>
              <w:jc w:val="right"/>
              <w:rPr>
                <w:del w:id="2283" w:author="Zuzana Porubcanova" w:date="2025-04-10T10:31:00Z" w16du:dateUtc="2025-04-10T08:31:00Z"/>
                <w:sz w:val="18"/>
                <w:szCs w:val="18"/>
                <w:lang w:eastAsia="sk-SK"/>
              </w:rPr>
            </w:pPr>
            <w:del w:id="2284" w:author="Zuzana Porubcanova" w:date="2025-04-10T10:31:00Z" w16du:dateUtc="2025-04-10T08:31:00Z">
              <w:r w:rsidRPr="009B1BDF" w:rsidDel="00A46240">
                <w:rPr>
                  <w:sz w:val="18"/>
                  <w:szCs w:val="18"/>
                  <w:lang w:eastAsia="sk-SK"/>
                </w:rPr>
                <w:delText> </w:delText>
              </w:r>
            </w:del>
          </w:p>
        </w:tc>
      </w:tr>
      <w:tr w:rsidR="009B1BDF" w:rsidRPr="009B1BDF" w:rsidDel="00A46240" w14:paraId="7518691D" w14:textId="1F937A7D" w:rsidTr="00A46240">
        <w:trPr>
          <w:trHeight w:val="287"/>
          <w:del w:id="2285" w:author="Zuzana Porubcanova" w:date="2025-04-10T10:31:00Z"/>
          <w:trPrChange w:id="2286" w:author="Zuzana Porubcanova" w:date="2025-04-10T10:31:00Z" w16du:dateUtc="2025-04-10T08:31:00Z">
            <w:trPr>
              <w:trHeight w:val="287"/>
            </w:trPr>
          </w:trPrChange>
        </w:trPr>
        <w:tc>
          <w:tcPr>
            <w:tcW w:w="3389" w:type="dxa"/>
            <w:gridSpan w:val="3"/>
            <w:tcBorders>
              <w:top w:val="nil"/>
              <w:left w:val="nil"/>
              <w:bottom w:val="nil"/>
              <w:right w:val="nil"/>
            </w:tcBorders>
            <w:shd w:val="clear" w:color="000000" w:fill="FFFFFF"/>
            <w:hideMark/>
            <w:tcPrChange w:id="2287" w:author="Zuzana Porubcanova" w:date="2025-04-10T10:31:00Z" w16du:dateUtc="2025-04-10T08:31:00Z">
              <w:tcPr>
                <w:tcW w:w="3560" w:type="dxa"/>
                <w:gridSpan w:val="3"/>
                <w:tcBorders>
                  <w:top w:val="nil"/>
                  <w:left w:val="nil"/>
                  <w:bottom w:val="nil"/>
                  <w:right w:val="nil"/>
                </w:tcBorders>
                <w:shd w:val="clear" w:color="000000" w:fill="FFFFFF"/>
                <w:hideMark/>
              </w:tcPr>
            </w:tcPrChange>
          </w:tcPr>
          <w:p w14:paraId="40E7D6E7" w14:textId="24F0CC75" w:rsidR="009B1BDF" w:rsidRPr="009B1BDF" w:rsidDel="00A46240" w:rsidRDefault="009B1BDF" w:rsidP="009B1BDF">
            <w:pPr>
              <w:rPr>
                <w:del w:id="2288" w:author="Zuzana Porubcanova" w:date="2025-04-10T10:31:00Z" w16du:dateUtc="2025-04-10T08:31:00Z"/>
                <w:color w:val="000000"/>
                <w:sz w:val="18"/>
                <w:szCs w:val="18"/>
                <w:lang w:eastAsia="sk-SK"/>
              </w:rPr>
            </w:pPr>
            <w:del w:id="2289" w:author="Zuzana Porubcanova" w:date="2025-04-10T10:31:00Z" w16du:dateUtc="2025-04-10T08:31:00Z">
              <w:r w:rsidRPr="009B1BDF" w:rsidDel="00A46240">
                <w:rPr>
                  <w:color w:val="000000"/>
                  <w:sz w:val="18"/>
                  <w:szCs w:val="18"/>
                  <w:lang w:eastAsia="sk-SK"/>
                </w:rPr>
                <w:delText xml:space="preserve">z toho teoretická daň 22 %                  </w:delText>
              </w:r>
            </w:del>
          </w:p>
        </w:tc>
        <w:tc>
          <w:tcPr>
            <w:tcW w:w="973" w:type="dxa"/>
            <w:tcBorders>
              <w:top w:val="nil"/>
              <w:left w:val="nil"/>
              <w:bottom w:val="nil"/>
              <w:right w:val="nil"/>
            </w:tcBorders>
            <w:shd w:val="clear" w:color="000000" w:fill="FFFFFF"/>
            <w:noWrap/>
            <w:vAlign w:val="bottom"/>
            <w:tcPrChange w:id="2290"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192C3636" w14:textId="2855D2DE" w:rsidR="009B1BDF" w:rsidRPr="009B1BDF" w:rsidDel="00A46240" w:rsidRDefault="009B1BDF" w:rsidP="009B1BDF">
            <w:pPr>
              <w:jc w:val="right"/>
              <w:rPr>
                <w:del w:id="2291"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tcPrChange w:id="2292"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5028645F" w14:textId="4FBCDFAE" w:rsidR="009B1BDF" w:rsidRPr="009B1BDF" w:rsidDel="00A46240" w:rsidRDefault="009B1BDF" w:rsidP="009B1BDF">
            <w:pPr>
              <w:jc w:val="right"/>
              <w:rPr>
                <w:del w:id="2293" w:author="Zuzana Porubcanova" w:date="2025-04-10T10:31:00Z" w16du:dateUtc="2025-04-10T08:31:00Z"/>
                <w:sz w:val="18"/>
                <w:szCs w:val="18"/>
                <w:lang w:eastAsia="sk-SK"/>
              </w:rPr>
            </w:pPr>
          </w:p>
        </w:tc>
        <w:tc>
          <w:tcPr>
            <w:tcW w:w="988" w:type="dxa"/>
            <w:gridSpan w:val="3"/>
            <w:tcBorders>
              <w:top w:val="nil"/>
              <w:left w:val="nil"/>
              <w:bottom w:val="nil"/>
              <w:right w:val="nil"/>
            </w:tcBorders>
            <w:shd w:val="clear" w:color="000000" w:fill="FFFFFF"/>
            <w:noWrap/>
            <w:vAlign w:val="bottom"/>
            <w:tcPrChange w:id="2294" w:author="Zuzana Porubcanova" w:date="2025-04-10T10:31:00Z" w16du:dateUtc="2025-04-10T08:31:00Z">
              <w:tcPr>
                <w:tcW w:w="1020" w:type="dxa"/>
                <w:gridSpan w:val="3"/>
                <w:tcBorders>
                  <w:top w:val="nil"/>
                  <w:left w:val="nil"/>
                  <w:bottom w:val="nil"/>
                  <w:right w:val="nil"/>
                </w:tcBorders>
                <w:shd w:val="clear" w:color="000000" w:fill="FFFFFF"/>
                <w:noWrap/>
                <w:vAlign w:val="bottom"/>
              </w:tcPr>
            </w:tcPrChange>
          </w:tcPr>
          <w:p w14:paraId="389F778A" w14:textId="42F9E4C7" w:rsidR="009B1BDF" w:rsidRPr="009B1BDF" w:rsidDel="00A46240" w:rsidRDefault="009B1BDF" w:rsidP="009B1BDF">
            <w:pPr>
              <w:jc w:val="right"/>
              <w:rPr>
                <w:del w:id="2295"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hideMark/>
            <w:tcPrChange w:id="2296"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58B9B99B" w14:textId="7ECAA836" w:rsidR="009B1BDF" w:rsidRPr="009B1BDF" w:rsidDel="00A46240" w:rsidRDefault="009B1BDF" w:rsidP="009B1BDF">
            <w:pPr>
              <w:jc w:val="right"/>
              <w:rPr>
                <w:del w:id="2297" w:author="Zuzana Porubcanova" w:date="2025-04-10T10:31:00Z" w16du:dateUtc="2025-04-10T08:31:00Z"/>
                <w:sz w:val="18"/>
                <w:szCs w:val="18"/>
                <w:lang w:eastAsia="sk-SK"/>
              </w:rPr>
            </w:pPr>
            <w:del w:id="2298" w:author="Zuzana Porubcanova" w:date="2025-04-10T10:31:00Z" w16du:dateUtc="2025-04-10T08:31:00Z">
              <w:r w:rsidRPr="009B1BDF" w:rsidDel="00A46240">
                <w:rPr>
                  <w:sz w:val="18"/>
                  <w:szCs w:val="18"/>
                  <w:lang w:eastAsia="sk-SK"/>
                </w:rPr>
                <w:delText> </w:delText>
              </w:r>
            </w:del>
          </w:p>
        </w:tc>
        <w:tc>
          <w:tcPr>
            <w:tcW w:w="973" w:type="dxa"/>
            <w:tcBorders>
              <w:top w:val="nil"/>
              <w:left w:val="nil"/>
              <w:bottom w:val="nil"/>
              <w:right w:val="nil"/>
            </w:tcBorders>
            <w:shd w:val="clear" w:color="000000" w:fill="FFFFFF"/>
            <w:noWrap/>
            <w:vAlign w:val="bottom"/>
            <w:hideMark/>
            <w:tcPrChange w:id="2299"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68124C4B" w14:textId="136EAF2E" w:rsidR="009B1BDF" w:rsidRPr="009B1BDF" w:rsidDel="00A46240" w:rsidRDefault="005D2ECD" w:rsidP="009B1BDF">
            <w:pPr>
              <w:jc w:val="right"/>
              <w:rPr>
                <w:del w:id="2300" w:author="Zuzana Porubcanova" w:date="2025-04-10T10:31:00Z" w16du:dateUtc="2025-04-10T08:31:00Z"/>
                <w:sz w:val="18"/>
                <w:szCs w:val="18"/>
                <w:lang w:eastAsia="sk-SK"/>
              </w:rPr>
            </w:pPr>
            <w:del w:id="2301" w:author="Zuzana Porubcanova" w:date="2025-04-10T10:31:00Z" w16du:dateUtc="2025-04-10T08:31:00Z">
              <w:r w:rsidDel="00A46240">
                <w:rPr>
                  <w:sz w:val="18"/>
                  <w:szCs w:val="18"/>
                  <w:lang w:eastAsia="sk-SK"/>
                </w:rPr>
                <w:delText>385</w:delText>
              </w:r>
            </w:del>
          </w:p>
        </w:tc>
        <w:tc>
          <w:tcPr>
            <w:tcW w:w="973" w:type="dxa"/>
            <w:gridSpan w:val="2"/>
            <w:tcBorders>
              <w:top w:val="nil"/>
              <w:left w:val="nil"/>
              <w:bottom w:val="nil"/>
              <w:right w:val="nil"/>
            </w:tcBorders>
            <w:shd w:val="clear" w:color="000000" w:fill="FFFFFF"/>
            <w:noWrap/>
            <w:vAlign w:val="bottom"/>
            <w:hideMark/>
            <w:tcPrChange w:id="2302" w:author="Zuzana Porubcanova" w:date="2025-04-10T10:31:00Z" w16du:dateUtc="2025-04-10T08:31:00Z">
              <w:tcPr>
                <w:tcW w:w="1020" w:type="dxa"/>
                <w:gridSpan w:val="2"/>
                <w:tcBorders>
                  <w:top w:val="nil"/>
                  <w:left w:val="nil"/>
                  <w:bottom w:val="nil"/>
                  <w:right w:val="nil"/>
                </w:tcBorders>
                <w:shd w:val="clear" w:color="000000" w:fill="FFFFFF"/>
                <w:noWrap/>
                <w:vAlign w:val="bottom"/>
                <w:hideMark/>
              </w:tcPr>
            </w:tcPrChange>
          </w:tcPr>
          <w:p w14:paraId="2105C30C" w14:textId="5ECDFDEE" w:rsidR="009B1BDF" w:rsidRPr="009B1BDF" w:rsidDel="00A46240" w:rsidRDefault="005D2ECD" w:rsidP="009B1BDF">
            <w:pPr>
              <w:jc w:val="right"/>
              <w:rPr>
                <w:del w:id="2303" w:author="Zuzana Porubcanova" w:date="2025-04-10T10:31:00Z" w16du:dateUtc="2025-04-10T08:31:00Z"/>
                <w:sz w:val="18"/>
                <w:szCs w:val="18"/>
                <w:lang w:eastAsia="sk-SK"/>
              </w:rPr>
            </w:pPr>
            <w:del w:id="2304" w:author="Zuzana Porubcanova" w:date="2025-04-10T10:31:00Z" w16du:dateUtc="2025-04-10T08:31:00Z">
              <w:r w:rsidDel="00A46240">
                <w:rPr>
                  <w:sz w:val="18"/>
                  <w:szCs w:val="18"/>
                  <w:lang w:eastAsia="sk-SK"/>
                </w:rPr>
                <w:delText>21</w:delText>
              </w:r>
            </w:del>
            <w:del w:id="2305" w:author="Zuzana Porubcanova" w:date="2025-04-10T10:28:00Z" w16du:dateUtc="2025-04-10T08:28:00Z">
              <w:r w:rsidR="009B1BDF" w:rsidRPr="009B1BDF" w:rsidDel="00EB07C2">
                <w:rPr>
                  <w:sz w:val="18"/>
                  <w:szCs w:val="18"/>
                  <w:lang w:eastAsia="sk-SK"/>
                </w:rPr>
                <w:delText>,00</w:delText>
              </w:r>
            </w:del>
            <w:del w:id="2306" w:author="Zuzana Porubcanova" w:date="2025-04-10T10:31:00Z" w16du:dateUtc="2025-04-10T08:31:00Z">
              <w:r w:rsidR="009B1BDF" w:rsidRPr="009B1BDF" w:rsidDel="00A46240">
                <w:rPr>
                  <w:sz w:val="18"/>
                  <w:szCs w:val="18"/>
                  <w:lang w:eastAsia="sk-SK"/>
                </w:rPr>
                <w:delText xml:space="preserve"> %</w:delText>
              </w:r>
            </w:del>
          </w:p>
        </w:tc>
      </w:tr>
      <w:tr w:rsidR="009B1BDF" w:rsidRPr="009B1BDF" w:rsidDel="00A46240" w14:paraId="64B877FD" w14:textId="5343D77E" w:rsidTr="00A46240">
        <w:trPr>
          <w:trHeight w:val="287"/>
          <w:del w:id="2307" w:author="Zuzana Porubcanova" w:date="2025-04-10T10:31:00Z"/>
          <w:trPrChange w:id="2308" w:author="Zuzana Porubcanova" w:date="2025-04-10T10:31:00Z" w16du:dateUtc="2025-04-10T08:31:00Z">
            <w:trPr>
              <w:trHeight w:val="287"/>
            </w:trPr>
          </w:trPrChange>
        </w:trPr>
        <w:tc>
          <w:tcPr>
            <w:tcW w:w="3389" w:type="dxa"/>
            <w:gridSpan w:val="3"/>
            <w:tcBorders>
              <w:top w:val="nil"/>
              <w:left w:val="nil"/>
              <w:bottom w:val="nil"/>
              <w:right w:val="nil"/>
            </w:tcBorders>
            <w:shd w:val="clear" w:color="000000" w:fill="FFFFFF"/>
            <w:hideMark/>
            <w:tcPrChange w:id="2309" w:author="Zuzana Porubcanova" w:date="2025-04-10T10:31:00Z" w16du:dateUtc="2025-04-10T08:31:00Z">
              <w:tcPr>
                <w:tcW w:w="3560" w:type="dxa"/>
                <w:gridSpan w:val="3"/>
                <w:tcBorders>
                  <w:top w:val="nil"/>
                  <w:left w:val="nil"/>
                  <w:bottom w:val="nil"/>
                  <w:right w:val="nil"/>
                </w:tcBorders>
                <w:shd w:val="clear" w:color="000000" w:fill="FFFFFF"/>
                <w:hideMark/>
              </w:tcPr>
            </w:tcPrChange>
          </w:tcPr>
          <w:p w14:paraId="448581DC" w14:textId="56230416" w:rsidR="009B1BDF" w:rsidRPr="009B1BDF" w:rsidDel="00A46240" w:rsidRDefault="009B1BDF" w:rsidP="009B1BDF">
            <w:pPr>
              <w:rPr>
                <w:del w:id="2310" w:author="Zuzana Porubcanova" w:date="2025-04-10T10:31:00Z" w16du:dateUtc="2025-04-10T08:31:00Z"/>
                <w:color w:val="000000"/>
                <w:sz w:val="18"/>
                <w:szCs w:val="18"/>
                <w:lang w:eastAsia="sk-SK"/>
              </w:rPr>
            </w:pPr>
            <w:del w:id="2311" w:author="Zuzana Porubcanova" w:date="2025-04-10T10:31:00Z" w16du:dateUtc="2025-04-10T08:31:00Z">
              <w:r w:rsidRPr="009B1BDF" w:rsidDel="00A46240">
                <w:rPr>
                  <w:color w:val="000000"/>
                  <w:sz w:val="18"/>
                  <w:szCs w:val="18"/>
                  <w:lang w:eastAsia="sk-SK"/>
                </w:rPr>
                <w:delText> </w:delText>
              </w:r>
            </w:del>
          </w:p>
        </w:tc>
        <w:tc>
          <w:tcPr>
            <w:tcW w:w="973" w:type="dxa"/>
            <w:tcBorders>
              <w:top w:val="nil"/>
              <w:left w:val="nil"/>
              <w:bottom w:val="nil"/>
              <w:right w:val="nil"/>
            </w:tcBorders>
            <w:shd w:val="clear" w:color="000000" w:fill="FFFFFF"/>
            <w:noWrap/>
            <w:vAlign w:val="bottom"/>
            <w:tcPrChange w:id="2312"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50D3A65E" w14:textId="1860A9DE" w:rsidR="009B1BDF" w:rsidRPr="009B1BDF" w:rsidDel="00A46240" w:rsidRDefault="009B1BDF" w:rsidP="009B1BDF">
            <w:pPr>
              <w:jc w:val="center"/>
              <w:rPr>
                <w:del w:id="2313"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tcPrChange w:id="2314"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62A24EFF" w14:textId="4F617660" w:rsidR="009B1BDF" w:rsidRPr="009B1BDF" w:rsidDel="00A46240" w:rsidRDefault="009B1BDF" w:rsidP="009B1BDF">
            <w:pPr>
              <w:jc w:val="center"/>
              <w:rPr>
                <w:del w:id="2315" w:author="Zuzana Porubcanova" w:date="2025-04-10T10:31:00Z" w16du:dateUtc="2025-04-10T08:31:00Z"/>
                <w:sz w:val="18"/>
                <w:szCs w:val="18"/>
                <w:lang w:eastAsia="sk-SK"/>
              </w:rPr>
            </w:pPr>
          </w:p>
        </w:tc>
        <w:tc>
          <w:tcPr>
            <w:tcW w:w="988" w:type="dxa"/>
            <w:gridSpan w:val="3"/>
            <w:tcBorders>
              <w:top w:val="nil"/>
              <w:left w:val="nil"/>
              <w:bottom w:val="nil"/>
              <w:right w:val="nil"/>
            </w:tcBorders>
            <w:shd w:val="clear" w:color="000000" w:fill="FFFFFF"/>
            <w:noWrap/>
            <w:vAlign w:val="bottom"/>
            <w:tcPrChange w:id="2316" w:author="Zuzana Porubcanova" w:date="2025-04-10T10:31:00Z" w16du:dateUtc="2025-04-10T08:31:00Z">
              <w:tcPr>
                <w:tcW w:w="1020" w:type="dxa"/>
                <w:gridSpan w:val="3"/>
                <w:tcBorders>
                  <w:top w:val="nil"/>
                  <w:left w:val="nil"/>
                  <w:bottom w:val="nil"/>
                  <w:right w:val="nil"/>
                </w:tcBorders>
                <w:shd w:val="clear" w:color="000000" w:fill="FFFFFF"/>
                <w:noWrap/>
                <w:vAlign w:val="bottom"/>
              </w:tcPr>
            </w:tcPrChange>
          </w:tcPr>
          <w:p w14:paraId="07BD673B" w14:textId="69071AB6" w:rsidR="009B1BDF" w:rsidRPr="009B1BDF" w:rsidDel="00A46240" w:rsidRDefault="009B1BDF" w:rsidP="009B1BDF">
            <w:pPr>
              <w:jc w:val="center"/>
              <w:rPr>
                <w:del w:id="2317"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hideMark/>
            <w:tcPrChange w:id="2318"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082DE6B4" w14:textId="0CAAA190" w:rsidR="009B1BDF" w:rsidRPr="009B1BDF" w:rsidDel="00A46240" w:rsidRDefault="009B1BDF" w:rsidP="009B1BDF">
            <w:pPr>
              <w:jc w:val="center"/>
              <w:rPr>
                <w:del w:id="2319" w:author="Zuzana Porubcanova" w:date="2025-04-10T10:31:00Z" w16du:dateUtc="2025-04-10T08:31:00Z"/>
                <w:sz w:val="18"/>
                <w:szCs w:val="18"/>
                <w:lang w:eastAsia="sk-SK"/>
              </w:rPr>
            </w:pPr>
            <w:del w:id="2320" w:author="Zuzana Porubcanova" w:date="2025-04-10T10:31:00Z" w16du:dateUtc="2025-04-10T08:31:00Z">
              <w:r w:rsidRPr="009B1BDF" w:rsidDel="00A46240">
                <w:rPr>
                  <w:sz w:val="18"/>
                  <w:szCs w:val="18"/>
                  <w:lang w:eastAsia="sk-SK"/>
                </w:rPr>
                <w:delText> </w:delText>
              </w:r>
            </w:del>
          </w:p>
        </w:tc>
        <w:tc>
          <w:tcPr>
            <w:tcW w:w="973" w:type="dxa"/>
            <w:tcBorders>
              <w:top w:val="nil"/>
              <w:left w:val="nil"/>
              <w:bottom w:val="nil"/>
              <w:right w:val="nil"/>
            </w:tcBorders>
            <w:shd w:val="clear" w:color="000000" w:fill="FFFFFF"/>
            <w:noWrap/>
            <w:vAlign w:val="bottom"/>
            <w:hideMark/>
            <w:tcPrChange w:id="2321"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63F83791" w14:textId="1540BF1A" w:rsidR="009B1BDF" w:rsidRPr="009B1BDF" w:rsidDel="00A46240" w:rsidRDefault="009B1BDF" w:rsidP="009B1BDF">
            <w:pPr>
              <w:jc w:val="center"/>
              <w:rPr>
                <w:del w:id="2322" w:author="Zuzana Porubcanova" w:date="2025-04-10T10:31:00Z" w16du:dateUtc="2025-04-10T08:31:00Z"/>
                <w:sz w:val="18"/>
                <w:szCs w:val="18"/>
                <w:lang w:eastAsia="sk-SK"/>
              </w:rPr>
            </w:pPr>
            <w:del w:id="2323" w:author="Zuzana Porubcanova" w:date="2025-04-10T10:31:00Z" w16du:dateUtc="2025-04-10T08:31:00Z">
              <w:r w:rsidRPr="009B1BDF" w:rsidDel="00A46240">
                <w:rPr>
                  <w:sz w:val="18"/>
                  <w:szCs w:val="18"/>
                  <w:lang w:eastAsia="sk-SK"/>
                </w:rPr>
                <w:delText> </w:delText>
              </w:r>
            </w:del>
          </w:p>
        </w:tc>
        <w:tc>
          <w:tcPr>
            <w:tcW w:w="973" w:type="dxa"/>
            <w:gridSpan w:val="2"/>
            <w:tcBorders>
              <w:top w:val="nil"/>
              <w:left w:val="nil"/>
              <w:bottom w:val="nil"/>
              <w:right w:val="nil"/>
            </w:tcBorders>
            <w:shd w:val="clear" w:color="000000" w:fill="FFFFFF"/>
            <w:noWrap/>
            <w:vAlign w:val="bottom"/>
            <w:hideMark/>
            <w:tcPrChange w:id="2324" w:author="Zuzana Porubcanova" w:date="2025-04-10T10:31:00Z" w16du:dateUtc="2025-04-10T08:31:00Z">
              <w:tcPr>
                <w:tcW w:w="1020" w:type="dxa"/>
                <w:gridSpan w:val="2"/>
                <w:tcBorders>
                  <w:top w:val="nil"/>
                  <w:left w:val="nil"/>
                  <w:bottom w:val="nil"/>
                  <w:right w:val="nil"/>
                </w:tcBorders>
                <w:shd w:val="clear" w:color="000000" w:fill="FFFFFF"/>
                <w:noWrap/>
                <w:vAlign w:val="bottom"/>
                <w:hideMark/>
              </w:tcPr>
            </w:tcPrChange>
          </w:tcPr>
          <w:p w14:paraId="4478AE03" w14:textId="684C541D" w:rsidR="009B1BDF" w:rsidRPr="009B1BDF" w:rsidDel="00A46240" w:rsidRDefault="009B1BDF" w:rsidP="009B1BDF">
            <w:pPr>
              <w:jc w:val="center"/>
              <w:rPr>
                <w:del w:id="2325" w:author="Zuzana Porubcanova" w:date="2025-04-10T10:31:00Z" w16du:dateUtc="2025-04-10T08:31:00Z"/>
                <w:sz w:val="18"/>
                <w:szCs w:val="18"/>
                <w:lang w:eastAsia="sk-SK"/>
              </w:rPr>
            </w:pPr>
            <w:del w:id="2326" w:author="Zuzana Porubcanova" w:date="2025-04-10T10:31:00Z" w16du:dateUtc="2025-04-10T08:31:00Z">
              <w:r w:rsidRPr="009B1BDF" w:rsidDel="00A46240">
                <w:rPr>
                  <w:sz w:val="18"/>
                  <w:szCs w:val="18"/>
                  <w:lang w:eastAsia="sk-SK"/>
                </w:rPr>
                <w:delText> </w:delText>
              </w:r>
            </w:del>
          </w:p>
        </w:tc>
      </w:tr>
      <w:tr w:rsidR="009B1BDF" w:rsidRPr="009B1BDF" w:rsidDel="00A46240" w14:paraId="6650DD9E" w14:textId="3C5EBC2E" w:rsidTr="00A46240">
        <w:trPr>
          <w:trHeight w:val="287"/>
          <w:del w:id="2327" w:author="Zuzana Porubcanova" w:date="2025-04-10T10:31:00Z"/>
          <w:trPrChange w:id="2328" w:author="Zuzana Porubcanova" w:date="2025-04-10T10:31:00Z" w16du:dateUtc="2025-04-10T08:31:00Z">
            <w:trPr>
              <w:trHeight w:val="287"/>
            </w:trPr>
          </w:trPrChange>
        </w:trPr>
        <w:tc>
          <w:tcPr>
            <w:tcW w:w="3389" w:type="dxa"/>
            <w:gridSpan w:val="3"/>
            <w:tcBorders>
              <w:top w:val="nil"/>
              <w:left w:val="nil"/>
              <w:bottom w:val="nil"/>
              <w:right w:val="nil"/>
            </w:tcBorders>
            <w:shd w:val="clear" w:color="000000" w:fill="FFFFFF"/>
            <w:hideMark/>
            <w:tcPrChange w:id="2329" w:author="Zuzana Porubcanova" w:date="2025-04-10T10:31:00Z" w16du:dateUtc="2025-04-10T08:31:00Z">
              <w:tcPr>
                <w:tcW w:w="3560" w:type="dxa"/>
                <w:gridSpan w:val="3"/>
                <w:tcBorders>
                  <w:top w:val="nil"/>
                  <w:left w:val="nil"/>
                  <w:bottom w:val="nil"/>
                  <w:right w:val="nil"/>
                </w:tcBorders>
                <w:shd w:val="clear" w:color="000000" w:fill="FFFFFF"/>
                <w:hideMark/>
              </w:tcPr>
            </w:tcPrChange>
          </w:tcPr>
          <w:p w14:paraId="13E00904" w14:textId="0AD671ED" w:rsidR="009B1BDF" w:rsidRPr="009B1BDF" w:rsidDel="00A46240" w:rsidRDefault="009B1BDF" w:rsidP="009B1BDF">
            <w:pPr>
              <w:rPr>
                <w:del w:id="2330" w:author="Zuzana Porubcanova" w:date="2025-04-10T10:31:00Z" w16du:dateUtc="2025-04-10T08:31:00Z"/>
                <w:color w:val="000000"/>
                <w:sz w:val="18"/>
                <w:szCs w:val="18"/>
                <w:lang w:eastAsia="sk-SK"/>
              </w:rPr>
            </w:pPr>
            <w:del w:id="2331" w:author="Zuzana Porubcanova" w:date="2025-04-10T10:31:00Z" w16du:dateUtc="2025-04-10T08:31:00Z">
              <w:r w:rsidRPr="009B1BDF" w:rsidDel="00A46240">
                <w:rPr>
                  <w:color w:val="000000"/>
                  <w:sz w:val="18"/>
                  <w:szCs w:val="18"/>
                  <w:lang w:eastAsia="sk-SK"/>
                </w:rPr>
                <w:delText>Daňovo neuznané náklady</w:delText>
              </w:r>
            </w:del>
          </w:p>
        </w:tc>
        <w:tc>
          <w:tcPr>
            <w:tcW w:w="973" w:type="dxa"/>
            <w:tcBorders>
              <w:top w:val="nil"/>
              <w:left w:val="nil"/>
              <w:bottom w:val="nil"/>
              <w:right w:val="nil"/>
            </w:tcBorders>
            <w:shd w:val="clear" w:color="000000" w:fill="FFFFFF"/>
            <w:noWrap/>
            <w:vAlign w:val="bottom"/>
            <w:tcPrChange w:id="2332"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14C6ABB5" w14:textId="5FDD452C" w:rsidR="009B1BDF" w:rsidRPr="009B1BDF" w:rsidDel="00A46240" w:rsidRDefault="009B1BDF" w:rsidP="009B1BDF">
            <w:pPr>
              <w:jc w:val="right"/>
              <w:rPr>
                <w:del w:id="2333"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tcPrChange w:id="2334"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24B5FCA6" w14:textId="46B38C0A" w:rsidR="009B1BDF" w:rsidRPr="009B1BDF" w:rsidDel="00A46240" w:rsidRDefault="009B1BDF" w:rsidP="009B1BDF">
            <w:pPr>
              <w:jc w:val="right"/>
              <w:rPr>
                <w:del w:id="2335" w:author="Zuzana Porubcanova" w:date="2025-04-10T10:31:00Z" w16du:dateUtc="2025-04-10T08:31:00Z"/>
                <w:sz w:val="18"/>
                <w:szCs w:val="18"/>
                <w:lang w:eastAsia="sk-SK"/>
              </w:rPr>
            </w:pPr>
          </w:p>
        </w:tc>
        <w:tc>
          <w:tcPr>
            <w:tcW w:w="988" w:type="dxa"/>
            <w:gridSpan w:val="3"/>
            <w:tcBorders>
              <w:top w:val="nil"/>
              <w:left w:val="nil"/>
              <w:bottom w:val="nil"/>
              <w:right w:val="nil"/>
            </w:tcBorders>
            <w:shd w:val="clear" w:color="000000" w:fill="FFFFFF"/>
            <w:noWrap/>
            <w:vAlign w:val="bottom"/>
            <w:tcPrChange w:id="2336" w:author="Zuzana Porubcanova" w:date="2025-04-10T10:31:00Z" w16du:dateUtc="2025-04-10T08:31:00Z">
              <w:tcPr>
                <w:tcW w:w="1020" w:type="dxa"/>
                <w:gridSpan w:val="3"/>
                <w:tcBorders>
                  <w:top w:val="nil"/>
                  <w:left w:val="nil"/>
                  <w:bottom w:val="nil"/>
                  <w:right w:val="nil"/>
                </w:tcBorders>
                <w:shd w:val="clear" w:color="000000" w:fill="FFFFFF"/>
                <w:noWrap/>
                <w:vAlign w:val="bottom"/>
              </w:tcPr>
            </w:tcPrChange>
          </w:tcPr>
          <w:p w14:paraId="74AA2120" w14:textId="71103A6A" w:rsidR="009B1BDF" w:rsidRPr="009B1BDF" w:rsidDel="00A46240" w:rsidRDefault="009B1BDF" w:rsidP="009B1BDF">
            <w:pPr>
              <w:jc w:val="right"/>
              <w:rPr>
                <w:del w:id="2337"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hideMark/>
            <w:tcPrChange w:id="2338"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3DC5CB00" w14:textId="43772AA9" w:rsidR="009B1BDF" w:rsidRPr="009B1BDF" w:rsidDel="00A46240" w:rsidRDefault="005D2ECD" w:rsidP="009B1BDF">
            <w:pPr>
              <w:jc w:val="right"/>
              <w:rPr>
                <w:del w:id="2339" w:author="Zuzana Porubcanova" w:date="2025-04-10T10:31:00Z" w16du:dateUtc="2025-04-10T08:31:00Z"/>
                <w:sz w:val="18"/>
                <w:szCs w:val="18"/>
                <w:lang w:eastAsia="sk-SK"/>
              </w:rPr>
            </w:pPr>
            <w:del w:id="2340" w:author="Zuzana Porubcanova" w:date="2025-04-10T10:31:00Z" w16du:dateUtc="2025-04-10T08:31:00Z">
              <w:r w:rsidDel="00A46240">
                <w:rPr>
                  <w:sz w:val="18"/>
                  <w:szCs w:val="18"/>
                  <w:lang w:eastAsia="sk-SK"/>
                </w:rPr>
                <w:delText>10601</w:delText>
              </w:r>
            </w:del>
          </w:p>
        </w:tc>
        <w:tc>
          <w:tcPr>
            <w:tcW w:w="973" w:type="dxa"/>
            <w:tcBorders>
              <w:top w:val="nil"/>
              <w:left w:val="nil"/>
              <w:bottom w:val="nil"/>
              <w:right w:val="nil"/>
            </w:tcBorders>
            <w:shd w:val="clear" w:color="000000" w:fill="FFFFFF"/>
            <w:noWrap/>
            <w:vAlign w:val="bottom"/>
            <w:hideMark/>
            <w:tcPrChange w:id="2341"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68099AEF" w14:textId="6D2B2BD6" w:rsidR="009B1BDF" w:rsidRPr="009B1BDF" w:rsidDel="00A46240" w:rsidRDefault="005D2ECD" w:rsidP="009B1BDF">
            <w:pPr>
              <w:jc w:val="right"/>
              <w:rPr>
                <w:del w:id="2342" w:author="Zuzana Porubcanova" w:date="2025-04-10T10:31:00Z" w16du:dateUtc="2025-04-10T08:31:00Z"/>
                <w:sz w:val="18"/>
                <w:szCs w:val="18"/>
                <w:lang w:eastAsia="sk-SK"/>
              </w:rPr>
            </w:pPr>
            <w:del w:id="2343" w:author="Zuzana Porubcanova" w:date="2025-04-10T10:31:00Z" w16du:dateUtc="2025-04-10T08:31:00Z">
              <w:r w:rsidDel="00A46240">
                <w:rPr>
                  <w:sz w:val="18"/>
                  <w:szCs w:val="18"/>
                  <w:lang w:eastAsia="sk-SK"/>
                </w:rPr>
                <w:delText>2226</w:delText>
              </w:r>
            </w:del>
          </w:p>
        </w:tc>
        <w:tc>
          <w:tcPr>
            <w:tcW w:w="973" w:type="dxa"/>
            <w:gridSpan w:val="2"/>
            <w:tcBorders>
              <w:top w:val="nil"/>
              <w:left w:val="nil"/>
              <w:bottom w:val="nil"/>
              <w:right w:val="nil"/>
            </w:tcBorders>
            <w:shd w:val="clear" w:color="000000" w:fill="FFFFFF"/>
            <w:noWrap/>
            <w:vAlign w:val="bottom"/>
            <w:hideMark/>
            <w:tcPrChange w:id="2344" w:author="Zuzana Porubcanova" w:date="2025-04-10T10:31:00Z" w16du:dateUtc="2025-04-10T08:31:00Z">
              <w:tcPr>
                <w:tcW w:w="1020" w:type="dxa"/>
                <w:gridSpan w:val="2"/>
                <w:tcBorders>
                  <w:top w:val="nil"/>
                  <w:left w:val="nil"/>
                  <w:bottom w:val="nil"/>
                  <w:right w:val="nil"/>
                </w:tcBorders>
                <w:shd w:val="clear" w:color="000000" w:fill="FFFFFF"/>
                <w:noWrap/>
                <w:vAlign w:val="bottom"/>
                <w:hideMark/>
              </w:tcPr>
            </w:tcPrChange>
          </w:tcPr>
          <w:p w14:paraId="5389BE28" w14:textId="184F7C42" w:rsidR="009B1BDF" w:rsidRPr="009B1BDF" w:rsidDel="00A46240" w:rsidRDefault="005D2ECD" w:rsidP="009B1BDF">
            <w:pPr>
              <w:jc w:val="right"/>
              <w:rPr>
                <w:del w:id="2345" w:author="Zuzana Porubcanova" w:date="2025-04-10T10:31:00Z" w16du:dateUtc="2025-04-10T08:31:00Z"/>
                <w:sz w:val="18"/>
                <w:szCs w:val="18"/>
                <w:lang w:eastAsia="sk-SK"/>
              </w:rPr>
            </w:pPr>
            <w:del w:id="2346" w:author="Zuzana Porubcanova" w:date="2025-04-10T10:31:00Z" w16du:dateUtc="2025-04-10T08:31:00Z">
              <w:r w:rsidDel="00A46240">
                <w:rPr>
                  <w:sz w:val="18"/>
                  <w:szCs w:val="18"/>
                  <w:lang w:eastAsia="sk-SK"/>
                </w:rPr>
                <w:delText>121</w:delText>
              </w:r>
              <w:r w:rsidR="009B1BDF" w:rsidRPr="009B1BDF" w:rsidDel="00A46240">
                <w:rPr>
                  <w:sz w:val="18"/>
                  <w:szCs w:val="18"/>
                  <w:lang w:eastAsia="sk-SK"/>
                </w:rPr>
                <w:delText xml:space="preserve"> %</w:delText>
              </w:r>
            </w:del>
          </w:p>
        </w:tc>
      </w:tr>
      <w:tr w:rsidR="009B1BDF" w:rsidRPr="009B1BDF" w:rsidDel="00A46240" w14:paraId="5EECCC31" w14:textId="296946BC" w:rsidTr="00A46240">
        <w:trPr>
          <w:trHeight w:val="287"/>
          <w:del w:id="2347" w:author="Zuzana Porubcanova" w:date="2025-04-10T10:31:00Z"/>
          <w:trPrChange w:id="2348" w:author="Zuzana Porubcanova" w:date="2025-04-10T10:31:00Z" w16du:dateUtc="2025-04-10T08:31:00Z">
            <w:trPr>
              <w:trHeight w:val="287"/>
            </w:trPr>
          </w:trPrChange>
        </w:trPr>
        <w:tc>
          <w:tcPr>
            <w:tcW w:w="3389" w:type="dxa"/>
            <w:gridSpan w:val="3"/>
            <w:tcBorders>
              <w:top w:val="nil"/>
              <w:left w:val="nil"/>
              <w:bottom w:val="nil"/>
              <w:right w:val="nil"/>
            </w:tcBorders>
            <w:shd w:val="clear" w:color="000000" w:fill="FFFFFF"/>
            <w:hideMark/>
            <w:tcPrChange w:id="2349" w:author="Zuzana Porubcanova" w:date="2025-04-10T10:31:00Z" w16du:dateUtc="2025-04-10T08:31:00Z">
              <w:tcPr>
                <w:tcW w:w="3560" w:type="dxa"/>
                <w:gridSpan w:val="3"/>
                <w:tcBorders>
                  <w:top w:val="nil"/>
                  <w:left w:val="nil"/>
                  <w:bottom w:val="nil"/>
                  <w:right w:val="nil"/>
                </w:tcBorders>
                <w:shd w:val="clear" w:color="000000" w:fill="FFFFFF"/>
                <w:hideMark/>
              </w:tcPr>
            </w:tcPrChange>
          </w:tcPr>
          <w:p w14:paraId="4752F57A" w14:textId="5CB46FC7" w:rsidR="009B1BDF" w:rsidRPr="009B1BDF" w:rsidDel="00A46240" w:rsidRDefault="009B1BDF" w:rsidP="009B1BDF">
            <w:pPr>
              <w:rPr>
                <w:del w:id="2350" w:author="Zuzana Porubcanova" w:date="2025-04-10T10:31:00Z" w16du:dateUtc="2025-04-10T08:31:00Z"/>
                <w:color w:val="000000"/>
                <w:sz w:val="18"/>
                <w:szCs w:val="18"/>
                <w:lang w:eastAsia="sk-SK"/>
              </w:rPr>
            </w:pPr>
            <w:del w:id="2351" w:author="Zuzana Porubcanova" w:date="2025-04-10T10:31:00Z" w16du:dateUtc="2025-04-10T08:31:00Z">
              <w:r w:rsidRPr="009B1BDF" w:rsidDel="00A46240">
                <w:rPr>
                  <w:color w:val="000000"/>
                  <w:sz w:val="18"/>
                  <w:szCs w:val="18"/>
                  <w:lang w:eastAsia="sk-SK"/>
                </w:rPr>
                <w:delText>Výnosy nepodliehajúce dani</w:delText>
              </w:r>
            </w:del>
          </w:p>
        </w:tc>
        <w:tc>
          <w:tcPr>
            <w:tcW w:w="973" w:type="dxa"/>
            <w:tcBorders>
              <w:top w:val="nil"/>
              <w:left w:val="nil"/>
              <w:bottom w:val="nil"/>
              <w:right w:val="nil"/>
            </w:tcBorders>
            <w:shd w:val="clear" w:color="000000" w:fill="FFFFFF"/>
            <w:noWrap/>
            <w:vAlign w:val="bottom"/>
            <w:tcPrChange w:id="2352"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54A0258E" w14:textId="11310C53" w:rsidR="009B1BDF" w:rsidRPr="009B1BDF" w:rsidDel="00A46240" w:rsidRDefault="009B1BDF" w:rsidP="009B1BDF">
            <w:pPr>
              <w:jc w:val="right"/>
              <w:rPr>
                <w:del w:id="2353"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tcPrChange w:id="2354"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1ECDA96E" w14:textId="21B27644" w:rsidR="009B1BDF" w:rsidRPr="009B1BDF" w:rsidDel="00A46240" w:rsidRDefault="009B1BDF" w:rsidP="009B1BDF">
            <w:pPr>
              <w:jc w:val="right"/>
              <w:rPr>
                <w:del w:id="2355" w:author="Zuzana Porubcanova" w:date="2025-04-10T10:31:00Z" w16du:dateUtc="2025-04-10T08:31:00Z"/>
                <w:sz w:val="18"/>
                <w:szCs w:val="18"/>
                <w:lang w:eastAsia="sk-SK"/>
              </w:rPr>
            </w:pPr>
          </w:p>
        </w:tc>
        <w:tc>
          <w:tcPr>
            <w:tcW w:w="988" w:type="dxa"/>
            <w:gridSpan w:val="3"/>
            <w:tcBorders>
              <w:top w:val="nil"/>
              <w:left w:val="nil"/>
              <w:bottom w:val="nil"/>
              <w:right w:val="nil"/>
            </w:tcBorders>
            <w:shd w:val="clear" w:color="000000" w:fill="FFFFFF"/>
            <w:noWrap/>
            <w:vAlign w:val="bottom"/>
            <w:tcPrChange w:id="2356" w:author="Zuzana Porubcanova" w:date="2025-04-10T10:31:00Z" w16du:dateUtc="2025-04-10T08:31:00Z">
              <w:tcPr>
                <w:tcW w:w="1020" w:type="dxa"/>
                <w:gridSpan w:val="3"/>
                <w:tcBorders>
                  <w:top w:val="nil"/>
                  <w:left w:val="nil"/>
                  <w:bottom w:val="nil"/>
                  <w:right w:val="nil"/>
                </w:tcBorders>
                <w:shd w:val="clear" w:color="000000" w:fill="FFFFFF"/>
                <w:noWrap/>
                <w:vAlign w:val="bottom"/>
              </w:tcPr>
            </w:tcPrChange>
          </w:tcPr>
          <w:p w14:paraId="52E9A991" w14:textId="566FC553" w:rsidR="009B1BDF" w:rsidRPr="009B1BDF" w:rsidDel="00A46240" w:rsidRDefault="009B1BDF" w:rsidP="009B1BDF">
            <w:pPr>
              <w:jc w:val="right"/>
              <w:rPr>
                <w:del w:id="2357"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hideMark/>
            <w:tcPrChange w:id="2358"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691AF9E3" w14:textId="13CF5867" w:rsidR="009B1BDF" w:rsidRPr="009B1BDF" w:rsidDel="00A46240" w:rsidRDefault="005D2ECD" w:rsidP="009B1BDF">
            <w:pPr>
              <w:jc w:val="right"/>
              <w:rPr>
                <w:del w:id="2359" w:author="Zuzana Porubcanova" w:date="2025-04-10T10:31:00Z" w16du:dateUtc="2025-04-10T08:31:00Z"/>
                <w:sz w:val="18"/>
                <w:szCs w:val="18"/>
                <w:lang w:eastAsia="sk-SK"/>
              </w:rPr>
            </w:pPr>
            <w:del w:id="2360" w:author="Zuzana Porubcanova" w:date="2025-04-10T10:31:00Z" w16du:dateUtc="2025-04-10T08:31:00Z">
              <w:r w:rsidDel="00A46240">
                <w:rPr>
                  <w:sz w:val="18"/>
                  <w:szCs w:val="18"/>
                  <w:lang w:eastAsia="sk-SK"/>
                </w:rPr>
                <w:delText>-4190</w:delText>
              </w:r>
            </w:del>
          </w:p>
        </w:tc>
        <w:tc>
          <w:tcPr>
            <w:tcW w:w="973" w:type="dxa"/>
            <w:tcBorders>
              <w:top w:val="nil"/>
              <w:left w:val="nil"/>
              <w:bottom w:val="nil"/>
              <w:right w:val="nil"/>
            </w:tcBorders>
            <w:shd w:val="clear" w:color="000000" w:fill="FFFFFF"/>
            <w:noWrap/>
            <w:vAlign w:val="bottom"/>
            <w:hideMark/>
            <w:tcPrChange w:id="2361"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4AF16DFA" w14:textId="6BD5ADBF" w:rsidR="009B1BDF" w:rsidRPr="009B1BDF" w:rsidDel="00A46240" w:rsidRDefault="005D2ECD" w:rsidP="009B1BDF">
            <w:pPr>
              <w:jc w:val="right"/>
              <w:rPr>
                <w:del w:id="2362" w:author="Zuzana Porubcanova" w:date="2025-04-10T10:31:00Z" w16du:dateUtc="2025-04-10T08:31:00Z"/>
                <w:sz w:val="18"/>
                <w:szCs w:val="18"/>
                <w:lang w:eastAsia="sk-SK"/>
              </w:rPr>
            </w:pPr>
            <w:del w:id="2363" w:author="Zuzana Porubcanova" w:date="2025-04-10T10:31:00Z" w16du:dateUtc="2025-04-10T08:31:00Z">
              <w:r w:rsidDel="00A46240">
                <w:rPr>
                  <w:sz w:val="18"/>
                  <w:szCs w:val="18"/>
                  <w:lang w:eastAsia="sk-SK"/>
                </w:rPr>
                <w:delText>-880</w:delText>
              </w:r>
            </w:del>
          </w:p>
        </w:tc>
        <w:tc>
          <w:tcPr>
            <w:tcW w:w="973" w:type="dxa"/>
            <w:gridSpan w:val="2"/>
            <w:tcBorders>
              <w:top w:val="nil"/>
              <w:left w:val="nil"/>
              <w:bottom w:val="nil"/>
              <w:right w:val="nil"/>
            </w:tcBorders>
            <w:shd w:val="clear" w:color="000000" w:fill="FFFFFF"/>
            <w:noWrap/>
            <w:vAlign w:val="bottom"/>
            <w:hideMark/>
            <w:tcPrChange w:id="2364" w:author="Zuzana Porubcanova" w:date="2025-04-10T10:31:00Z" w16du:dateUtc="2025-04-10T08:31:00Z">
              <w:tcPr>
                <w:tcW w:w="1020" w:type="dxa"/>
                <w:gridSpan w:val="2"/>
                <w:tcBorders>
                  <w:top w:val="nil"/>
                  <w:left w:val="nil"/>
                  <w:bottom w:val="nil"/>
                  <w:right w:val="nil"/>
                </w:tcBorders>
                <w:shd w:val="clear" w:color="000000" w:fill="FFFFFF"/>
                <w:noWrap/>
                <w:vAlign w:val="bottom"/>
                <w:hideMark/>
              </w:tcPr>
            </w:tcPrChange>
          </w:tcPr>
          <w:p w14:paraId="2B14FAF8" w14:textId="3399AC07" w:rsidR="009B1BDF" w:rsidRPr="009B1BDF" w:rsidDel="00A46240" w:rsidRDefault="005D2ECD" w:rsidP="009B1BDF">
            <w:pPr>
              <w:jc w:val="right"/>
              <w:rPr>
                <w:del w:id="2365" w:author="Zuzana Porubcanova" w:date="2025-04-10T10:31:00Z" w16du:dateUtc="2025-04-10T08:31:00Z"/>
                <w:sz w:val="18"/>
                <w:szCs w:val="18"/>
                <w:lang w:eastAsia="sk-SK"/>
              </w:rPr>
            </w:pPr>
            <w:del w:id="2366" w:author="Zuzana Porubcanova" w:date="2025-04-10T10:31:00Z" w16du:dateUtc="2025-04-10T08:31:00Z">
              <w:r w:rsidDel="00A46240">
                <w:rPr>
                  <w:sz w:val="18"/>
                  <w:szCs w:val="18"/>
                  <w:lang w:eastAsia="sk-SK"/>
                </w:rPr>
                <w:delText>-48</w:delText>
              </w:r>
              <w:r w:rsidR="009B1BDF" w:rsidRPr="009B1BDF" w:rsidDel="00A46240">
                <w:rPr>
                  <w:sz w:val="18"/>
                  <w:szCs w:val="18"/>
                  <w:lang w:eastAsia="sk-SK"/>
                </w:rPr>
                <w:delText xml:space="preserve"> %</w:delText>
              </w:r>
            </w:del>
          </w:p>
        </w:tc>
      </w:tr>
      <w:tr w:rsidR="009B1BDF" w:rsidRPr="009B1BDF" w:rsidDel="00A46240" w14:paraId="5B63F371" w14:textId="21946E77" w:rsidTr="00A46240">
        <w:trPr>
          <w:trHeight w:val="287"/>
          <w:del w:id="2367" w:author="Zuzana Porubcanova" w:date="2025-04-10T10:31:00Z"/>
          <w:trPrChange w:id="2368" w:author="Zuzana Porubcanova" w:date="2025-04-10T10:31:00Z" w16du:dateUtc="2025-04-10T08:31:00Z">
            <w:trPr>
              <w:trHeight w:val="287"/>
            </w:trPr>
          </w:trPrChange>
        </w:trPr>
        <w:tc>
          <w:tcPr>
            <w:tcW w:w="3389" w:type="dxa"/>
            <w:gridSpan w:val="3"/>
            <w:tcBorders>
              <w:top w:val="nil"/>
              <w:left w:val="nil"/>
              <w:bottom w:val="nil"/>
              <w:right w:val="nil"/>
            </w:tcBorders>
            <w:shd w:val="clear" w:color="000000" w:fill="FFFFFF"/>
            <w:hideMark/>
            <w:tcPrChange w:id="2369" w:author="Zuzana Porubcanova" w:date="2025-04-10T10:31:00Z" w16du:dateUtc="2025-04-10T08:31:00Z">
              <w:tcPr>
                <w:tcW w:w="3560" w:type="dxa"/>
                <w:gridSpan w:val="3"/>
                <w:tcBorders>
                  <w:top w:val="nil"/>
                  <w:left w:val="nil"/>
                  <w:bottom w:val="nil"/>
                  <w:right w:val="nil"/>
                </w:tcBorders>
                <w:shd w:val="clear" w:color="000000" w:fill="FFFFFF"/>
                <w:hideMark/>
              </w:tcPr>
            </w:tcPrChange>
          </w:tcPr>
          <w:p w14:paraId="3D62544F" w14:textId="04D4842B" w:rsidR="009B1BDF" w:rsidRPr="009B1BDF" w:rsidDel="00A46240" w:rsidRDefault="009B1BDF" w:rsidP="009B1BDF">
            <w:pPr>
              <w:rPr>
                <w:del w:id="2370" w:author="Zuzana Porubcanova" w:date="2025-04-10T10:31:00Z" w16du:dateUtc="2025-04-10T08:31:00Z"/>
                <w:color w:val="000000"/>
                <w:sz w:val="18"/>
                <w:szCs w:val="18"/>
                <w:lang w:eastAsia="sk-SK"/>
              </w:rPr>
            </w:pPr>
            <w:del w:id="2371" w:author="Zuzana Porubcanova" w:date="2025-04-10T10:31:00Z" w16du:dateUtc="2025-04-10T08:31:00Z">
              <w:r w:rsidRPr="009B1BDF" w:rsidDel="00A46240">
                <w:rPr>
                  <w:color w:val="000000"/>
                  <w:sz w:val="18"/>
                  <w:szCs w:val="18"/>
                  <w:lang w:eastAsia="sk-SK"/>
                </w:rPr>
                <w:delText>Umorenie daňovej straty</w:delText>
              </w:r>
            </w:del>
          </w:p>
        </w:tc>
        <w:tc>
          <w:tcPr>
            <w:tcW w:w="973" w:type="dxa"/>
            <w:tcBorders>
              <w:top w:val="nil"/>
              <w:left w:val="nil"/>
              <w:bottom w:val="nil"/>
              <w:right w:val="nil"/>
            </w:tcBorders>
            <w:shd w:val="clear" w:color="000000" w:fill="FFFFFF"/>
            <w:noWrap/>
            <w:vAlign w:val="bottom"/>
            <w:tcPrChange w:id="2372"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004932BF" w14:textId="67DF1CB1" w:rsidR="009B1BDF" w:rsidRPr="009B1BDF" w:rsidDel="00A46240" w:rsidRDefault="009B1BDF" w:rsidP="009B1BDF">
            <w:pPr>
              <w:jc w:val="right"/>
              <w:rPr>
                <w:del w:id="2373"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tcPrChange w:id="2374"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132C66E9" w14:textId="755C9F8B" w:rsidR="009B1BDF" w:rsidRPr="009B1BDF" w:rsidDel="00A46240" w:rsidRDefault="009B1BDF" w:rsidP="009B1BDF">
            <w:pPr>
              <w:jc w:val="right"/>
              <w:rPr>
                <w:del w:id="2375" w:author="Zuzana Porubcanova" w:date="2025-04-10T10:31:00Z" w16du:dateUtc="2025-04-10T08:31:00Z"/>
                <w:sz w:val="18"/>
                <w:szCs w:val="18"/>
                <w:lang w:eastAsia="sk-SK"/>
              </w:rPr>
            </w:pPr>
          </w:p>
        </w:tc>
        <w:tc>
          <w:tcPr>
            <w:tcW w:w="988" w:type="dxa"/>
            <w:gridSpan w:val="3"/>
            <w:tcBorders>
              <w:top w:val="nil"/>
              <w:left w:val="nil"/>
              <w:bottom w:val="nil"/>
              <w:right w:val="nil"/>
            </w:tcBorders>
            <w:shd w:val="clear" w:color="000000" w:fill="FFFFFF"/>
            <w:noWrap/>
            <w:vAlign w:val="bottom"/>
            <w:tcPrChange w:id="2376" w:author="Zuzana Porubcanova" w:date="2025-04-10T10:31:00Z" w16du:dateUtc="2025-04-10T08:31:00Z">
              <w:tcPr>
                <w:tcW w:w="1020" w:type="dxa"/>
                <w:gridSpan w:val="3"/>
                <w:tcBorders>
                  <w:top w:val="nil"/>
                  <w:left w:val="nil"/>
                  <w:bottom w:val="nil"/>
                  <w:right w:val="nil"/>
                </w:tcBorders>
                <w:shd w:val="clear" w:color="000000" w:fill="FFFFFF"/>
                <w:noWrap/>
                <w:vAlign w:val="bottom"/>
              </w:tcPr>
            </w:tcPrChange>
          </w:tcPr>
          <w:p w14:paraId="2974C1DA" w14:textId="7D619140" w:rsidR="009B1BDF" w:rsidRPr="009B1BDF" w:rsidDel="00A46240" w:rsidRDefault="009B1BDF" w:rsidP="009B1BDF">
            <w:pPr>
              <w:jc w:val="right"/>
              <w:rPr>
                <w:del w:id="2377"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hideMark/>
            <w:tcPrChange w:id="2378"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7F3D9BCB" w14:textId="765C1CC3" w:rsidR="009B1BDF" w:rsidRPr="009B1BDF" w:rsidDel="00A46240" w:rsidRDefault="009B1BDF" w:rsidP="009B1BDF">
            <w:pPr>
              <w:jc w:val="right"/>
              <w:rPr>
                <w:del w:id="2379" w:author="Zuzana Porubcanova" w:date="2025-04-10T10:31:00Z" w16du:dateUtc="2025-04-10T08:31:00Z"/>
                <w:sz w:val="18"/>
                <w:szCs w:val="18"/>
                <w:lang w:eastAsia="sk-SK"/>
              </w:rPr>
            </w:pPr>
            <w:del w:id="2380" w:author="Zuzana Porubcanova" w:date="2025-04-10T10:31:00Z" w16du:dateUtc="2025-04-10T08:31:00Z">
              <w:r w:rsidRPr="009B1BDF" w:rsidDel="00A46240">
                <w:rPr>
                  <w:sz w:val="18"/>
                  <w:szCs w:val="18"/>
                  <w:lang w:eastAsia="sk-SK"/>
                </w:rPr>
                <w:delText>0</w:delText>
              </w:r>
            </w:del>
          </w:p>
        </w:tc>
        <w:tc>
          <w:tcPr>
            <w:tcW w:w="973" w:type="dxa"/>
            <w:tcBorders>
              <w:top w:val="nil"/>
              <w:left w:val="nil"/>
              <w:bottom w:val="nil"/>
              <w:right w:val="nil"/>
            </w:tcBorders>
            <w:shd w:val="clear" w:color="000000" w:fill="FFFFFF"/>
            <w:noWrap/>
            <w:vAlign w:val="bottom"/>
            <w:hideMark/>
            <w:tcPrChange w:id="2381"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798EB7B9" w14:textId="10748D33" w:rsidR="009B1BDF" w:rsidRPr="009B1BDF" w:rsidDel="00A46240" w:rsidRDefault="009B1BDF" w:rsidP="009B1BDF">
            <w:pPr>
              <w:jc w:val="right"/>
              <w:rPr>
                <w:del w:id="2382" w:author="Zuzana Porubcanova" w:date="2025-04-10T10:31:00Z" w16du:dateUtc="2025-04-10T08:31:00Z"/>
                <w:sz w:val="18"/>
                <w:szCs w:val="18"/>
                <w:lang w:eastAsia="sk-SK"/>
              </w:rPr>
            </w:pPr>
            <w:del w:id="2383" w:author="Zuzana Porubcanova" w:date="2025-04-10T10:31:00Z" w16du:dateUtc="2025-04-10T08:31:00Z">
              <w:r w:rsidRPr="009B1BDF" w:rsidDel="00A46240">
                <w:rPr>
                  <w:sz w:val="18"/>
                  <w:szCs w:val="18"/>
                  <w:lang w:eastAsia="sk-SK"/>
                </w:rPr>
                <w:delText>0</w:delText>
              </w:r>
            </w:del>
          </w:p>
        </w:tc>
        <w:tc>
          <w:tcPr>
            <w:tcW w:w="973" w:type="dxa"/>
            <w:gridSpan w:val="2"/>
            <w:tcBorders>
              <w:top w:val="nil"/>
              <w:left w:val="nil"/>
              <w:bottom w:val="nil"/>
              <w:right w:val="nil"/>
            </w:tcBorders>
            <w:shd w:val="clear" w:color="000000" w:fill="FFFFFF"/>
            <w:noWrap/>
            <w:vAlign w:val="bottom"/>
            <w:hideMark/>
            <w:tcPrChange w:id="2384" w:author="Zuzana Porubcanova" w:date="2025-04-10T10:31:00Z" w16du:dateUtc="2025-04-10T08:31:00Z">
              <w:tcPr>
                <w:tcW w:w="1020" w:type="dxa"/>
                <w:gridSpan w:val="2"/>
                <w:tcBorders>
                  <w:top w:val="nil"/>
                  <w:left w:val="nil"/>
                  <w:bottom w:val="nil"/>
                  <w:right w:val="nil"/>
                </w:tcBorders>
                <w:shd w:val="clear" w:color="000000" w:fill="FFFFFF"/>
                <w:noWrap/>
                <w:vAlign w:val="bottom"/>
                <w:hideMark/>
              </w:tcPr>
            </w:tcPrChange>
          </w:tcPr>
          <w:p w14:paraId="732B3382" w14:textId="5178C7C3" w:rsidR="009B1BDF" w:rsidRPr="009B1BDF" w:rsidDel="00A46240" w:rsidRDefault="009B1BDF" w:rsidP="009B1BDF">
            <w:pPr>
              <w:jc w:val="right"/>
              <w:rPr>
                <w:del w:id="2385" w:author="Zuzana Porubcanova" w:date="2025-04-10T10:31:00Z" w16du:dateUtc="2025-04-10T08:31:00Z"/>
                <w:sz w:val="18"/>
                <w:szCs w:val="18"/>
                <w:lang w:eastAsia="sk-SK"/>
              </w:rPr>
            </w:pPr>
            <w:del w:id="2386" w:author="Zuzana Porubcanova" w:date="2025-04-10T10:31:00Z" w16du:dateUtc="2025-04-10T08:31:00Z">
              <w:r w:rsidRPr="009B1BDF" w:rsidDel="00A46240">
                <w:rPr>
                  <w:sz w:val="18"/>
                  <w:szCs w:val="18"/>
                  <w:lang w:eastAsia="sk-SK"/>
                </w:rPr>
                <w:delText>0</w:delText>
              </w:r>
            </w:del>
            <w:del w:id="2387" w:author="Zuzana Porubcanova" w:date="2025-04-10T10:28:00Z" w16du:dateUtc="2025-04-10T08:28:00Z">
              <w:r w:rsidRPr="009B1BDF" w:rsidDel="00EB07C2">
                <w:rPr>
                  <w:sz w:val="18"/>
                  <w:szCs w:val="18"/>
                  <w:lang w:eastAsia="sk-SK"/>
                </w:rPr>
                <w:delText>,00</w:delText>
              </w:r>
            </w:del>
            <w:del w:id="2388" w:author="Zuzana Porubcanova" w:date="2025-04-10T10:31:00Z" w16du:dateUtc="2025-04-10T08:31:00Z">
              <w:r w:rsidRPr="009B1BDF" w:rsidDel="00A46240">
                <w:rPr>
                  <w:sz w:val="18"/>
                  <w:szCs w:val="18"/>
                  <w:lang w:eastAsia="sk-SK"/>
                </w:rPr>
                <w:delText xml:space="preserve"> %</w:delText>
              </w:r>
            </w:del>
          </w:p>
        </w:tc>
      </w:tr>
      <w:tr w:rsidR="009B1BDF" w:rsidRPr="009B1BDF" w:rsidDel="00A46240" w14:paraId="36BD00B4" w14:textId="0C044DA9" w:rsidTr="00A46240">
        <w:trPr>
          <w:trHeight w:val="467"/>
          <w:del w:id="2389" w:author="Zuzana Porubcanova" w:date="2025-04-10T10:31:00Z"/>
          <w:trPrChange w:id="2390" w:author="Zuzana Porubcanova" w:date="2025-04-10T10:31:00Z" w16du:dateUtc="2025-04-10T08:31:00Z">
            <w:trPr>
              <w:trHeight w:val="467"/>
            </w:trPr>
          </w:trPrChange>
        </w:trPr>
        <w:tc>
          <w:tcPr>
            <w:tcW w:w="3389" w:type="dxa"/>
            <w:gridSpan w:val="3"/>
            <w:tcBorders>
              <w:top w:val="nil"/>
              <w:left w:val="nil"/>
              <w:bottom w:val="nil"/>
              <w:right w:val="nil"/>
            </w:tcBorders>
            <w:shd w:val="clear" w:color="000000" w:fill="FFFFFF"/>
            <w:hideMark/>
            <w:tcPrChange w:id="2391" w:author="Zuzana Porubcanova" w:date="2025-04-10T10:31:00Z" w16du:dateUtc="2025-04-10T08:31:00Z">
              <w:tcPr>
                <w:tcW w:w="3560" w:type="dxa"/>
                <w:gridSpan w:val="3"/>
                <w:tcBorders>
                  <w:top w:val="nil"/>
                  <w:left w:val="nil"/>
                  <w:bottom w:val="nil"/>
                  <w:right w:val="nil"/>
                </w:tcBorders>
                <w:shd w:val="clear" w:color="000000" w:fill="FFFFFF"/>
                <w:hideMark/>
              </w:tcPr>
            </w:tcPrChange>
          </w:tcPr>
          <w:p w14:paraId="247F2193" w14:textId="04EA3801" w:rsidR="009B1BDF" w:rsidRPr="009B1BDF" w:rsidDel="00A46240" w:rsidRDefault="009B1BDF" w:rsidP="009B1BDF">
            <w:pPr>
              <w:rPr>
                <w:del w:id="2392" w:author="Zuzana Porubcanova" w:date="2025-04-10T10:31:00Z" w16du:dateUtc="2025-04-10T08:31:00Z"/>
                <w:color w:val="000000"/>
                <w:sz w:val="18"/>
                <w:szCs w:val="18"/>
                <w:lang w:eastAsia="sk-SK"/>
              </w:rPr>
            </w:pPr>
            <w:del w:id="2393" w:author="Zuzana Porubcanova" w:date="2025-04-10T10:31:00Z" w16du:dateUtc="2025-04-10T08:31:00Z">
              <w:r w:rsidRPr="009B1BDF" w:rsidDel="00A46240">
                <w:rPr>
                  <w:color w:val="000000"/>
                  <w:sz w:val="18"/>
                  <w:szCs w:val="18"/>
                  <w:lang w:eastAsia="sk-SK"/>
                </w:rPr>
                <w:delText>Využitie daňových odpočtov a iných daňových nárokov</w:delText>
              </w:r>
            </w:del>
          </w:p>
        </w:tc>
        <w:tc>
          <w:tcPr>
            <w:tcW w:w="973" w:type="dxa"/>
            <w:tcBorders>
              <w:top w:val="nil"/>
              <w:left w:val="nil"/>
              <w:bottom w:val="nil"/>
              <w:right w:val="nil"/>
            </w:tcBorders>
            <w:shd w:val="clear" w:color="000000" w:fill="FFFFFF"/>
            <w:noWrap/>
            <w:vAlign w:val="bottom"/>
            <w:tcPrChange w:id="2394"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3C37D0FB" w14:textId="28732D6C" w:rsidR="009B1BDF" w:rsidRPr="009B1BDF" w:rsidDel="00A46240" w:rsidRDefault="009B1BDF" w:rsidP="009B1BDF">
            <w:pPr>
              <w:jc w:val="right"/>
              <w:rPr>
                <w:del w:id="2395"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tcPrChange w:id="2396"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4458F916" w14:textId="65A23E68" w:rsidR="009B1BDF" w:rsidRPr="009B1BDF" w:rsidDel="00A46240" w:rsidRDefault="009B1BDF" w:rsidP="009B1BDF">
            <w:pPr>
              <w:jc w:val="right"/>
              <w:rPr>
                <w:del w:id="2397" w:author="Zuzana Porubcanova" w:date="2025-04-10T10:31:00Z" w16du:dateUtc="2025-04-10T08:31:00Z"/>
                <w:sz w:val="18"/>
                <w:szCs w:val="18"/>
                <w:lang w:eastAsia="sk-SK"/>
              </w:rPr>
            </w:pPr>
          </w:p>
        </w:tc>
        <w:tc>
          <w:tcPr>
            <w:tcW w:w="988" w:type="dxa"/>
            <w:gridSpan w:val="3"/>
            <w:tcBorders>
              <w:top w:val="nil"/>
              <w:left w:val="nil"/>
              <w:bottom w:val="nil"/>
              <w:right w:val="nil"/>
            </w:tcBorders>
            <w:shd w:val="clear" w:color="000000" w:fill="FFFFFF"/>
            <w:noWrap/>
            <w:vAlign w:val="bottom"/>
            <w:tcPrChange w:id="2398" w:author="Zuzana Porubcanova" w:date="2025-04-10T10:31:00Z" w16du:dateUtc="2025-04-10T08:31:00Z">
              <w:tcPr>
                <w:tcW w:w="1020" w:type="dxa"/>
                <w:gridSpan w:val="3"/>
                <w:tcBorders>
                  <w:top w:val="nil"/>
                  <w:left w:val="nil"/>
                  <w:bottom w:val="nil"/>
                  <w:right w:val="nil"/>
                </w:tcBorders>
                <w:shd w:val="clear" w:color="000000" w:fill="FFFFFF"/>
                <w:noWrap/>
                <w:vAlign w:val="bottom"/>
              </w:tcPr>
            </w:tcPrChange>
          </w:tcPr>
          <w:p w14:paraId="24589AE8" w14:textId="1C410223" w:rsidR="009B1BDF" w:rsidRPr="009B1BDF" w:rsidDel="00A46240" w:rsidRDefault="009B1BDF" w:rsidP="009B1BDF">
            <w:pPr>
              <w:jc w:val="right"/>
              <w:rPr>
                <w:del w:id="2399"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hideMark/>
            <w:tcPrChange w:id="2400"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763B8EEB" w14:textId="46BBDD74" w:rsidR="009B1BDF" w:rsidRPr="009B1BDF" w:rsidDel="00A46240" w:rsidRDefault="009B1BDF" w:rsidP="009B1BDF">
            <w:pPr>
              <w:jc w:val="right"/>
              <w:rPr>
                <w:del w:id="2401" w:author="Zuzana Porubcanova" w:date="2025-04-10T10:31:00Z" w16du:dateUtc="2025-04-10T08:31:00Z"/>
                <w:sz w:val="18"/>
                <w:szCs w:val="18"/>
                <w:lang w:eastAsia="sk-SK"/>
              </w:rPr>
            </w:pPr>
            <w:del w:id="2402" w:author="Zuzana Porubcanova" w:date="2025-04-10T10:31:00Z" w16du:dateUtc="2025-04-10T08:31:00Z">
              <w:r w:rsidRPr="009B1BDF" w:rsidDel="00A46240">
                <w:rPr>
                  <w:sz w:val="18"/>
                  <w:szCs w:val="18"/>
                  <w:lang w:eastAsia="sk-SK"/>
                </w:rPr>
                <w:delText>0</w:delText>
              </w:r>
            </w:del>
          </w:p>
        </w:tc>
        <w:tc>
          <w:tcPr>
            <w:tcW w:w="973" w:type="dxa"/>
            <w:tcBorders>
              <w:top w:val="nil"/>
              <w:left w:val="nil"/>
              <w:bottom w:val="nil"/>
              <w:right w:val="nil"/>
            </w:tcBorders>
            <w:shd w:val="clear" w:color="000000" w:fill="FFFFFF"/>
            <w:noWrap/>
            <w:vAlign w:val="bottom"/>
            <w:hideMark/>
            <w:tcPrChange w:id="2403"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65E6C900" w14:textId="127C4D22" w:rsidR="009B1BDF" w:rsidRPr="009B1BDF" w:rsidDel="00A46240" w:rsidRDefault="009B1BDF" w:rsidP="009B1BDF">
            <w:pPr>
              <w:jc w:val="right"/>
              <w:rPr>
                <w:del w:id="2404" w:author="Zuzana Porubcanova" w:date="2025-04-10T10:31:00Z" w16du:dateUtc="2025-04-10T08:31:00Z"/>
                <w:sz w:val="18"/>
                <w:szCs w:val="18"/>
                <w:lang w:eastAsia="sk-SK"/>
              </w:rPr>
            </w:pPr>
            <w:del w:id="2405" w:author="Zuzana Porubcanova" w:date="2025-04-10T10:31:00Z" w16du:dateUtc="2025-04-10T08:31:00Z">
              <w:r w:rsidRPr="009B1BDF" w:rsidDel="00A46240">
                <w:rPr>
                  <w:sz w:val="18"/>
                  <w:szCs w:val="18"/>
                  <w:lang w:eastAsia="sk-SK"/>
                </w:rPr>
                <w:delText>0</w:delText>
              </w:r>
            </w:del>
          </w:p>
        </w:tc>
        <w:tc>
          <w:tcPr>
            <w:tcW w:w="973" w:type="dxa"/>
            <w:gridSpan w:val="2"/>
            <w:tcBorders>
              <w:top w:val="nil"/>
              <w:left w:val="nil"/>
              <w:bottom w:val="nil"/>
              <w:right w:val="nil"/>
            </w:tcBorders>
            <w:shd w:val="clear" w:color="000000" w:fill="FFFFFF"/>
            <w:noWrap/>
            <w:vAlign w:val="bottom"/>
            <w:hideMark/>
            <w:tcPrChange w:id="2406" w:author="Zuzana Porubcanova" w:date="2025-04-10T10:31:00Z" w16du:dateUtc="2025-04-10T08:31:00Z">
              <w:tcPr>
                <w:tcW w:w="1020" w:type="dxa"/>
                <w:gridSpan w:val="2"/>
                <w:tcBorders>
                  <w:top w:val="nil"/>
                  <w:left w:val="nil"/>
                  <w:bottom w:val="nil"/>
                  <w:right w:val="nil"/>
                </w:tcBorders>
                <w:shd w:val="clear" w:color="000000" w:fill="FFFFFF"/>
                <w:noWrap/>
                <w:vAlign w:val="bottom"/>
                <w:hideMark/>
              </w:tcPr>
            </w:tcPrChange>
          </w:tcPr>
          <w:p w14:paraId="61B9FA1C" w14:textId="74CA329B" w:rsidR="009B1BDF" w:rsidRPr="009B1BDF" w:rsidDel="00A46240" w:rsidRDefault="009B1BDF" w:rsidP="009B1BDF">
            <w:pPr>
              <w:jc w:val="right"/>
              <w:rPr>
                <w:del w:id="2407" w:author="Zuzana Porubcanova" w:date="2025-04-10T10:31:00Z" w16du:dateUtc="2025-04-10T08:31:00Z"/>
                <w:sz w:val="18"/>
                <w:szCs w:val="18"/>
                <w:lang w:eastAsia="sk-SK"/>
              </w:rPr>
            </w:pPr>
            <w:del w:id="2408" w:author="Zuzana Porubcanova" w:date="2025-04-10T10:31:00Z" w16du:dateUtc="2025-04-10T08:31:00Z">
              <w:r w:rsidRPr="009B1BDF" w:rsidDel="00A46240">
                <w:rPr>
                  <w:sz w:val="18"/>
                  <w:szCs w:val="18"/>
                  <w:lang w:eastAsia="sk-SK"/>
                </w:rPr>
                <w:delText>0</w:delText>
              </w:r>
            </w:del>
            <w:del w:id="2409" w:author="Zuzana Porubcanova" w:date="2025-04-10T10:28:00Z" w16du:dateUtc="2025-04-10T08:28:00Z">
              <w:r w:rsidRPr="009B1BDF" w:rsidDel="00EB07C2">
                <w:rPr>
                  <w:sz w:val="18"/>
                  <w:szCs w:val="18"/>
                  <w:lang w:eastAsia="sk-SK"/>
                </w:rPr>
                <w:delText>,00</w:delText>
              </w:r>
            </w:del>
            <w:del w:id="2410" w:author="Zuzana Porubcanova" w:date="2025-04-10T10:31:00Z" w16du:dateUtc="2025-04-10T08:31:00Z">
              <w:r w:rsidRPr="009B1BDF" w:rsidDel="00A46240">
                <w:rPr>
                  <w:sz w:val="18"/>
                  <w:szCs w:val="18"/>
                  <w:lang w:eastAsia="sk-SK"/>
                </w:rPr>
                <w:delText xml:space="preserve"> %</w:delText>
              </w:r>
            </w:del>
          </w:p>
        </w:tc>
      </w:tr>
      <w:tr w:rsidR="009B1BDF" w:rsidRPr="009B1BDF" w:rsidDel="00A46240" w14:paraId="523388B4" w14:textId="3015496B" w:rsidTr="00A46240">
        <w:trPr>
          <w:trHeight w:val="287"/>
          <w:del w:id="2411" w:author="Zuzana Porubcanova" w:date="2025-04-10T10:31:00Z"/>
          <w:trPrChange w:id="2412" w:author="Zuzana Porubcanova" w:date="2025-04-10T10:31:00Z" w16du:dateUtc="2025-04-10T08:31:00Z">
            <w:trPr>
              <w:trHeight w:val="287"/>
            </w:trPr>
          </w:trPrChange>
        </w:trPr>
        <w:tc>
          <w:tcPr>
            <w:tcW w:w="3389" w:type="dxa"/>
            <w:gridSpan w:val="3"/>
            <w:tcBorders>
              <w:top w:val="nil"/>
              <w:left w:val="nil"/>
              <w:bottom w:val="nil"/>
              <w:right w:val="nil"/>
            </w:tcBorders>
            <w:shd w:val="clear" w:color="000000" w:fill="FFFFFF"/>
            <w:hideMark/>
            <w:tcPrChange w:id="2413" w:author="Zuzana Porubcanova" w:date="2025-04-10T10:31:00Z" w16du:dateUtc="2025-04-10T08:31:00Z">
              <w:tcPr>
                <w:tcW w:w="3560" w:type="dxa"/>
                <w:gridSpan w:val="3"/>
                <w:tcBorders>
                  <w:top w:val="nil"/>
                  <w:left w:val="nil"/>
                  <w:bottom w:val="nil"/>
                  <w:right w:val="nil"/>
                </w:tcBorders>
                <w:shd w:val="clear" w:color="000000" w:fill="FFFFFF"/>
                <w:hideMark/>
              </w:tcPr>
            </w:tcPrChange>
          </w:tcPr>
          <w:p w14:paraId="0BD0CEE3" w14:textId="2E5AC5D2" w:rsidR="009B1BDF" w:rsidRPr="009B1BDF" w:rsidDel="00A46240" w:rsidRDefault="009B1BDF" w:rsidP="009B1BDF">
            <w:pPr>
              <w:rPr>
                <w:del w:id="2414" w:author="Zuzana Porubcanova" w:date="2025-04-10T10:31:00Z" w16du:dateUtc="2025-04-10T08:31:00Z"/>
                <w:color w:val="000000"/>
                <w:sz w:val="18"/>
                <w:szCs w:val="18"/>
                <w:lang w:eastAsia="sk-SK"/>
              </w:rPr>
            </w:pPr>
            <w:del w:id="2415" w:author="Zuzana Porubcanova" w:date="2025-04-10T10:31:00Z" w16du:dateUtc="2025-04-10T08:31:00Z">
              <w:r w:rsidRPr="009B1BDF" w:rsidDel="00A46240">
                <w:rPr>
                  <w:color w:val="000000"/>
                  <w:sz w:val="18"/>
                  <w:szCs w:val="18"/>
                  <w:lang w:eastAsia="sk-SK"/>
                </w:rPr>
                <w:delText>Daň vyberaná zrážkou</w:delText>
              </w:r>
            </w:del>
          </w:p>
        </w:tc>
        <w:tc>
          <w:tcPr>
            <w:tcW w:w="973" w:type="dxa"/>
            <w:tcBorders>
              <w:top w:val="nil"/>
              <w:left w:val="nil"/>
              <w:bottom w:val="single" w:sz="4" w:space="0" w:color="auto"/>
              <w:right w:val="nil"/>
            </w:tcBorders>
            <w:shd w:val="clear" w:color="000000" w:fill="FFFFFF"/>
            <w:noWrap/>
            <w:vAlign w:val="bottom"/>
            <w:tcPrChange w:id="2416" w:author="Zuzana Porubcanova" w:date="2025-04-10T10:31:00Z" w16du:dateUtc="2025-04-10T08:31:00Z">
              <w:tcPr>
                <w:tcW w:w="1020" w:type="dxa"/>
                <w:tcBorders>
                  <w:top w:val="nil"/>
                  <w:left w:val="nil"/>
                  <w:bottom w:val="single" w:sz="4" w:space="0" w:color="auto"/>
                  <w:right w:val="nil"/>
                </w:tcBorders>
                <w:shd w:val="clear" w:color="000000" w:fill="FFFFFF"/>
                <w:noWrap/>
                <w:vAlign w:val="bottom"/>
              </w:tcPr>
            </w:tcPrChange>
          </w:tcPr>
          <w:p w14:paraId="649D979B" w14:textId="6B63D018" w:rsidR="009B1BDF" w:rsidRPr="009B1BDF" w:rsidDel="00A46240" w:rsidRDefault="009B1BDF" w:rsidP="009B1BDF">
            <w:pPr>
              <w:jc w:val="right"/>
              <w:rPr>
                <w:del w:id="2417" w:author="Zuzana Porubcanova" w:date="2025-04-10T10:31:00Z" w16du:dateUtc="2025-04-10T08:31:00Z"/>
                <w:sz w:val="18"/>
                <w:szCs w:val="18"/>
                <w:lang w:eastAsia="sk-SK"/>
              </w:rPr>
            </w:pPr>
          </w:p>
        </w:tc>
        <w:tc>
          <w:tcPr>
            <w:tcW w:w="973" w:type="dxa"/>
            <w:tcBorders>
              <w:top w:val="nil"/>
              <w:left w:val="nil"/>
              <w:bottom w:val="single" w:sz="4" w:space="0" w:color="auto"/>
              <w:right w:val="nil"/>
            </w:tcBorders>
            <w:shd w:val="clear" w:color="000000" w:fill="FFFFFF"/>
            <w:noWrap/>
            <w:vAlign w:val="bottom"/>
            <w:tcPrChange w:id="2418" w:author="Zuzana Porubcanova" w:date="2025-04-10T10:31:00Z" w16du:dateUtc="2025-04-10T08:31:00Z">
              <w:tcPr>
                <w:tcW w:w="1020" w:type="dxa"/>
                <w:tcBorders>
                  <w:top w:val="nil"/>
                  <w:left w:val="nil"/>
                  <w:bottom w:val="single" w:sz="4" w:space="0" w:color="auto"/>
                  <w:right w:val="nil"/>
                </w:tcBorders>
                <w:shd w:val="clear" w:color="000000" w:fill="FFFFFF"/>
                <w:noWrap/>
                <w:vAlign w:val="bottom"/>
              </w:tcPr>
            </w:tcPrChange>
          </w:tcPr>
          <w:p w14:paraId="0CCDF78B" w14:textId="6F331B82" w:rsidR="009B1BDF" w:rsidRPr="009B1BDF" w:rsidDel="00A46240" w:rsidRDefault="009B1BDF" w:rsidP="009B1BDF">
            <w:pPr>
              <w:jc w:val="right"/>
              <w:rPr>
                <w:del w:id="2419" w:author="Zuzana Porubcanova" w:date="2025-04-10T10:31:00Z" w16du:dateUtc="2025-04-10T08:31:00Z"/>
                <w:sz w:val="18"/>
                <w:szCs w:val="18"/>
                <w:lang w:eastAsia="sk-SK"/>
              </w:rPr>
            </w:pPr>
          </w:p>
        </w:tc>
        <w:tc>
          <w:tcPr>
            <w:tcW w:w="988" w:type="dxa"/>
            <w:gridSpan w:val="3"/>
            <w:tcBorders>
              <w:top w:val="nil"/>
              <w:left w:val="nil"/>
              <w:bottom w:val="single" w:sz="4" w:space="0" w:color="auto"/>
              <w:right w:val="nil"/>
            </w:tcBorders>
            <w:shd w:val="clear" w:color="000000" w:fill="FFFFFF"/>
            <w:noWrap/>
            <w:vAlign w:val="bottom"/>
            <w:tcPrChange w:id="2420" w:author="Zuzana Porubcanova" w:date="2025-04-10T10:31:00Z" w16du:dateUtc="2025-04-10T08:31:00Z">
              <w:tcPr>
                <w:tcW w:w="1020" w:type="dxa"/>
                <w:gridSpan w:val="3"/>
                <w:tcBorders>
                  <w:top w:val="nil"/>
                  <w:left w:val="nil"/>
                  <w:bottom w:val="single" w:sz="4" w:space="0" w:color="auto"/>
                  <w:right w:val="nil"/>
                </w:tcBorders>
                <w:shd w:val="clear" w:color="000000" w:fill="FFFFFF"/>
                <w:noWrap/>
                <w:vAlign w:val="bottom"/>
              </w:tcPr>
            </w:tcPrChange>
          </w:tcPr>
          <w:p w14:paraId="549E47FE" w14:textId="16B32E8F" w:rsidR="009B1BDF" w:rsidRPr="009B1BDF" w:rsidDel="00A46240" w:rsidRDefault="009B1BDF" w:rsidP="009B1BDF">
            <w:pPr>
              <w:jc w:val="right"/>
              <w:rPr>
                <w:del w:id="2421" w:author="Zuzana Porubcanova" w:date="2025-04-10T10:31:00Z" w16du:dateUtc="2025-04-10T08:31:00Z"/>
                <w:sz w:val="18"/>
                <w:szCs w:val="18"/>
                <w:lang w:eastAsia="sk-SK"/>
              </w:rPr>
            </w:pPr>
          </w:p>
        </w:tc>
        <w:tc>
          <w:tcPr>
            <w:tcW w:w="973" w:type="dxa"/>
            <w:tcBorders>
              <w:top w:val="nil"/>
              <w:left w:val="nil"/>
              <w:bottom w:val="single" w:sz="4" w:space="0" w:color="auto"/>
              <w:right w:val="nil"/>
            </w:tcBorders>
            <w:shd w:val="clear" w:color="000000" w:fill="FFFFFF"/>
            <w:noWrap/>
            <w:vAlign w:val="bottom"/>
            <w:hideMark/>
            <w:tcPrChange w:id="2422" w:author="Zuzana Porubcanova" w:date="2025-04-10T10:31:00Z" w16du:dateUtc="2025-04-10T08:31:00Z">
              <w:tcPr>
                <w:tcW w:w="1020" w:type="dxa"/>
                <w:tcBorders>
                  <w:top w:val="nil"/>
                  <w:left w:val="nil"/>
                  <w:bottom w:val="single" w:sz="4" w:space="0" w:color="auto"/>
                  <w:right w:val="nil"/>
                </w:tcBorders>
                <w:shd w:val="clear" w:color="000000" w:fill="FFFFFF"/>
                <w:noWrap/>
                <w:vAlign w:val="bottom"/>
                <w:hideMark/>
              </w:tcPr>
            </w:tcPrChange>
          </w:tcPr>
          <w:p w14:paraId="573CB377" w14:textId="765033C8" w:rsidR="009B1BDF" w:rsidRPr="009B1BDF" w:rsidDel="00A46240" w:rsidRDefault="009B1BDF" w:rsidP="009B1BDF">
            <w:pPr>
              <w:jc w:val="right"/>
              <w:rPr>
                <w:del w:id="2423" w:author="Zuzana Porubcanova" w:date="2025-04-10T10:31:00Z" w16du:dateUtc="2025-04-10T08:31:00Z"/>
                <w:sz w:val="18"/>
                <w:szCs w:val="18"/>
                <w:lang w:eastAsia="sk-SK"/>
              </w:rPr>
            </w:pPr>
            <w:del w:id="2424" w:author="Zuzana Porubcanova" w:date="2025-04-10T10:31:00Z" w16du:dateUtc="2025-04-10T08:31:00Z">
              <w:r w:rsidRPr="009B1BDF" w:rsidDel="00A46240">
                <w:rPr>
                  <w:sz w:val="18"/>
                  <w:szCs w:val="18"/>
                  <w:lang w:eastAsia="sk-SK"/>
                </w:rPr>
                <w:delText>0</w:delText>
              </w:r>
            </w:del>
          </w:p>
        </w:tc>
        <w:tc>
          <w:tcPr>
            <w:tcW w:w="973" w:type="dxa"/>
            <w:tcBorders>
              <w:top w:val="nil"/>
              <w:left w:val="nil"/>
              <w:bottom w:val="single" w:sz="4" w:space="0" w:color="auto"/>
              <w:right w:val="nil"/>
            </w:tcBorders>
            <w:shd w:val="clear" w:color="000000" w:fill="FFFFFF"/>
            <w:noWrap/>
            <w:vAlign w:val="bottom"/>
            <w:hideMark/>
            <w:tcPrChange w:id="2425" w:author="Zuzana Porubcanova" w:date="2025-04-10T10:31:00Z" w16du:dateUtc="2025-04-10T08:31:00Z">
              <w:tcPr>
                <w:tcW w:w="1020" w:type="dxa"/>
                <w:tcBorders>
                  <w:top w:val="nil"/>
                  <w:left w:val="nil"/>
                  <w:bottom w:val="single" w:sz="4" w:space="0" w:color="auto"/>
                  <w:right w:val="nil"/>
                </w:tcBorders>
                <w:shd w:val="clear" w:color="000000" w:fill="FFFFFF"/>
                <w:noWrap/>
                <w:vAlign w:val="bottom"/>
                <w:hideMark/>
              </w:tcPr>
            </w:tcPrChange>
          </w:tcPr>
          <w:p w14:paraId="4EBDAE0D" w14:textId="01FF6F42" w:rsidR="009B1BDF" w:rsidRPr="009B1BDF" w:rsidDel="00A46240" w:rsidRDefault="009B1BDF" w:rsidP="009B1BDF">
            <w:pPr>
              <w:jc w:val="right"/>
              <w:rPr>
                <w:del w:id="2426" w:author="Zuzana Porubcanova" w:date="2025-04-10T10:31:00Z" w16du:dateUtc="2025-04-10T08:31:00Z"/>
                <w:sz w:val="18"/>
                <w:szCs w:val="18"/>
                <w:lang w:eastAsia="sk-SK"/>
              </w:rPr>
            </w:pPr>
            <w:del w:id="2427" w:author="Zuzana Porubcanova" w:date="2025-04-10T10:31:00Z" w16du:dateUtc="2025-04-10T08:31:00Z">
              <w:r w:rsidRPr="009B1BDF" w:rsidDel="00A46240">
                <w:rPr>
                  <w:sz w:val="18"/>
                  <w:szCs w:val="18"/>
                  <w:lang w:eastAsia="sk-SK"/>
                </w:rPr>
                <w:delText>0</w:delText>
              </w:r>
            </w:del>
          </w:p>
        </w:tc>
        <w:tc>
          <w:tcPr>
            <w:tcW w:w="973" w:type="dxa"/>
            <w:gridSpan w:val="2"/>
            <w:tcBorders>
              <w:top w:val="nil"/>
              <w:left w:val="nil"/>
              <w:bottom w:val="single" w:sz="4" w:space="0" w:color="auto"/>
              <w:right w:val="nil"/>
            </w:tcBorders>
            <w:shd w:val="clear" w:color="000000" w:fill="FFFFFF"/>
            <w:noWrap/>
            <w:vAlign w:val="bottom"/>
            <w:hideMark/>
            <w:tcPrChange w:id="2428" w:author="Zuzana Porubcanova" w:date="2025-04-10T10:31:00Z" w16du:dateUtc="2025-04-10T08:31:00Z">
              <w:tcPr>
                <w:tcW w:w="1020" w:type="dxa"/>
                <w:gridSpan w:val="2"/>
                <w:tcBorders>
                  <w:top w:val="nil"/>
                  <w:left w:val="nil"/>
                  <w:bottom w:val="single" w:sz="4" w:space="0" w:color="auto"/>
                  <w:right w:val="nil"/>
                </w:tcBorders>
                <w:shd w:val="clear" w:color="000000" w:fill="FFFFFF"/>
                <w:noWrap/>
                <w:vAlign w:val="bottom"/>
                <w:hideMark/>
              </w:tcPr>
            </w:tcPrChange>
          </w:tcPr>
          <w:p w14:paraId="5DCB100C" w14:textId="46BF3306" w:rsidR="009B1BDF" w:rsidRPr="009B1BDF" w:rsidDel="00A46240" w:rsidRDefault="009B1BDF" w:rsidP="009B1BDF">
            <w:pPr>
              <w:jc w:val="right"/>
              <w:rPr>
                <w:del w:id="2429" w:author="Zuzana Porubcanova" w:date="2025-04-10T10:31:00Z" w16du:dateUtc="2025-04-10T08:31:00Z"/>
                <w:sz w:val="18"/>
                <w:szCs w:val="18"/>
                <w:lang w:eastAsia="sk-SK"/>
              </w:rPr>
            </w:pPr>
            <w:del w:id="2430" w:author="Zuzana Porubcanova" w:date="2025-04-10T10:31:00Z" w16du:dateUtc="2025-04-10T08:31:00Z">
              <w:r w:rsidRPr="009B1BDF" w:rsidDel="00A46240">
                <w:rPr>
                  <w:sz w:val="18"/>
                  <w:szCs w:val="18"/>
                  <w:lang w:eastAsia="sk-SK"/>
                </w:rPr>
                <w:delText>0</w:delText>
              </w:r>
            </w:del>
            <w:del w:id="2431" w:author="Zuzana Porubcanova" w:date="2025-04-10T10:28:00Z" w16du:dateUtc="2025-04-10T08:28:00Z">
              <w:r w:rsidRPr="009B1BDF" w:rsidDel="00EB07C2">
                <w:rPr>
                  <w:sz w:val="18"/>
                  <w:szCs w:val="18"/>
                  <w:lang w:eastAsia="sk-SK"/>
                </w:rPr>
                <w:delText>,00</w:delText>
              </w:r>
            </w:del>
            <w:del w:id="2432" w:author="Zuzana Porubcanova" w:date="2025-04-10T10:31:00Z" w16du:dateUtc="2025-04-10T08:31:00Z">
              <w:r w:rsidRPr="009B1BDF" w:rsidDel="00A46240">
                <w:rPr>
                  <w:sz w:val="18"/>
                  <w:szCs w:val="18"/>
                  <w:lang w:eastAsia="sk-SK"/>
                </w:rPr>
                <w:delText xml:space="preserve"> %</w:delText>
              </w:r>
            </w:del>
          </w:p>
        </w:tc>
      </w:tr>
      <w:tr w:rsidR="009B1BDF" w:rsidRPr="009B1BDF" w:rsidDel="00A46240" w14:paraId="35AD85B7" w14:textId="6DC19953" w:rsidTr="00A46240">
        <w:trPr>
          <w:trHeight w:val="287"/>
          <w:del w:id="2433" w:author="Zuzana Porubcanova" w:date="2025-04-10T10:31:00Z"/>
          <w:trPrChange w:id="2434" w:author="Zuzana Porubcanova" w:date="2025-04-10T10:31:00Z" w16du:dateUtc="2025-04-10T08:31:00Z">
            <w:trPr>
              <w:trHeight w:val="287"/>
            </w:trPr>
          </w:trPrChange>
        </w:trPr>
        <w:tc>
          <w:tcPr>
            <w:tcW w:w="3389" w:type="dxa"/>
            <w:gridSpan w:val="3"/>
            <w:tcBorders>
              <w:top w:val="nil"/>
              <w:left w:val="nil"/>
              <w:bottom w:val="nil"/>
              <w:right w:val="nil"/>
            </w:tcBorders>
            <w:shd w:val="clear" w:color="000000" w:fill="FFFFFF"/>
            <w:hideMark/>
            <w:tcPrChange w:id="2435" w:author="Zuzana Porubcanova" w:date="2025-04-10T10:31:00Z" w16du:dateUtc="2025-04-10T08:31:00Z">
              <w:tcPr>
                <w:tcW w:w="3560" w:type="dxa"/>
                <w:gridSpan w:val="3"/>
                <w:tcBorders>
                  <w:top w:val="nil"/>
                  <w:left w:val="nil"/>
                  <w:bottom w:val="nil"/>
                  <w:right w:val="nil"/>
                </w:tcBorders>
                <w:shd w:val="clear" w:color="000000" w:fill="FFFFFF"/>
                <w:hideMark/>
              </w:tcPr>
            </w:tcPrChange>
          </w:tcPr>
          <w:p w14:paraId="1E105442" w14:textId="2A803D4D" w:rsidR="009B1BDF" w:rsidRPr="009B1BDF" w:rsidDel="00A46240" w:rsidRDefault="009B1BDF" w:rsidP="009B1BDF">
            <w:pPr>
              <w:rPr>
                <w:del w:id="2436" w:author="Zuzana Porubcanova" w:date="2025-04-10T10:31:00Z" w16du:dateUtc="2025-04-10T08:31:00Z"/>
                <w:color w:val="000000"/>
                <w:sz w:val="18"/>
                <w:szCs w:val="18"/>
                <w:lang w:eastAsia="sk-SK"/>
              </w:rPr>
            </w:pPr>
            <w:del w:id="2437" w:author="Zuzana Porubcanova" w:date="2025-04-10T10:31:00Z" w16du:dateUtc="2025-04-10T08:31:00Z">
              <w:r w:rsidRPr="009B1BDF" w:rsidDel="00A46240">
                <w:rPr>
                  <w:color w:val="000000"/>
                  <w:sz w:val="18"/>
                  <w:szCs w:val="18"/>
                  <w:lang w:eastAsia="sk-SK"/>
                </w:rPr>
                <w:delText> </w:delText>
              </w:r>
            </w:del>
          </w:p>
        </w:tc>
        <w:tc>
          <w:tcPr>
            <w:tcW w:w="973" w:type="dxa"/>
            <w:tcBorders>
              <w:top w:val="nil"/>
              <w:left w:val="nil"/>
              <w:bottom w:val="nil"/>
              <w:right w:val="nil"/>
            </w:tcBorders>
            <w:shd w:val="clear" w:color="000000" w:fill="FFFFFF"/>
            <w:noWrap/>
            <w:vAlign w:val="bottom"/>
            <w:tcPrChange w:id="2438"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737D2CE8" w14:textId="14BC8D30" w:rsidR="009B1BDF" w:rsidRPr="009B1BDF" w:rsidDel="00A46240" w:rsidRDefault="009B1BDF" w:rsidP="009B1BDF">
            <w:pPr>
              <w:jc w:val="right"/>
              <w:rPr>
                <w:del w:id="2439"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tcPrChange w:id="2440"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2430C4AE" w14:textId="20813897" w:rsidR="009B1BDF" w:rsidRPr="009B1BDF" w:rsidDel="00A46240" w:rsidRDefault="009B1BDF" w:rsidP="009B1BDF">
            <w:pPr>
              <w:jc w:val="right"/>
              <w:rPr>
                <w:del w:id="2441" w:author="Zuzana Porubcanova" w:date="2025-04-10T10:31:00Z" w16du:dateUtc="2025-04-10T08:31:00Z"/>
                <w:sz w:val="18"/>
                <w:szCs w:val="18"/>
                <w:lang w:eastAsia="sk-SK"/>
              </w:rPr>
            </w:pPr>
          </w:p>
        </w:tc>
        <w:tc>
          <w:tcPr>
            <w:tcW w:w="988" w:type="dxa"/>
            <w:gridSpan w:val="3"/>
            <w:tcBorders>
              <w:top w:val="nil"/>
              <w:left w:val="nil"/>
              <w:bottom w:val="nil"/>
              <w:right w:val="nil"/>
            </w:tcBorders>
            <w:shd w:val="clear" w:color="000000" w:fill="FFFFFF"/>
            <w:noWrap/>
            <w:vAlign w:val="bottom"/>
            <w:tcPrChange w:id="2442" w:author="Zuzana Porubcanova" w:date="2025-04-10T10:31:00Z" w16du:dateUtc="2025-04-10T08:31:00Z">
              <w:tcPr>
                <w:tcW w:w="1020" w:type="dxa"/>
                <w:gridSpan w:val="3"/>
                <w:tcBorders>
                  <w:top w:val="nil"/>
                  <w:left w:val="nil"/>
                  <w:bottom w:val="nil"/>
                  <w:right w:val="nil"/>
                </w:tcBorders>
                <w:shd w:val="clear" w:color="000000" w:fill="FFFFFF"/>
                <w:noWrap/>
                <w:vAlign w:val="bottom"/>
              </w:tcPr>
            </w:tcPrChange>
          </w:tcPr>
          <w:p w14:paraId="7DF61F8C" w14:textId="1864BDA4" w:rsidR="009B1BDF" w:rsidRPr="009B1BDF" w:rsidDel="00A46240" w:rsidRDefault="009B1BDF" w:rsidP="009B1BDF">
            <w:pPr>
              <w:jc w:val="right"/>
              <w:rPr>
                <w:del w:id="2443"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hideMark/>
            <w:tcPrChange w:id="2444"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662543FB" w14:textId="0E0F295C" w:rsidR="009B1BDF" w:rsidRPr="009B1BDF" w:rsidDel="00A46240" w:rsidRDefault="005D2ECD" w:rsidP="009B1BDF">
            <w:pPr>
              <w:jc w:val="right"/>
              <w:rPr>
                <w:del w:id="2445" w:author="Zuzana Porubcanova" w:date="2025-04-10T10:31:00Z" w16du:dateUtc="2025-04-10T08:31:00Z"/>
                <w:sz w:val="18"/>
                <w:szCs w:val="18"/>
                <w:lang w:eastAsia="sk-SK"/>
              </w:rPr>
            </w:pPr>
            <w:del w:id="2446" w:author="Zuzana Porubcanova" w:date="2025-04-10T10:31:00Z" w16du:dateUtc="2025-04-10T08:31:00Z">
              <w:r w:rsidDel="00A46240">
                <w:rPr>
                  <w:sz w:val="18"/>
                  <w:szCs w:val="18"/>
                  <w:lang w:eastAsia="sk-SK"/>
                </w:rPr>
                <w:delText>8245</w:delText>
              </w:r>
            </w:del>
          </w:p>
        </w:tc>
        <w:tc>
          <w:tcPr>
            <w:tcW w:w="973" w:type="dxa"/>
            <w:tcBorders>
              <w:top w:val="nil"/>
              <w:left w:val="nil"/>
              <w:bottom w:val="nil"/>
              <w:right w:val="nil"/>
            </w:tcBorders>
            <w:shd w:val="clear" w:color="000000" w:fill="FFFFFF"/>
            <w:noWrap/>
            <w:vAlign w:val="bottom"/>
            <w:hideMark/>
            <w:tcPrChange w:id="2447"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3EADD36B" w14:textId="341D8955" w:rsidR="009B1BDF" w:rsidRPr="009B1BDF" w:rsidDel="00A46240" w:rsidRDefault="005D2ECD" w:rsidP="009B1BDF">
            <w:pPr>
              <w:jc w:val="right"/>
              <w:rPr>
                <w:del w:id="2448" w:author="Zuzana Porubcanova" w:date="2025-04-10T10:31:00Z" w16du:dateUtc="2025-04-10T08:31:00Z"/>
                <w:sz w:val="18"/>
                <w:szCs w:val="18"/>
                <w:lang w:eastAsia="sk-SK"/>
              </w:rPr>
            </w:pPr>
            <w:del w:id="2449" w:author="Zuzana Porubcanova" w:date="2025-04-10T10:31:00Z" w16du:dateUtc="2025-04-10T08:31:00Z">
              <w:r w:rsidDel="00A46240">
                <w:rPr>
                  <w:sz w:val="18"/>
                  <w:szCs w:val="18"/>
                  <w:lang w:eastAsia="sk-SK"/>
                </w:rPr>
                <w:delText>1731</w:delText>
              </w:r>
            </w:del>
          </w:p>
        </w:tc>
        <w:tc>
          <w:tcPr>
            <w:tcW w:w="973" w:type="dxa"/>
            <w:gridSpan w:val="2"/>
            <w:tcBorders>
              <w:top w:val="nil"/>
              <w:left w:val="nil"/>
              <w:bottom w:val="nil"/>
              <w:right w:val="nil"/>
            </w:tcBorders>
            <w:shd w:val="clear" w:color="000000" w:fill="FFFFFF"/>
            <w:noWrap/>
            <w:vAlign w:val="bottom"/>
            <w:hideMark/>
            <w:tcPrChange w:id="2450" w:author="Zuzana Porubcanova" w:date="2025-04-10T10:31:00Z" w16du:dateUtc="2025-04-10T08:31:00Z">
              <w:tcPr>
                <w:tcW w:w="1020" w:type="dxa"/>
                <w:gridSpan w:val="2"/>
                <w:tcBorders>
                  <w:top w:val="nil"/>
                  <w:left w:val="nil"/>
                  <w:bottom w:val="nil"/>
                  <w:right w:val="nil"/>
                </w:tcBorders>
                <w:shd w:val="clear" w:color="000000" w:fill="FFFFFF"/>
                <w:noWrap/>
                <w:vAlign w:val="bottom"/>
                <w:hideMark/>
              </w:tcPr>
            </w:tcPrChange>
          </w:tcPr>
          <w:p w14:paraId="2D94848B" w14:textId="4A92688C" w:rsidR="009B1BDF" w:rsidRPr="009B1BDF" w:rsidDel="00A46240" w:rsidRDefault="005D2ECD" w:rsidP="009B1BDF">
            <w:pPr>
              <w:jc w:val="right"/>
              <w:rPr>
                <w:del w:id="2451" w:author="Zuzana Porubcanova" w:date="2025-04-10T10:31:00Z" w16du:dateUtc="2025-04-10T08:31:00Z"/>
                <w:sz w:val="18"/>
                <w:szCs w:val="18"/>
                <w:lang w:eastAsia="sk-SK"/>
              </w:rPr>
            </w:pPr>
            <w:del w:id="2452" w:author="Zuzana Porubcanova" w:date="2025-04-10T10:31:00Z" w16du:dateUtc="2025-04-10T08:31:00Z">
              <w:r w:rsidDel="00A46240">
                <w:rPr>
                  <w:sz w:val="18"/>
                  <w:szCs w:val="18"/>
                  <w:lang w:eastAsia="sk-SK"/>
                </w:rPr>
                <w:delText>94</w:delText>
              </w:r>
              <w:r w:rsidR="009B1BDF" w:rsidRPr="009B1BDF" w:rsidDel="00A46240">
                <w:rPr>
                  <w:sz w:val="18"/>
                  <w:szCs w:val="18"/>
                  <w:lang w:eastAsia="sk-SK"/>
                </w:rPr>
                <w:delText>%</w:delText>
              </w:r>
            </w:del>
          </w:p>
        </w:tc>
      </w:tr>
      <w:tr w:rsidR="009B1BDF" w:rsidRPr="009B1BDF" w:rsidDel="00A46240" w14:paraId="2F51EE93" w14:textId="3481D4EE" w:rsidTr="00A46240">
        <w:trPr>
          <w:trHeight w:val="287"/>
          <w:del w:id="2453" w:author="Zuzana Porubcanova" w:date="2025-04-10T10:31:00Z"/>
          <w:trPrChange w:id="2454" w:author="Zuzana Porubcanova" w:date="2025-04-10T10:31:00Z" w16du:dateUtc="2025-04-10T08:31:00Z">
            <w:trPr>
              <w:trHeight w:val="287"/>
            </w:trPr>
          </w:trPrChange>
        </w:trPr>
        <w:tc>
          <w:tcPr>
            <w:tcW w:w="3389" w:type="dxa"/>
            <w:gridSpan w:val="3"/>
            <w:tcBorders>
              <w:top w:val="nil"/>
              <w:left w:val="nil"/>
              <w:bottom w:val="nil"/>
              <w:right w:val="nil"/>
            </w:tcBorders>
            <w:shd w:val="clear" w:color="000000" w:fill="FFFFFF"/>
            <w:hideMark/>
            <w:tcPrChange w:id="2455" w:author="Zuzana Porubcanova" w:date="2025-04-10T10:31:00Z" w16du:dateUtc="2025-04-10T08:31:00Z">
              <w:tcPr>
                <w:tcW w:w="3560" w:type="dxa"/>
                <w:gridSpan w:val="3"/>
                <w:tcBorders>
                  <w:top w:val="nil"/>
                  <w:left w:val="nil"/>
                  <w:bottom w:val="nil"/>
                  <w:right w:val="nil"/>
                </w:tcBorders>
                <w:shd w:val="clear" w:color="000000" w:fill="FFFFFF"/>
                <w:hideMark/>
              </w:tcPr>
            </w:tcPrChange>
          </w:tcPr>
          <w:p w14:paraId="5CEF8051" w14:textId="79B51F69" w:rsidR="009B1BDF" w:rsidRPr="009B1BDF" w:rsidDel="00A46240" w:rsidRDefault="009B1BDF" w:rsidP="009B1BDF">
            <w:pPr>
              <w:rPr>
                <w:del w:id="2456" w:author="Zuzana Porubcanova" w:date="2025-04-10T10:31:00Z" w16du:dateUtc="2025-04-10T08:31:00Z"/>
                <w:color w:val="000000"/>
                <w:sz w:val="18"/>
                <w:szCs w:val="18"/>
                <w:lang w:eastAsia="sk-SK"/>
              </w:rPr>
            </w:pPr>
            <w:del w:id="2457" w:author="Zuzana Porubcanova" w:date="2025-04-10T10:31:00Z" w16du:dateUtc="2025-04-10T08:31:00Z">
              <w:r w:rsidRPr="009B1BDF" w:rsidDel="00A46240">
                <w:rPr>
                  <w:color w:val="000000"/>
                  <w:sz w:val="18"/>
                  <w:szCs w:val="18"/>
                  <w:lang w:eastAsia="sk-SK"/>
                </w:rPr>
                <w:delText> </w:delText>
              </w:r>
            </w:del>
          </w:p>
        </w:tc>
        <w:tc>
          <w:tcPr>
            <w:tcW w:w="973" w:type="dxa"/>
            <w:tcBorders>
              <w:top w:val="nil"/>
              <w:left w:val="nil"/>
              <w:bottom w:val="nil"/>
              <w:right w:val="nil"/>
            </w:tcBorders>
            <w:shd w:val="clear" w:color="000000" w:fill="FFFFFF"/>
            <w:noWrap/>
            <w:vAlign w:val="bottom"/>
            <w:hideMark/>
            <w:tcPrChange w:id="2458"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6B1A7E29" w14:textId="1D51D01F" w:rsidR="009B1BDF" w:rsidRPr="009B1BDF" w:rsidDel="00A46240" w:rsidRDefault="009B1BDF" w:rsidP="009B1BDF">
            <w:pPr>
              <w:jc w:val="right"/>
              <w:rPr>
                <w:del w:id="2459" w:author="Zuzana Porubcanova" w:date="2025-04-10T10:31:00Z" w16du:dateUtc="2025-04-10T08:31:00Z"/>
                <w:sz w:val="18"/>
                <w:szCs w:val="18"/>
                <w:lang w:eastAsia="sk-SK"/>
              </w:rPr>
            </w:pPr>
            <w:del w:id="2460" w:author="Zuzana Porubcanova" w:date="2025-04-10T10:31:00Z" w16du:dateUtc="2025-04-10T08:31:00Z">
              <w:r w:rsidRPr="009B1BDF" w:rsidDel="00A46240">
                <w:rPr>
                  <w:sz w:val="18"/>
                  <w:szCs w:val="18"/>
                  <w:lang w:eastAsia="sk-SK"/>
                </w:rPr>
                <w:delText> </w:delText>
              </w:r>
            </w:del>
          </w:p>
        </w:tc>
        <w:tc>
          <w:tcPr>
            <w:tcW w:w="973" w:type="dxa"/>
            <w:tcBorders>
              <w:top w:val="nil"/>
              <w:left w:val="nil"/>
              <w:bottom w:val="nil"/>
              <w:right w:val="nil"/>
            </w:tcBorders>
            <w:shd w:val="clear" w:color="000000" w:fill="FFFFFF"/>
            <w:noWrap/>
            <w:vAlign w:val="bottom"/>
            <w:hideMark/>
            <w:tcPrChange w:id="2461"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7266E9D2" w14:textId="2406D626" w:rsidR="009B1BDF" w:rsidRPr="009B1BDF" w:rsidDel="00A46240" w:rsidRDefault="009B1BDF" w:rsidP="009B1BDF">
            <w:pPr>
              <w:jc w:val="right"/>
              <w:rPr>
                <w:del w:id="2462" w:author="Zuzana Porubcanova" w:date="2025-04-10T10:31:00Z" w16du:dateUtc="2025-04-10T08:31:00Z"/>
                <w:sz w:val="18"/>
                <w:szCs w:val="18"/>
                <w:lang w:eastAsia="sk-SK"/>
              </w:rPr>
            </w:pPr>
            <w:del w:id="2463" w:author="Zuzana Porubcanova" w:date="2025-04-10T10:31:00Z" w16du:dateUtc="2025-04-10T08:31:00Z">
              <w:r w:rsidRPr="009B1BDF" w:rsidDel="00A46240">
                <w:rPr>
                  <w:sz w:val="18"/>
                  <w:szCs w:val="18"/>
                  <w:lang w:eastAsia="sk-SK"/>
                </w:rPr>
                <w:delText> </w:delText>
              </w:r>
            </w:del>
          </w:p>
        </w:tc>
        <w:tc>
          <w:tcPr>
            <w:tcW w:w="988" w:type="dxa"/>
            <w:gridSpan w:val="3"/>
            <w:tcBorders>
              <w:top w:val="nil"/>
              <w:left w:val="nil"/>
              <w:bottom w:val="nil"/>
              <w:right w:val="nil"/>
            </w:tcBorders>
            <w:shd w:val="clear" w:color="000000" w:fill="FFFFFF"/>
            <w:noWrap/>
            <w:vAlign w:val="bottom"/>
            <w:hideMark/>
            <w:tcPrChange w:id="2464" w:author="Zuzana Porubcanova" w:date="2025-04-10T10:31:00Z" w16du:dateUtc="2025-04-10T08:31:00Z">
              <w:tcPr>
                <w:tcW w:w="1020" w:type="dxa"/>
                <w:gridSpan w:val="3"/>
                <w:tcBorders>
                  <w:top w:val="nil"/>
                  <w:left w:val="nil"/>
                  <w:bottom w:val="nil"/>
                  <w:right w:val="nil"/>
                </w:tcBorders>
                <w:shd w:val="clear" w:color="000000" w:fill="FFFFFF"/>
                <w:noWrap/>
                <w:vAlign w:val="bottom"/>
                <w:hideMark/>
              </w:tcPr>
            </w:tcPrChange>
          </w:tcPr>
          <w:p w14:paraId="71251219" w14:textId="2B00B441" w:rsidR="009B1BDF" w:rsidRPr="009B1BDF" w:rsidDel="00A46240" w:rsidRDefault="009B1BDF" w:rsidP="009B1BDF">
            <w:pPr>
              <w:jc w:val="right"/>
              <w:rPr>
                <w:del w:id="2465" w:author="Zuzana Porubcanova" w:date="2025-04-10T10:31:00Z" w16du:dateUtc="2025-04-10T08:31:00Z"/>
                <w:sz w:val="18"/>
                <w:szCs w:val="18"/>
                <w:lang w:eastAsia="sk-SK"/>
              </w:rPr>
            </w:pPr>
            <w:del w:id="2466" w:author="Zuzana Porubcanova" w:date="2025-04-10T10:31:00Z" w16du:dateUtc="2025-04-10T08:31:00Z">
              <w:r w:rsidRPr="009B1BDF" w:rsidDel="00A46240">
                <w:rPr>
                  <w:sz w:val="18"/>
                  <w:szCs w:val="18"/>
                  <w:lang w:eastAsia="sk-SK"/>
                </w:rPr>
                <w:delText> </w:delText>
              </w:r>
            </w:del>
          </w:p>
        </w:tc>
        <w:tc>
          <w:tcPr>
            <w:tcW w:w="973" w:type="dxa"/>
            <w:tcBorders>
              <w:top w:val="nil"/>
              <w:left w:val="nil"/>
              <w:bottom w:val="nil"/>
              <w:right w:val="nil"/>
            </w:tcBorders>
            <w:shd w:val="clear" w:color="000000" w:fill="FFFFFF"/>
            <w:noWrap/>
            <w:vAlign w:val="bottom"/>
            <w:hideMark/>
            <w:tcPrChange w:id="2467"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3634502E" w14:textId="5C68B9C6" w:rsidR="009B1BDF" w:rsidRPr="009B1BDF" w:rsidDel="00A46240" w:rsidRDefault="009B1BDF" w:rsidP="009B1BDF">
            <w:pPr>
              <w:jc w:val="right"/>
              <w:rPr>
                <w:del w:id="2468" w:author="Zuzana Porubcanova" w:date="2025-04-10T10:31:00Z" w16du:dateUtc="2025-04-10T08:31:00Z"/>
                <w:sz w:val="18"/>
                <w:szCs w:val="18"/>
                <w:lang w:eastAsia="sk-SK"/>
              </w:rPr>
            </w:pPr>
            <w:del w:id="2469" w:author="Zuzana Porubcanova" w:date="2025-04-10T10:31:00Z" w16du:dateUtc="2025-04-10T08:31:00Z">
              <w:r w:rsidRPr="009B1BDF" w:rsidDel="00A46240">
                <w:rPr>
                  <w:sz w:val="18"/>
                  <w:szCs w:val="18"/>
                  <w:lang w:eastAsia="sk-SK"/>
                </w:rPr>
                <w:delText> </w:delText>
              </w:r>
            </w:del>
          </w:p>
        </w:tc>
        <w:tc>
          <w:tcPr>
            <w:tcW w:w="973" w:type="dxa"/>
            <w:tcBorders>
              <w:top w:val="nil"/>
              <w:left w:val="nil"/>
              <w:bottom w:val="nil"/>
              <w:right w:val="nil"/>
            </w:tcBorders>
            <w:shd w:val="clear" w:color="000000" w:fill="FFFFFF"/>
            <w:noWrap/>
            <w:vAlign w:val="bottom"/>
            <w:hideMark/>
            <w:tcPrChange w:id="2470"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0FF4BB5F" w14:textId="32DA9EB1" w:rsidR="009B1BDF" w:rsidRPr="009B1BDF" w:rsidDel="00A46240" w:rsidRDefault="009B1BDF" w:rsidP="009B1BDF">
            <w:pPr>
              <w:jc w:val="right"/>
              <w:rPr>
                <w:del w:id="2471" w:author="Zuzana Porubcanova" w:date="2025-04-10T10:31:00Z" w16du:dateUtc="2025-04-10T08:31:00Z"/>
                <w:sz w:val="18"/>
                <w:szCs w:val="18"/>
                <w:lang w:eastAsia="sk-SK"/>
              </w:rPr>
            </w:pPr>
            <w:del w:id="2472" w:author="Zuzana Porubcanova" w:date="2025-04-10T10:31:00Z" w16du:dateUtc="2025-04-10T08:31:00Z">
              <w:r w:rsidRPr="009B1BDF" w:rsidDel="00A46240">
                <w:rPr>
                  <w:sz w:val="18"/>
                  <w:szCs w:val="18"/>
                  <w:lang w:eastAsia="sk-SK"/>
                </w:rPr>
                <w:delText> </w:delText>
              </w:r>
            </w:del>
          </w:p>
        </w:tc>
        <w:tc>
          <w:tcPr>
            <w:tcW w:w="973" w:type="dxa"/>
            <w:gridSpan w:val="2"/>
            <w:tcBorders>
              <w:top w:val="nil"/>
              <w:left w:val="nil"/>
              <w:bottom w:val="nil"/>
              <w:right w:val="nil"/>
            </w:tcBorders>
            <w:shd w:val="clear" w:color="000000" w:fill="FFFFFF"/>
            <w:noWrap/>
            <w:vAlign w:val="bottom"/>
            <w:hideMark/>
            <w:tcPrChange w:id="2473" w:author="Zuzana Porubcanova" w:date="2025-04-10T10:31:00Z" w16du:dateUtc="2025-04-10T08:31:00Z">
              <w:tcPr>
                <w:tcW w:w="1020" w:type="dxa"/>
                <w:gridSpan w:val="2"/>
                <w:tcBorders>
                  <w:top w:val="nil"/>
                  <w:left w:val="nil"/>
                  <w:bottom w:val="nil"/>
                  <w:right w:val="nil"/>
                </w:tcBorders>
                <w:shd w:val="clear" w:color="000000" w:fill="FFFFFF"/>
                <w:noWrap/>
                <w:vAlign w:val="bottom"/>
                <w:hideMark/>
              </w:tcPr>
            </w:tcPrChange>
          </w:tcPr>
          <w:p w14:paraId="3AC4EA01" w14:textId="04E3DC29" w:rsidR="009B1BDF" w:rsidRPr="009B1BDF" w:rsidDel="00A46240" w:rsidRDefault="009B1BDF" w:rsidP="009B1BDF">
            <w:pPr>
              <w:jc w:val="right"/>
              <w:rPr>
                <w:del w:id="2474" w:author="Zuzana Porubcanova" w:date="2025-04-10T10:31:00Z" w16du:dateUtc="2025-04-10T08:31:00Z"/>
                <w:sz w:val="18"/>
                <w:szCs w:val="18"/>
                <w:lang w:eastAsia="sk-SK"/>
              </w:rPr>
            </w:pPr>
            <w:del w:id="2475" w:author="Zuzana Porubcanova" w:date="2025-04-10T10:31:00Z" w16du:dateUtc="2025-04-10T08:31:00Z">
              <w:r w:rsidRPr="009B1BDF" w:rsidDel="00A46240">
                <w:rPr>
                  <w:sz w:val="18"/>
                  <w:szCs w:val="18"/>
                  <w:lang w:eastAsia="sk-SK"/>
                </w:rPr>
                <w:delText> </w:delText>
              </w:r>
            </w:del>
          </w:p>
        </w:tc>
      </w:tr>
      <w:tr w:rsidR="009B1BDF" w:rsidRPr="009B1BDF" w:rsidDel="00A46240" w14:paraId="4BE11B01" w14:textId="7C498CD3" w:rsidTr="00A46240">
        <w:trPr>
          <w:trHeight w:val="294"/>
          <w:del w:id="2476" w:author="Zuzana Porubcanova" w:date="2025-04-10T10:31:00Z"/>
          <w:trPrChange w:id="2477" w:author="Zuzana Porubcanova" w:date="2025-04-10T10:31:00Z" w16du:dateUtc="2025-04-10T08:31:00Z">
            <w:trPr>
              <w:trHeight w:val="294"/>
            </w:trPr>
          </w:trPrChange>
        </w:trPr>
        <w:tc>
          <w:tcPr>
            <w:tcW w:w="3389" w:type="dxa"/>
            <w:gridSpan w:val="3"/>
            <w:tcBorders>
              <w:top w:val="nil"/>
              <w:left w:val="nil"/>
              <w:bottom w:val="nil"/>
              <w:right w:val="nil"/>
            </w:tcBorders>
            <w:shd w:val="clear" w:color="000000" w:fill="FFFFFF"/>
            <w:hideMark/>
            <w:tcPrChange w:id="2478" w:author="Zuzana Porubcanova" w:date="2025-04-10T10:31:00Z" w16du:dateUtc="2025-04-10T08:31:00Z">
              <w:tcPr>
                <w:tcW w:w="3560" w:type="dxa"/>
                <w:gridSpan w:val="3"/>
                <w:tcBorders>
                  <w:top w:val="nil"/>
                  <w:left w:val="nil"/>
                  <w:bottom w:val="nil"/>
                  <w:right w:val="nil"/>
                </w:tcBorders>
                <w:shd w:val="clear" w:color="000000" w:fill="FFFFFF"/>
                <w:hideMark/>
              </w:tcPr>
            </w:tcPrChange>
          </w:tcPr>
          <w:p w14:paraId="753A3871" w14:textId="6E5C484C" w:rsidR="009B1BDF" w:rsidRPr="009B1BDF" w:rsidDel="00A46240" w:rsidRDefault="009B1BDF" w:rsidP="009B1BDF">
            <w:pPr>
              <w:rPr>
                <w:del w:id="2479" w:author="Zuzana Porubcanova" w:date="2025-04-10T10:31:00Z" w16du:dateUtc="2025-04-10T08:31:00Z"/>
                <w:b/>
                <w:bCs/>
                <w:color w:val="000000"/>
                <w:sz w:val="18"/>
                <w:szCs w:val="18"/>
                <w:lang w:eastAsia="sk-SK"/>
              </w:rPr>
            </w:pPr>
            <w:del w:id="2480" w:author="Zuzana Porubcanova" w:date="2025-04-10T10:31:00Z" w16du:dateUtc="2025-04-10T08:31:00Z">
              <w:r w:rsidRPr="009B1BDF" w:rsidDel="00A46240">
                <w:rPr>
                  <w:b/>
                  <w:bCs/>
                  <w:color w:val="000000"/>
                  <w:sz w:val="18"/>
                  <w:szCs w:val="18"/>
                  <w:lang w:eastAsia="sk-SK"/>
                </w:rPr>
                <w:delText>Splatná daň</w:delText>
              </w:r>
            </w:del>
          </w:p>
        </w:tc>
        <w:tc>
          <w:tcPr>
            <w:tcW w:w="973" w:type="dxa"/>
            <w:tcBorders>
              <w:top w:val="nil"/>
              <w:left w:val="nil"/>
              <w:bottom w:val="nil"/>
              <w:right w:val="nil"/>
            </w:tcBorders>
            <w:shd w:val="clear" w:color="000000" w:fill="FFFFFF"/>
            <w:noWrap/>
            <w:vAlign w:val="bottom"/>
            <w:hideMark/>
            <w:tcPrChange w:id="2481"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55944C59" w14:textId="108785A0" w:rsidR="009B1BDF" w:rsidRPr="009B1BDF" w:rsidDel="00A46240" w:rsidRDefault="009B1BDF" w:rsidP="009B1BDF">
            <w:pPr>
              <w:jc w:val="right"/>
              <w:rPr>
                <w:del w:id="2482" w:author="Zuzana Porubcanova" w:date="2025-04-10T10:31:00Z" w16du:dateUtc="2025-04-10T08:31:00Z"/>
                <w:sz w:val="18"/>
                <w:szCs w:val="18"/>
                <w:lang w:eastAsia="sk-SK"/>
              </w:rPr>
            </w:pPr>
            <w:del w:id="2483" w:author="Zuzana Porubcanova" w:date="2025-04-10T10:31:00Z" w16du:dateUtc="2025-04-10T08:31:00Z">
              <w:r w:rsidRPr="009B1BDF" w:rsidDel="00A46240">
                <w:rPr>
                  <w:sz w:val="18"/>
                  <w:szCs w:val="18"/>
                  <w:lang w:eastAsia="sk-SK"/>
                </w:rPr>
                <w:delText> </w:delText>
              </w:r>
            </w:del>
          </w:p>
        </w:tc>
        <w:tc>
          <w:tcPr>
            <w:tcW w:w="973" w:type="dxa"/>
            <w:tcBorders>
              <w:top w:val="nil"/>
              <w:left w:val="nil"/>
              <w:bottom w:val="nil"/>
              <w:right w:val="nil"/>
            </w:tcBorders>
            <w:shd w:val="clear" w:color="000000" w:fill="FFFFFF"/>
            <w:noWrap/>
            <w:vAlign w:val="bottom"/>
            <w:tcPrChange w:id="2484"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3541D191" w14:textId="3A1DFAEE" w:rsidR="009B1BDF" w:rsidRPr="009B1BDF" w:rsidDel="00A46240" w:rsidRDefault="009B1BDF" w:rsidP="009B1BDF">
            <w:pPr>
              <w:jc w:val="right"/>
              <w:rPr>
                <w:del w:id="2485" w:author="Zuzana Porubcanova" w:date="2025-04-10T10:31:00Z" w16du:dateUtc="2025-04-10T08:31:00Z"/>
                <w:b/>
                <w:bCs/>
                <w:sz w:val="18"/>
                <w:szCs w:val="18"/>
                <w:lang w:eastAsia="sk-SK"/>
              </w:rPr>
            </w:pPr>
          </w:p>
        </w:tc>
        <w:tc>
          <w:tcPr>
            <w:tcW w:w="988" w:type="dxa"/>
            <w:gridSpan w:val="3"/>
            <w:tcBorders>
              <w:top w:val="nil"/>
              <w:left w:val="nil"/>
              <w:bottom w:val="nil"/>
              <w:right w:val="nil"/>
            </w:tcBorders>
            <w:shd w:val="clear" w:color="000000" w:fill="FFFFFF"/>
            <w:noWrap/>
            <w:vAlign w:val="bottom"/>
            <w:tcPrChange w:id="2486" w:author="Zuzana Porubcanova" w:date="2025-04-10T10:31:00Z" w16du:dateUtc="2025-04-10T08:31:00Z">
              <w:tcPr>
                <w:tcW w:w="1020" w:type="dxa"/>
                <w:gridSpan w:val="3"/>
                <w:tcBorders>
                  <w:top w:val="nil"/>
                  <w:left w:val="nil"/>
                  <w:bottom w:val="nil"/>
                  <w:right w:val="nil"/>
                </w:tcBorders>
                <w:shd w:val="clear" w:color="000000" w:fill="FFFFFF"/>
                <w:noWrap/>
                <w:vAlign w:val="bottom"/>
              </w:tcPr>
            </w:tcPrChange>
          </w:tcPr>
          <w:p w14:paraId="39117C58" w14:textId="2B3051F5" w:rsidR="009B1BDF" w:rsidRPr="009B1BDF" w:rsidDel="00A46240" w:rsidRDefault="009B1BDF" w:rsidP="009B1BDF">
            <w:pPr>
              <w:jc w:val="right"/>
              <w:rPr>
                <w:del w:id="2487" w:author="Zuzana Porubcanova" w:date="2025-04-10T10:31:00Z" w16du:dateUtc="2025-04-10T08:31:00Z"/>
                <w:b/>
                <w:bCs/>
                <w:sz w:val="18"/>
                <w:szCs w:val="18"/>
                <w:lang w:eastAsia="sk-SK"/>
              </w:rPr>
            </w:pPr>
          </w:p>
        </w:tc>
        <w:tc>
          <w:tcPr>
            <w:tcW w:w="973" w:type="dxa"/>
            <w:tcBorders>
              <w:top w:val="nil"/>
              <w:left w:val="nil"/>
              <w:bottom w:val="nil"/>
              <w:right w:val="nil"/>
            </w:tcBorders>
            <w:shd w:val="clear" w:color="000000" w:fill="FFFFFF"/>
            <w:noWrap/>
            <w:vAlign w:val="bottom"/>
            <w:tcPrChange w:id="2488" w:author="Zuzana Porubcanova" w:date="2025-04-10T10:31:00Z" w16du:dateUtc="2025-04-10T08:31:00Z">
              <w:tcPr>
                <w:tcW w:w="1020" w:type="dxa"/>
                <w:tcBorders>
                  <w:top w:val="nil"/>
                  <w:left w:val="nil"/>
                  <w:bottom w:val="nil"/>
                  <w:right w:val="nil"/>
                </w:tcBorders>
                <w:shd w:val="clear" w:color="000000" w:fill="FFFFFF"/>
                <w:noWrap/>
                <w:vAlign w:val="bottom"/>
              </w:tcPr>
            </w:tcPrChange>
          </w:tcPr>
          <w:p w14:paraId="6EDC1F8C" w14:textId="77C4E124" w:rsidR="009B1BDF" w:rsidRPr="009B1BDF" w:rsidDel="00A46240" w:rsidRDefault="009B1BDF" w:rsidP="009B1BDF">
            <w:pPr>
              <w:jc w:val="right"/>
              <w:rPr>
                <w:del w:id="2489"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hideMark/>
            <w:tcPrChange w:id="2490" w:author="Zuzana Porubcanova" w:date="2025-04-10T10:31:00Z" w16du:dateUtc="2025-04-10T08:31:00Z">
              <w:tcPr>
                <w:tcW w:w="1020" w:type="dxa"/>
                <w:tcBorders>
                  <w:top w:val="nil"/>
                  <w:left w:val="nil"/>
                  <w:bottom w:val="nil"/>
                  <w:right w:val="nil"/>
                </w:tcBorders>
                <w:shd w:val="clear" w:color="000000" w:fill="FFFFFF"/>
                <w:noWrap/>
                <w:vAlign w:val="bottom"/>
                <w:hideMark/>
              </w:tcPr>
            </w:tcPrChange>
          </w:tcPr>
          <w:p w14:paraId="0DB32710" w14:textId="6FB7E76A" w:rsidR="009B1BDF" w:rsidRPr="009B1BDF" w:rsidDel="00A46240" w:rsidRDefault="005D2ECD" w:rsidP="009B1BDF">
            <w:pPr>
              <w:jc w:val="right"/>
              <w:rPr>
                <w:del w:id="2491" w:author="Zuzana Porubcanova" w:date="2025-04-10T10:31:00Z" w16du:dateUtc="2025-04-10T08:31:00Z"/>
                <w:b/>
                <w:bCs/>
                <w:sz w:val="18"/>
                <w:szCs w:val="18"/>
                <w:lang w:eastAsia="sk-SK"/>
              </w:rPr>
            </w:pPr>
            <w:del w:id="2492" w:author="Zuzana Porubcanova" w:date="2025-04-10T10:31:00Z" w16du:dateUtc="2025-04-10T08:31:00Z">
              <w:r w:rsidDel="00A46240">
                <w:rPr>
                  <w:b/>
                  <w:bCs/>
                  <w:sz w:val="18"/>
                  <w:szCs w:val="18"/>
                  <w:lang w:eastAsia="sk-SK"/>
                </w:rPr>
                <w:delText>1731</w:delText>
              </w:r>
            </w:del>
          </w:p>
        </w:tc>
        <w:tc>
          <w:tcPr>
            <w:tcW w:w="973" w:type="dxa"/>
            <w:gridSpan w:val="2"/>
            <w:tcBorders>
              <w:top w:val="nil"/>
              <w:left w:val="nil"/>
              <w:bottom w:val="nil"/>
              <w:right w:val="nil"/>
            </w:tcBorders>
            <w:shd w:val="clear" w:color="000000" w:fill="FFFFFF"/>
            <w:noWrap/>
            <w:vAlign w:val="bottom"/>
            <w:hideMark/>
            <w:tcPrChange w:id="2493" w:author="Zuzana Porubcanova" w:date="2025-04-10T10:31:00Z" w16du:dateUtc="2025-04-10T08:31:00Z">
              <w:tcPr>
                <w:tcW w:w="1020" w:type="dxa"/>
                <w:gridSpan w:val="2"/>
                <w:tcBorders>
                  <w:top w:val="nil"/>
                  <w:left w:val="nil"/>
                  <w:bottom w:val="nil"/>
                  <w:right w:val="nil"/>
                </w:tcBorders>
                <w:shd w:val="clear" w:color="000000" w:fill="FFFFFF"/>
                <w:noWrap/>
                <w:vAlign w:val="bottom"/>
                <w:hideMark/>
              </w:tcPr>
            </w:tcPrChange>
          </w:tcPr>
          <w:p w14:paraId="2CEE4530" w14:textId="14EDA7C2" w:rsidR="009B1BDF" w:rsidRPr="009B1BDF" w:rsidDel="00A46240" w:rsidRDefault="009B1BDF" w:rsidP="009B1BDF">
            <w:pPr>
              <w:jc w:val="right"/>
              <w:rPr>
                <w:del w:id="2494" w:author="Zuzana Porubcanova" w:date="2025-04-10T10:31:00Z" w16du:dateUtc="2025-04-10T08:31:00Z"/>
                <w:b/>
                <w:bCs/>
                <w:sz w:val="18"/>
                <w:szCs w:val="18"/>
                <w:lang w:eastAsia="sk-SK"/>
              </w:rPr>
            </w:pPr>
            <w:del w:id="2495" w:author="Zuzana Porubcanova" w:date="2025-04-10T10:31:00Z" w16du:dateUtc="2025-04-10T08:31:00Z">
              <w:r w:rsidRPr="009B1BDF" w:rsidDel="00A46240">
                <w:rPr>
                  <w:b/>
                  <w:bCs/>
                  <w:sz w:val="18"/>
                  <w:szCs w:val="18"/>
                  <w:lang w:eastAsia="sk-SK"/>
                </w:rPr>
                <w:delText> </w:delText>
              </w:r>
            </w:del>
          </w:p>
        </w:tc>
      </w:tr>
      <w:tr w:rsidR="00A46240" w:rsidRPr="009B1BDF" w:rsidDel="00A46240" w14:paraId="65FD3283" w14:textId="33768913" w:rsidTr="00A46240">
        <w:trPr>
          <w:trHeight w:val="294"/>
          <w:del w:id="2496" w:author="Zuzana Porubcanova" w:date="2025-04-10T10:31:00Z"/>
        </w:trPr>
        <w:tc>
          <w:tcPr>
            <w:tcW w:w="3389" w:type="dxa"/>
            <w:gridSpan w:val="3"/>
            <w:tcBorders>
              <w:top w:val="nil"/>
              <w:left w:val="nil"/>
              <w:bottom w:val="nil"/>
              <w:right w:val="nil"/>
            </w:tcBorders>
            <w:shd w:val="clear" w:color="000000" w:fill="FFFFFF"/>
            <w:hideMark/>
          </w:tcPr>
          <w:p w14:paraId="15D5C3AB" w14:textId="6C403FED" w:rsidR="009B1BDF" w:rsidRPr="009B1BDF" w:rsidDel="00A46240" w:rsidRDefault="009B1BDF" w:rsidP="009B1BDF">
            <w:pPr>
              <w:rPr>
                <w:del w:id="2497" w:author="Zuzana Porubcanova" w:date="2025-04-10T10:31:00Z" w16du:dateUtc="2025-04-10T08:31:00Z"/>
                <w:color w:val="000000"/>
                <w:sz w:val="18"/>
                <w:szCs w:val="18"/>
                <w:lang w:eastAsia="sk-SK"/>
              </w:rPr>
            </w:pPr>
            <w:del w:id="2498" w:author="Zuzana Porubcanova" w:date="2025-04-10T10:31:00Z" w16du:dateUtc="2025-04-10T08:31:00Z">
              <w:r w:rsidRPr="009B1BDF" w:rsidDel="00A46240">
                <w:rPr>
                  <w:color w:val="000000"/>
                  <w:sz w:val="18"/>
                  <w:szCs w:val="18"/>
                  <w:lang w:eastAsia="sk-SK"/>
                </w:rPr>
                <w:delText>Odložená daň</w:delText>
              </w:r>
            </w:del>
          </w:p>
        </w:tc>
        <w:tc>
          <w:tcPr>
            <w:tcW w:w="973" w:type="dxa"/>
            <w:tcBorders>
              <w:top w:val="nil"/>
              <w:left w:val="nil"/>
              <w:bottom w:val="nil"/>
              <w:right w:val="nil"/>
            </w:tcBorders>
            <w:shd w:val="clear" w:color="000000" w:fill="FFFFFF"/>
            <w:noWrap/>
            <w:vAlign w:val="bottom"/>
            <w:hideMark/>
          </w:tcPr>
          <w:p w14:paraId="44C0237B" w14:textId="1B817B1A" w:rsidR="009B1BDF" w:rsidRPr="009B1BDF" w:rsidDel="00A46240" w:rsidRDefault="009B1BDF" w:rsidP="009B1BDF">
            <w:pPr>
              <w:jc w:val="right"/>
              <w:rPr>
                <w:del w:id="2499" w:author="Zuzana Porubcanova" w:date="2025-04-10T10:31:00Z" w16du:dateUtc="2025-04-10T08:31:00Z"/>
                <w:sz w:val="18"/>
                <w:szCs w:val="18"/>
                <w:lang w:eastAsia="sk-SK"/>
              </w:rPr>
            </w:pPr>
            <w:del w:id="2500" w:author="Zuzana Porubcanova" w:date="2025-04-10T10:31:00Z" w16du:dateUtc="2025-04-10T08:31:00Z">
              <w:r w:rsidRPr="009B1BDF" w:rsidDel="00A46240">
                <w:rPr>
                  <w:sz w:val="18"/>
                  <w:szCs w:val="18"/>
                  <w:lang w:eastAsia="sk-SK"/>
                </w:rPr>
                <w:delText> </w:delText>
              </w:r>
            </w:del>
          </w:p>
        </w:tc>
        <w:tc>
          <w:tcPr>
            <w:tcW w:w="973" w:type="dxa"/>
            <w:tcBorders>
              <w:top w:val="double" w:sz="6" w:space="0" w:color="auto"/>
              <w:left w:val="nil"/>
              <w:bottom w:val="single" w:sz="4" w:space="0" w:color="auto"/>
              <w:right w:val="nil"/>
            </w:tcBorders>
            <w:shd w:val="clear" w:color="000000" w:fill="FFFFFF"/>
            <w:noWrap/>
            <w:vAlign w:val="bottom"/>
          </w:tcPr>
          <w:p w14:paraId="1A1DED8B" w14:textId="515C5050" w:rsidR="009B1BDF" w:rsidRPr="009B1BDF" w:rsidDel="00A46240" w:rsidRDefault="009B1BDF" w:rsidP="009B1BDF">
            <w:pPr>
              <w:jc w:val="right"/>
              <w:rPr>
                <w:del w:id="2501" w:author="Zuzana Porubcanova" w:date="2025-04-10T10:31:00Z" w16du:dateUtc="2025-04-10T08:31:00Z"/>
                <w:sz w:val="18"/>
                <w:szCs w:val="18"/>
                <w:lang w:eastAsia="sk-SK"/>
              </w:rPr>
            </w:pPr>
          </w:p>
        </w:tc>
        <w:tc>
          <w:tcPr>
            <w:tcW w:w="988" w:type="dxa"/>
            <w:gridSpan w:val="3"/>
            <w:tcBorders>
              <w:top w:val="double" w:sz="6" w:space="0" w:color="auto"/>
              <w:left w:val="nil"/>
              <w:bottom w:val="single" w:sz="4" w:space="0" w:color="auto"/>
              <w:right w:val="nil"/>
            </w:tcBorders>
            <w:shd w:val="clear" w:color="000000" w:fill="FFFFFF"/>
            <w:noWrap/>
            <w:vAlign w:val="bottom"/>
          </w:tcPr>
          <w:p w14:paraId="092EA865" w14:textId="5D81EBEC" w:rsidR="009B1BDF" w:rsidRPr="009B1BDF" w:rsidDel="00A46240" w:rsidRDefault="009B1BDF" w:rsidP="009B1BDF">
            <w:pPr>
              <w:jc w:val="right"/>
              <w:rPr>
                <w:del w:id="2502" w:author="Zuzana Porubcanova" w:date="2025-04-10T10:31:00Z" w16du:dateUtc="2025-04-10T08:31:00Z"/>
                <w:sz w:val="18"/>
                <w:szCs w:val="18"/>
                <w:lang w:eastAsia="sk-SK"/>
              </w:rPr>
            </w:pPr>
          </w:p>
        </w:tc>
        <w:tc>
          <w:tcPr>
            <w:tcW w:w="973" w:type="dxa"/>
            <w:tcBorders>
              <w:top w:val="nil"/>
              <w:left w:val="nil"/>
              <w:bottom w:val="nil"/>
              <w:right w:val="nil"/>
            </w:tcBorders>
            <w:shd w:val="clear" w:color="000000" w:fill="FFFFFF"/>
            <w:noWrap/>
            <w:vAlign w:val="bottom"/>
            <w:hideMark/>
          </w:tcPr>
          <w:p w14:paraId="5DFED553" w14:textId="4E1219EB" w:rsidR="009B1BDF" w:rsidRPr="009B1BDF" w:rsidDel="00A46240" w:rsidRDefault="009B1BDF" w:rsidP="009B1BDF">
            <w:pPr>
              <w:jc w:val="right"/>
              <w:rPr>
                <w:del w:id="2503" w:author="Zuzana Porubcanova" w:date="2025-04-10T10:31:00Z" w16du:dateUtc="2025-04-10T08:31:00Z"/>
                <w:sz w:val="18"/>
                <w:szCs w:val="18"/>
                <w:lang w:eastAsia="sk-SK"/>
              </w:rPr>
            </w:pPr>
            <w:del w:id="2504" w:author="Zuzana Porubcanova" w:date="2025-04-10T10:31:00Z" w16du:dateUtc="2025-04-10T08:31:00Z">
              <w:r w:rsidRPr="009B1BDF" w:rsidDel="00A46240">
                <w:rPr>
                  <w:sz w:val="18"/>
                  <w:szCs w:val="18"/>
                  <w:lang w:eastAsia="sk-SK"/>
                </w:rPr>
                <w:delText> </w:delText>
              </w:r>
            </w:del>
          </w:p>
        </w:tc>
        <w:tc>
          <w:tcPr>
            <w:tcW w:w="973" w:type="dxa"/>
            <w:tcBorders>
              <w:top w:val="double" w:sz="6" w:space="0" w:color="auto"/>
              <w:left w:val="nil"/>
              <w:bottom w:val="single" w:sz="4" w:space="0" w:color="auto"/>
              <w:right w:val="nil"/>
            </w:tcBorders>
            <w:shd w:val="clear" w:color="000000" w:fill="FFFFFF"/>
            <w:noWrap/>
            <w:vAlign w:val="bottom"/>
            <w:hideMark/>
          </w:tcPr>
          <w:p w14:paraId="144AB88E" w14:textId="6FC12002" w:rsidR="009B1BDF" w:rsidRPr="009B1BDF" w:rsidDel="00A46240" w:rsidRDefault="005D2ECD" w:rsidP="009B1BDF">
            <w:pPr>
              <w:jc w:val="right"/>
              <w:rPr>
                <w:del w:id="2505" w:author="Zuzana Porubcanova" w:date="2025-04-10T10:31:00Z" w16du:dateUtc="2025-04-10T08:31:00Z"/>
                <w:sz w:val="18"/>
                <w:szCs w:val="18"/>
                <w:lang w:eastAsia="sk-SK"/>
              </w:rPr>
            </w:pPr>
            <w:del w:id="2506" w:author="Zuzana Porubcanova" w:date="2025-04-10T10:31:00Z" w16du:dateUtc="2025-04-10T08:31:00Z">
              <w:r w:rsidDel="00A46240">
                <w:rPr>
                  <w:sz w:val="18"/>
                  <w:szCs w:val="18"/>
                  <w:lang w:eastAsia="sk-SK"/>
                </w:rPr>
                <w:delText>-16</w:delText>
              </w:r>
            </w:del>
          </w:p>
        </w:tc>
        <w:tc>
          <w:tcPr>
            <w:tcW w:w="973" w:type="dxa"/>
            <w:gridSpan w:val="2"/>
            <w:tcBorders>
              <w:top w:val="double" w:sz="6" w:space="0" w:color="auto"/>
              <w:left w:val="nil"/>
              <w:bottom w:val="single" w:sz="4" w:space="0" w:color="auto"/>
              <w:right w:val="nil"/>
            </w:tcBorders>
            <w:shd w:val="clear" w:color="000000" w:fill="FFFFFF"/>
            <w:noWrap/>
            <w:vAlign w:val="bottom"/>
            <w:hideMark/>
          </w:tcPr>
          <w:p w14:paraId="1196EC8A" w14:textId="198F8F3B" w:rsidR="009B1BDF" w:rsidRPr="009B1BDF" w:rsidDel="00A46240" w:rsidRDefault="009B1BDF" w:rsidP="009B1BDF">
            <w:pPr>
              <w:jc w:val="right"/>
              <w:rPr>
                <w:del w:id="2507" w:author="Zuzana Porubcanova" w:date="2025-04-10T10:31:00Z" w16du:dateUtc="2025-04-10T08:31:00Z"/>
                <w:sz w:val="18"/>
                <w:szCs w:val="18"/>
                <w:lang w:eastAsia="sk-SK"/>
              </w:rPr>
            </w:pPr>
            <w:del w:id="2508" w:author="Zuzana Porubcanova" w:date="2025-04-10T10:31:00Z" w16du:dateUtc="2025-04-10T08:31:00Z">
              <w:r w:rsidRPr="009B1BDF" w:rsidDel="00A46240">
                <w:rPr>
                  <w:sz w:val="18"/>
                  <w:szCs w:val="18"/>
                  <w:lang w:eastAsia="sk-SK"/>
                </w:rPr>
                <w:delText> </w:delText>
              </w:r>
            </w:del>
          </w:p>
        </w:tc>
      </w:tr>
      <w:tr w:rsidR="00A46240" w:rsidRPr="009B1BDF" w:rsidDel="00A46240" w14:paraId="01164D9A" w14:textId="77777777" w:rsidTr="00A46240">
        <w:trPr>
          <w:trHeight w:val="294"/>
          <w:del w:id="2509" w:author="Zuzana Porubcanova" w:date="2025-04-10T10:31:00Z"/>
        </w:trPr>
        <w:tc>
          <w:tcPr>
            <w:tcW w:w="3389" w:type="dxa"/>
            <w:gridSpan w:val="3"/>
            <w:tcBorders>
              <w:top w:val="nil"/>
              <w:left w:val="nil"/>
              <w:bottom w:val="nil"/>
              <w:right w:val="nil"/>
            </w:tcBorders>
            <w:shd w:val="clear" w:color="000000" w:fill="FFFFFF"/>
            <w:hideMark/>
          </w:tcPr>
          <w:p w14:paraId="3D87B743" w14:textId="65A50F86" w:rsidR="009B1BDF" w:rsidRPr="009B1BDF" w:rsidDel="00A46240" w:rsidRDefault="009B1BDF" w:rsidP="009B1BDF">
            <w:pPr>
              <w:rPr>
                <w:del w:id="2510" w:author="Zuzana Porubcanova" w:date="2025-04-10T10:31:00Z" w16du:dateUtc="2025-04-10T08:31:00Z"/>
                <w:b/>
                <w:bCs/>
                <w:color w:val="000000"/>
                <w:sz w:val="18"/>
                <w:szCs w:val="18"/>
                <w:lang w:eastAsia="sk-SK"/>
              </w:rPr>
            </w:pPr>
            <w:del w:id="2511" w:author="Zuzana Porubcanova" w:date="2025-04-10T10:31:00Z" w16du:dateUtc="2025-04-10T08:31:00Z">
              <w:r w:rsidRPr="009B1BDF" w:rsidDel="00A46240">
                <w:rPr>
                  <w:b/>
                  <w:bCs/>
                  <w:color w:val="000000"/>
                  <w:sz w:val="18"/>
                  <w:szCs w:val="18"/>
                  <w:lang w:eastAsia="sk-SK"/>
                </w:rPr>
                <w:delText>Celková vykázaná daň</w:delText>
              </w:r>
            </w:del>
          </w:p>
        </w:tc>
        <w:tc>
          <w:tcPr>
            <w:tcW w:w="973" w:type="dxa"/>
            <w:tcBorders>
              <w:top w:val="nil"/>
              <w:left w:val="nil"/>
              <w:bottom w:val="nil"/>
              <w:right w:val="nil"/>
            </w:tcBorders>
            <w:shd w:val="clear" w:color="000000" w:fill="FFFFFF"/>
            <w:noWrap/>
            <w:vAlign w:val="bottom"/>
            <w:hideMark/>
          </w:tcPr>
          <w:p w14:paraId="1A8E5FDB" w14:textId="35F732E7" w:rsidR="009B1BDF" w:rsidRPr="009B1BDF" w:rsidDel="00A46240" w:rsidRDefault="009B1BDF" w:rsidP="009B1BDF">
            <w:pPr>
              <w:jc w:val="right"/>
              <w:rPr>
                <w:del w:id="2512" w:author="Zuzana Porubcanova" w:date="2025-04-10T10:31:00Z" w16du:dateUtc="2025-04-10T08:31:00Z"/>
                <w:sz w:val="18"/>
                <w:szCs w:val="18"/>
                <w:lang w:eastAsia="sk-SK"/>
              </w:rPr>
            </w:pPr>
            <w:del w:id="2513" w:author="Zuzana Porubcanova" w:date="2025-04-10T10:31:00Z" w16du:dateUtc="2025-04-10T08:31:00Z">
              <w:r w:rsidRPr="009B1BDF" w:rsidDel="00A46240">
                <w:rPr>
                  <w:sz w:val="18"/>
                  <w:szCs w:val="18"/>
                  <w:lang w:eastAsia="sk-SK"/>
                </w:rPr>
                <w:delText> </w:delText>
              </w:r>
            </w:del>
          </w:p>
        </w:tc>
        <w:tc>
          <w:tcPr>
            <w:tcW w:w="973" w:type="dxa"/>
            <w:tcBorders>
              <w:top w:val="nil"/>
              <w:left w:val="nil"/>
              <w:bottom w:val="double" w:sz="6" w:space="0" w:color="auto"/>
              <w:right w:val="nil"/>
            </w:tcBorders>
            <w:shd w:val="clear" w:color="000000" w:fill="FFFFFF"/>
            <w:noWrap/>
            <w:vAlign w:val="bottom"/>
          </w:tcPr>
          <w:p w14:paraId="63001838" w14:textId="676892C5" w:rsidR="009B1BDF" w:rsidRPr="009B1BDF" w:rsidDel="00A46240" w:rsidRDefault="009B1BDF" w:rsidP="009B1BDF">
            <w:pPr>
              <w:jc w:val="right"/>
              <w:rPr>
                <w:del w:id="2514" w:author="Zuzana Porubcanova" w:date="2025-04-10T10:31:00Z" w16du:dateUtc="2025-04-10T08:31:00Z"/>
                <w:b/>
                <w:bCs/>
                <w:sz w:val="18"/>
                <w:szCs w:val="18"/>
                <w:lang w:eastAsia="sk-SK"/>
              </w:rPr>
            </w:pPr>
          </w:p>
        </w:tc>
        <w:tc>
          <w:tcPr>
            <w:tcW w:w="988" w:type="dxa"/>
            <w:gridSpan w:val="3"/>
            <w:tcBorders>
              <w:top w:val="nil"/>
              <w:left w:val="nil"/>
              <w:bottom w:val="double" w:sz="6" w:space="0" w:color="auto"/>
              <w:right w:val="nil"/>
            </w:tcBorders>
            <w:shd w:val="clear" w:color="000000" w:fill="FFFFFF"/>
            <w:noWrap/>
            <w:vAlign w:val="bottom"/>
          </w:tcPr>
          <w:p w14:paraId="15ADF703" w14:textId="31D37B04" w:rsidR="009B1BDF" w:rsidRPr="009B1BDF" w:rsidDel="00A46240" w:rsidRDefault="009B1BDF" w:rsidP="009B1BDF">
            <w:pPr>
              <w:jc w:val="right"/>
              <w:rPr>
                <w:del w:id="2515" w:author="Zuzana Porubcanova" w:date="2025-04-10T10:31:00Z" w16du:dateUtc="2025-04-10T08:31:00Z"/>
                <w:b/>
                <w:bCs/>
                <w:sz w:val="18"/>
                <w:szCs w:val="18"/>
                <w:lang w:eastAsia="sk-SK"/>
              </w:rPr>
            </w:pPr>
          </w:p>
        </w:tc>
        <w:tc>
          <w:tcPr>
            <w:tcW w:w="973" w:type="dxa"/>
            <w:tcBorders>
              <w:top w:val="nil"/>
              <w:left w:val="nil"/>
              <w:bottom w:val="nil"/>
              <w:right w:val="nil"/>
            </w:tcBorders>
            <w:shd w:val="clear" w:color="000000" w:fill="FFFFFF"/>
            <w:noWrap/>
            <w:vAlign w:val="bottom"/>
            <w:hideMark/>
          </w:tcPr>
          <w:p w14:paraId="4DE9D953" w14:textId="70DF4BD5" w:rsidR="009B1BDF" w:rsidRPr="009B1BDF" w:rsidDel="00A46240" w:rsidRDefault="009B1BDF" w:rsidP="009B1BDF">
            <w:pPr>
              <w:jc w:val="right"/>
              <w:rPr>
                <w:del w:id="2516" w:author="Zuzana Porubcanova" w:date="2025-04-10T10:31:00Z" w16du:dateUtc="2025-04-10T08:31:00Z"/>
                <w:b/>
                <w:bCs/>
                <w:sz w:val="18"/>
                <w:szCs w:val="18"/>
                <w:lang w:eastAsia="sk-SK"/>
              </w:rPr>
            </w:pPr>
            <w:del w:id="2517" w:author="Zuzana Porubcanova" w:date="2025-04-10T10:31:00Z" w16du:dateUtc="2025-04-10T08:31:00Z">
              <w:r w:rsidRPr="009B1BDF" w:rsidDel="00A46240">
                <w:rPr>
                  <w:b/>
                  <w:bCs/>
                  <w:sz w:val="18"/>
                  <w:szCs w:val="18"/>
                  <w:lang w:eastAsia="sk-SK"/>
                </w:rPr>
                <w:delText> </w:delText>
              </w:r>
            </w:del>
          </w:p>
        </w:tc>
        <w:tc>
          <w:tcPr>
            <w:tcW w:w="973" w:type="dxa"/>
            <w:tcBorders>
              <w:top w:val="nil"/>
              <w:left w:val="nil"/>
              <w:bottom w:val="double" w:sz="6" w:space="0" w:color="auto"/>
              <w:right w:val="nil"/>
            </w:tcBorders>
            <w:shd w:val="clear" w:color="000000" w:fill="FFFFFF"/>
            <w:noWrap/>
            <w:vAlign w:val="bottom"/>
            <w:hideMark/>
          </w:tcPr>
          <w:p w14:paraId="1F431793" w14:textId="13FBE865" w:rsidR="009B1BDF" w:rsidRPr="009B1BDF" w:rsidDel="00A46240" w:rsidRDefault="005D2ECD" w:rsidP="009B1BDF">
            <w:pPr>
              <w:jc w:val="right"/>
              <w:rPr>
                <w:del w:id="2518" w:author="Zuzana Porubcanova" w:date="2025-04-10T10:31:00Z" w16du:dateUtc="2025-04-10T08:31:00Z"/>
                <w:b/>
                <w:bCs/>
                <w:sz w:val="18"/>
                <w:szCs w:val="18"/>
                <w:lang w:eastAsia="sk-SK"/>
              </w:rPr>
            </w:pPr>
            <w:del w:id="2519" w:author="Zuzana Porubcanova" w:date="2025-04-10T10:31:00Z" w16du:dateUtc="2025-04-10T08:31:00Z">
              <w:r w:rsidDel="00A46240">
                <w:rPr>
                  <w:b/>
                  <w:bCs/>
                  <w:sz w:val="18"/>
                  <w:szCs w:val="18"/>
                  <w:lang w:eastAsia="sk-SK"/>
                </w:rPr>
                <w:delText>1715</w:delText>
              </w:r>
            </w:del>
          </w:p>
        </w:tc>
        <w:tc>
          <w:tcPr>
            <w:tcW w:w="973" w:type="dxa"/>
            <w:gridSpan w:val="2"/>
            <w:tcBorders>
              <w:top w:val="nil"/>
              <w:left w:val="nil"/>
              <w:bottom w:val="double" w:sz="6" w:space="0" w:color="auto"/>
              <w:right w:val="nil"/>
            </w:tcBorders>
            <w:shd w:val="clear" w:color="000000" w:fill="FFFFFF"/>
            <w:noWrap/>
            <w:vAlign w:val="bottom"/>
            <w:hideMark/>
          </w:tcPr>
          <w:p w14:paraId="6BEC34BF" w14:textId="5C77A197" w:rsidR="009B1BDF" w:rsidRPr="009B1BDF" w:rsidDel="00A46240" w:rsidRDefault="009B1BDF" w:rsidP="009B1BDF">
            <w:pPr>
              <w:jc w:val="right"/>
              <w:rPr>
                <w:del w:id="2520" w:author="Zuzana Porubcanova" w:date="2025-04-10T10:31:00Z" w16du:dateUtc="2025-04-10T08:31:00Z"/>
                <w:b/>
                <w:bCs/>
                <w:sz w:val="18"/>
                <w:szCs w:val="18"/>
                <w:lang w:eastAsia="sk-SK"/>
              </w:rPr>
            </w:pPr>
            <w:del w:id="2521" w:author="Zuzana Porubcanova" w:date="2025-04-10T10:31:00Z" w16du:dateUtc="2025-04-10T08:31:00Z">
              <w:r w:rsidRPr="009B1BDF" w:rsidDel="00A46240">
                <w:rPr>
                  <w:b/>
                  <w:bCs/>
                  <w:sz w:val="18"/>
                  <w:szCs w:val="18"/>
                  <w:lang w:eastAsia="sk-SK"/>
                </w:rPr>
                <w:delText> </w:delText>
              </w:r>
            </w:del>
          </w:p>
        </w:tc>
      </w:tr>
    </w:tbl>
    <w:p w14:paraId="2DC7EBF6" w14:textId="45FF98B0" w:rsidR="008E0B68" w:rsidDel="00A46240" w:rsidRDefault="008E0B68" w:rsidP="002B0603">
      <w:pPr>
        <w:pStyle w:val="Nadpis1"/>
        <w:numPr>
          <w:ilvl w:val="0"/>
          <w:numId w:val="0"/>
        </w:numPr>
        <w:ind w:left="360"/>
        <w:rPr>
          <w:del w:id="2522" w:author="Zuzana Porubcanova" w:date="2025-04-10T10:31:00Z" w16du:dateUtc="2025-04-10T08:31:00Z"/>
          <w:szCs w:val="18"/>
        </w:rPr>
      </w:pPr>
    </w:p>
    <w:tbl>
      <w:tblPr>
        <w:tblW w:w="9680" w:type="dxa"/>
        <w:tblCellMar>
          <w:left w:w="70" w:type="dxa"/>
          <w:right w:w="70" w:type="dxa"/>
        </w:tblCellMar>
        <w:tblLook w:val="04A0" w:firstRow="1" w:lastRow="0" w:firstColumn="1" w:lastColumn="0" w:noHBand="0" w:noVBand="1"/>
      </w:tblPr>
      <w:tblGrid>
        <w:gridCol w:w="3560"/>
        <w:gridCol w:w="1020"/>
        <w:gridCol w:w="1020"/>
        <w:gridCol w:w="1020"/>
        <w:gridCol w:w="1020"/>
        <w:gridCol w:w="1020"/>
        <w:gridCol w:w="1020"/>
      </w:tblGrid>
      <w:tr w:rsidR="00A46240" w:rsidRPr="00A46240" w14:paraId="5EB8FF00" w14:textId="77777777" w:rsidTr="00A46240">
        <w:trPr>
          <w:trHeight w:val="287"/>
          <w:ins w:id="2523" w:author="Zuzana Porubcanova" w:date="2025-04-10T10:31:00Z"/>
        </w:trPr>
        <w:tc>
          <w:tcPr>
            <w:tcW w:w="3560" w:type="dxa"/>
            <w:tcBorders>
              <w:top w:val="nil"/>
              <w:left w:val="nil"/>
              <w:bottom w:val="nil"/>
              <w:right w:val="nil"/>
            </w:tcBorders>
            <w:shd w:val="clear" w:color="000000" w:fill="FFFFFF"/>
            <w:noWrap/>
            <w:vAlign w:val="bottom"/>
            <w:hideMark/>
          </w:tcPr>
          <w:p w14:paraId="6557C2A3" w14:textId="77777777" w:rsidR="00A46240" w:rsidRPr="00A46240" w:rsidRDefault="00A46240" w:rsidP="00A46240">
            <w:pPr>
              <w:rPr>
                <w:ins w:id="2524" w:author="Zuzana Porubcanova" w:date="2025-04-10T10:31:00Z" w16du:dateUtc="2025-04-10T08:31:00Z"/>
                <w:sz w:val="18"/>
                <w:szCs w:val="18"/>
                <w:lang w:eastAsia="sk-SK"/>
              </w:rPr>
            </w:pPr>
            <w:ins w:id="2525" w:author="Zuzana Porubcanova" w:date="2025-04-10T10:31:00Z" w16du:dateUtc="2025-04-10T08:31:00Z">
              <w:r w:rsidRPr="00A46240">
                <w:rPr>
                  <w:sz w:val="18"/>
                  <w:szCs w:val="18"/>
                  <w:lang w:eastAsia="sk-SK"/>
                </w:rPr>
                <w:t> </w:t>
              </w:r>
            </w:ins>
          </w:p>
        </w:tc>
        <w:tc>
          <w:tcPr>
            <w:tcW w:w="3060" w:type="dxa"/>
            <w:gridSpan w:val="3"/>
            <w:tcBorders>
              <w:top w:val="nil"/>
              <w:left w:val="nil"/>
              <w:bottom w:val="nil"/>
              <w:right w:val="nil"/>
            </w:tcBorders>
            <w:shd w:val="clear" w:color="000000" w:fill="FFFFFF"/>
            <w:noWrap/>
            <w:vAlign w:val="bottom"/>
            <w:hideMark/>
          </w:tcPr>
          <w:p w14:paraId="72D2DB0D" w14:textId="77777777" w:rsidR="00A46240" w:rsidRPr="00A46240" w:rsidRDefault="00A46240" w:rsidP="00A46240">
            <w:pPr>
              <w:jc w:val="center"/>
              <w:rPr>
                <w:ins w:id="2526" w:author="Zuzana Porubcanova" w:date="2025-04-10T10:31:00Z" w16du:dateUtc="2025-04-10T08:31:00Z"/>
                <w:sz w:val="18"/>
                <w:szCs w:val="18"/>
                <w:lang w:eastAsia="sk-SK"/>
              </w:rPr>
            </w:pPr>
            <w:ins w:id="2527" w:author="Zuzana Porubcanova" w:date="2025-04-10T10:31:00Z" w16du:dateUtc="2025-04-10T08:31:00Z">
              <w:r w:rsidRPr="00A46240">
                <w:rPr>
                  <w:sz w:val="18"/>
                  <w:szCs w:val="18"/>
                  <w:lang w:eastAsia="sk-SK"/>
                </w:rPr>
                <w:t>2024</w:t>
              </w:r>
            </w:ins>
          </w:p>
        </w:tc>
        <w:tc>
          <w:tcPr>
            <w:tcW w:w="3060" w:type="dxa"/>
            <w:gridSpan w:val="3"/>
            <w:tcBorders>
              <w:top w:val="nil"/>
              <w:left w:val="nil"/>
              <w:bottom w:val="nil"/>
              <w:right w:val="nil"/>
            </w:tcBorders>
            <w:shd w:val="clear" w:color="000000" w:fill="FFFFFF"/>
            <w:noWrap/>
            <w:vAlign w:val="bottom"/>
            <w:hideMark/>
          </w:tcPr>
          <w:p w14:paraId="1E2A7AE2" w14:textId="77777777" w:rsidR="00A46240" w:rsidRPr="00A46240" w:rsidRDefault="00A46240" w:rsidP="00A46240">
            <w:pPr>
              <w:jc w:val="center"/>
              <w:rPr>
                <w:ins w:id="2528" w:author="Zuzana Porubcanova" w:date="2025-04-10T10:31:00Z" w16du:dateUtc="2025-04-10T08:31:00Z"/>
                <w:sz w:val="18"/>
                <w:szCs w:val="18"/>
                <w:lang w:eastAsia="sk-SK"/>
              </w:rPr>
            </w:pPr>
            <w:ins w:id="2529" w:author="Zuzana Porubcanova" w:date="2025-04-10T10:31:00Z" w16du:dateUtc="2025-04-10T08:31:00Z">
              <w:r w:rsidRPr="00A46240">
                <w:rPr>
                  <w:sz w:val="18"/>
                  <w:szCs w:val="18"/>
                  <w:lang w:eastAsia="sk-SK"/>
                </w:rPr>
                <w:t>2023</w:t>
              </w:r>
            </w:ins>
          </w:p>
        </w:tc>
      </w:tr>
      <w:tr w:rsidR="00A46240" w:rsidRPr="00A46240" w14:paraId="1647FB4F" w14:textId="77777777" w:rsidTr="00A46240">
        <w:trPr>
          <w:trHeight w:val="287"/>
          <w:ins w:id="2530" w:author="Zuzana Porubcanova" w:date="2025-04-10T10:31:00Z"/>
        </w:trPr>
        <w:tc>
          <w:tcPr>
            <w:tcW w:w="3560" w:type="dxa"/>
            <w:tcBorders>
              <w:top w:val="nil"/>
              <w:left w:val="nil"/>
              <w:bottom w:val="nil"/>
              <w:right w:val="nil"/>
            </w:tcBorders>
            <w:shd w:val="clear" w:color="000000" w:fill="FFFFFF"/>
            <w:noWrap/>
            <w:vAlign w:val="bottom"/>
            <w:hideMark/>
          </w:tcPr>
          <w:p w14:paraId="7A1B871A" w14:textId="77777777" w:rsidR="00A46240" w:rsidRPr="00A46240" w:rsidRDefault="00A46240" w:rsidP="00A46240">
            <w:pPr>
              <w:rPr>
                <w:ins w:id="2531" w:author="Zuzana Porubcanova" w:date="2025-04-10T10:31:00Z" w16du:dateUtc="2025-04-10T08:31:00Z"/>
                <w:sz w:val="18"/>
                <w:szCs w:val="18"/>
                <w:lang w:eastAsia="sk-SK"/>
              </w:rPr>
            </w:pPr>
            <w:ins w:id="2532" w:author="Zuzana Porubcanova" w:date="2025-04-10T10:31:00Z" w16du:dateUtc="2025-04-10T08:31:00Z">
              <w:r w:rsidRPr="00A46240">
                <w:rPr>
                  <w:sz w:val="18"/>
                  <w:szCs w:val="18"/>
                  <w:lang w:eastAsia="sk-SK"/>
                </w:rPr>
                <w:t> </w:t>
              </w:r>
            </w:ins>
          </w:p>
        </w:tc>
        <w:tc>
          <w:tcPr>
            <w:tcW w:w="1020" w:type="dxa"/>
            <w:tcBorders>
              <w:top w:val="single" w:sz="4" w:space="0" w:color="auto"/>
              <w:left w:val="nil"/>
              <w:bottom w:val="nil"/>
              <w:right w:val="nil"/>
            </w:tcBorders>
            <w:shd w:val="clear" w:color="000000" w:fill="FFFFFF"/>
            <w:hideMark/>
          </w:tcPr>
          <w:p w14:paraId="0D1AE410" w14:textId="77777777" w:rsidR="00A46240" w:rsidRPr="00A46240" w:rsidRDefault="00A46240" w:rsidP="00A46240">
            <w:pPr>
              <w:jc w:val="center"/>
              <w:rPr>
                <w:ins w:id="2533" w:author="Zuzana Porubcanova" w:date="2025-04-10T10:31:00Z" w16du:dateUtc="2025-04-10T08:31:00Z"/>
                <w:color w:val="000000"/>
                <w:sz w:val="18"/>
                <w:szCs w:val="18"/>
                <w:lang w:eastAsia="sk-SK"/>
              </w:rPr>
            </w:pPr>
            <w:ins w:id="2534" w:author="Zuzana Porubcanova" w:date="2025-04-10T10:31:00Z" w16du:dateUtc="2025-04-10T08:31:00Z">
              <w:r w:rsidRPr="00A46240">
                <w:rPr>
                  <w:color w:val="000000"/>
                  <w:sz w:val="18"/>
                  <w:szCs w:val="18"/>
                  <w:lang w:eastAsia="sk-SK"/>
                </w:rPr>
                <w:t>Základ</w:t>
              </w:r>
            </w:ins>
          </w:p>
        </w:tc>
        <w:tc>
          <w:tcPr>
            <w:tcW w:w="1020" w:type="dxa"/>
            <w:tcBorders>
              <w:top w:val="single" w:sz="4" w:space="0" w:color="auto"/>
              <w:left w:val="nil"/>
              <w:bottom w:val="nil"/>
              <w:right w:val="nil"/>
            </w:tcBorders>
            <w:shd w:val="clear" w:color="000000" w:fill="FFFFFF"/>
            <w:hideMark/>
          </w:tcPr>
          <w:p w14:paraId="5BABF7C7" w14:textId="77777777" w:rsidR="00A46240" w:rsidRPr="00A46240" w:rsidRDefault="00A46240" w:rsidP="00A46240">
            <w:pPr>
              <w:jc w:val="center"/>
              <w:rPr>
                <w:ins w:id="2535" w:author="Zuzana Porubcanova" w:date="2025-04-10T10:31:00Z" w16du:dateUtc="2025-04-10T08:31:00Z"/>
                <w:color w:val="000000"/>
                <w:sz w:val="18"/>
                <w:szCs w:val="18"/>
                <w:lang w:eastAsia="sk-SK"/>
              </w:rPr>
            </w:pPr>
            <w:ins w:id="2536" w:author="Zuzana Porubcanova" w:date="2025-04-10T10:31:00Z" w16du:dateUtc="2025-04-10T08:31:00Z">
              <w:r w:rsidRPr="00A46240">
                <w:rPr>
                  <w:color w:val="000000"/>
                  <w:sz w:val="18"/>
                  <w:szCs w:val="18"/>
                  <w:lang w:eastAsia="sk-SK"/>
                </w:rPr>
                <w:t> </w:t>
              </w:r>
            </w:ins>
          </w:p>
        </w:tc>
        <w:tc>
          <w:tcPr>
            <w:tcW w:w="1020" w:type="dxa"/>
            <w:tcBorders>
              <w:top w:val="single" w:sz="4" w:space="0" w:color="auto"/>
              <w:left w:val="nil"/>
              <w:bottom w:val="nil"/>
              <w:right w:val="nil"/>
            </w:tcBorders>
            <w:shd w:val="clear" w:color="000000" w:fill="FFFFFF"/>
            <w:hideMark/>
          </w:tcPr>
          <w:p w14:paraId="6F4D6F72" w14:textId="77777777" w:rsidR="00A46240" w:rsidRPr="00A46240" w:rsidRDefault="00A46240" w:rsidP="00A46240">
            <w:pPr>
              <w:jc w:val="center"/>
              <w:rPr>
                <w:ins w:id="2537" w:author="Zuzana Porubcanova" w:date="2025-04-10T10:31:00Z" w16du:dateUtc="2025-04-10T08:31:00Z"/>
                <w:color w:val="000000"/>
                <w:sz w:val="18"/>
                <w:szCs w:val="18"/>
                <w:lang w:eastAsia="sk-SK"/>
              </w:rPr>
            </w:pPr>
            <w:ins w:id="2538" w:author="Zuzana Porubcanova" w:date="2025-04-10T10:31:00Z" w16du:dateUtc="2025-04-10T08:31:00Z">
              <w:r w:rsidRPr="00A46240">
                <w:rPr>
                  <w:color w:val="000000"/>
                  <w:sz w:val="18"/>
                  <w:szCs w:val="18"/>
                  <w:lang w:eastAsia="sk-SK"/>
                </w:rPr>
                <w:t> </w:t>
              </w:r>
            </w:ins>
          </w:p>
        </w:tc>
        <w:tc>
          <w:tcPr>
            <w:tcW w:w="1020" w:type="dxa"/>
            <w:tcBorders>
              <w:top w:val="single" w:sz="4" w:space="0" w:color="auto"/>
              <w:left w:val="nil"/>
              <w:bottom w:val="nil"/>
              <w:right w:val="nil"/>
            </w:tcBorders>
            <w:shd w:val="clear" w:color="000000" w:fill="FFFFFF"/>
            <w:hideMark/>
          </w:tcPr>
          <w:p w14:paraId="08B966AC" w14:textId="77777777" w:rsidR="00A46240" w:rsidRPr="00A46240" w:rsidRDefault="00A46240" w:rsidP="00A46240">
            <w:pPr>
              <w:jc w:val="center"/>
              <w:rPr>
                <w:ins w:id="2539" w:author="Zuzana Porubcanova" w:date="2025-04-10T10:31:00Z" w16du:dateUtc="2025-04-10T08:31:00Z"/>
                <w:color w:val="000000"/>
                <w:sz w:val="18"/>
                <w:szCs w:val="18"/>
                <w:lang w:eastAsia="sk-SK"/>
              </w:rPr>
            </w:pPr>
            <w:ins w:id="2540" w:author="Zuzana Porubcanova" w:date="2025-04-10T10:31:00Z" w16du:dateUtc="2025-04-10T08:31:00Z">
              <w:r w:rsidRPr="00A46240">
                <w:rPr>
                  <w:color w:val="000000"/>
                  <w:sz w:val="18"/>
                  <w:szCs w:val="18"/>
                  <w:lang w:eastAsia="sk-SK"/>
                </w:rPr>
                <w:t>Základ</w:t>
              </w:r>
            </w:ins>
          </w:p>
        </w:tc>
        <w:tc>
          <w:tcPr>
            <w:tcW w:w="1020" w:type="dxa"/>
            <w:tcBorders>
              <w:top w:val="single" w:sz="4" w:space="0" w:color="auto"/>
              <w:left w:val="nil"/>
              <w:bottom w:val="nil"/>
              <w:right w:val="nil"/>
            </w:tcBorders>
            <w:shd w:val="clear" w:color="000000" w:fill="FFFFFF"/>
            <w:hideMark/>
          </w:tcPr>
          <w:p w14:paraId="4BA48A82" w14:textId="77777777" w:rsidR="00A46240" w:rsidRPr="00A46240" w:rsidRDefault="00A46240" w:rsidP="00A46240">
            <w:pPr>
              <w:jc w:val="center"/>
              <w:rPr>
                <w:ins w:id="2541" w:author="Zuzana Porubcanova" w:date="2025-04-10T10:31:00Z" w16du:dateUtc="2025-04-10T08:31:00Z"/>
                <w:color w:val="000000"/>
                <w:sz w:val="18"/>
                <w:szCs w:val="18"/>
                <w:lang w:eastAsia="sk-SK"/>
              </w:rPr>
            </w:pPr>
            <w:ins w:id="2542" w:author="Zuzana Porubcanova" w:date="2025-04-10T10:31:00Z" w16du:dateUtc="2025-04-10T08:31:00Z">
              <w:r w:rsidRPr="00A46240">
                <w:rPr>
                  <w:color w:val="000000"/>
                  <w:sz w:val="18"/>
                  <w:szCs w:val="18"/>
                  <w:lang w:eastAsia="sk-SK"/>
                </w:rPr>
                <w:t> </w:t>
              </w:r>
            </w:ins>
          </w:p>
        </w:tc>
        <w:tc>
          <w:tcPr>
            <w:tcW w:w="1020" w:type="dxa"/>
            <w:tcBorders>
              <w:top w:val="single" w:sz="4" w:space="0" w:color="auto"/>
              <w:left w:val="nil"/>
              <w:bottom w:val="nil"/>
              <w:right w:val="nil"/>
            </w:tcBorders>
            <w:shd w:val="clear" w:color="000000" w:fill="FFFFFF"/>
            <w:hideMark/>
          </w:tcPr>
          <w:p w14:paraId="026275A5" w14:textId="77777777" w:rsidR="00A46240" w:rsidRPr="00A46240" w:rsidRDefault="00A46240" w:rsidP="00A46240">
            <w:pPr>
              <w:jc w:val="center"/>
              <w:rPr>
                <w:ins w:id="2543" w:author="Zuzana Porubcanova" w:date="2025-04-10T10:31:00Z" w16du:dateUtc="2025-04-10T08:31:00Z"/>
                <w:color w:val="000000"/>
                <w:sz w:val="18"/>
                <w:szCs w:val="18"/>
                <w:lang w:eastAsia="sk-SK"/>
              </w:rPr>
            </w:pPr>
            <w:ins w:id="2544" w:author="Zuzana Porubcanova" w:date="2025-04-10T10:31:00Z" w16du:dateUtc="2025-04-10T08:31:00Z">
              <w:r w:rsidRPr="00A46240">
                <w:rPr>
                  <w:color w:val="000000"/>
                  <w:sz w:val="18"/>
                  <w:szCs w:val="18"/>
                  <w:lang w:eastAsia="sk-SK"/>
                </w:rPr>
                <w:t> </w:t>
              </w:r>
            </w:ins>
          </w:p>
        </w:tc>
      </w:tr>
      <w:tr w:rsidR="00A46240" w:rsidRPr="00A46240" w14:paraId="561F7DA9" w14:textId="77777777" w:rsidTr="00A46240">
        <w:trPr>
          <w:trHeight w:val="287"/>
          <w:ins w:id="2545" w:author="Zuzana Porubcanova" w:date="2025-04-10T10:31:00Z"/>
        </w:trPr>
        <w:tc>
          <w:tcPr>
            <w:tcW w:w="3560" w:type="dxa"/>
            <w:tcBorders>
              <w:top w:val="nil"/>
              <w:left w:val="nil"/>
              <w:bottom w:val="nil"/>
              <w:right w:val="nil"/>
            </w:tcBorders>
            <w:shd w:val="clear" w:color="000000" w:fill="FFFFFF"/>
            <w:noWrap/>
            <w:vAlign w:val="bottom"/>
            <w:hideMark/>
          </w:tcPr>
          <w:p w14:paraId="6280BA4D" w14:textId="77777777" w:rsidR="00A46240" w:rsidRPr="00A46240" w:rsidRDefault="00A46240" w:rsidP="00A46240">
            <w:pPr>
              <w:rPr>
                <w:ins w:id="2546" w:author="Zuzana Porubcanova" w:date="2025-04-10T10:31:00Z" w16du:dateUtc="2025-04-10T08:31:00Z"/>
                <w:sz w:val="18"/>
                <w:szCs w:val="18"/>
                <w:lang w:eastAsia="sk-SK"/>
              </w:rPr>
            </w:pPr>
            <w:ins w:id="2547" w:author="Zuzana Porubcanova" w:date="2025-04-10T10:31:00Z" w16du:dateUtc="2025-04-10T08:31:00Z">
              <w:r w:rsidRPr="00A46240">
                <w:rPr>
                  <w:sz w:val="18"/>
                  <w:szCs w:val="18"/>
                  <w:lang w:eastAsia="sk-SK"/>
                </w:rPr>
                <w:t> </w:t>
              </w:r>
            </w:ins>
          </w:p>
        </w:tc>
        <w:tc>
          <w:tcPr>
            <w:tcW w:w="1020" w:type="dxa"/>
            <w:tcBorders>
              <w:top w:val="nil"/>
              <w:left w:val="nil"/>
              <w:bottom w:val="nil"/>
              <w:right w:val="nil"/>
            </w:tcBorders>
            <w:shd w:val="clear" w:color="000000" w:fill="FFFFFF"/>
            <w:hideMark/>
          </w:tcPr>
          <w:p w14:paraId="7F77FA14" w14:textId="77777777" w:rsidR="00A46240" w:rsidRPr="00A46240" w:rsidRDefault="00A46240" w:rsidP="00A46240">
            <w:pPr>
              <w:jc w:val="center"/>
              <w:rPr>
                <w:ins w:id="2548" w:author="Zuzana Porubcanova" w:date="2025-04-10T10:31:00Z" w16du:dateUtc="2025-04-10T08:31:00Z"/>
                <w:color w:val="000000"/>
                <w:sz w:val="18"/>
                <w:szCs w:val="18"/>
                <w:lang w:eastAsia="sk-SK"/>
              </w:rPr>
            </w:pPr>
            <w:ins w:id="2549" w:author="Zuzana Porubcanova" w:date="2025-04-10T10:31:00Z" w16du:dateUtc="2025-04-10T08:31:00Z">
              <w:r w:rsidRPr="00A46240">
                <w:rPr>
                  <w:color w:val="000000"/>
                  <w:sz w:val="18"/>
                  <w:szCs w:val="18"/>
                  <w:lang w:eastAsia="sk-SK"/>
                </w:rPr>
                <w:t>dane</w:t>
              </w:r>
            </w:ins>
          </w:p>
        </w:tc>
        <w:tc>
          <w:tcPr>
            <w:tcW w:w="1020" w:type="dxa"/>
            <w:tcBorders>
              <w:top w:val="nil"/>
              <w:left w:val="nil"/>
              <w:bottom w:val="nil"/>
              <w:right w:val="nil"/>
            </w:tcBorders>
            <w:shd w:val="clear" w:color="000000" w:fill="FFFFFF"/>
            <w:hideMark/>
          </w:tcPr>
          <w:p w14:paraId="38C1D6DD" w14:textId="77777777" w:rsidR="00A46240" w:rsidRPr="00A46240" w:rsidRDefault="00A46240" w:rsidP="00A46240">
            <w:pPr>
              <w:jc w:val="center"/>
              <w:rPr>
                <w:ins w:id="2550" w:author="Zuzana Porubcanova" w:date="2025-04-10T10:31:00Z" w16du:dateUtc="2025-04-10T08:31:00Z"/>
                <w:color w:val="000000"/>
                <w:sz w:val="18"/>
                <w:szCs w:val="18"/>
                <w:lang w:eastAsia="sk-SK"/>
              </w:rPr>
            </w:pPr>
            <w:ins w:id="2551" w:author="Zuzana Porubcanova" w:date="2025-04-10T10:31:00Z" w16du:dateUtc="2025-04-10T08:31:00Z">
              <w:r w:rsidRPr="00A46240">
                <w:rPr>
                  <w:color w:val="000000"/>
                  <w:sz w:val="18"/>
                  <w:szCs w:val="18"/>
                  <w:lang w:eastAsia="sk-SK"/>
                </w:rPr>
                <w:t>Daň</w:t>
              </w:r>
            </w:ins>
          </w:p>
        </w:tc>
        <w:tc>
          <w:tcPr>
            <w:tcW w:w="1020" w:type="dxa"/>
            <w:tcBorders>
              <w:top w:val="nil"/>
              <w:left w:val="nil"/>
              <w:bottom w:val="nil"/>
              <w:right w:val="nil"/>
            </w:tcBorders>
            <w:shd w:val="clear" w:color="000000" w:fill="FFFFFF"/>
            <w:hideMark/>
          </w:tcPr>
          <w:p w14:paraId="7F5CB107" w14:textId="77777777" w:rsidR="00A46240" w:rsidRPr="00A46240" w:rsidRDefault="00A46240" w:rsidP="00A46240">
            <w:pPr>
              <w:jc w:val="center"/>
              <w:rPr>
                <w:ins w:id="2552" w:author="Zuzana Porubcanova" w:date="2025-04-10T10:31:00Z" w16du:dateUtc="2025-04-10T08:31:00Z"/>
                <w:color w:val="000000"/>
                <w:sz w:val="18"/>
                <w:szCs w:val="18"/>
                <w:lang w:eastAsia="sk-SK"/>
              </w:rPr>
            </w:pPr>
            <w:ins w:id="2553" w:author="Zuzana Porubcanova" w:date="2025-04-10T10:31:00Z" w16du:dateUtc="2025-04-10T08:31:00Z">
              <w:r w:rsidRPr="00A46240">
                <w:rPr>
                  <w:color w:val="000000"/>
                  <w:sz w:val="18"/>
                  <w:szCs w:val="18"/>
                  <w:lang w:eastAsia="sk-SK"/>
                </w:rPr>
                <w:t>Daň</w:t>
              </w:r>
            </w:ins>
          </w:p>
        </w:tc>
        <w:tc>
          <w:tcPr>
            <w:tcW w:w="1020" w:type="dxa"/>
            <w:tcBorders>
              <w:top w:val="nil"/>
              <w:left w:val="nil"/>
              <w:bottom w:val="nil"/>
              <w:right w:val="nil"/>
            </w:tcBorders>
            <w:shd w:val="clear" w:color="000000" w:fill="FFFFFF"/>
            <w:hideMark/>
          </w:tcPr>
          <w:p w14:paraId="22004418" w14:textId="77777777" w:rsidR="00A46240" w:rsidRPr="00A46240" w:rsidRDefault="00A46240" w:rsidP="00A46240">
            <w:pPr>
              <w:jc w:val="center"/>
              <w:rPr>
                <w:ins w:id="2554" w:author="Zuzana Porubcanova" w:date="2025-04-10T10:31:00Z" w16du:dateUtc="2025-04-10T08:31:00Z"/>
                <w:color w:val="000000"/>
                <w:sz w:val="18"/>
                <w:szCs w:val="18"/>
                <w:lang w:eastAsia="sk-SK"/>
              </w:rPr>
            </w:pPr>
            <w:ins w:id="2555" w:author="Zuzana Porubcanova" w:date="2025-04-10T10:31:00Z" w16du:dateUtc="2025-04-10T08:31:00Z">
              <w:r w:rsidRPr="00A46240">
                <w:rPr>
                  <w:color w:val="000000"/>
                  <w:sz w:val="18"/>
                  <w:szCs w:val="18"/>
                  <w:lang w:eastAsia="sk-SK"/>
                </w:rPr>
                <w:t>dane</w:t>
              </w:r>
            </w:ins>
          </w:p>
        </w:tc>
        <w:tc>
          <w:tcPr>
            <w:tcW w:w="1020" w:type="dxa"/>
            <w:tcBorders>
              <w:top w:val="nil"/>
              <w:left w:val="nil"/>
              <w:bottom w:val="nil"/>
              <w:right w:val="nil"/>
            </w:tcBorders>
            <w:shd w:val="clear" w:color="000000" w:fill="FFFFFF"/>
            <w:hideMark/>
          </w:tcPr>
          <w:p w14:paraId="7F410B94" w14:textId="77777777" w:rsidR="00A46240" w:rsidRPr="00A46240" w:rsidRDefault="00A46240" w:rsidP="00A46240">
            <w:pPr>
              <w:jc w:val="center"/>
              <w:rPr>
                <w:ins w:id="2556" w:author="Zuzana Porubcanova" w:date="2025-04-10T10:31:00Z" w16du:dateUtc="2025-04-10T08:31:00Z"/>
                <w:color w:val="000000"/>
                <w:sz w:val="18"/>
                <w:szCs w:val="18"/>
                <w:lang w:eastAsia="sk-SK"/>
              </w:rPr>
            </w:pPr>
            <w:ins w:id="2557" w:author="Zuzana Porubcanova" w:date="2025-04-10T10:31:00Z" w16du:dateUtc="2025-04-10T08:31:00Z">
              <w:r w:rsidRPr="00A46240">
                <w:rPr>
                  <w:color w:val="000000"/>
                  <w:sz w:val="18"/>
                  <w:szCs w:val="18"/>
                  <w:lang w:eastAsia="sk-SK"/>
                </w:rPr>
                <w:t>Daň</w:t>
              </w:r>
            </w:ins>
          </w:p>
        </w:tc>
        <w:tc>
          <w:tcPr>
            <w:tcW w:w="1020" w:type="dxa"/>
            <w:tcBorders>
              <w:top w:val="nil"/>
              <w:left w:val="nil"/>
              <w:bottom w:val="nil"/>
              <w:right w:val="nil"/>
            </w:tcBorders>
            <w:shd w:val="clear" w:color="000000" w:fill="FFFFFF"/>
            <w:hideMark/>
          </w:tcPr>
          <w:p w14:paraId="7D663C2D" w14:textId="77777777" w:rsidR="00A46240" w:rsidRPr="00A46240" w:rsidRDefault="00A46240" w:rsidP="00A46240">
            <w:pPr>
              <w:jc w:val="center"/>
              <w:rPr>
                <w:ins w:id="2558" w:author="Zuzana Porubcanova" w:date="2025-04-10T10:31:00Z" w16du:dateUtc="2025-04-10T08:31:00Z"/>
                <w:color w:val="000000"/>
                <w:sz w:val="18"/>
                <w:szCs w:val="18"/>
                <w:lang w:eastAsia="sk-SK"/>
              </w:rPr>
            </w:pPr>
            <w:ins w:id="2559" w:author="Zuzana Porubcanova" w:date="2025-04-10T10:31:00Z" w16du:dateUtc="2025-04-10T08:31:00Z">
              <w:r w:rsidRPr="00A46240">
                <w:rPr>
                  <w:color w:val="000000"/>
                  <w:sz w:val="18"/>
                  <w:szCs w:val="18"/>
                  <w:lang w:eastAsia="sk-SK"/>
                </w:rPr>
                <w:t>Daň</w:t>
              </w:r>
            </w:ins>
          </w:p>
        </w:tc>
      </w:tr>
      <w:tr w:rsidR="00A46240" w:rsidRPr="00A46240" w14:paraId="619A0DF7" w14:textId="77777777" w:rsidTr="00A46240">
        <w:trPr>
          <w:trHeight w:val="287"/>
          <w:ins w:id="2560" w:author="Zuzana Porubcanova" w:date="2025-04-10T10:31:00Z"/>
        </w:trPr>
        <w:tc>
          <w:tcPr>
            <w:tcW w:w="3560" w:type="dxa"/>
            <w:tcBorders>
              <w:top w:val="nil"/>
              <w:left w:val="nil"/>
              <w:bottom w:val="single" w:sz="4" w:space="0" w:color="auto"/>
              <w:right w:val="nil"/>
            </w:tcBorders>
            <w:shd w:val="clear" w:color="000000" w:fill="FFFFFF"/>
            <w:noWrap/>
            <w:vAlign w:val="bottom"/>
            <w:hideMark/>
          </w:tcPr>
          <w:p w14:paraId="1124AB37" w14:textId="77777777" w:rsidR="00A46240" w:rsidRPr="00A46240" w:rsidRDefault="00A46240" w:rsidP="00A46240">
            <w:pPr>
              <w:rPr>
                <w:ins w:id="2561" w:author="Zuzana Porubcanova" w:date="2025-04-10T10:31:00Z" w16du:dateUtc="2025-04-10T08:31:00Z"/>
                <w:sz w:val="18"/>
                <w:szCs w:val="18"/>
                <w:lang w:eastAsia="sk-SK"/>
              </w:rPr>
            </w:pPr>
            <w:ins w:id="2562" w:author="Zuzana Porubcanova" w:date="2025-04-10T10:31:00Z" w16du:dateUtc="2025-04-10T08:31:00Z">
              <w:r w:rsidRPr="00A46240">
                <w:rPr>
                  <w:sz w:val="18"/>
                  <w:szCs w:val="18"/>
                  <w:lang w:eastAsia="sk-SK"/>
                </w:rPr>
                <w:t> </w:t>
              </w:r>
            </w:ins>
          </w:p>
        </w:tc>
        <w:tc>
          <w:tcPr>
            <w:tcW w:w="1020" w:type="dxa"/>
            <w:tcBorders>
              <w:top w:val="nil"/>
              <w:left w:val="nil"/>
              <w:bottom w:val="single" w:sz="4" w:space="0" w:color="auto"/>
              <w:right w:val="nil"/>
            </w:tcBorders>
            <w:shd w:val="clear" w:color="000000" w:fill="FFFFFF"/>
            <w:hideMark/>
          </w:tcPr>
          <w:p w14:paraId="46C92942" w14:textId="77777777" w:rsidR="00A46240" w:rsidRPr="00A46240" w:rsidRDefault="00A46240" w:rsidP="00A46240">
            <w:pPr>
              <w:jc w:val="center"/>
              <w:rPr>
                <w:ins w:id="2563" w:author="Zuzana Porubcanova" w:date="2025-04-10T10:31:00Z" w16du:dateUtc="2025-04-10T08:31:00Z"/>
                <w:color w:val="000000"/>
                <w:sz w:val="18"/>
                <w:szCs w:val="18"/>
                <w:lang w:eastAsia="sk-SK"/>
              </w:rPr>
            </w:pPr>
            <w:ins w:id="2564" w:author="Zuzana Porubcanova" w:date="2025-04-10T10:31:00Z" w16du:dateUtc="2025-04-10T08:31:00Z">
              <w:r w:rsidRPr="00A46240">
                <w:rPr>
                  <w:color w:val="000000"/>
                  <w:sz w:val="18"/>
                  <w:szCs w:val="18"/>
                  <w:lang w:eastAsia="sk-SK"/>
                </w:rPr>
                <w:t>EUR</w:t>
              </w:r>
            </w:ins>
          </w:p>
        </w:tc>
        <w:tc>
          <w:tcPr>
            <w:tcW w:w="1020" w:type="dxa"/>
            <w:tcBorders>
              <w:top w:val="nil"/>
              <w:left w:val="nil"/>
              <w:bottom w:val="single" w:sz="4" w:space="0" w:color="auto"/>
              <w:right w:val="nil"/>
            </w:tcBorders>
            <w:shd w:val="clear" w:color="000000" w:fill="FFFFFF"/>
            <w:hideMark/>
          </w:tcPr>
          <w:p w14:paraId="2E409F5F" w14:textId="77777777" w:rsidR="00A46240" w:rsidRPr="00A46240" w:rsidRDefault="00A46240" w:rsidP="00A46240">
            <w:pPr>
              <w:jc w:val="center"/>
              <w:rPr>
                <w:ins w:id="2565" w:author="Zuzana Porubcanova" w:date="2025-04-10T10:31:00Z" w16du:dateUtc="2025-04-10T08:31:00Z"/>
                <w:color w:val="000000"/>
                <w:sz w:val="18"/>
                <w:szCs w:val="18"/>
                <w:lang w:eastAsia="sk-SK"/>
              </w:rPr>
            </w:pPr>
            <w:ins w:id="2566" w:author="Zuzana Porubcanova" w:date="2025-04-10T10:31:00Z" w16du:dateUtc="2025-04-10T08:31:00Z">
              <w:r w:rsidRPr="00A46240">
                <w:rPr>
                  <w:color w:val="000000"/>
                  <w:sz w:val="18"/>
                  <w:szCs w:val="18"/>
                  <w:lang w:eastAsia="sk-SK"/>
                </w:rPr>
                <w:t>EUR</w:t>
              </w:r>
            </w:ins>
          </w:p>
        </w:tc>
        <w:tc>
          <w:tcPr>
            <w:tcW w:w="1020" w:type="dxa"/>
            <w:tcBorders>
              <w:top w:val="nil"/>
              <w:left w:val="nil"/>
              <w:bottom w:val="single" w:sz="4" w:space="0" w:color="auto"/>
              <w:right w:val="nil"/>
            </w:tcBorders>
            <w:shd w:val="clear" w:color="000000" w:fill="FFFFFF"/>
            <w:hideMark/>
          </w:tcPr>
          <w:p w14:paraId="002EC38D" w14:textId="77777777" w:rsidR="00A46240" w:rsidRPr="00A46240" w:rsidRDefault="00A46240" w:rsidP="00A46240">
            <w:pPr>
              <w:jc w:val="center"/>
              <w:rPr>
                <w:ins w:id="2567" w:author="Zuzana Porubcanova" w:date="2025-04-10T10:31:00Z" w16du:dateUtc="2025-04-10T08:31:00Z"/>
                <w:color w:val="000000"/>
                <w:sz w:val="18"/>
                <w:szCs w:val="18"/>
                <w:lang w:eastAsia="sk-SK"/>
              </w:rPr>
            </w:pPr>
            <w:ins w:id="2568" w:author="Zuzana Porubcanova" w:date="2025-04-10T10:31:00Z" w16du:dateUtc="2025-04-10T08:31:00Z">
              <w:r w:rsidRPr="00A46240">
                <w:rPr>
                  <w:color w:val="000000"/>
                  <w:sz w:val="18"/>
                  <w:szCs w:val="18"/>
                  <w:lang w:eastAsia="sk-SK"/>
                </w:rPr>
                <w:t>%</w:t>
              </w:r>
            </w:ins>
          </w:p>
        </w:tc>
        <w:tc>
          <w:tcPr>
            <w:tcW w:w="1020" w:type="dxa"/>
            <w:tcBorders>
              <w:top w:val="nil"/>
              <w:left w:val="nil"/>
              <w:bottom w:val="single" w:sz="4" w:space="0" w:color="auto"/>
              <w:right w:val="nil"/>
            </w:tcBorders>
            <w:shd w:val="clear" w:color="000000" w:fill="FFFFFF"/>
            <w:hideMark/>
          </w:tcPr>
          <w:p w14:paraId="1D10A901" w14:textId="77777777" w:rsidR="00A46240" w:rsidRPr="00A46240" w:rsidRDefault="00A46240" w:rsidP="00A46240">
            <w:pPr>
              <w:jc w:val="center"/>
              <w:rPr>
                <w:ins w:id="2569" w:author="Zuzana Porubcanova" w:date="2025-04-10T10:31:00Z" w16du:dateUtc="2025-04-10T08:31:00Z"/>
                <w:color w:val="000000"/>
                <w:sz w:val="18"/>
                <w:szCs w:val="18"/>
                <w:lang w:eastAsia="sk-SK"/>
              </w:rPr>
            </w:pPr>
            <w:ins w:id="2570" w:author="Zuzana Porubcanova" w:date="2025-04-10T10:31:00Z" w16du:dateUtc="2025-04-10T08:31:00Z">
              <w:r w:rsidRPr="00A46240">
                <w:rPr>
                  <w:color w:val="000000"/>
                  <w:sz w:val="18"/>
                  <w:szCs w:val="18"/>
                  <w:lang w:eastAsia="sk-SK"/>
                </w:rPr>
                <w:t>EUR</w:t>
              </w:r>
            </w:ins>
          </w:p>
        </w:tc>
        <w:tc>
          <w:tcPr>
            <w:tcW w:w="1020" w:type="dxa"/>
            <w:tcBorders>
              <w:top w:val="nil"/>
              <w:left w:val="nil"/>
              <w:bottom w:val="single" w:sz="4" w:space="0" w:color="auto"/>
              <w:right w:val="nil"/>
            </w:tcBorders>
            <w:shd w:val="clear" w:color="000000" w:fill="FFFFFF"/>
            <w:hideMark/>
          </w:tcPr>
          <w:p w14:paraId="2330485C" w14:textId="77777777" w:rsidR="00A46240" w:rsidRPr="00A46240" w:rsidRDefault="00A46240" w:rsidP="00A46240">
            <w:pPr>
              <w:jc w:val="center"/>
              <w:rPr>
                <w:ins w:id="2571" w:author="Zuzana Porubcanova" w:date="2025-04-10T10:31:00Z" w16du:dateUtc="2025-04-10T08:31:00Z"/>
                <w:color w:val="000000"/>
                <w:sz w:val="18"/>
                <w:szCs w:val="18"/>
                <w:lang w:eastAsia="sk-SK"/>
              </w:rPr>
            </w:pPr>
            <w:ins w:id="2572" w:author="Zuzana Porubcanova" w:date="2025-04-10T10:31:00Z" w16du:dateUtc="2025-04-10T08:31:00Z">
              <w:r w:rsidRPr="00A46240">
                <w:rPr>
                  <w:color w:val="000000"/>
                  <w:sz w:val="18"/>
                  <w:szCs w:val="18"/>
                  <w:lang w:eastAsia="sk-SK"/>
                </w:rPr>
                <w:t>EUR</w:t>
              </w:r>
            </w:ins>
          </w:p>
        </w:tc>
        <w:tc>
          <w:tcPr>
            <w:tcW w:w="1020" w:type="dxa"/>
            <w:tcBorders>
              <w:top w:val="nil"/>
              <w:left w:val="nil"/>
              <w:bottom w:val="single" w:sz="4" w:space="0" w:color="auto"/>
              <w:right w:val="nil"/>
            </w:tcBorders>
            <w:shd w:val="clear" w:color="000000" w:fill="FFFFFF"/>
            <w:hideMark/>
          </w:tcPr>
          <w:p w14:paraId="0E54ADBE" w14:textId="77777777" w:rsidR="00A46240" w:rsidRPr="00A46240" w:rsidRDefault="00A46240" w:rsidP="00A46240">
            <w:pPr>
              <w:jc w:val="center"/>
              <w:rPr>
                <w:ins w:id="2573" w:author="Zuzana Porubcanova" w:date="2025-04-10T10:31:00Z" w16du:dateUtc="2025-04-10T08:31:00Z"/>
                <w:color w:val="000000"/>
                <w:sz w:val="18"/>
                <w:szCs w:val="18"/>
                <w:lang w:eastAsia="sk-SK"/>
              </w:rPr>
            </w:pPr>
            <w:ins w:id="2574" w:author="Zuzana Porubcanova" w:date="2025-04-10T10:31:00Z" w16du:dateUtc="2025-04-10T08:31:00Z">
              <w:r w:rsidRPr="00A46240">
                <w:rPr>
                  <w:color w:val="000000"/>
                  <w:sz w:val="18"/>
                  <w:szCs w:val="18"/>
                  <w:lang w:eastAsia="sk-SK"/>
                </w:rPr>
                <w:t>%</w:t>
              </w:r>
            </w:ins>
          </w:p>
        </w:tc>
      </w:tr>
      <w:tr w:rsidR="00A46240" w:rsidRPr="00A46240" w14:paraId="067B0644" w14:textId="77777777" w:rsidTr="00A46240">
        <w:trPr>
          <w:trHeight w:val="287"/>
          <w:ins w:id="2575" w:author="Zuzana Porubcanova" w:date="2025-04-10T10:31:00Z"/>
        </w:trPr>
        <w:tc>
          <w:tcPr>
            <w:tcW w:w="3560" w:type="dxa"/>
            <w:tcBorders>
              <w:top w:val="nil"/>
              <w:left w:val="nil"/>
              <w:bottom w:val="nil"/>
              <w:right w:val="nil"/>
            </w:tcBorders>
            <w:shd w:val="clear" w:color="000000" w:fill="FFFFFF"/>
            <w:hideMark/>
          </w:tcPr>
          <w:p w14:paraId="6E16A28E" w14:textId="77777777" w:rsidR="00A46240" w:rsidRPr="00A46240" w:rsidRDefault="00A46240" w:rsidP="00A46240">
            <w:pPr>
              <w:rPr>
                <w:ins w:id="2576" w:author="Zuzana Porubcanova" w:date="2025-04-10T10:31:00Z" w16du:dateUtc="2025-04-10T08:31:00Z"/>
                <w:color w:val="000000"/>
                <w:sz w:val="18"/>
                <w:szCs w:val="18"/>
                <w:lang w:eastAsia="sk-SK"/>
              </w:rPr>
            </w:pPr>
            <w:ins w:id="2577" w:author="Zuzana Porubcanova" w:date="2025-04-10T10:31:00Z" w16du:dateUtc="2025-04-10T08:31:00Z">
              <w:r w:rsidRPr="00A46240">
                <w:rPr>
                  <w:color w:val="000000"/>
                  <w:sz w:val="18"/>
                  <w:szCs w:val="18"/>
                  <w:lang w:eastAsia="sk-SK"/>
                </w:rPr>
                <w:t>Výsledok hospodárenia pred zdanením</w:t>
              </w:r>
            </w:ins>
          </w:p>
        </w:tc>
        <w:tc>
          <w:tcPr>
            <w:tcW w:w="1020" w:type="dxa"/>
            <w:tcBorders>
              <w:top w:val="nil"/>
              <w:left w:val="nil"/>
              <w:bottom w:val="nil"/>
              <w:right w:val="nil"/>
            </w:tcBorders>
            <w:shd w:val="clear" w:color="000000" w:fill="FFFFFF"/>
            <w:noWrap/>
            <w:vAlign w:val="bottom"/>
            <w:hideMark/>
          </w:tcPr>
          <w:p w14:paraId="75671C04" w14:textId="77777777" w:rsidR="00A46240" w:rsidRPr="00A46240" w:rsidRDefault="00A46240" w:rsidP="00A46240">
            <w:pPr>
              <w:jc w:val="right"/>
              <w:rPr>
                <w:ins w:id="2578" w:author="Zuzana Porubcanova" w:date="2025-04-10T10:31:00Z" w16du:dateUtc="2025-04-10T08:31:00Z"/>
                <w:color w:val="000000"/>
                <w:sz w:val="18"/>
                <w:szCs w:val="18"/>
                <w:lang w:eastAsia="sk-SK"/>
              </w:rPr>
            </w:pPr>
            <w:ins w:id="2579" w:author="Zuzana Porubcanova" w:date="2025-04-10T10:31:00Z" w16du:dateUtc="2025-04-10T08:31:00Z">
              <w:r w:rsidRPr="00A46240">
                <w:rPr>
                  <w:color w:val="000000"/>
                  <w:sz w:val="18"/>
                  <w:szCs w:val="18"/>
                  <w:lang w:eastAsia="sk-SK"/>
                </w:rPr>
                <w:t>-5 647</w:t>
              </w:r>
            </w:ins>
          </w:p>
        </w:tc>
        <w:tc>
          <w:tcPr>
            <w:tcW w:w="1020" w:type="dxa"/>
            <w:tcBorders>
              <w:top w:val="nil"/>
              <w:left w:val="nil"/>
              <w:bottom w:val="nil"/>
              <w:right w:val="nil"/>
            </w:tcBorders>
            <w:shd w:val="clear" w:color="000000" w:fill="FFFFFF"/>
            <w:noWrap/>
            <w:vAlign w:val="bottom"/>
            <w:hideMark/>
          </w:tcPr>
          <w:p w14:paraId="0FAABE2A" w14:textId="77777777" w:rsidR="00A46240" w:rsidRPr="00A46240" w:rsidRDefault="00A46240" w:rsidP="00A46240">
            <w:pPr>
              <w:jc w:val="right"/>
              <w:rPr>
                <w:ins w:id="2580" w:author="Zuzana Porubcanova" w:date="2025-04-10T10:31:00Z" w16du:dateUtc="2025-04-10T08:31:00Z"/>
                <w:color w:val="000000"/>
                <w:sz w:val="18"/>
                <w:szCs w:val="18"/>
                <w:lang w:eastAsia="sk-SK"/>
              </w:rPr>
            </w:pPr>
            <w:ins w:id="2581"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244E1CB6" w14:textId="77777777" w:rsidR="00A46240" w:rsidRPr="00A46240" w:rsidRDefault="00A46240" w:rsidP="00A46240">
            <w:pPr>
              <w:jc w:val="right"/>
              <w:rPr>
                <w:ins w:id="2582" w:author="Zuzana Porubcanova" w:date="2025-04-10T10:31:00Z" w16du:dateUtc="2025-04-10T08:31:00Z"/>
                <w:color w:val="000000"/>
                <w:sz w:val="18"/>
                <w:szCs w:val="18"/>
                <w:lang w:eastAsia="sk-SK"/>
              </w:rPr>
            </w:pPr>
            <w:ins w:id="2583"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63B04895" w14:textId="77777777" w:rsidR="00A46240" w:rsidRPr="00A46240" w:rsidRDefault="00A46240" w:rsidP="00A46240">
            <w:pPr>
              <w:jc w:val="right"/>
              <w:rPr>
                <w:ins w:id="2584" w:author="Zuzana Porubcanova" w:date="2025-04-10T10:31:00Z" w16du:dateUtc="2025-04-10T08:31:00Z"/>
                <w:color w:val="000000"/>
                <w:sz w:val="18"/>
                <w:szCs w:val="18"/>
                <w:lang w:eastAsia="sk-SK"/>
              </w:rPr>
            </w:pPr>
            <w:ins w:id="2585" w:author="Zuzana Porubcanova" w:date="2025-04-10T10:31:00Z" w16du:dateUtc="2025-04-10T08:31:00Z">
              <w:r w:rsidRPr="00A46240">
                <w:rPr>
                  <w:color w:val="000000"/>
                  <w:sz w:val="18"/>
                  <w:szCs w:val="18"/>
                  <w:lang w:eastAsia="sk-SK"/>
                </w:rPr>
                <w:t>1 834</w:t>
              </w:r>
            </w:ins>
          </w:p>
        </w:tc>
        <w:tc>
          <w:tcPr>
            <w:tcW w:w="1020" w:type="dxa"/>
            <w:tcBorders>
              <w:top w:val="nil"/>
              <w:left w:val="nil"/>
              <w:bottom w:val="nil"/>
              <w:right w:val="nil"/>
            </w:tcBorders>
            <w:shd w:val="clear" w:color="000000" w:fill="FFFFFF"/>
            <w:noWrap/>
            <w:vAlign w:val="bottom"/>
            <w:hideMark/>
          </w:tcPr>
          <w:p w14:paraId="7CDD6D7E" w14:textId="77777777" w:rsidR="00A46240" w:rsidRPr="00A46240" w:rsidRDefault="00A46240" w:rsidP="00A46240">
            <w:pPr>
              <w:jc w:val="right"/>
              <w:rPr>
                <w:ins w:id="2586" w:author="Zuzana Porubcanova" w:date="2025-04-10T10:31:00Z" w16du:dateUtc="2025-04-10T08:31:00Z"/>
                <w:color w:val="000000"/>
                <w:sz w:val="18"/>
                <w:szCs w:val="18"/>
                <w:lang w:eastAsia="sk-SK"/>
              </w:rPr>
            </w:pPr>
            <w:ins w:id="2587"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55BE7428" w14:textId="77777777" w:rsidR="00A46240" w:rsidRPr="00A46240" w:rsidRDefault="00A46240" w:rsidP="00A46240">
            <w:pPr>
              <w:jc w:val="right"/>
              <w:rPr>
                <w:ins w:id="2588" w:author="Zuzana Porubcanova" w:date="2025-04-10T10:31:00Z" w16du:dateUtc="2025-04-10T08:31:00Z"/>
                <w:color w:val="000000"/>
                <w:sz w:val="18"/>
                <w:szCs w:val="18"/>
                <w:lang w:eastAsia="sk-SK"/>
              </w:rPr>
            </w:pPr>
            <w:ins w:id="2589" w:author="Zuzana Porubcanova" w:date="2025-04-10T10:31:00Z" w16du:dateUtc="2025-04-10T08:31:00Z">
              <w:r w:rsidRPr="00A46240">
                <w:rPr>
                  <w:color w:val="000000"/>
                  <w:sz w:val="18"/>
                  <w:szCs w:val="18"/>
                  <w:lang w:eastAsia="sk-SK"/>
                </w:rPr>
                <w:t> </w:t>
              </w:r>
            </w:ins>
          </w:p>
        </w:tc>
      </w:tr>
      <w:tr w:rsidR="00A46240" w:rsidRPr="00A46240" w14:paraId="70CDF544" w14:textId="77777777" w:rsidTr="00A46240">
        <w:trPr>
          <w:trHeight w:val="287"/>
          <w:ins w:id="2590" w:author="Zuzana Porubcanova" w:date="2025-04-10T10:31:00Z"/>
        </w:trPr>
        <w:tc>
          <w:tcPr>
            <w:tcW w:w="3560" w:type="dxa"/>
            <w:tcBorders>
              <w:top w:val="nil"/>
              <w:left w:val="nil"/>
              <w:bottom w:val="nil"/>
              <w:right w:val="nil"/>
            </w:tcBorders>
            <w:shd w:val="clear" w:color="000000" w:fill="FFFFFF"/>
            <w:hideMark/>
          </w:tcPr>
          <w:p w14:paraId="38AC091D" w14:textId="77777777" w:rsidR="00A46240" w:rsidRPr="00A46240" w:rsidRDefault="00A46240" w:rsidP="00A46240">
            <w:pPr>
              <w:rPr>
                <w:ins w:id="2591" w:author="Zuzana Porubcanova" w:date="2025-04-10T10:31:00Z" w16du:dateUtc="2025-04-10T08:31:00Z"/>
                <w:color w:val="000000"/>
                <w:sz w:val="18"/>
                <w:szCs w:val="18"/>
                <w:lang w:eastAsia="sk-SK"/>
              </w:rPr>
            </w:pPr>
            <w:ins w:id="2592" w:author="Zuzana Porubcanova" w:date="2025-04-10T10:31:00Z" w16du:dateUtc="2025-04-10T08:31:00Z">
              <w:r w:rsidRPr="00A46240">
                <w:rPr>
                  <w:color w:val="000000"/>
                  <w:sz w:val="18"/>
                  <w:szCs w:val="18"/>
                  <w:lang w:eastAsia="sk-SK"/>
                </w:rPr>
                <w:t xml:space="preserve">z toho teoretická daň 21 %                  </w:t>
              </w:r>
            </w:ins>
          </w:p>
        </w:tc>
        <w:tc>
          <w:tcPr>
            <w:tcW w:w="1020" w:type="dxa"/>
            <w:tcBorders>
              <w:top w:val="nil"/>
              <w:left w:val="nil"/>
              <w:bottom w:val="nil"/>
              <w:right w:val="nil"/>
            </w:tcBorders>
            <w:shd w:val="clear" w:color="000000" w:fill="FFFFFF"/>
            <w:noWrap/>
            <w:vAlign w:val="bottom"/>
            <w:hideMark/>
          </w:tcPr>
          <w:p w14:paraId="3AE67008" w14:textId="77777777" w:rsidR="00A46240" w:rsidRPr="00A46240" w:rsidRDefault="00A46240" w:rsidP="00A46240">
            <w:pPr>
              <w:jc w:val="right"/>
              <w:rPr>
                <w:ins w:id="2593" w:author="Zuzana Porubcanova" w:date="2025-04-10T10:31:00Z" w16du:dateUtc="2025-04-10T08:31:00Z"/>
                <w:color w:val="000000"/>
                <w:sz w:val="18"/>
                <w:szCs w:val="18"/>
                <w:lang w:eastAsia="sk-SK"/>
              </w:rPr>
            </w:pPr>
            <w:ins w:id="2594"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3564BC39" w14:textId="77777777" w:rsidR="00A46240" w:rsidRPr="00A46240" w:rsidRDefault="00A46240" w:rsidP="00A46240">
            <w:pPr>
              <w:jc w:val="right"/>
              <w:rPr>
                <w:ins w:id="2595" w:author="Zuzana Porubcanova" w:date="2025-04-10T10:31:00Z" w16du:dateUtc="2025-04-10T08:31:00Z"/>
                <w:color w:val="000000"/>
                <w:sz w:val="18"/>
                <w:szCs w:val="18"/>
                <w:lang w:eastAsia="sk-SK"/>
              </w:rPr>
            </w:pPr>
            <w:ins w:id="2596" w:author="Zuzana Porubcanova" w:date="2025-04-10T10:31:00Z" w16du:dateUtc="2025-04-10T08:31:00Z">
              <w:r w:rsidRPr="00A46240">
                <w:rPr>
                  <w:color w:val="000000"/>
                  <w:sz w:val="18"/>
                  <w:szCs w:val="18"/>
                  <w:lang w:eastAsia="sk-SK"/>
                </w:rPr>
                <w:t>-1 186</w:t>
              </w:r>
            </w:ins>
          </w:p>
        </w:tc>
        <w:tc>
          <w:tcPr>
            <w:tcW w:w="1020" w:type="dxa"/>
            <w:tcBorders>
              <w:top w:val="nil"/>
              <w:left w:val="nil"/>
              <w:bottom w:val="nil"/>
              <w:right w:val="nil"/>
            </w:tcBorders>
            <w:shd w:val="clear" w:color="000000" w:fill="FFFFFF"/>
            <w:noWrap/>
            <w:vAlign w:val="bottom"/>
            <w:hideMark/>
          </w:tcPr>
          <w:p w14:paraId="74959DF6" w14:textId="77777777" w:rsidR="00A46240" w:rsidRPr="00A46240" w:rsidRDefault="00A46240" w:rsidP="00A46240">
            <w:pPr>
              <w:jc w:val="right"/>
              <w:rPr>
                <w:ins w:id="2597" w:author="Zuzana Porubcanova" w:date="2025-04-10T10:31:00Z" w16du:dateUtc="2025-04-10T08:31:00Z"/>
                <w:color w:val="000000"/>
                <w:sz w:val="18"/>
                <w:szCs w:val="18"/>
                <w:lang w:eastAsia="sk-SK"/>
              </w:rPr>
            </w:pPr>
            <w:ins w:id="2598" w:author="Zuzana Porubcanova" w:date="2025-04-10T10:31:00Z" w16du:dateUtc="2025-04-10T08:31:00Z">
              <w:r w:rsidRPr="00A46240">
                <w:rPr>
                  <w:color w:val="000000"/>
                  <w:sz w:val="18"/>
                  <w:szCs w:val="18"/>
                  <w:lang w:eastAsia="sk-SK"/>
                </w:rPr>
                <w:t>21 %</w:t>
              </w:r>
            </w:ins>
          </w:p>
        </w:tc>
        <w:tc>
          <w:tcPr>
            <w:tcW w:w="1020" w:type="dxa"/>
            <w:tcBorders>
              <w:top w:val="nil"/>
              <w:left w:val="nil"/>
              <w:bottom w:val="nil"/>
              <w:right w:val="nil"/>
            </w:tcBorders>
            <w:shd w:val="clear" w:color="000000" w:fill="FFFFFF"/>
            <w:noWrap/>
            <w:vAlign w:val="bottom"/>
            <w:hideMark/>
          </w:tcPr>
          <w:p w14:paraId="2AD9DC9B" w14:textId="77777777" w:rsidR="00A46240" w:rsidRPr="00A46240" w:rsidRDefault="00A46240" w:rsidP="00A46240">
            <w:pPr>
              <w:jc w:val="right"/>
              <w:rPr>
                <w:ins w:id="2599" w:author="Zuzana Porubcanova" w:date="2025-04-10T10:31:00Z" w16du:dateUtc="2025-04-10T08:31:00Z"/>
                <w:color w:val="000000"/>
                <w:sz w:val="18"/>
                <w:szCs w:val="18"/>
                <w:lang w:eastAsia="sk-SK"/>
              </w:rPr>
            </w:pPr>
            <w:ins w:id="2600"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02F0F211" w14:textId="77777777" w:rsidR="00A46240" w:rsidRPr="00A46240" w:rsidRDefault="00A46240" w:rsidP="00A46240">
            <w:pPr>
              <w:jc w:val="right"/>
              <w:rPr>
                <w:ins w:id="2601" w:author="Zuzana Porubcanova" w:date="2025-04-10T10:31:00Z" w16du:dateUtc="2025-04-10T08:31:00Z"/>
                <w:color w:val="000000"/>
                <w:sz w:val="18"/>
                <w:szCs w:val="18"/>
                <w:lang w:eastAsia="sk-SK"/>
              </w:rPr>
            </w:pPr>
            <w:ins w:id="2602" w:author="Zuzana Porubcanova" w:date="2025-04-10T10:31:00Z" w16du:dateUtc="2025-04-10T08:31:00Z">
              <w:r w:rsidRPr="00A46240">
                <w:rPr>
                  <w:color w:val="000000"/>
                  <w:sz w:val="18"/>
                  <w:szCs w:val="18"/>
                  <w:lang w:eastAsia="sk-SK"/>
                </w:rPr>
                <w:t>385</w:t>
              </w:r>
            </w:ins>
          </w:p>
        </w:tc>
        <w:tc>
          <w:tcPr>
            <w:tcW w:w="1020" w:type="dxa"/>
            <w:tcBorders>
              <w:top w:val="nil"/>
              <w:left w:val="nil"/>
              <w:bottom w:val="nil"/>
              <w:right w:val="nil"/>
            </w:tcBorders>
            <w:shd w:val="clear" w:color="000000" w:fill="FFFFFF"/>
            <w:noWrap/>
            <w:vAlign w:val="bottom"/>
            <w:hideMark/>
          </w:tcPr>
          <w:p w14:paraId="70831BCA" w14:textId="77777777" w:rsidR="00A46240" w:rsidRPr="00A46240" w:rsidRDefault="00A46240" w:rsidP="00A46240">
            <w:pPr>
              <w:jc w:val="right"/>
              <w:rPr>
                <w:ins w:id="2603" w:author="Zuzana Porubcanova" w:date="2025-04-10T10:31:00Z" w16du:dateUtc="2025-04-10T08:31:00Z"/>
                <w:color w:val="000000"/>
                <w:sz w:val="18"/>
                <w:szCs w:val="18"/>
                <w:lang w:eastAsia="sk-SK"/>
              </w:rPr>
            </w:pPr>
            <w:ins w:id="2604" w:author="Zuzana Porubcanova" w:date="2025-04-10T10:31:00Z" w16du:dateUtc="2025-04-10T08:31:00Z">
              <w:r w:rsidRPr="00A46240">
                <w:rPr>
                  <w:color w:val="000000"/>
                  <w:sz w:val="18"/>
                  <w:szCs w:val="18"/>
                  <w:lang w:eastAsia="sk-SK"/>
                </w:rPr>
                <w:t>21 %</w:t>
              </w:r>
            </w:ins>
          </w:p>
        </w:tc>
      </w:tr>
      <w:tr w:rsidR="00A46240" w:rsidRPr="00A46240" w14:paraId="4A5F0EAF" w14:textId="77777777" w:rsidTr="00A46240">
        <w:trPr>
          <w:trHeight w:val="287"/>
          <w:ins w:id="2605" w:author="Zuzana Porubcanova" w:date="2025-04-10T10:31:00Z"/>
        </w:trPr>
        <w:tc>
          <w:tcPr>
            <w:tcW w:w="3560" w:type="dxa"/>
            <w:tcBorders>
              <w:top w:val="nil"/>
              <w:left w:val="nil"/>
              <w:bottom w:val="nil"/>
              <w:right w:val="nil"/>
            </w:tcBorders>
            <w:shd w:val="clear" w:color="000000" w:fill="FFFFFF"/>
            <w:hideMark/>
          </w:tcPr>
          <w:p w14:paraId="28471D3A" w14:textId="77777777" w:rsidR="00A46240" w:rsidRPr="00A46240" w:rsidRDefault="00A46240" w:rsidP="00A46240">
            <w:pPr>
              <w:rPr>
                <w:ins w:id="2606" w:author="Zuzana Porubcanova" w:date="2025-04-10T10:31:00Z" w16du:dateUtc="2025-04-10T08:31:00Z"/>
                <w:color w:val="000000"/>
                <w:sz w:val="18"/>
                <w:szCs w:val="18"/>
                <w:lang w:eastAsia="sk-SK"/>
              </w:rPr>
            </w:pPr>
            <w:ins w:id="2607"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4B3906B9" w14:textId="77777777" w:rsidR="00A46240" w:rsidRPr="00A46240" w:rsidRDefault="00A46240" w:rsidP="00A46240">
            <w:pPr>
              <w:jc w:val="center"/>
              <w:rPr>
                <w:ins w:id="2608" w:author="Zuzana Porubcanova" w:date="2025-04-10T10:31:00Z" w16du:dateUtc="2025-04-10T08:31:00Z"/>
                <w:color w:val="000000"/>
                <w:sz w:val="18"/>
                <w:szCs w:val="18"/>
                <w:lang w:eastAsia="sk-SK"/>
              </w:rPr>
            </w:pPr>
            <w:ins w:id="2609"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65C3BA13" w14:textId="77777777" w:rsidR="00A46240" w:rsidRPr="00A46240" w:rsidRDefault="00A46240" w:rsidP="00A46240">
            <w:pPr>
              <w:jc w:val="center"/>
              <w:rPr>
                <w:ins w:id="2610" w:author="Zuzana Porubcanova" w:date="2025-04-10T10:31:00Z" w16du:dateUtc="2025-04-10T08:31:00Z"/>
                <w:color w:val="000000"/>
                <w:sz w:val="18"/>
                <w:szCs w:val="18"/>
                <w:lang w:eastAsia="sk-SK"/>
              </w:rPr>
            </w:pPr>
            <w:ins w:id="2611"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20C66710" w14:textId="77777777" w:rsidR="00A46240" w:rsidRPr="00A46240" w:rsidRDefault="00A46240" w:rsidP="00A46240">
            <w:pPr>
              <w:jc w:val="center"/>
              <w:rPr>
                <w:ins w:id="2612" w:author="Zuzana Porubcanova" w:date="2025-04-10T10:31:00Z" w16du:dateUtc="2025-04-10T08:31:00Z"/>
                <w:color w:val="000000"/>
                <w:sz w:val="18"/>
                <w:szCs w:val="18"/>
                <w:lang w:eastAsia="sk-SK"/>
              </w:rPr>
            </w:pPr>
            <w:ins w:id="2613"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766C8376" w14:textId="77777777" w:rsidR="00A46240" w:rsidRPr="00A46240" w:rsidRDefault="00A46240" w:rsidP="00A46240">
            <w:pPr>
              <w:jc w:val="center"/>
              <w:rPr>
                <w:ins w:id="2614" w:author="Zuzana Porubcanova" w:date="2025-04-10T10:31:00Z" w16du:dateUtc="2025-04-10T08:31:00Z"/>
                <w:color w:val="000000"/>
                <w:sz w:val="18"/>
                <w:szCs w:val="18"/>
                <w:lang w:eastAsia="sk-SK"/>
              </w:rPr>
            </w:pPr>
            <w:ins w:id="2615"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3BFC3DFA" w14:textId="77777777" w:rsidR="00A46240" w:rsidRPr="00A46240" w:rsidRDefault="00A46240" w:rsidP="00A46240">
            <w:pPr>
              <w:jc w:val="center"/>
              <w:rPr>
                <w:ins w:id="2616" w:author="Zuzana Porubcanova" w:date="2025-04-10T10:31:00Z" w16du:dateUtc="2025-04-10T08:31:00Z"/>
                <w:color w:val="000000"/>
                <w:sz w:val="18"/>
                <w:szCs w:val="18"/>
                <w:lang w:eastAsia="sk-SK"/>
              </w:rPr>
            </w:pPr>
            <w:ins w:id="2617"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56E28040" w14:textId="77777777" w:rsidR="00A46240" w:rsidRPr="00A46240" w:rsidRDefault="00A46240" w:rsidP="00A46240">
            <w:pPr>
              <w:jc w:val="center"/>
              <w:rPr>
                <w:ins w:id="2618" w:author="Zuzana Porubcanova" w:date="2025-04-10T10:31:00Z" w16du:dateUtc="2025-04-10T08:31:00Z"/>
                <w:color w:val="000000"/>
                <w:sz w:val="18"/>
                <w:szCs w:val="18"/>
                <w:lang w:eastAsia="sk-SK"/>
              </w:rPr>
            </w:pPr>
            <w:ins w:id="2619" w:author="Zuzana Porubcanova" w:date="2025-04-10T10:31:00Z" w16du:dateUtc="2025-04-10T08:31:00Z">
              <w:r w:rsidRPr="00A46240">
                <w:rPr>
                  <w:color w:val="000000"/>
                  <w:sz w:val="18"/>
                  <w:szCs w:val="18"/>
                  <w:lang w:eastAsia="sk-SK"/>
                </w:rPr>
                <w:t> </w:t>
              </w:r>
            </w:ins>
          </w:p>
        </w:tc>
      </w:tr>
      <w:tr w:rsidR="00A46240" w:rsidRPr="00A46240" w14:paraId="00815E09" w14:textId="77777777" w:rsidTr="00A46240">
        <w:trPr>
          <w:trHeight w:val="287"/>
          <w:ins w:id="2620" w:author="Zuzana Porubcanova" w:date="2025-04-10T10:31:00Z"/>
        </w:trPr>
        <w:tc>
          <w:tcPr>
            <w:tcW w:w="3560" w:type="dxa"/>
            <w:tcBorders>
              <w:top w:val="nil"/>
              <w:left w:val="nil"/>
              <w:bottom w:val="nil"/>
              <w:right w:val="nil"/>
            </w:tcBorders>
            <w:shd w:val="clear" w:color="000000" w:fill="FFFFFF"/>
            <w:hideMark/>
          </w:tcPr>
          <w:p w14:paraId="3BC33DF2" w14:textId="77777777" w:rsidR="00A46240" w:rsidRPr="00A46240" w:rsidRDefault="00A46240" w:rsidP="00A46240">
            <w:pPr>
              <w:rPr>
                <w:ins w:id="2621" w:author="Zuzana Porubcanova" w:date="2025-04-10T10:31:00Z" w16du:dateUtc="2025-04-10T08:31:00Z"/>
                <w:color w:val="000000"/>
                <w:sz w:val="18"/>
                <w:szCs w:val="18"/>
                <w:lang w:eastAsia="sk-SK"/>
              </w:rPr>
            </w:pPr>
            <w:ins w:id="2622" w:author="Zuzana Porubcanova" w:date="2025-04-10T10:31:00Z" w16du:dateUtc="2025-04-10T08:31:00Z">
              <w:r w:rsidRPr="00A46240">
                <w:rPr>
                  <w:color w:val="000000"/>
                  <w:sz w:val="18"/>
                  <w:szCs w:val="18"/>
                  <w:lang w:eastAsia="sk-SK"/>
                </w:rPr>
                <w:t>Daňovo neuznané náklady</w:t>
              </w:r>
            </w:ins>
          </w:p>
        </w:tc>
        <w:tc>
          <w:tcPr>
            <w:tcW w:w="1020" w:type="dxa"/>
            <w:tcBorders>
              <w:top w:val="nil"/>
              <w:left w:val="nil"/>
              <w:bottom w:val="nil"/>
              <w:right w:val="nil"/>
            </w:tcBorders>
            <w:shd w:val="clear" w:color="000000" w:fill="FFFFFF"/>
            <w:noWrap/>
            <w:vAlign w:val="bottom"/>
            <w:hideMark/>
          </w:tcPr>
          <w:p w14:paraId="4C2C35BE" w14:textId="77777777" w:rsidR="00A46240" w:rsidRPr="00A46240" w:rsidRDefault="00A46240" w:rsidP="00A46240">
            <w:pPr>
              <w:jc w:val="right"/>
              <w:rPr>
                <w:ins w:id="2623" w:author="Zuzana Porubcanova" w:date="2025-04-10T10:31:00Z" w16du:dateUtc="2025-04-10T08:31:00Z"/>
                <w:color w:val="000000"/>
                <w:sz w:val="18"/>
                <w:szCs w:val="18"/>
                <w:lang w:eastAsia="sk-SK"/>
              </w:rPr>
            </w:pPr>
            <w:ins w:id="2624" w:author="Zuzana Porubcanova" w:date="2025-04-10T10:31:00Z" w16du:dateUtc="2025-04-10T08:31:00Z">
              <w:r w:rsidRPr="00A46240">
                <w:rPr>
                  <w:color w:val="000000"/>
                  <w:sz w:val="18"/>
                  <w:szCs w:val="18"/>
                  <w:lang w:eastAsia="sk-SK"/>
                </w:rPr>
                <w:t>8 818</w:t>
              </w:r>
            </w:ins>
          </w:p>
        </w:tc>
        <w:tc>
          <w:tcPr>
            <w:tcW w:w="1020" w:type="dxa"/>
            <w:tcBorders>
              <w:top w:val="nil"/>
              <w:left w:val="nil"/>
              <w:bottom w:val="nil"/>
              <w:right w:val="nil"/>
            </w:tcBorders>
            <w:shd w:val="clear" w:color="000000" w:fill="FFFFFF"/>
            <w:noWrap/>
            <w:vAlign w:val="bottom"/>
            <w:hideMark/>
          </w:tcPr>
          <w:p w14:paraId="5716A924" w14:textId="77777777" w:rsidR="00A46240" w:rsidRPr="00A46240" w:rsidRDefault="00A46240" w:rsidP="00A46240">
            <w:pPr>
              <w:jc w:val="right"/>
              <w:rPr>
                <w:ins w:id="2625" w:author="Zuzana Porubcanova" w:date="2025-04-10T10:31:00Z" w16du:dateUtc="2025-04-10T08:31:00Z"/>
                <w:color w:val="000000"/>
                <w:sz w:val="18"/>
                <w:szCs w:val="18"/>
                <w:lang w:eastAsia="sk-SK"/>
              </w:rPr>
            </w:pPr>
            <w:ins w:id="2626" w:author="Zuzana Porubcanova" w:date="2025-04-10T10:31:00Z" w16du:dateUtc="2025-04-10T08:31:00Z">
              <w:r w:rsidRPr="00A46240">
                <w:rPr>
                  <w:color w:val="000000"/>
                  <w:sz w:val="18"/>
                  <w:szCs w:val="18"/>
                  <w:lang w:eastAsia="sk-SK"/>
                </w:rPr>
                <w:t>1 852</w:t>
              </w:r>
            </w:ins>
          </w:p>
        </w:tc>
        <w:tc>
          <w:tcPr>
            <w:tcW w:w="1020" w:type="dxa"/>
            <w:tcBorders>
              <w:top w:val="nil"/>
              <w:left w:val="nil"/>
              <w:bottom w:val="nil"/>
              <w:right w:val="nil"/>
            </w:tcBorders>
            <w:shd w:val="clear" w:color="000000" w:fill="FFFFFF"/>
            <w:noWrap/>
            <w:vAlign w:val="bottom"/>
            <w:hideMark/>
          </w:tcPr>
          <w:p w14:paraId="1B63B23B" w14:textId="77777777" w:rsidR="00A46240" w:rsidRPr="00A46240" w:rsidRDefault="00A46240" w:rsidP="00A46240">
            <w:pPr>
              <w:jc w:val="right"/>
              <w:rPr>
                <w:ins w:id="2627" w:author="Zuzana Porubcanova" w:date="2025-04-10T10:31:00Z" w16du:dateUtc="2025-04-10T08:31:00Z"/>
                <w:color w:val="000000"/>
                <w:sz w:val="18"/>
                <w:szCs w:val="18"/>
                <w:lang w:eastAsia="sk-SK"/>
              </w:rPr>
            </w:pPr>
            <w:ins w:id="2628" w:author="Zuzana Porubcanova" w:date="2025-04-10T10:31:00Z" w16du:dateUtc="2025-04-10T08:31:00Z">
              <w:r w:rsidRPr="00A46240">
                <w:rPr>
                  <w:color w:val="000000"/>
                  <w:sz w:val="18"/>
                  <w:szCs w:val="18"/>
                  <w:lang w:eastAsia="sk-SK"/>
                </w:rPr>
                <w:t>-33 %</w:t>
              </w:r>
            </w:ins>
          </w:p>
        </w:tc>
        <w:tc>
          <w:tcPr>
            <w:tcW w:w="1020" w:type="dxa"/>
            <w:tcBorders>
              <w:top w:val="nil"/>
              <w:left w:val="nil"/>
              <w:bottom w:val="nil"/>
              <w:right w:val="nil"/>
            </w:tcBorders>
            <w:shd w:val="clear" w:color="000000" w:fill="FFFFFF"/>
            <w:noWrap/>
            <w:vAlign w:val="bottom"/>
            <w:hideMark/>
          </w:tcPr>
          <w:p w14:paraId="5AB94757" w14:textId="77777777" w:rsidR="00A46240" w:rsidRPr="00A46240" w:rsidRDefault="00A46240" w:rsidP="00A46240">
            <w:pPr>
              <w:jc w:val="right"/>
              <w:rPr>
                <w:ins w:id="2629" w:author="Zuzana Porubcanova" w:date="2025-04-10T10:31:00Z" w16du:dateUtc="2025-04-10T08:31:00Z"/>
                <w:color w:val="000000"/>
                <w:sz w:val="18"/>
                <w:szCs w:val="18"/>
                <w:lang w:eastAsia="sk-SK"/>
              </w:rPr>
            </w:pPr>
            <w:ins w:id="2630" w:author="Zuzana Porubcanova" w:date="2025-04-10T10:31:00Z" w16du:dateUtc="2025-04-10T08:31:00Z">
              <w:r w:rsidRPr="00A46240">
                <w:rPr>
                  <w:color w:val="000000"/>
                  <w:sz w:val="18"/>
                  <w:szCs w:val="18"/>
                  <w:lang w:eastAsia="sk-SK"/>
                </w:rPr>
                <w:t>10 601</w:t>
              </w:r>
            </w:ins>
          </w:p>
        </w:tc>
        <w:tc>
          <w:tcPr>
            <w:tcW w:w="1020" w:type="dxa"/>
            <w:tcBorders>
              <w:top w:val="nil"/>
              <w:left w:val="nil"/>
              <w:bottom w:val="nil"/>
              <w:right w:val="nil"/>
            </w:tcBorders>
            <w:shd w:val="clear" w:color="000000" w:fill="FFFFFF"/>
            <w:noWrap/>
            <w:vAlign w:val="bottom"/>
            <w:hideMark/>
          </w:tcPr>
          <w:p w14:paraId="10F2C081" w14:textId="77777777" w:rsidR="00A46240" w:rsidRPr="00A46240" w:rsidRDefault="00A46240" w:rsidP="00A46240">
            <w:pPr>
              <w:jc w:val="right"/>
              <w:rPr>
                <w:ins w:id="2631" w:author="Zuzana Porubcanova" w:date="2025-04-10T10:31:00Z" w16du:dateUtc="2025-04-10T08:31:00Z"/>
                <w:color w:val="000000"/>
                <w:sz w:val="18"/>
                <w:szCs w:val="18"/>
                <w:lang w:eastAsia="sk-SK"/>
              </w:rPr>
            </w:pPr>
            <w:ins w:id="2632" w:author="Zuzana Porubcanova" w:date="2025-04-10T10:31:00Z" w16du:dateUtc="2025-04-10T08:31:00Z">
              <w:r w:rsidRPr="00A46240">
                <w:rPr>
                  <w:color w:val="000000"/>
                  <w:sz w:val="18"/>
                  <w:szCs w:val="18"/>
                  <w:lang w:eastAsia="sk-SK"/>
                </w:rPr>
                <w:t>2 226</w:t>
              </w:r>
            </w:ins>
          </w:p>
        </w:tc>
        <w:tc>
          <w:tcPr>
            <w:tcW w:w="1020" w:type="dxa"/>
            <w:tcBorders>
              <w:top w:val="nil"/>
              <w:left w:val="nil"/>
              <w:bottom w:val="nil"/>
              <w:right w:val="nil"/>
            </w:tcBorders>
            <w:shd w:val="clear" w:color="000000" w:fill="FFFFFF"/>
            <w:noWrap/>
            <w:vAlign w:val="bottom"/>
            <w:hideMark/>
          </w:tcPr>
          <w:p w14:paraId="4BCFDDEB" w14:textId="77777777" w:rsidR="00A46240" w:rsidRPr="00A46240" w:rsidRDefault="00A46240" w:rsidP="00A46240">
            <w:pPr>
              <w:jc w:val="right"/>
              <w:rPr>
                <w:ins w:id="2633" w:author="Zuzana Porubcanova" w:date="2025-04-10T10:31:00Z" w16du:dateUtc="2025-04-10T08:31:00Z"/>
                <w:color w:val="000000"/>
                <w:sz w:val="18"/>
                <w:szCs w:val="18"/>
                <w:lang w:eastAsia="sk-SK"/>
              </w:rPr>
            </w:pPr>
            <w:ins w:id="2634" w:author="Zuzana Porubcanova" w:date="2025-04-10T10:31:00Z" w16du:dateUtc="2025-04-10T08:31:00Z">
              <w:r w:rsidRPr="00A46240">
                <w:rPr>
                  <w:color w:val="000000"/>
                  <w:sz w:val="18"/>
                  <w:szCs w:val="18"/>
                  <w:lang w:eastAsia="sk-SK"/>
                </w:rPr>
                <w:t>121 %</w:t>
              </w:r>
            </w:ins>
          </w:p>
        </w:tc>
      </w:tr>
      <w:tr w:rsidR="00A46240" w:rsidRPr="00A46240" w14:paraId="324E17AB" w14:textId="77777777" w:rsidTr="00A46240">
        <w:trPr>
          <w:trHeight w:val="287"/>
          <w:ins w:id="2635" w:author="Zuzana Porubcanova" w:date="2025-04-10T10:31:00Z"/>
        </w:trPr>
        <w:tc>
          <w:tcPr>
            <w:tcW w:w="3560" w:type="dxa"/>
            <w:tcBorders>
              <w:top w:val="nil"/>
              <w:left w:val="nil"/>
              <w:bottom w:val="nil"/>
              <w:right w:val="nil"/>
            </w:tcBorders>
            <w:shd w:val="clear" w:color="000000" w:fill="FFFFFF"/>
            <w:hideMark/>
          </w:tcPr>
          <w:p w14:paraId="7E0134B1" w14:textId="77777777" w:rsidR="00A46240" w:rsidRPr="00A46240" w:rsidRDefault="00A46240" w:rsidP="00A46240">
            <w:pPr>
              <w:rPr>
                <w:ins w:id="2636" w:author="Zuzana Porubcanova" w:date="2025-04-10T10:31:00Z" w16du:dateUtc="2025-04-10T08:31:00Z"/>
                <w:color w:val="000000"/>
                <w:sz w:val="18"/>
                <w:szCs w:val="18"/>
                <w:lang w:eastAsia="sk-SK"/>
              </w:rPr>
            </w:pPr>
            <w:ins w:id="2637" w:author="Zuzana Porubcanova" w:date="2025-04-10T10:31:00Z" w16du:dateUtc="2025-04-10T08:31:00Z">
              <w:r w:rsidRPr="00A46240">
                <w:rPr>
                  <w:color w:val="000000"/>
                  <w:sz w:val="18"/>
                  <w:szCs w:val="18"/>
                  <w:lang w:eastAsia="sk-SK"/>
                </w:rPr>
                <w:t>Výnosy nepodliehajúce dani</w:t>
              </w:r>
            </w:ins>
          </w:p>
        </w:tc>
        <w:tc>
          <w:tcPr>
            <w:tcW w:w="1020" w:type="dxa"/>
            <w:tcBorders>
              <w:top w:val="nil"/>
              <w:left w:val="nil"/>
              <w:bottom w:val="nil"/>
              <w:right w:val="nil"/>
            </w:tcBorders>
            <w:shd w:val="clear" w:color="000000" w:fill="FFFFFF"/>
            <w:noWrap/>
            <w:vAlign w:val="bottom"/>
            <w:hideMark/>
          </w:tcPr>
          <w:p w14:paraId="0F4F57B3" w14:textId="77777777" w:rsidR="00A46240" w:rsidRPr="00A46240" w:rsidRDefault="00A46240" w:rsidP="00A46240">
            <w:pPr>
              <w:jc w:val="right"/>
              <w:rPr>
                <w:ins w:id="2638" w:author="Zuzana Porubcanova" w:date="2025-04-10T10:31:00Z" w16du:dateUtc="2025-04-10T08:31:00Z"/>
                <w:color w:val="000000"/>
                <w:sz w:val="18"/>
                <w:szCs w:val="18"/>
                <w:lang w:eastAsia="sk-SK"/>
              </w:rPr>
            </w:pPr>
            <w:ins w:id="2639" w:author="Zuzana Porubcanova" w:date="2025-04-10T10:31:00Z" w16du:dateUtc="2025-04-10T08:31:00Z">
              <w:r w:rsidRPr="00A46240">
                <w:rPr>
                  <w:color w:val="000000"/>
                  <w:sz w:val="18"/>
                  <w:szCs w:val="18"/>
                  <w:lang w:eastAsia="sk-SK"/>
                </w:rPr>
                <w:t>-4 070</w:t>
              </w:r>
            </w:ins>
          </w:p>
        </w:tc>
        <w:tc>
          <w:tcPr>
            <w:tcW w:w="1020" w:type="dxa"/>
            <w:tcBorders>
              <w:top w:val="nil"/>
              <w:left w:val="nil"/>
              <w:bottom w:val="nil"/>
              <w:right w:val="nil"/>
            </w:tcBorders>
            <w:shd w:val="clear" w:color="000000" w:fill="FFFFFF"/>
            <w:noWrap/>
            <w:vAlign w:val="bottom"/>
            <w:hideMark/>
          </w:tcPr>
          <w:p w14:paraId="71E43488" w14:textId="77777777" w:rsidR="00A46240" w:rsidRPr="00A46240" w:rsidRDefault="00A46240" w:rsidP="00A46240">
            <w:pPr>
              <w:jc w:val="right"/>
              <w:rPr>
                <w:ins w:id="2640" w:author="Zuzana Porubcanova" w:date="2025-04-10T10:31:00Z" w16du:dateUtc="2025-04-10T08:31:00Z"/>
                <w:color w:val="000000"/>
                <w:sz w:val="18"/>
                <w:szCs w:val="18"/>
                <w:lang w:eastAsia="sk-SK"/>
              </w:rPr>
            </w:pPr>
            <w:ins w:id="2641" w:author="Zuzana Porubcanova" w:date="2025-04-10T10:31:00Z" w16du:dateUtc="2025-04-10T08:31:00Z">
              <w:r w:rsidRPr="00A46240">
                <w:rPr>
                  <w:color w:val="000000"/>
                  <w:sz w:val="18"/>
                  <w:szCs w:val="18"/>
                  <w:lang w:eastAsia="sk-SK"/>
                </w:rPr>
                <w:t>-855</w:t>
              </w:r>
            </w:ins>
          </w:p>
        </w:tc>
        <w:tc>
          <w:tcPr>
            <w:tcW w:w="1020" w:type="dxa"/>
            <w:tcBorders>
              <w:top w:val="nil"/>
              <w:left w:val="nil"/>
              <w:bottom w:val="nil"/>
              <w:right w:val="nil"/>
            </w:tcBorders>
            <w:shd w:val="clear" w:color="000000" w:fill="FFFFFF"/>
            <w:noWrap/>
            <w:vAlign w:val="bottom"/>
            <w:hideMark/>
          </w:tcPr>
          <w:p w14:paraId="5AC042AF" w14:textId="77777777" w:rsidR="00A46240" w:rsidRPr="00A46240" w:rsidRDefault="00A46240" w:rsidP="00A46240">
            <w:pPr>
              <w:jc w:val="right"/>
              <w:rPr>
                <w:ins w:id="2642" w:author="Zuzana Porubcanova" w:date="2025-04-10T10:31:00Z" w16du:dateUtc="2025-04-10T08:31:00Z"/>
                <w:color w:val="000000"/>
                <w:sz w:val="18"/>
                <w:szCs w:val="18"/>
                <w:lang w:eastAsia="sk-SK"/>
              </w:rPr>
            </w:pPr>
            <w:ins w:id="2643" w:author="Zuzana Porubcanova" w:date="2025-04-10T10:31:00Z" w16du:dateUtc="2025-04-10T08:31:00Z">
              <w:r w:rsidRPr="00A46240">
                <w:rPr>
                  <w:color w:val="000000"/>
                  <w:sz w:val="18"/>
                  <w:szCs w:val="18"/>
                  <w:lang w:eastAsia="sk-SK"/>
                </w:rPr>
                <w:t>15 %</w:t>
              </w:r>
            </w:ins>
          </w:p>
        </w:tc>
        <w:tc>
          <w:tcPr>
            <w:tcW w:w="1020" w:type="dxa"/>
            <w:tcBorders>
              <w:top w:val="nil"/>
              <w:left w:val="nil"/>
              <w:bottom w:val="nil"/>
              <w:right w:val="nil"/>
            </w:tcBorders>
            <w:shd w:val="clear" w:color="000000" w:fill="FFFFFF"/>
            <w:noWrap/>
            <w:vAlign w:val="bottom"/>
            <w:hideMark/>
          </w:tcPr>
          <w:p w14:paraId="1CCB2864" w14:textId="77777777" w:rsidR="00A46240" w:rsidRPr="00A46240" w:rsidRDefault="00A46240" w:rsidP="00A46240">
            <w:pPr>
              <w:jc w:val="right"/>
              <w:rPr>
                <w:ins w:id="2644" w:author="Zuzana Porubcanova" w:date="2025-04-10T10:31:00Z" w16du:dateUtc="2025-04-10T08:31:00Z"/>
                <w:color w:val="000000"/>
                <w:sz w:val="18"/>
                <w:szCs w:val="18"/>
                <w:lang w:eastAsia="sk-SK"/>
              </w:rPr>
            </w:pPr>
            <w:ins w:id="2645" w:author="Zuzana Porubcanova" w:date="2025-04-10T10:31:00Z" w16du:dateUtc="2025-04-10T08:31:00Z">
              <w:r w:rsidRPr="00A46240">
                <w:rPr>
                  <w:color w:val="000000"/>
                  <w:sz w:val="18"/>
                  <w:szCs w:val="18"/>
                  <w:lang w:eastAsia="sk-SK"/>
                </w:rPr>
                <w:t>-4 190</w:t>
              </w:r>
            </w:ins>
          </w:p>
        </w:tc>
        <w:tc>
          <w:tcPr>
            <w:tcW w:w="1020" w:type="dxa"/>
            <w:tcBorders>
              <w:top w:val="nil"/>
              <w:left w:val="nil"/>
              <w:bottom w:val="nil"/>
              <w:right w:val="nil"/>
            </w:tcBorders>
            <w:shd w:val="clear" w:color="000000" w:fill="FFFFFF"/>
            <w:noWrap/>
            <w:vAlign w:val="bottom"/>
            <w:hideMark/>
          </w:tcPr>
          <w:p w14:paraId="38D93EA0" w14:textId="77777777" w:rsidR="00A46240" w:rsidRPr="00A46240" w:rsidRDefault="00A46240" w:rsidP="00A46240">
            <w:pPr>
              <w:jc w:val="right"/>
              <w:rPr>
                <w:ins w:id="2646" w:author="Zuzana Porubcanova" w:date="2025-04-10T10:31:00Z" w16du:dateUtc="2025-04-10T08:31:00Z"/>
                <w:color w:val="000000"/>
                <w:sz w:val="18"/>
                <w:szCs w:val="18"/>
                <w:lang w:eastAsia="sk-SK"/>
              </w:rPr>
            </w:pPr>
            <w:ins w:id="2647" w:author="Zuzana Porubcanova" w:date="2025-04-10T10:31:00Z" w16du:dateUtc="2025-04-10T08:31:00Z">
              <w:r w:rsidRPr="00A46240">
                <w:rPr>
                  <w:color w:val="000000"/>
                  <w:sz w:val="18"/>
                  <w:szCs w:val="18"/>
                  <w:lang w:eastAsia="sk-SK"/>
                </w:rPr>
                <w:t>-880</w:t>
              </w:r>
            </w:ins>
          </w:p>
        </w:tc>
        <w:tc>
          <w:tcPr>
            <w:tcW w:w="1020" w:type="dxa"/>
            <w:tcBorders>
              <w:top w:val="nil"/>
              <w:left w:val="nil"/>
              <w:bottom w:val="nil"/>
              <w:right w:val="nil"/>
            </w:tcBorders>
            <w:shd w:val="clear" w:color="000000" w:fill="FFFFFF"/>
            <w:noWrap/>
            <w:vAlign w:val="bottom"/>
            <w:hideMark/>
          </w:tcPr>
          <w:p w14:paraId="01443FBE" w14:textId="77777777" w:rsidR="00A46240" w:rsidRPr="00A46240" w:rsidRDefault="00A46240" w:rsidP="00A46240">
            <w:pPr>
              <w:jc w:val="right"/>
              <w:rPr>
                <w:ins w:id="2648" w:author="Zuzana Porubcanova" w:date="2025-04-10T10:31:00Z" w16du:dateUtc="2025-04-10T08:31:00Z"/>
                <w:color w:val="000000"/>
                <w:sz w:val="18"/>
                <w:szCs w:val="18"/>
                <w:lang w:eastAsia="sk-SK"/>
              </w:rPr>
            </w:pPr>
            <w:ins w:id="2649" w:author="Zuzana Porubcanova" w:date="2025-04-10T10:31:00Z" w16du:dateUtc="2025-04-10T08:31:00Z">
              <w:r w:rsidRPr="00A46240">
                <w:rPr>
                  <w:color w:val="000000"/>
                  <w:sz w:val="18"/>
                  <w:szCs w:val="18"/>
                  <w:lang w:eastAsia="sk-SK"/>
                </w:rPr>
                <w:t>-48 %</w:t>
              </w:r>
            </w:ins>
          </w:p>
        </w:tc>
      </w:tr>
      <w:tr w:rsidR="00A46240" w:rsidRPr="00A46240" w14:paraId="2C55DCA0" w14:textId="77777777" w:rsidTr="00A46240">
        <w:trPr>
          <w:trHeight w:val="287"/>
          <w:ins w:id="2650" w:author="Zuzana Porubcanova" w:date="2025-04-10T10:31:00Z"/>
        </w:trPr>
        <w:tc>
          <w:tcPr>
            <w:tcW w:w="3560" w:type="dxa"/>
            <w:tcBorders>
              <w:top w:val="nil"/>
              <w:left w:val="nil"/>
              <w:bottom w:val="nil"/>
              <w:right w:val="nil"/>
            </w:tcBorders>
            <w:shd w:val="clear" w:color="000000" w:fill="FFFFFF"/>
            <w:hideMark/>
          </w:tcPr>
          <w:p w14:paraId="78EEC513" w14:textId="77777777" w:rsidR="00A46240" w:rsidRPr="00A46240" w:rsidRDefault="00A46240" w:rsidP="00A46240">
            <w:pPr>
              <w:rPr>
                <w:ins w:id="2651" w:author="Zuzana Porubcanova" w:date="2025-04-10T10:31:00Z" w16du:dateUtc="2025-04-10T08:31:00Z"/>
                <w:color w:val="000000"/>
                <w:sz w:val="18"/>
                <w:szCs w:val="18"/>
                <w:lang w:eastAsia="sk-SK"/>
              </w:rPr>
            </w:pPr>
            <w:ins w:id="2652" w:author="Zuzana Porubcanova" w:date="2025-04-10T10:31:00Z" w16du:dateUtc="2025-04-10T08:31:00Z">
              <w:r w:rsidRPr="00A46240">
                <w:rPr>
                  <w:color w:val="000000"/>
                  <w:sz w:val="18"/>
                  <w:szCs w:val="18"/>
                  <w:lang w:eastAsia="sk-SK"/>
                </w:rPr>
                <w:t>Umorenie daňovej straty</w:t>
              </w:r>
            </w:ins>
          </w:p>
        </w:tc>
        <w:tc>
          <w:tcPr>
            <w:tcW w:w="1020" w:type="dxa"/>
            <w:tcBorders>
              <w:top w:val="nil"/>
              <w:left w:val="nil"/>
              <w:bottom w:val="nil"/>
              <w:right w:val="nil"/>
            </w:tcBorders>
            <w:shd w:val="clear" w:color="000000" w:fill="FFFFFF"/>
            <w:noWrap/>
            <w:vAlign w:val="bottom"/>
            <w:hideMark/>
          </w:tcPr>
          <w:p w14:paraId="7B0B59F4" w14:textId="77777777" w:rsidR="00A46240" w:rsidRPr="00A46240" w:rsidRDefault="00A46240" w:rsidP="00A46240">
            <w:pPr>
              <w:jc w:val="right"/>
              <w:rPr>
                <w:ins w:id="2653" w:author="Zuzana Porubcanova" w:date="2025-04-10T10:31:00Z" w16du:dateUtc="2025-04-10T08:31:00Z"/>
                <w:color w:val="000000"/>
                <w:sz w:val="18"/>
                <w:szCs w:val="18"/>
                <w:lang w:eastAsia="sk-SK"/>
              </w:rPr>
            </w:pPr>
            <w:ins w:id="2654" w:author="Zuzana Porubcanova" w:date="2025-04-10T10:31:00Z" w16du:dateUtc="2025-04-10T08:31:00Z">
              <w:r w:rsidRPr="00A46240">
                <w:rPr>
                  <w:color w:val="000000"/>
                  <w:sz w:val="18"/>
                  <w:szCs w:val="18"/>
                  <w:lang w:eastAsia="sk-SK"/>
                </w:rPr>
                <w:t>0</w:t>
              </w:r>
            </w:ins>
          </w:p>
        </w:tc>
        <w:tc>
          <w:tcPr>
            <w:tcW w:w="1020" w:type="dxa"/>
            <w:tcBorders>
              <w:top w:val="nil"/>
              <w:left w:val="nil"/>
              <w:bottom w:val="nil"/>
              <w:right w:val="nil"/>
            </w:tcBorders>
            <w:shd w:val="clear" w:color="000000" w:fill="FFFFFF"/>
            <w:noWrap/>
            <w:vAlign w:val="bottom"/>
            <w:hideMark/>
          </w:tcPr>
          <w:p w14:paraId="7D86EB62" w14:textId="77777777" w:rsidR="00A46240" w:rsidRPr="00A46240" w:rsidRDefault="00A46240" w:rsidP="00A46240">
            <w:pPr>
              <w:jc w:val="right"/>
              <w:rPr>
                <w:ins w:id="2655" w:author="Zuzana Porubcanova" w:date="2025-04-10T10:31:00Z" w16du:dateUtc="2025-04-10T08:31:00Z"/>
                <w:color w:val="000000"/>
                <w:sz w:val="18"/>
                <w:szCs w:val="18"/>
                <w:lang w:eastAsia="sk-SK"/>
              </w:rPr>
            </w:pPr>
            <w:ins w:id="2656" w:author="Zuzana Porubcanova" w:date="2025-04-10T10:31:00Z" w16du:dateUtc="2025-04-10T08:31:00Z">
              <w:r w:rsidRPr="00A46240">
                <w:rPr>
                  <w:color w:val="000000"/>
                  <w:sz w:val="18"/>
                  <w:szCs w:val="18"/>
                  <w:lang w:eastAsia="sk-SK"/>
                </w:rPr>
                <w:t>0</w:t>
              </w:r>
            </w:ins>
          </w:p>
        </w:tc>
        <w:tc>
          <w:tcPr>
            <w:tcW w:w="1020" w:type="dxa"/>
            <w:tcBorders>
              <w:top w:val="nil"/>
              <w:left w:val="nil"/>
              <w:bottom w:val="nil"/>
              <w:right w:val="nil"/>
            </w:tcBorders>
            <w:shd w:val="clear" w:color="000000" w:fill="FFFFFF"/>
            <w:noWrap/>
            <w:vAlign w:val="bottom"/>
            <w:hideMark/>
          </w:tcPr>
          <w:p w14:paraId="3C0117A5" w14:textId="77777777" w:rsidR="00A46240" w:rsidRPr="00A46240" w:rsidRDefault="00A46240" w:rsidP="00A46240">
            <w:pPr>
              <w:jc w:val="right"/>
              <w:rPr>
                <w:ins w:id="2657" w:author="Zuzana Porubcanova" w:date="2025-04-10T10:31:00Z" w16du:dateUtc="2025-04-10T08:31:00Z"/>
                <w:color w:val="000000"/>
                <w:sz w:val="18"/>
                <w:szCs w:val="18"/>
                <w:lang w:eastAsia="sk-SK"/>
              </w:rPr>
            </w:pPr>
            <w:ins w:id="2658" w:author="Zuzana Porubcanova" w:date="2025-04-10T10:31:00Z" w16du:dateUtc="2025-04-10T08:31:00Z">
              <w:r w:rsidRPr="00A46240">
                <w:rPr>
                  <w:color w:val="000000"/>
                  <w:sz w:val="18"/>
                  <w:szCs w:val="18"/>
                  <w:lang w:eastAsia="sk-SK"/>
                </w:rPr>
                <w:t>0 %</w:t>
              </w:r>
            </w:ins>
          </w:p>
        </w:tc>
        <w:tc>
          <w:tcPr>
            <w:tcW w:w="1020" w:type="dxa"/>
            <w:tcBorders>
              <w:top w:val="nil"/>
              <w:left w:val="nil"/>
              <w:bottom w:val="nil"/>
              <w:right w:val="nil"/>
            </w:tcBorders>
            <w:shd w:val="clear" w:color="000000" w:fill="FFFFFF"/>
            <w:noWrap/>
            <w:vAlign w:val="bottom"/>
            <w:hideMark/>
          </w:tcPr>
          <w:p w14:paraId="10F4F753" w14:textId="77777777" w:rsidR="00A46240" w:rsidRPr="00A46240" w:rsidRDefault="00A46240" w:rsidP="00A46240">
            <w:pPr>
              <w:jc w:val="right"/>
              <w:rPr>
                <w:ins w:id="2659" w:author="Zuzana Porubcanova" w:date="2025-04-10T10:31:00Z" w16du:dateUtc="2025-04-10T08:31:00Z"/>
                <w:color w:val="000000"/>
                <w:sz w:val="18"/>
                <w:szCs w:val="18"/>
                <w:lang w:eastAsia="sk-SK"/>
              </w:rPr>
            </w:pPr>
            <w:ins w:id="2660" w:author="Zuzana Porubcanova" w:date="2025-04-10T10:31:00Z" w16du:dateUtc="2025-04-10T08:31:00Z">
              <w:r w:rsidRPr="00A46240">
                <w:rPr>
                  <w:color w:val="000000"/>
                  <w:sz w:val="18"/>
                  <w:szCs w:val="18"/>
                  <w:lang w:eastAsia="sk-SK"/>
                </w:rPr>
                <w:t>0</w:t>
              </w:r>
            </w:ins>
          </w:p>
        </w:tc>
        <w:tc>
          <w:tcPr>
            <w:tcW w:w="1020" w:type="dxa"/>
            <w:tcBorders>
              <w:top w:val="nil"/>
              <w:left w:val="nil"/>
              <w:bottom w:val="nil"/>
              <w:right w:val="nil"/>
            </w:tcBorders>
            <w:shd w:val="clear" w:color="000000" w:fill="FFFFFF"/>
            <w:noWrap/>
            <w:vAlign w:val="bottom"/>
            <w:hideMark/>
          </w:tcPr>
          <w:p w14:paraId="20C0F196" w14:textId="77777777" w:rsidR="00A46240" w:rsidRPr="00A46240" w:rsidRDefault="00A46240" w:rsidP="00A46240">
            <w:pPr>
              <w:jc w:val="right"/>
              <w:rPr>
                <w:ins w:id="2661" w:author="Zuzana Porubcanova" w:date="2025-04-10T10:31:00Z" w16du:dateUtc="2025-04-10T08:31:00Z"/>
                <w:color w:val="000000"/>
                <w:sz w:val="18"/>
                <w:szCs w:val="18"/>
                <w:lang w:eastAsia="sk-SK"/>
              </w:rPr>
            </w:pPr>
            <w:ins w:id="2662" w:author="Zuzana Porubcanova" w:date="2025-04-10T10:31:00Z" w16du:dateUtc="2025-04-10T08:31:00Z">
              <w:r w:rsidRPr="00A46240">
                <w:rPr>
                  <w:color w:val="000000"/>
                  <w:sz w:val="18"/>
                  <w:szCs w:val="18"/>
                  <w:lang w:eastAsia="sk-SK"/>
                </w:rPr>
                <w:t>0</w:t>
              </w:r>
            </w:ins>
          </w:p>
        </w:tc>
        <w:tc>
          <w:tcPr>
            <w:tcW w:w="1020" w:type="dxa"/>
            <w:tcBorders>
              <w:top w:val="nil"/>
              <w:left w:val="nil"/>
              <w:bottom w:val="nil"/>
              <w:right w:val="nil"/>
            </w:tcBorders>
            <w:shd w:val="clear" w:color="000000" w:fill="FFFFFF"/>
            <w:noWrap/>
            <w:vAlign w:val="bottom"/>
            <w:hideMark/>
          </w:tcPr>
          <w:p w14:paraId="2500D771" w14:textId="77777777" w:rsidR="00A46240" w:rsidRPr="00A46240" w:rsidRDefault="00A46240" w:rsidP="00A46240">
            <w:pPr>
              <w:jc w:val="right"/>
              <w:rPr>
                <w:ins w:id="2663" w:author="Zuzana Porubcanova" w:date="2025-04-10T10:31:00Z" w16du:dateUtc="2025-04-10T08:31:00Z"/>
                <w:color w:val="000000"/>
                <w:sz w:val="18"/>
                <w:szCs w:val="18"/>
                <w:lang w:eastAsia="sk-SK"/>
              </w:rPr>
            </w:pPr>
            <w:ins w:id="2664" w:author="Zuzana Porubcanova" w:date="2025-04-10T10:31:00Z" w16du:dateUtc="2025-04-10T08:31:00Z">
              <w:r w:rsidRPr="00A46240">
                <w:rPr>
                  <w:color w:val="000000"/>
                  <w:sz w:val="18"/>
                  <w:szCs w:val="18"/>
                  <w:lang w:eastAsia="sk-SK"/>
                </w:rPr>
                <w:t>0 %</w:t>
              </w:r>
            </w:ins>
          </w:p>
        </w:tc>
      </w:tr>
      <w:tr w:rsidR="00A46240" w:rsidRPr="00A46240" w14:paraId="6368646C" w14:textId="77777777" w:rsidTr="00A46240">
        <w:trPr>
          <w:trHeight w:val="467"/>
          <w:ins w:id="2665" w:author="Zuzana Porubcanova" w:date="2025-04-10T10:31:00Z"/>
        </w:trPr>
        <w:tc>
          <w:tcPr>
            <w:tcW w:w="3560" w:type="dxa"/>
            <w:tcBorders>
              <w:top w:val="nil"/>
              <w:left w:val="nil"/>
              <w:bottom w:val="nil"/>
              <w:right w:val="nil"/>
            </w:tcBorders>
            <w:shd w:val="clear" w:color="000000" w:fill="FFFFFF"/>
            <w:hideMark/>
          </w:tcPr>
          <w:p w14:paraId="74FDA00B" w14:textId="77777777" w:rsidR="00A46240" w:rsidRPr="00A46240" w:rsidRDefault="00A46240" w:rsidP="00A46240">
            <w:pPr>
              <w:rPr>
                <w:ins w:id="2666" w:author="Zuzana Porubcanova" w:date="2025-04-10T10:31:00Z" w16du:dateUtc="2025-04-10T08:31:00Z"/>
                <w:color w:val="000000"/>
                <w:sz w:val="18"/>
                <w:szCs w:val="18"/>
                <w:lang w:eastAsia="sk-SK"/>
              </w:rPr>
            </w:pPr>
            <w:ins w:id="2667" w:author="Zuzana Porubcanova" w:date="2025-04-10T10:31:00Z" w16du:dateUtc="2025-04-10T08:31:00Z">
              <w:r w:rsidRPr="00A46240">
                <w:rPr>
                  <w:color w:val="000000"/>
                  <w:sz w:val="18"/>
                  <w:szCs w:val="18"/>
                  <w:lang w:eastAsia="sk-SK"/>
                </w:rPr>
                <w:t>Využitie daňových odpočtov a iných daňových nárokov</w:t>
              </w:r>
            </w:ins>
          </w:p>
        </w:tc>
        <w:tc>
          <w:tcPr>
            <w:tcW w:w="1020" w:type="dxa"/>
            <w:tcBorders>
              <w:top w:val="nil"/>
              <w:left w:val="nil"/>
              <w:bottom w:val="nil"/>
              <w:right w:val="nil"/>
            </w:tcBorders>
            <w:shd w:val="clear" w:color="000000" w:fill="FFFFFF"/>
            <w:noWrap/>
            <w:vAlign w:val="bottom"/>
            <w:hideMark/>
          </w:tcPr>
          <w:p w14:paraId="40F1AF7F" w14:textId="77777777" w:rsidR="00A46240" w:rsidRPr="00A46240" w:rsidRDefault="00A46240" w:rsidP="00A46240">
            <w:pPr>
              <w:jc w:val="right"/>
              <w:rPr>
                <w:ins w:id="2668" w:author="Zuzana Porubcanova" w:date="2025-04-10T10:31:00Z" w16du:dateUtc="2025-04-10T08:31:00Z"/>
                <w:color w:val="000000"/>
                <w:sz w:val="18"/>
                <w:szCs w:val="18"/>
                <w:lang w:eastAsia="sk-SK"/>
              </w:rPr>
            </w:pPr>
            <w:ins w:id="2669" w:author="Zuzana Porubcanova" w:date="2025-04-10T10:31:00Z" w16du:dateUtc="2025-04-10T08:31:00Z">
              <w:r w:rsidRPr="00A46240">
                <w:rPr>
                  <w:color w:val="000000"/>
                  <w:sz w:val="18"/>
                  <w:szCs w:val="18"/>
                  <w:lang w:eastAsia="sk-SK"/>
                </w:rPr>
                <w:t>0</w:t>
              </w:r>
            </w:ins>
          </w:p>
        </w:tc>
        <w:tc>
          <w:tcPr>
            <w:tcW w:w="1020" w:type="dxa"/>
            <w:tcBorders>
              <w:top w:val="nil"/>
              <w:left w:val="nil"/>
              <w:bottom w:val="nil"/>
              <w:right w:val="nil"/>
            </w:tcBorders>
            <w:shd w:val="clear" w:color="000000" w:fill="FFFFFF"/>
            <w:noWrap/>
            <w:vAlign w:val="bottom"/>
            <w:hideMark/>
          </w:tcPr>
          <w:p w14:paraId="12E66B63" w14:textId="77777777" w:rsidR="00A46240" w:rsidRPr="00A46240" w:rsidRDefault="00A46240" w:rsidP="00A46240">
            <w:pPr>
              <w:jc w:val="right"/>
              <w:rPr>
                <w:ins w:id="2670" w:author="Zuzana Porubcanova" w:date="2025-04-10T10:31:00Z" w16du:dateUtc="2025-04-10T08:31:00Z"/>
                <w:color w:val="000000"/>
                <w:sz w:val="18"/>
                <w:szCs w:val="18"/>
                <w:lang w:eastAsia="sk-SK"/>
              </w:rPr>
            </w:pPr>
            <w:ins w:id="2671" w:author="Zuzana Porubcanova" w:date="2025-04-10T10:31:00Z" w16du:dateUtc="2025-04-10T08:31:00Z">
              <w:r w:rsidRPr="00A46240">
                <w:rPr>
                  <w:color w:val="000000"/>
                  <w:sz w:val="18"/>
                  <w:szCs w:val="18"/>
                  <w:lang w:eastAsia="sk-SK"/>
                </w:rPr>
                <w:t>0</w:t>
              </w:r>
            </w:ins>
          </w:p>
        </w:tc>
        <w:tc>
          <w:tcPr>
            <w:tcW w:w="1020" w:type="dxa"/>
            <w:tcBorders>
              <w:top w:val="nil"/>
              <w:left w:val="nil"/>
              <w:bottom w:val="nil"/>
              <w:right w:val="nil"/>
            </w:tcBorders>
            <w:shd w:val="clear" w:color="000000" w:fill="FFFFFF"/>
            <w:noWrap/>
            <w:vAlign w:val="bottom"/>
            <w:hideMark/>
          </w:tcPr>
          <w:p w14:paraId="2CB27D0C" w14:textId="77777777" w:rsidR="00A46240" w:rsidRPr="00A46240" w:rsidRDefault="00A46240" w:rsidP="00A46240">
            <w:pPr>
              <w:jc w:val="right"/>
              <w:rPr>
                <w:ins w:id="2672" w:author="Zuzana Porubcanova" w:date="2025-04-10T10:31:00Z" w16du:dateUtc="2025-04-10T08:31:00Z"/>
                <w:color w:val="000000"/>
                <w:sz w:val="18"/>
                <w:szCs w:val="18"/>
                <w:lang w:eastAsia="sk-SK"/>
              </w:rPr>
            </w:pPr>
            <w:ins w:id="2673" w:author="Zuzana Porubcanova" w:date="2025-04-10T10:31:00Z" w16du:dateUtc="2025-04-10T08:31:00Z">
              <w:r w:rsidRPr="00A46240">
                <w:rPr>
                  <w:color w:val="000000"/>
                  <w:sz w:val="18"/>
                  <w:szCs w:val="18"/>
                  <w:lang w:eastAsia="sk-SK"/>
                </w:rPr>
                <w:t>0 %</w:t>
              </w:r>
            </w:ins>
          </w:p>
        </w:tc>
        <w:tc>
          <w:tcPr>
            <w:tcW w:w="1020" w:type="dxa"/>
            <w:tcBorders>
              <w:top w:val="nil"/>
              <w:left w:val="nil"/>
              <w:bottom w:val="nil"/>
              <w:right w:val="nil"/>
            </w:tcBorders>
            <w:shd w:val="clear" w:color="000000" w:fill="FFFFFF"/>
            <w:noWrap/>
            <w:vAlign w:val="bottom"/>
            <w:hideMark/>
          </w:tcPr>
          <w:p w14:paraId="56740528" w14:textId="77777777" w:rsidR="00A46240" w:rsidRPr="00A46240" w:rsidRDefault="00A46240" w:rsidP="00A46240">
            <w:pPr>
              <w:jc w:val="right"/>
              <w:rPr>
                <w:ins w:id="2674" w:author="Zuzana Porubcanova" w:date="2025-04-10T10:31:00Z" w16du:dateUtc="2025-04-10T08:31:00Z"/>
                <w:color w:val="000000"/>
                <w:sz w:val="18"/>
                <w:szCs w:val="18"/>
                <w:lang w:eastAsia="sk-SK"/>
              </w:rPr>
            </w:pPr>
            <w:ins w:id="2675" w:author="Zuzana Porubcanova" w:date="2025-04-10T10:31:00Z" w16du:dateUtc="2025-04-10T08:31:00Z">
              <w:r w:rsidRPr="00A46240">
                <w:rPr>
                  <w:color w:val="000000"/>
                  <w:sz w:val="18"/>
                  <w:szCs w:val="18"/>
                  <w:lang w:eastAsia="sk-SK"/>
                </w:rPr>
                <w:t>0</w:t>
              </w:r>
            </w:ins>
          </w:p>
        </w:tc>
        <w:tc>
          <w:tcPr>
            <w:tcW w:w="1020" w:type="dxa"/>
            <w:tcBorders>
              <w:top w:val="nil"/>
              <w:left w:val="nil"/>
              <w:bottom w:val="nil"/>
              <w:right w:val="nil"/>
            </w:tcBorders>
            <w:shd w:val="clear" w:color="000000" w:fill="FFFFFF"/>
            <w:noWrap/>
            <w:vAlign w:val="bottom"/>
            <w:hideMark/>
          </w:tcPr>
          <w:p w14:paraId="3BF6BA88" w14:textId="77777777" w:rsidR="00A46240" w:rsidRPr="00A46240" w:rsidRDefault="00A46240" w:rsidP="00A46240">
            <w:pPr>
              <w:jc w:val="right"/>
              <w:rPr>
                <w:ins w:id="2676" w:author="Zuzana Porubcanova" w:date="2025-04-10T10:31:00Z" w16du:dateUtc="2025-04-10T08:31:00Z"/>
                <w:color w:val="000000"/>
                <w:sz w:val="18"/>
                <w:szCs w:val="18"/>
                <w:lang w:eastAsia="sk-SK"/>
              </w:rPr>
            </w:pPr>
            <w:ins w:id="2677" w:author="Zuzana Porubcanova" w:date="2025-04-10T10:31:00Z" w16du:dateUtc="2025-04-10T08:31:00Z">
              <w:r w:rsidRPr="00A46240">
                <w:rPr>
                  <w:color w:val="000000"/>
                  <w:sz w:val="18"/>
                  <w:szCs w:val="18"/>
                  <w:lang w:eastAsia="sk-SK"/>
                </w:rPr>
                <w:t>0</w:t>
              </w:r>
            </w:ins>
          </w:p>
        </w:tc>
        <w:tc>
          <w:tcPr>
            <w:tcW w:w="1020" w:type="dxa"/>
            <w:tcBorders>
              <w:top w:val="nil"/>
              <w:left w:val="nil"/>
              <w:bottom w:val="nil"/>
              <w:right w:val="nil"/>
            </w:tcBorders>
            <w:shd w:val="clear" w:color="000000" w:fill="FFFFFF"/>
            <w:noWrap/>
            <w:vAlign w:val="bottom"/>
            <w:hideMark/>
          </w:tcPr>
          <w:p w14:paraId="035EB592" w14:textId="77777777" w:rsidR="00A46240" w:rsidRPr="00A46240" w:rsidRDefault="00A46240" w:rsidP="00A46240">
            <w:pPr>
              <w:jc w:val="right"/>
              <w:rPr>
                <w:ins w:id="2678" w:author="Zuzana Porubcanova" w:date="2025-04-10T10:31:00Z" w16du:dateUtc="2025-04-10T08:31:00Z"/>
                <w:color w:val="000000"/>
                <w:sz w:val="18"/>
                <w:szCs w:val="18"/>
                <w:lang w:eastAsia="sk-SK"/>
              </w:rPr>
            </w:pPr>
            <w:ins w:id="2679" w:author="Zuzana Porubcanova" w:date="2025-04-10T10:31:00Z" w16du:dateUtc="2025-04-10T08:31:00Z">
              <w:r w:rsidRPr="00A46240">
                <w:rPr>
                  <w:color w:val="000000"/>
                  <w:sz w:val="18"/>
                  <w:szCs w:val="18"/>
                  <w:lang w:eastAsia="sk-SK"/>
                </w:rPr>
                <w:t>0 %</w:t>
              </w:r>
            </w:ins>
          </w:p>
        </w:tc>
      </w:tr>
      <w:tr w:rsidR="00A46240" w:rsidRPr="00A46240" w14:paraId="21EA8E49" w14:textId="77777777" w:rsidTr="00A46240">
        <w:trPr>
          <w:trHeight w:val="287"/>
          <w:ins w:id="2680" w:author="Zuzana Porubcanova" w:date="2025-04-10T10:31:00Z"/>
        </w:trPr>
        <w:tc>
          <w:tcPr>
            <w:tcW w:w="3560" w:type="dxa"/>
            <w:tcBorders>
              <w:top w:val="nil"/>
              <w:left w:val="nil"/>
              <w:bottom w:val="nil"/>
              <w:right w:val="nil"/>
            </w:tcBorders>
            <w:shd w:val="clear" w:color="000000" w:fill="FFFFFF"/>
            <w:hideMark/>
          </w:tcPr>
          <w:p w14:paraId="36E180E4" w14:textId="77777777" w:rsidR="00A46240" w:rsidRPr="00A46240" w:rsidRDefault="00A46240" w:rsidP="00A46240">
            <w:pPr>
              <w:rPr>
                <w:ins w:id="2681" w:author="Zuzana Porubcanova" w:date="2025-04-10T10:31:00Z" w16du:dateUtc="2025-04-10T08:31:00Z"/>
                <w:color w:val="000000"/>
                <w:sz w:val="18"/>
                <w:szCs w:val="18"/>
                <w:lang w:eastAsia="sk-SK"/>
              </w:rPr>
            </w:pPr>
            <w:ins w:id="2682" w:author="Zuzana Porubcanova" w:date="2025-04-10T10:31:00Z" w16du:dateUtc="2025-04-10T08:31:00Z">
              <w:r w:rsidRPr="00A46240">
                <w:rPr>
                  <w:color w:val="000000"/>
                  <w:sz w:val="18"/>
                  <w:szCs w:val="18"/>
                  <w:lang w:eastAsia="sk-SK"/>
                </w:rPr>
                <w:t>Daňová licencia</w:t>
              </w:r>
            </w:ins>
          </w:p>
        </w:tc>
        <w:tc>
          <w:tcPr>
            <w:tcW w:w="1020" w:type="dxa"/>
            <w:tcBorders>
              <w:top w:val="nil"/>
              <w:left w:val="nil"/>
              <w:bottom w:val="single" w:sz="4" w:space="0" w:color="auto"/>
              <w:right w:val="nil"/>
            </w:tcBorders>
            <w:shd w:val="clear" w:color="000000" w:fill="FFFFFF"/>
            <w:noWrap/>
            <w:vAlign w:val="bottom"/>
            <w:hideMark/>
          </w:tcPr>
          <w:p w14:paraId="041A75C3" w14:textId="77777777" w:rsidR="00A46240" w:rsidRPr="00A46240" w:rsidRDefault="00A46240" w:rsidP="00A46240">
            <w:pPr>
              <w:jc w:val="right"/>
              <w:rPr>
                <w:ins w:id="2683" w:author="Zuzana Porubcanova" w:date="2025-04-10T10:31:00Z" w16du:dateUtc="2025-04-10T08:31:00Z"/>
                <w:color w:val="000000"/>
                <w:sz w:val="18"/>
                <w:szCs w:val="18"/>
                <w:lang w:eastAsia="sk-SK"/>
              </w:rPr>
            </w:pPr>
            <w:ins w:id="2684" w:author="Zuzana Porubcanova" w:date="2025-04-10T10:31:00Z" w16du:dateUtc="2025-04-10T08:31:00Z">
              <w:r w:rsidRPr="00A46240">
                <w:rPr>
                  <w:color w:val="000000"/>
                  <w:sz w:val="18"/>
                  <w:szCs w:val="18"/>
                  <w:lang w:eastAsia="sk-SK"/>
                </w:rPr>
                <w:t>0</w:t>
              </w:r>
            </w:ins>
          </w:p>
        </w:tc>
        <w:tc>
          <w:tcPr>
            <w:tcW w:w="1020" w:type="dxa"/>
            <w:tcBorders>
              <w:top w:val="nil"/>
              <w:left w:val="nil"/>
              <w:bottom w:val="single" w:sz="4" w:space="0" w:color="auto"/>
              <w:right w:val="nil"/>
            </w:tcBorders>
            <w:shd w:val="clear" w:color="000000" w:fill="FFFFFF"/>
            <w:noWrap/>
            <w:vAlign w:val="bottom"/>
            <w:hideMark/>
          </w:tcPr>
          <w:p w14:paraId="06245F88" w14:textId="77777777" w:rsidR="00A46240" w:rsidRPr="00A46240" w:rsidRDefault="00A46240" w:rsidP="00A46240">
            <w:pPr>
              <w:jc w:val="right"/>
              <w:rPr>
                <w:ins w:id="2685" w:author="Zuzana Porubcanova" w:date="2025-04-10T10:31:00Z" w16du:dateUtc="2025-04-10T08:31:00Z"/>
                <w:color w:val="000000"/>
                <w:sz w:val="18"/>
                <w:szCs w:val="18"/>
                <w:lang w:eastAsia="sk-SK"/>
              </w:rPr>
            </w:pPr>
            <w:ins w:id="2686" w:author="Zuzana Porubcanova" w:date="2025-04-10T10:31:00Z" w16du:dateUtc="2025-04-10T08:31:00Z">
              <w:r w:rsidRPr="00A46240">
                <w:rPr>
                  <w:color w:val="000000"/>
                  <w:sz w:val="18"/>
                  <w:szCs w:val="18"/>
                  <w:lang w:eastAsia="sk-SK"/>
                </w:rPr>
                <w:t>960</w:t>
              </w:r>
            </w:ins>
          </w:p>
        </w:tc>
        <w:tc>
          <w:tcPr>
            <w:tcW w:w="1020" w:type="dxa"/>
            <w:tcBorders>
              <w:top w:val="nil"/>
              <w:left w:val="nil"/>
              <w:bottom w:val="single" w:sz="4" w:space="0" w:color="auto"/>
              <w:right w:val="nil"/>
            </w:tcBorders>
            <w:shd w:val="clear" w:color="000000" w:fill="FFFFFF"/>
            <w:noWrap/>
            <w:vAlign w:val="bottom"/>
            <w:hideMark/>
          </w:tcPr>
          <w:p w14:paraId="3C71A5E5" w14:textId="77777777" w:rsidR="00A46240" w:rsidRPr="00A46240" w:rsidRDefault="00A46240" w:rsidP="00A46240">
            <w:pPr>
              <w:jc w:val="right"/>
              <w:rPr>
                <w:ins w:id="2687" w:author="Zuzana Porubcanova" w:date="2025-04-10T10:31:00Z" w16du:dateUtc="2025-04-10T08:31:00Z"/>
                <w:color w:val="000000"/>
                <w:sz w:val="18"/>
                <w:szCs w:val="18"/>
                <w:lang w:eastAsia="sk-SK"/>
              </w:rPr>
            </w:pPr>
            <w:ins w:id="2688" w:author="Zuzana Porubcanova" w:date="2025-04-10T10:31:00Z" w16du:dateUtc="2025-04-10T08:31:00Z">
              <w:r w:rsidRPr="00A46240">
                <w:rPr>
                  <w:color w:val="000000"/>
                  <w:sz w:val="18"/>
                  <w:szCs w:val="18"/>
                  <w:lang w:eastAsia="sk-SK"/>
                </w:rPr>
                <w:t>-17 %</w:t>
              </w:r>
            </w:ins>
          </w:p>
        </w:tc>
        <w:tc>
          <w:tcPr>
            <w:tcW w:w="1020" w:type="dxa"/>
            <w:tcBorders>
              <w:top w:val="nil"/>
              <w:left w:val="nil"/>
              <w:bottom w:val="single" w:sz="4" w:space="0" w:color="auto"/>
              <w:right w:val="nil"/>
            </w:tcBorders>
            <w:shd w:val="clear" w:color="000000" w:fill="FFFFFF"/>
            <w:noWrap/>
            <w:vAlign w:val="bottom"/>
            <w:hideMark/>
          </w:tcPr>
          <w:p w14:paraId="6EF61296" w14:textId="77777777" w:rsidR="00A46240" w:rsidRPr="00A46240" w:rsidRDefault="00A46240" w:rsidP="00A46240">
            <w:pPr>
              <w:jc w:val="right"/>
              <w:rPr>
                <w:ins w:id="2689" w:author="Zuzana Porubcanova" w:date="2025-04-10T10:31:00Z" w16du:dateUtc="2025-04-10T08:31:00Z"/>
                <w:color w:val="000000"/>
                <w:sz w:val="18"/>
                <w:szCs w:val="18"/>
                <w:lang w:eastAsia="sk-SK"/>
              </w:rPr>
            </w:pPr>
            <w:ins w:id="2690" w:author="Zuzana Porubcanova" w:date="2025-04-10T10:31:00Z" w16du:dateUtc="2025-04-10T08:31:00Z">
              <w:r w:rsidRPr="00A46240">
                <w:rPr>
                  <w:color w:val="000000"/>
                  <w:sz w:val="18"/>
                  <w:szCs w:val="18"/>
                  <w:lang w:eastAsia="sk-SK"/>
                </w:rPr>
                <w:t>0</w:t>
              </w:r>
            </w:ins>
          </w:p>
        </w:tc>
        <w:tc>
          <w:tcPr>
            <w:tcW w:w="1020" w:type="dxa"/>
            <w:tcBorders>
              <w:top w:val="nil"/>
              <w:left w:val="nil"/>
              <w:bottom w:val="single" w:sz="4" w:space="0" w:color="auto"/>
              <w:right w:val="nil"/>
            </w:tcBorders>
            <w:shd w:val="clear" w:color="000000" w:fill="FFFFFF"/>
            <w:noWrap/>
            <w:vAlign w:val="bottom"/>
            <w:hideMark/>
          </w:tcPr>
          <w:p w14:paraId="713400DF" w14:textId="77777777" w:rsidR="00A46240" w:rsidRPr="00A46240" w:rsidRDefault="00A46240" w:rsidP="00A46240">
            <w:pPr>
              <w:jc w:val="right"/>
              <w:rPr>
                <w:ins w:id="2691" w:author="Zuzana Porubcanova" w:date="2025-04-10T10:31:00Z" w16du:dateUtc="2025-04-10T08:31:00Z"/>
                <w:color w:val="000000"/>
                <w:sz w:val="18"/>
                <w:szCs w:val="18"/>
                <w:lang w:eastAsia="sk-SK"/>
              </w:rPr>
            </w:pPr>
            <w:ins w:id="2692" w:author="Zuzana Porubcanova" w:date="2025-04-10T10:31:00Z" w16du:dateUtc="2025-04-10T08:31:00Z">
              <w:r w:rsidRPr="00A46240">
                <w:rPr>
                  <w:color w:val="000000"/>
                  <w:sz w:val="18"/>
                  <w:szCs w:val="18"/>
                  <w:lang w:eastAsia="sk-SK"/>
                </w:rPr>
                <w:t>0</w:t>
              </w:r>
            </w:ins>
          </w:p>
        </w:tc>
        <w:tc>
          <w:tcPr>
            <w:tcW w:w="1020" w:type="dxa"/>
            <w:tcBorders>
              <w:top w:val="nil"/>
              <w:left w:val="nil"/>
              <w:bottom w:val="single" w:sz="4" w:space="0" w:color="auto"/>
              <w:right w:val="nil"/>
            </w:tcBorders>
            <w:shd w:val="clear" w:color="000000" w:fill="FFFFFF"/>
            <w:noWrap/>
            <w:vAlign w:val="bottom"/>
            <w:hideMark/>
          </w:tcPr>
          <w:p w14:paraId="731258EE" w14:textId="77777777" w:rsidR="00A46240" w:rsidRPr="00A46240" w:rsidRDefault="00A46240" w:rsidP="00A46240">
            <w:pPr>
              <w:jc w:val="right"/>
              <w:rPr>
                <w:ins w:id="2693" w:author="Zuzana Porubcanova" w:date="2025-04-10T10:31:00Z" w16du:dateUtc="2025-04-10T08:31:00Z"/>
                <w:color w:val="000000"/>
                <w:sz w:val="18"/>
                <w:szCs w:val="18"/>
                <w:lang w:eastAsia="sk-SK"/>
              </w:rPr>
            </w:pPr>
            <w:ins w:id="2694" w:author="Zuzana Porubcanova" w:date="2025-04-10T10:31:00Z" w16du:dateUtc="2025-04-10T08:31:00Z">
              <w:r w:rsidRPr="00A46240">
                <w:rPr>
                  <w:color w:val="000000"/>
                  <w:sz w:val="18"/>
                  <w:szCs w:val="18"/>
                  <w:lang w:eastAsia="sk-SK"/>
                </w:rPr>
                <w:t>0 %</w:t>
              </w:r>
            </w:ins>
          </w:p>
        </w:tc>
      </w:tr>
      <w:tr w:rsidR="0054124C" w:rsidRPr="00A46240" w14:paraId="47500540" w14:textId="77777777" w:rsidTr="00A46240">
        <w:trPr>
          <w:trHeight w:val="287"/>
          <w:ins w:id="2695" w:author="Zuzana Porubcanova" w:date="2025-04-10T10:31:00Z"/>
        </w:trPr>
        <w:tc>
          <w:tcPr>
            <w:tcW w:w="3560" w:type="dxa"/>
            <w:tcBorders>
              <w:top w:val="nil"/>
              <w:left w:val="nil"/>
              <w:bottom w:val="nil"/>
              <w:right w:val="nil"/>
            </w:tcBorders>
            <w:shd w:val="clear" w:color="000000" w:fill="FFFFFF"/>
            <w:hideMark/>
          </w:tcPr>
          <w:p w14:paraId="3E6148AE" w14:textId="77777777" w:rsidR="0054124C" w:rsidRPr="00A46240" w:rsidRDefault="0054124C" w:rsidP="0054124C">
            <w:pPr>
              <w:rPr>
                <w:ins w:id="2696" w:author="Zuzana Porubcanova" w:date="2025-04-10T10:31:00Z" w16du:dateUtc="2025-04-10T08:31:00Z"/>
                <w:color w:val="000000"/>
                <w:sz w:val="18"/>
                <w:szCs w:val="18"/>
                <w:lang w:eastAsia="sk-SK"/>
              </w:rPr>
            </w:pPr>
            <w:ins w:id="2697"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352E23F6" w14:textId="1A1892A1" w:rsidR="0054124C" w:rsidRPr="00A46240" w:rsidRDefault="0054124C" w:rsidP="0054124C">
            <w:pPr>
              <w:jc w:val="right"/>
              <w:rPr>
                <w:ins w:id="2698" w:author="Zuzana Porubcanova" w:date="2025-04-10T10:31:00Z" w16du:dateUtc="2025-04-10T08:31:00Z"/>
                <w:color w:val="000000"/>
                <w:sz w:val="18"/>
                <w:szCs w:val="18"/>
                <w:lang w:eastAsia="sk-SK"/>
              </w:rPr>
            </w:pPr>
            <w:ins w:id="2699" w:author="Zuzana Porubcanova" w:date="2025-04-10T10:33:00Z" w16du:dateUtc="2025-04-10T08:33:00Z">
              <w:r>
                <w:rPr>
                  <w:color w:val="000000"/>
                  <w:sz w:val="18"/>
                  <w:szCs w:val="18"/>
                </w:rPr>
                <w:t>4 748</w:t>
              </w:r>
            </w:ins>
          </w:p>
        </w:tc>
        <w:tc>
          <w:tcPr>
            <w:tcW w:w="1020" w:type="dxa"/>
            <w:tcBorders>
              <w:top w:val="nil"/>
              <w:left w:val="nil"/>
              <w:bottom w:val="nil"/>
              <w:right w:val="nil"/>
            </w:tcBorders>
            <w:shd w:val="clear" w:color="000000" w:fill="FFFFFF"/>
            <w:noWrap/>
            <w:vAlign w:val="bottom"/>
            <w:hideMark/>
          </w:tcPr>
          <w:p w14:paraId="46266BA9" w14:textId="7D1BC85B" w:rsidR="0054124C" w:rsidRPr="00A46240" w:rsidRDefault="0054124C" w:rsidP="0054124C">
            <w:pPr>
              <w:jc w:val="right"/>
              <w:rPr>
                <w:ins w:id="2700" w:author="Zuzana Porubcanova" w:date="2025-04-10T10:31:00Z" w16du:dateUtc="2025-04-10T08:31:00Z"/>
                <w:color w:val="000000"/>
                <w:sz w:val="18"/>
                <w:szCs w:val="18"/>
                <w:lang w:eastAsia="sk-SK"/>
              </w:rPr>
            </w:pPr>
            <w:ins w:id="2701" w:author="Zuzana Porubcanova" w:date="2025-04-10T10:33:00Z" w16du:dateUtc="2025-04-10T08:33:00Z">
              <w:r>
                <w:rPr>
                  <w:color w:val="000000"/>
                  <w:sz w:val="18"/>
                  <w:szCs w:val="18"/>
                </w:rPr>
                <w:t>771</w:t>
              </w:r>
            </w:ins>
          </w:p>
        </w:tc>
        <w:tc>
          <w:tcPr>
            <w:tcW w:w="1020" w:type="dxa"/>
            <w:tcBorders>
              <w:top w:val="nil"/>
              <w:left w:val="nil"/>
              <w:bottom w:val="nil"/>
              <w:right w:val="nil"/>
            </w:tcBorders>
            <w:shd w:val="clear" w:color="000000" w:fill="FFFFFF"/>
            <w:noWrap/>
            <w:vAlign w:val="bottom"/>
            <w:hideMark/>
          </w:tcPr>
          <w:p w14:paraId="4AFCFD53" w14:textId="5EEC69CF" w:rsidR="0054124C" w:rsidRPr="00A46240" w:rsidRDefault="0054124C" w:rsidP="0054124C">
            <w:pPr>
              <w:jc w:val="right"/>
              <w:rPr>
                <w:ins w:id="2702" w:author="Zuzana Porubcanova" w:date="2025-04-10T10:31:00Z" w16du:dateUtc="2025-04-10T08:31:00Z"/>
                <w:color w:val="000000"/>
                <w:sz w:val="18"/>
                <w:szCs w:val="18"/>
                <w:lang w:eastAsia="sk-SK"/>
              </w:rPr>
            </w:pPr>
            <w:ins w:id="2703" w:author="Zuzana Porubcanova" w:date="2025-04-10T10:33:00Z" w16du:dateUtc="2025-04-10T08:33:00Z">
              <w:r>
                <w:rPr>
                  <w:color w:val="000000"/>
                  <w:sz w:val="18"/>
                  <w:szCs w:val="18"/>
                </w:rPr>
                <w:t>-14 %</w:t>
              </w:r>
            </w:ins>
          </w:p>
        </w:tc>
        <w:tc>
          <w:tcPr>
            <w:tcW w:w="1020" w:type="dxa"/>
            <w:tcBorders>
              <w:top w:val="nil"/>
              <w:left w:val="nil"/>
              <w:bottom w:val="nil"/>
              <w:right w:val="nil"/>
            </w:tcBorders>
            <w:shd w:val="clear" w:color="000000" w:fill="FFFFFF"/>
            <w:noWrap/>
            <w:vAlign w:val="bottom"/>
            <w:hideMark/>
          </w:tcPr>
          <w:p w14:paraId="668F2534" w14:textId="77777777" w:rsidR="0054124C" w:rsidRPr="00A46240" w:rsidRDefault="0054124C" w:rsidP="0054124C">
            <w:pPr>
              <w:jc w:val="right"/>
              <w:rPr>
                <w:ins w:id="2704" w:author="Zuzana Porubcanova" w:date="2025-04-10T10:31:00Z" w16du:dateUtc="2025-04-10T08:31:00Z"/>
                <w:color w:val="000000"/>
                <w:sz w:val="18"/>
                <w:szCs w:val="18"/>
                <w:lang w:eastAsia="sk-SK"/>
              </w:rPr>
            </w:pPr>
            <w:ins w:id="2705" w:author="Zuzana Porubcanova" w:date="2025-04-10T10:31:00Z" w16du:dateUtc="2025-04-10T08:31:00Z">
              <w:r w:rsidRPr="00A46240">
                <w:rPr>
                  <w:color w:val="000000"/>
                  <w:sz w:val="18"/>
                  <w:szCs w:val="18"/>
                  <w:lang w:eastAsia="sk-SK"/>
                </w:rPr>
                <w:t>8 245</w:t>
              </w:r>
            </w:ins>
          </w:p>
        </w:tc>
        <w:tc>
          <w:tcPr>
            <w:tcW w:w="1020" w:type="dxa"/>
            <w:tcBorders>
              <w:top w:val="nil"/>
              <w:left w:val="nil"/>
              <w:bottom w:val="nil"/>
              <w:right w:val="nil"/>
            </w:tcBorders>
            <w:shd w:val="clear" w:color="000000" w:fill="FFFFFF"/>
            <w:noWrap/>
            <w:vAlign w:val="bottom"/>
            <w:hideMark/>
          </w:tcPr>
          <w:p w14:paraId="1C9323BE" w14:textId="77777777" w:rsidR="0054124C" w:rsidRPr="00A46240" w:rsidRDefault="0054124C" w:rsidP="0054124C">
            <w:pPr>
              <w:jc w:val="right"/>
              <w:rPr>
                <w:ins w:id="2706" w:author="Zuzana Porubcanova" w:date="2025-04-10T10:31:00Z" w16du:dateUtc="2025-04-10T08:31:00Z"/>
                <w:color w:val="000000"/>
                <w:sz w:val="18"/>
                <w:szCs w:val="18"/>
                <w:lang w:eastAsia="sk-SK"/>
              </w:rPr>
            </w:pPr>
            <w:ins w:id="2707" w:author="Zuzana Porubcanova" w:date="2025-04-10T10:31:00Z" w16du:dateUtc="2025-04-10T08:31:00Z">
              <w:r w:rsidRPr="00A46240">
                <w:rPr>
                  <w:color w:val="000000"/>
                  <w:sz w:val="18"/>
                  <w:szCs w:val="18"/>
                  <w:lang w:eastAsia="sk-SK"/>
                </w:rPr>
                <w:t>1 731</w:t>
              </w:r>
            </w:ins>
          </w:p>
        </w:tc>
        <w:tc>
          <w:tcPr>
            <w:tcW w:w="1020" w:type="dxa"/>
            <w:tcBorders>
              <w:top w:val="nil"/>
              <w:left w:val="nil"/>
              <w:bottom w:val="nil"/>
              <w:right w:val="nil"/>
            </w:tcBorders>
            <w:shd w:val="clear" w:color="000000" w:fill="FFFFFF"/>
            <w:noWrap/>
            <w:vAlign w:val="bottom"/>
            <w:hideMark/>
          </w:tcPr>
          <w:p w14:paraId="53CF006C" w14:textId="77777777" w:rsidR="0054124C" w:rsidRPr="00A46240" w:rsidRDefault="0054124C" w:rsidP="0054124C">
            <w:pPr>
              <w:jc w:val="right"/>
              <w:rPr>
                <w:ins w:id="2708" w:author="Zuzana Porubcanova" w:date="2025-04-10T10:31:00Z" w16du:dateUtc="2025-04-10T08:31:00Z"/>
                <w:color w:val="000000"/>
                <w:sz w:val="18"/>
                <w:szCs w:val="18"/>
                <w:lang w:eastAsia="sk-SK"/>
              </w:rPr>
            </w:pPr>
            <w:ins w:id="2709" w:author="Zuzana Porubcanova" w:date="2025-04-10T10:31:00Z" w16du:dateUtc="2025-04-10T08:31:00Z">
              <w:r w:rsidRPr="00A46240">
                <w:rPr>
                  <w:color w:val="000000"/>
                  <w:sz w:val="18"/>
                  <w:szCs w:val="18"/>
                  <w:lang w:eastAsia="sk-SK"/>
                </w:rPr>
                <w:t>94 %</w:t>
              </w:r>
            </w:ins>
          </w:p>
        </w:tc>
      </w:tr>
      <w:tr w:rsidR="00A46240" w:rsidRPr="00A46240" w14:paraId="6921B9C2" w14:textId="77777777" w:rsidTr="00A46240">
        <w:trPr>
          <w:trHeight w:val="287"/>
          <w:ins w:id="2710" w:author="Zuzana Porubcanova" w:date="2025-04-10T10:31:00Z"/>
        </w:trPr>
        <w:tc>
          <w:tcPr>
            <w:tcW w:w="3560" w:type="dxa"/>
            <w:tcBorders>
              <w:top w:val="nil"/>
              <w:left w:val="nil"/>
              <w:bottom w:val="nil"/>
              <w:right w:val="nil"/>
            </w:tcBorders>
            <w:shd w:val="clear" w:color="000000" w:fill="FFFFFF"/>
            <w:hideMark/>
          </w:tcPr>
          <w:p w14:paraId="63E6562B" w14:textId="77777777" w:rsidR="00A46240" w:rsidRPr="00A46240" w:rsidRDefault="00A46240" w:rsidP="00A46240">
            <w:pPr>
              <w:rPr>
                <w:ins w:id="2711" w:author="Zuzana Porubcanova" w:date="2025-04-10T10:31:00Z" w16du:dateUtc="2025-04-10T08:31:00Z"/>
                <w:color w:val="000000"/>
                <w:sz w:val="18"/>
                <w:szCs w:val="18"/>
                <w:lang w:eastAsia="sk-SK"/>
              </w:rPr>
            </w:pPr>
            <w:ins w:id="2712"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16849B5F" w14:textId="77777777" w:rsidR="00A46240" w:rsidRPr="00A46240" w:rsidRDefault="00A46240" w:rsidP="00A46240">
            <w:pPr>
              <w:jc w:val="right"/>
              <w:rPr>
                <w:ins w:id="2713" w:author="Zuzana Porubcanova" w:date="2025-04-10T10:31:00Z" w16du:dateUtc="2025-04-10T08:31:00Z"/>
                <w:color w:val="000000"/>
                <w:sz w:val="18"/>
                <w:szCs w:val="18"/>
                <w:lang w:eastAsia="sk-SK"/>
              </w:rPr>
            </w:pPr>
            <w:ins w:id="2714"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784946A1" w14:textId="77777777" w:rsidR="00A46240" w:rsidRPr="00A46240" w:rsidRDefault="00A46240" w:rsidP="00A46240">
            <w:pPr>
              <w:jc w:val="right"/>
              <w:rPr>
                <w:ins w:id="2715" w:author="Zuzana Porubcanova" w:date="2025-04-10T10:31:00Z" w16du:dateUtc="2025-04-10T08:31:00Z"/>
                <w:color w:val="000000"/>
                <w:sz w:val="18"/>
                <w:szCs w:val="18"/>
                <w:lang w:eastAsia="sk-SK"/>
              </w:rPr>
            </w:pPr>
            <w:ins w:id="2716"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2E277464" w14:textId="77777777" w:rsidR="00A46240" w:rsidRPr="00A46240" w:rsidRDefault="00A46240" w:rsidP="00A46240">
            <w:pPr>
              <w:jc w:val="right"/>
              <w:rPr>
                <w:ins w:id="2717" w:author="Zuzana Porubcanova" w:date="2025-04-10T10:31:00Z" w16du:dateUtc="2025-04-10T08:31:00Z"/>
                <w:color w:val="000000"/>
                <w:sz w:val="18"/>
                <w:szCs w:val="18"/>
                <w:lang w:eastAsia="sk-SK"/>
              </w:rPr>
            </w:pPr>
            <w:ins w:id="2718"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3AA8FB5E" w14:textId="77777777" w:rsidR="00A46240" w:rsidRPr="00A46240" w:rsidRDefault="00A46240" w:rsidP="00A46240">
            <w:pPr>
              <w:jc w:val="right"/>
              <w:rPr>
                <w:ins w:id="2719" w:author="Zuzana Porubcanova" w:date="2025-04-10T10:31:00Z" w16du:dateUtc="2025-04-10T08:31:00Z"/>
                <w:color w:val="000000"/>
                <w:sz w:val="18"/>
                <w:szCs w:val="18"/>
                <w:lang w:eastAsia="sk-SK"/>
              </w:rPr>
            </w:pPr>
            <w:ins w:id="2720"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7FC01338" w14:textId="77777777" w:rsidR="00A46240" w:rsidRPr="00A46240" w:rsidRDefault="00A46240" w:rsidP="00A46240">
            <w:pPr>
              <w:jc w:val="right"/>
              <w:rPr>
                <w:ins w:id="2721" w:author="Zuzana Porubcanova" w:date="2025-04-10T10:31:00Z" w16du:dateUtc="2025-04-10T08:31:00Z"/>
                <w:color w:val="000000"/>
                <w:sz w:val="18"/>
                <w:szCs w:val="18"/>
                <w:lang w:eastAsia="sk-SK"/>
              </w:rPr>
            </w:pPr>
            <w:ins w:id="2722"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06AE55E4" w14:textId="77777777" w:rsidR="00A46240" w:rsidRPr="00A46240" w:rsidRDefault="00A46240" w:rsidP="00A46240">
            <w:pPr>
              <w:jc w:val="right"/>
              <w:rPr>
                <w:ins w:id="2723" w:author="Zuzana Porubcanova" w:date="2025-04-10T10:31:00Z" w16du:dateUtc="2025-04-10T08:31:00Z"/>
                <w:color w:val="000000"/>
                <w:sz w:val="18"/>
                <w:szCs w:val="18"/>
                <w:lang w:eastAsia="sk-SK"/>
              </w:rPr>
            </w:pPr>
            <w:ins w:id="2724" w:author="Zuzana Porubcanova" w:date="2025-04-10T10:31:00Z" w16du:dateUtc="2025-04-10T08:31:00Z">
              <w:r w:rsidRPr="00A46240">
                <w:rPr>
                  <w:color w:val="000000"/>
                  <w:sz w:val="18"/>
                  <w:szCs w:val="18"/>
                  <w:lang w:eastAsia="sk-SK"/>
                </w:rPr>
                <w:t> </w:t>
              </w:r>
            </w:ins>
          </w:p>
        </w:tc>
      </w:tr>
      <w:tr w:rsidR="00A46240" w:rsidRPr="00A46240" w14:paraId="6EF17770" w14:textId="77777777" w:rsidTr="00A46240">
        <w:trPr>
          <w:trHeight w:val="294"/>
          <w:ins w:id="2725" w:author="Zuzana Porubcanova" w:date="2025-04-10T10:31:00Z"/>
        </w:trPr>
        <w:tc>
          <w:tcPr>
            <w:tcW w:w="3560" w:type="dxa"/>
            <w:tcBorders>
              <w:top w:val="nil"/>
              <w:left w:val="nil"/>
              <w:bottom w:val="nil"/>
              <w:right w:val="nil"/>
            </w:tcBorders>
            <w:shd w:val="clear" w:color="000000" w:fill="FFFFFF"/>
            <w:hideMark/>
          </w:tcPr>
          <w:p w14:paraId="4DE02E94" w14:textId="77777777" w:rsidR="00A46240" w:rsidRPr="00A46240" w:rsidRDefault="00A46240" w:rsidP="00A46240">
            <w:pPr>
              <w:rPr>
                <w:ins w:id="2726" w:author="Zuzana Porubcanova" w:date="2025-04-10T10:31:00Z" w16du:dateUtc="2025-04-10T08:31:00Z"/>
                <w:b/>
                <w:bCs/>
                <w:color w:val="000000"/>
                <w:sz w:val="18"/>
                <w:szCs w:val="18"/>
                <w:lang w:eastAsia="sk-SK"/>
              </w:rPr>
            </w:pPr>
            <w:ins w:id="2727" w:author="Zuzana Porubcanova" w:date="2025-04-10T10:31:00Z" w16du:dateUtc="2025-04-10T08:31:00Z">
              <w:r w:rsidRPr="00A46240">
                <w:rPr>
                  <w:b/>
                  <w:bCs/>
                  <w:color w:val="000000"/>
                  <w:sz w:val="18"/>
                  <w:szCs w:val="18"/>
                  <w:lang w:eastAsia="sk-SK"/>
                </w:rPr>
                <w:t>Splatná daň</w:t>
              </w:r>
            </w:ins>
          </w:p>
        </w:tc>
        <w:tc>
          <w:tcPr>
            <w:tcW w:w="1020" w:type="dxa"/>
            <w:tcBorders>
              <w:top w:val="nil"/>
              <w:left w:val="nil"/>
              <w:bottom w:val="nil"/>
              <w:right w:val="nil"/>
            </w:tcBorders>
            <w:shd w:val="clear" w:color="000000" w:fill="FFFFFF"/>
            <w:noWrap/>
            <w:vAlign w:val="bottom"/>
            <w:hideMark/>
          </w:tcPr>
          <w:p w14:paraId="2C67BB35" w14:textId="77777777" w:rsidR="00A46240" w:rsidRPr="00A46240" w:rsidRDefault="00A46240" w:rsidP="00A46240">
            <w:pPr>
              <w:jc w:val="right"/>
              <w:rPr>
                <w:ins w:id="2728" w:author="Zuzana Porubcanova" w:date="2025-04-10T10:31:00Z" w16du:dateUtc="2025-04-10T08:31:00Z"/>
                <w:color w:val="000000"/>
                <w:sz w:val="18"/>
                <w:szCs w:val="18"/>
                <w:lang w:eastAsia="sk-SK"/>
              </w:rPr>
            </w:pPr>
            <w:ins w:id="2729"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2285B91F" w14:textId="77777777" w:rsidR="00A46240" w:rsidRPr="00A46240" w:rsidRDefault="00A46240" w:rsidP="00A46240">
            <w:pPr>
              <w:jc w:val="right"/>
              <w:rPr>
                <w:ins w:id="2730" w:author="Zuzana Porubcanova" w:date="2025-04-10T10:31:00Z" w16du:dateUtc="2025-04-10T08:31:00Z"/>
                <w:b/>
                <w:bCs/>
                <w:color w:val="000000"/>
                <w:sz w:val="18"/>
                <w:szCs w:val="18"/>
                <w:lang w:eastAsia="sk-SK"/>
              </w:rPr>
            </w:pPr>
            <w:ins w:id="2731" w:author="Zuzana Porubcanova" w:date="2025-04-10T10:31:00Z" w16du:dateUtc="2025-04-10T08:31:00Z">
              <w:r w:rsidRPr="00A46240">
                <w:rPr>
                  <w:b/>
                  <w:bCs/>
                  <w:color w:val="000000"/>
                  <w:sz w:val="18"/>
                  <w:szCs w:val="18"/>
                  <w:lang w:eastAsia="sk-SK"/>
                </w:rPr>
                <w:t>960</w:t>
              </w:r>
            </w:ins>
          </w:p>
        </w:tc>
        <w:tc>
          <w:tcPr>
            <w:tcW w:w="1020" w:type="dxa"/>
            <w:tcBorders>
              <w:top w:val="nil"/>
              <w:left w:val="nil"/>
              <w:bottom w:val="nil"/>
              <w:right w:val="nil"/>
            </w:tcBorders>
            <w:shd w:val="clear" w:color="000000" w:fill="FFFFFF"/>
            <w:noWrap/>
            <w:vAlign w:val="bottom"/>
            <w:hideMark/>
          </w:tcPr>
          <w:p w14:paraId="7F1B9E11" w14:textId="77777777" w:rsidR="00A46240" w:rsidRPr="00A46240" w:rsidRDefault="00A46240" w:rsidP="00A46240">
            <w:pPr>
              <w:jc w:val="right"/>
              <w:rPr>
                <w:ins w:id="2732" w:author="Zuzana Porubcanova" w:date="2025-04-10T10:31:00Z" w16du:dateUtc="2025-04-10T08:31:00Z"/>
                <w:b/>
                <w:bCs/>
                <w:color w:val="000000"/>
                <w:sz w:val="18"/>
                <w:szCs w:val="18"/>
                <w:lang w:eastAsia="sk-SK"/>
              </w:rPr>
            </w:pPr>
            <w:ins w:id="2733" w:author="Zuzana Porubcanova" w:date="2025-04-10T10:31:00Z" w16du:dateUtc="2025-04-10T08:31:00Z">
              <w:r w:rsidRPr="00A46240">
                <w:rPr>
                  <w:b/>
                  <w:bCs/>
                  <w:color w:val="000000"/>
                  <w:sz w:val="18"/>
                  <w:szCs w:val="18"/>
                  <w:lang w:eastAsia="sk-SK"/>
                </w:rPr>
                <w:t>-17 %</w:t>
              </w:r>
            </w:ins>
          </w:p>
        </w:tc>
        <w:tc>
          <w:tcPr>
            <w:tcW w:w="1020" w:type="dxa"/>
            <w:tcBorders>
              <w:top w:val="nil"/>
              <w:left w:val="nil"/>
              <w:bottom w:val="nil"/>
              <w:right w:val="nil"/>
            </w:tcBorders>
            <w:shd w:val="clear" w:color="000000" w:fill="FFFFFF"/>
            <w:noWrap/>
            <w:vAlign w:val="bottom"/>
            <w:hideMark/>
          </w:tcPr>
          <w:p w14:paraId="618C0123" w14:textId="77777777" w:rsidR="00A46240" w:rsidRPr="00A46240" w:rsidRDefault="00A46240" w:rsidP="00A46240">
            <w:pPr>
              <w:jc w:val="right"/>
              <w:rPr>
                <w:ins w:id="2734" w:author="Zuzana Porubcanova" w:date="2025-04-10T10:31:00Z" w16du:dateUtc="2025-04-10T08:31:00Z"/>
                <w:color w:val="000000"/>
                <w:sz w:val="18"/>
                <w:szCs w:val="18"/>
                <w:lang w:eastAsia="sk-SK"/>
              </w:rPr>
            </w:pPr>
            <w:ins w:id="2735" w:author="Zuzana Porubcanova" w:date="2025-04-10T10:31:00Z" w16du:dateUtc="2025-04-10T08:31:00Z">
              <w:r w:rsidRPr="00A46240">
                <w:rPr>
                  <w:color w:val="000000"/>
                  <w:sz w:val="18"/>
                  <w:szCs w:val="18"/>
                  <w:lang w:eastAsia="sk-SK"/>
                </w:rPr>
                <w:t> </w:t>
              </w:r>
            </w:ins>
          </w:p>
        </w:tc>
        <w:tc>
          <w:tcPr>
            <w:tcW w:w="1020" w:type="dxa"/>
            <w:tcBorders>
              <w:top w:val="nil"/>
              <w:left w:val="nil"/>
              <w:bottom w:val="nil"/>
              <w:right w:val="nil"/>
            </w:tcBorders>
            <w:shd w:val="clear" w:color="000000" w:fill="FFFFFF"/>
            <w:noWrap/>
            <w:vAlign w:val="bottom"/>
            <w:hideMark/>
          </w:tcPr>
          <w:p w14:paraId="53148B6F" w14:textId="77777777" w:rsidR="00A46240" w:rsidRPr="00A46240" w:rsidRDefault="00A46240" w:rsidP="00A46240">
            <w:pPr>
              <w:jc w:val="right"/>
              <w:rPr>
                <w:ins w:id="2736" w:author="Zuzana Porubcanova" w:date="2025-04-10T10:31:00Z" w16du:dateUtc="2025-04-10T08:31:00Z"/>
                <w:b/>
                <w:bCs/>
                <w:color w:val="000000"/>
                <w:sz w:val="18"/>
                <w:szCs w:val="18"/>
                <w:lang w:eastAsia="sk-SK"/>
              </w:rPr>
            </w:pPr>
            <w:ins w:id="2737" w:author="Zuzana Porubcanova" w:date="2025-04-10T10:31:00Z" w16du:dateUtc="2025-04-10T08:31:00Z">
              <w:r w:rsidRPr="00A46240">
                <w:rPr>
                  <w:b/>
                  <w:bCs/>
                  <w:color w:val="000000"/>
                  <w:sz w:val="18"/>
                  <w:szCs w:val="18"/>
                  <w:lang w:eastAsia="sk-SK"/>
                </w:rPr>
                <w:t>1 731</w:t>
              </w:r>
            </w:ins>
          </w:p>
        </w:tc>
        <w:tc>
          <w:tcPr>
            <w:tcW w:w="1020" w:type="dxa"/>
            <w:tcBorders>
              <w:top w:val="nil"/>
              <w:left w:val="nil"/>
              <w:bottom w:val="nil"/>
              <w:right w:val="nil"/>
            </w:tcBorders>
            <w:shd w:val="clear" w:color="000000" w:fill="FFFFFF"/>
            <w:noWrap/>
            <w:vAlign w:val="bottom"/>
            <w:hideMark/>
          </w:tcPr>
          <w:p w14:paraId="5635F47E" w14:textId="77777777" w:rsidR="00A46240" w:rsidRPr="00A46240" w:rsidRDefault="00A46240" w:rsidP="00A46240">
            <w:pPr>
              <w:jc w:val="right"/>
              <w:rPr>
                <w:ins w:id="2738" w:author="Zuzana Porubcanova" w:date="2025-04-10T10:31:00Z" w16du:dateUtc="2025-04-10T08:31:00Z"/>
                <w:b/>
                <w:bCs/>
                <w:color w:val="000000"/>
                <w:sz w:val="18"/>
                <w:szCs w:val="18"/>
                <w:lang w:eastAsia="sk-SK"/>
              </w:rPr>
            </w:pPr>
            <w:ins w:id="2739" w:author="Zuzana Porubcanova" w:date="2025-04-10T10:31:00Z" w16du:dateUtc="2025-04-10T08:31:00Z">
              <w:r w:rsidRPr="00A46240">
                <w:rPr>
                  <w:b/>
                  <w:bCs/>
                  <w:color w:val="000000"/>
                  <w:sz w:val="18"/>
                  <w:szCs w:val="18"/>
                  <w:lang w:eastAsia="sk-SK"/>
                </w:rPr>
                <w:t>94 %</w:t>
              </w:r>
            </w:ins>
          </w:p>
        </w:tc>
      </w:tr>
      <w:tr w:rsidR="00A46240" w:rsidRPr="00A46240" w14:paraId="607ED1DF" w14:textId="77777777" w:rsidTr="00A46240">
        <w:trPr>
          <w:trHeight w:val="294"/>
          <w:ins w:id="2740" w:author="Zuzana Porubcanova" w:date="2025-04-10T10:31:00Z"/>
        </w:trPr>
        <w:tc>
          <w:tcPr>
            <w:tcW w:w="3560" w:type="dxa"/>
            <w:tcBorders>
              <w:top w:val="nil"/>
              <w:left w:val="nil"/>
              <w:bottom w:val="nil"/>
              <w:right w:val="nil"/>
            </w:tcBorders>
            <w:shd w:val="clear" w:color="000000" w:fill="FFFFFF"/>
            <w:hideMark/>
          </w:tcPr>
          <w:p w14:paraId="407FF295" w14:textId="77777777" w:rsidR="00A46240" w:rsidRPr="00A46240" w:rsidRDefault="00A46240" w:rsidP="00A46240">
            <w:pPr>
              <w:rPr>
                <w:ins w:id="2741" w:author="Zuzana Porubcanova" w:date="2025-04-10T10:31:00Z" w16du:dateUtc="2025-04-10T08:31:00Z"/>
                <w:color w:val="000000"/>
                <w:sz w:val="18"/>
                <w:szCs w:val="18"/>
                <w:lang w:eastAsia="sk-SK"/>
              </w:rPr>
            </w:pPr>
            <w:ins w:id="2742" w:author="Zuzana Porubcanova" w:date="2025-04-10T10:31:00Z" w16du:dateUtc="2025-04-10T08:31:00Z">
              <w:r w:rsidRPr="00A46240">
                <w:rPr>
                  <w:color w:val="000000"/>
                  <w:sz w:val="18"/>
                  <w:szCs w:val="18"/>
                  <w:lang w:eastAsia="sk-SK"/>
                </w:rPr>
                <w:t>Odložená daň</w:t>
              </w:r>
            </w:ins>
          </w:p>
        </w:tc>
        <w:tc>
          <w:tcPr>
            <w:tcW w:w="1020" w:type="dxa"/>
            <w:tcBorders>
              <w:top w:val="nil"/>
              <w:left w:val="nil"/>
              <w:bottom w:val="nil"/>
              <w:right w:val="nil"/>
            </w:tcBorders>
            <w:shd w:val="clear" w:color="000000" w:fill="FFFFFF"/>
            <w:noWrap/>
            <w:vAlign w:val="bottom"/>
            <w:hideMark/>
          </w:tcPr>
          <w:p w14:paraId="078A1161" w14:textId="77777777" w:rsidR="00A46240" w:rsidRPr="00A46240" w:rsidRDefault="00A46240" w:rsidP="00A46240">
            <w:pPr>
              <w:jc w:val="right"/>
              <w:rPr>
                <w:ins w:id="2743" w:author="Zuzana Porubcanova" w:date="2025-04-10T10:31:00Z" w16du:dateUtc="2025-04-10T08:31:00Z"/>
                <w:color w:val="000000"/>
                <w:sz w:val="18"/>
                <w:szCs w:val="18"/>
                <w:lang w:eastAsia="sk-SK"/>
              </w:rPr>
            </w:pPr>
            <w:ins w:id="2744" w:author="Zuzana Porubcanova" w:date="2025-04-10T10:31:00Z" w16du:dateUtc="2025-04-10T08:31:00Z">
              <w:r w:rsidRPr="00A46240">
                <w:rPr>
                  <w:color w:val="000000"/>
                  <w:sz w:val="18"/>
                  <w:szCs w:val="18"/>
                  <w:lang w:eastAsia="sk-SK"/>
                </w:rPr>
                <w:t> </w:t>
              </w:r>
            </w:ins>
          </w:p>
        </w:tc>
        <w:tc>
          <w:tcPr>
            <w:tcW w:w="1020" w:type="dxa"/>
            <w:tcBorders>
              <w:top w:val="double" w:sz="6" w:space="0" w:color="auto"/>
              <w:left w:val="nil"/>
              <w:bottom w:val="single" w:sz="4" w:space="0" w:color="auto"/>
              <w:right w:val="nil"/>
            </w:tcBorders>
            <w:shd w:val="clear" w:color="000000" w:fill="FFFFFF"/>
            <w:noWrap/>
            <w:vAlign w:val="bottom"/>
            <w:hideMark/>
          </w:tcPr>
          <w:p w14:paraId="56C96225" w14:textId="77777777" w:rsidR="00A46240" w:rsidRPr="00A46240" w:rsidRDefault="00A46240" w:rsidP="00A46240">
            <w:pPr>
              <w:jc w:val="right"/>
              <w:rPr>
                <w:ins w:id="2745" w:author="Zuzana Porubcanova" w:date="2025-04-10T10:31:00Z" w16du:dateUtc="2025-04-10T08:31:00Z"/>
                <w:color w:val="000000"/>
                <w:sz w:val="18"/>
                <w:szCs w:val="18"/>
                <w:lang w:eastAsia="sk-SK"/>
              </w:rPr>
            </w:pPr>
            <w:ins w:id="2746" w:author="Zuzana Porubcanova" w:date="2025-04-10T10:31:00Z" w16du:dateUtc="2025-04-10T08:31:00Z">
              <w:r w:rsidRPr="00A46240">
                <w:rPr>
                  <w:color w:val="000000"/>
                  <w:sz w:val="18"/>
                  <w:szCs w:val="18"/>
                  <w:lang w:eastAsia="sk-SK"/>
                </w:rPr>
                <w:t>-971</w:t>
              </w:r>
            </w:ins>
          </w:p>
        </w:tc>
        <w:tc>
          <w:tcPr>
            <w:tcW w:w="1020" w:type="dxa"/>
            <w:tcBorders>
              <w:top w:val="double" w:sz="6" w:space="0" w:color="auto"/>
              <w:left w:val="nil"/>
              <w:bottom w:val="single" w:sz="4" w:space="0" w:color="auto"/>
              <w:right w:val="nil"/>
            </w:tcBorders>
            <w:shd w:val="clear" w:color="000000" w:fill="FFFFFF"/>
            <w:noWrap/>
            <w:vAlign w:val="bottom"/>
            <w:hideMark/>
          </w:tcPr>
          <w:p w14:paraId="06C71038" w14:textId="77777777" w:rsidR="00A46240" w:rsidRPr="00A46240" w:rsidRDefault="00A46240" w:rsidP="00A46240">
            <w:pPr>
              <w:jc w:val="right"/>
              <w:rPr>
                <w:ins w:id="2747" w:author="Zuzana Porubcanova" w:date="2025-04-10T10:31:00Z" w16du:dateUtc="2025-04-10T08:31:00Z"/>
                <w:color w:val="000000"/>
                <w:sz w:val="18"/>
                <w:szCs w:val="18"/>
                <w:lang w:eastAsia="sk-SK"/>
              </w:rPr>
            </w:pPr>
            <w:ins w:id="2748" w:author="Zuzana Porubcanova" w:date="2025-04-10T10:31:00Z" w16du:dateUtc="2025-04-10T08:31:00Z">
              <w:r w:rsidRPr="00A46240">
                <w:rPr>
                  <w:color w:val="000000"/>
                  <w:sz w:val="18"/>
                  <w:szCs w:val="18"/>
                  <w:lang w:eastAsia="sk-SK"/>
                </w:rPr>
                <w:t>17 %</w:t>
              </w:r>
            </w:ins>
          </w:p>
        </w:tc>
        <w:tc>
          <w:tcPr>
            <w:tcW w:w="1020" w:type="dxa"/>
            <w:tcBorders>
              <w:top w:val="nil"/>
              <w:left w:val="nil"/>
              <w:bottom w:val="nil"/>
              <w:right w:val="nil"/>
            </w:tcBorders>
            <w:shd w:val="clear" w:color="000000" w:fill="FFFFFF"/>
            <w:noWrap/>
            <w:vAlign w:val="bottom"/>
            <w:hideMark/>
          </w:tcPr>
          <w:p w14:paraId="1DC5E19A" w14:textId="77777777" w:rsidR="00A46240" w:rsidRPr="00A46240" w:rsidRDefault="00A46240" w:rsidP="00A46240">
            <w:pPr>
              <w:jc w:val="right"/>
              <w:rPr>
                <w:ins w:id="2749" w:author="Zuzana Porubcanova" w:date="2025-04-10T10:31:00Z" w16du:dateUtc="2025-04-10T08:31:00Z"/>
                <w:color w:val="000000"/>
                <w:sz w:val="18"/>
                <w:szCs w:val="18"/>
                <w:lang w:eastAsia="sk-SK"/>
              </w:rPr>
            </w:pPr>
            <w:ins w:id="2750" w:author="Zuzana Porubcanova" w:date="2025-04-10T10:31:00Z" w16du:dateUtc="2025-04-10T08:31:00Z">
              <w:r w:rsidRPr="00A46240">
                <w:rPr>
                  <w:color w:val="000000"/>
                  <w:sz w:val="18"/>
                  <w:szCs w:val="18"/>
                  <w:lang w:eastAsia="sk-SK"/>
                </w:rPr>
                <w:t> </w:t>
              </w:r>
            </w:ins>
          </w:p>
        </w:tc>
        <w:tc>
          <w:tcPr>
            <w:tcW w:w="1020" w:type="dxa"/>
            <w:tcBorders>
              <w:top w:val="double" w:sz="6" w:space="0" w:color="auto"/>
              <w:left w:val="nil"/>
              <w:bottom w:val="single" w:sz="4" w:space="0" w:color="auto"/>
              <w:right w:val="nil"/>
            </w:tcBorders>
            <w:shd w:val="clear" w:color="000000" w:fill="FFFFFF"/>
            <w:noWrap/>
            <w:vAlign w:val="bottom"/>
            <w:hideMark/>
          </w:tcPr>
          <w:p w14:paraId="4B6C9FB2" w14:textId="77777777" w:rsidR="00A46240" w:rsidRPr="00A46240" w:rsidRDefault="00A46240" w:rsidP="00A46240">
            <w:pPr>
              <w:jc w:val="right"/>
              <w:rPr>
                <w:ins w:id="2751" w:author="Zuzana Porubcanova" w:date="2025-04-10T10:31:00Z" w16du:dateUtc="2025-04-10T08:31:00Z"/>
                <w:color w:val="000000"/>
                <w:sz w:val="18"/>
                <w:szCs w:val="18"/>
                <w:lang w:eastAsia="sk-SK"/>
              </w:rPr>
            </w:pPr>
            <w:ins w:id="2752" w:author="Zuzana Porubcanova" w:date="2025-04-10T10:31:00Z" w16du:dateUtc="2025-04-10T08:31:00Z">
              <w:r w:rsidRPr="00A46240">
                <w:rPr>
                  <w:color w:val="000000"/>
                  <w:sz w:val="18"/>
                  <w:szCs w:val="18"/>
                  <w:lang w:eastAsia="sk-SK"/>
                </w:rPr>
                <w:t>-16</w:t>
              </w:r>
            </w:ins>
          </w:p>
        </w:tc>
        <w:tc>
          <w:tcPr>
            <w:tcW w:w="1020" w:type="dxa"/>
            <w:tcBorders>
              <w:top w:val="double" w:sz="6" w:space="0" w:color="auto"/>
              <w:left w:val="nil"/>
              <w:bottom w:val="single" w:sz="4" w:space="0" w:color="auto"/>
              <w:right w:val="nil"/>
            </w:tcBorders>
            <w:shd w:val="clear" w:color="000000" w:fill="FFFFFF"/>
            <w:noWrap/>
            <w:vAlign w:val="bottom"/>
            <w:hideMark/>
          </w:tcPr>
          <w:p w14:paraId="213745D5" w14:textId="77777777" w:rsidR="00A46240" w:rsidRPr="00A46240" w:rsidRDefault="00A46240" w:rsidP="00A46240">
            <w:pPr>
              <w:jc w:val="right"/>
              <w:rPr>
                <w:ins w:id="2753" w:author="Zuzana Porubcanova" w:date="2025-04-10T10:31:00Z" w16du:dateUtc="2025-04-10T08:31:00Z"/>
                <w:color w:val="000000"/>
                <w:sz w:val="18"/>
                <w:szCs w:val="18"/>
                <w:lang w:eastAsia="sk-SK"/>
              </w:rPr>
            </w:pPr>
            <w:ins w:id="2754" w:author="Zuzana Porubcanova" w:date="2025-04-10T10:31:00Z" w16du:dateUtc="2025-04-10T08:31:00Z">
              <w:r w:rsidRPr="00A46240">
                <w:rPr>
                  <w:color w:val="000000"/>
                  <w:sz w:val="18"/>
                  <w:szCs w:val="18"/>
                  <w:lang w:eastAsia="sk-SK"/>
                </w:rPr>
                <w:t>-1 %</w:t>
              </w:r>
            </w:ins>
          </w:p>
        </w:tc>
      </w:tr>
      <w:tr w:rsidR="00A46240" w:rsidRPr="00A46240" w14:paraId="2760F047" w14:textId="77777777" w:rsidTr="00A46240">
        <w:trPr>
          <w:trHeight w:val="294"/>
          <w:ins w:id="2755" w:author="Zuzana Porubcanova" w:date="2025-04-10T10:31:00Z"/>
        </w:trPr>
        <w:tc>
          <w:tcPr>
            <w:tcW w:w="3560" w:type="dxa"/>
            <w:tcBorders>
              <w:top w:val="nil"/>
              <w:left w:val="nil"/>
              <w:bottom w:val="nil"/>
              <w:right w:val="nil"/>
            </w:tcBorders>
            <w:shd w:val="clear" w:color="000000" w:fill="FFFFFF"/>
            <w:hideMark/>
          </w:tcPr>
          <w:p w14:paraId="7C463B83" w14:textId="77777777" w:rsidR="00A46240" w:rsidRPr="00A46240" w:rsidRDefault="00A46240" w:rsidP="00A46240">
            <w:pPr>
              <w:rPr>
                <w:ins w:id="2756" w:author="Zuzana Porubcanova" w:date="2025-04-10T10:31:00Z" w16du:dateUtc="2025-04-10T08:31:00Z"/>
                <w:b/>
                <w:bCs/>
                <w:color w:val="000000"/>
                <w:sz w:val="18"/>
                <w:szCs w:val="18"/>
                <w:lang w:eastAsia="sk-SK"/>
              </w:rPr>
            </w:pPr>
            <w:ins w:id="2757" w:author="Zuzana Porubcanova" w:date="2025-04-10T10:31:00Z" w16du:dateUtc="2025-04-10T08:31:00Z">
              <w:r w:rsidRPr="00A46240">
                <w:rPr>
                  <w:b/>
                  <w:bCs/>
                  <w:color w:val="000000"/>
                  <w:sz w:val="18"/>
                  <w:szCs w:val="18"/>
                  <w:lang w:eastAsia="sk-SK"/>
                </w:rPr>
                <w:t>Celková vykázaná daň</w:t>
              </w:r>
            </w:ins>
          </w:p>
        </w:tc>
        <w:tc>
          <w:tcPr>
            <w:tcW w:w="1020" w:type="dxa"/>
            <w:tcBorders>
              <w:top w:val="nil"/>
              <w:left w:val="nil"/>
              <w:bottom w:val="nil"/>
              <w:right w:val="nil"/>
            </w:tcBorders>
            <w:shd w:val="clear" w:color="000000" w:fill="FFFFFF"/>
            <w:noWrap/>
            <w:vAlign w:val="bottom"/>
            <w:hideMark/>
          </w:tcPr>
          <w:p w14:paraId="2D661930" w14:textId="77777777" w:rsidR="00A46240" w:rsidRPr="00A46240" w:rsidRDefault="00A46240" w:rsidP="00A46240">
            <w:pPr>
              <w:jc w:val="right"/>
              <w:rPr>
                <w:ins w:id="2758" w:author="Zuzana Porubcanova" w:date="2025-04-10T10:31:00Z" w16du:dateUtc="2025-04-10T08:31:00Z"/>
                <w:color w:val="000000"/>
                <w:sz w:val="18"/>
                <w:szCs w:val="18"/>
                <w:lang w:eastAsia="sk-SK"/>
              </w:rPr>
            </w:pPr>
            <w:ins w:id="2759" w:author="Zuzana Porubcanova" w:date="2025-04-10T10:31:00Z" w16du:dateUtc="2025-04-10T08:31:00Z">
              <w:r w:rsidRPr="00A46240">
                <w:rPr>
                  <w:color w:val="000000"/>
                  <w:sz w:val="18"/>
                  <w:szCs w:val="18"/>
                  <w:lang w:eastAsia="sk-SK"/>
                </w:rPr>
                <w:t> </w:t>
              </w:r>
            </w:ins>
          </w:p>
        </w:tc>
        <w:tc>
          <w:tcPr>
            <w:tcW w:w="1020" w:type="dxa"/>
            <w:tcBorders>
              <w:top w:val="nil"/>
              <w:left w:val="nil"/>
              <w:bottom w:val="double" w:sz="6" w:space="0" w:color="auto"/>
              <w:right w:val="nil"/>
            </w:tcBorders>
            <w:shd w:val="clear" w:color="000000" w:fill="FFFFFF"/>
            <w:noWrap/>
            <w:vAlign w:val="bottom"/>
            <w:hideMark/>
          </w:tcPr>
          <w:p w14:paraId="40E0FF02" w14:textId="77777777" w:rsidR="00A46240" w:rsidRPr="00A46240" w:rsidRDefault="00A46240" w:rsidP="00A46240">
            <w:pPr>
              <w:jc w:val="right"/>
              <w:rPr>
                <w:ins w:id="2760" w:author="Zuzana Porubcanova" w:date="2025-04-10T10:31:00Z" w16du:dateUtc="2025-04-10T08:31:00Z"/>
                <w:b/>
                <w:bCs/>
                <w:color w:val="000000"/>
                <w:sz w:val="18"/>
                <w:szCs w:val="18"/>
                <w:lang w:eastAsia="sk-SK"/>
              </w:rPr>
            </w:pPr>
            <w:ins w:id="2761" w:author="Zuzana Porubcanova" w:date="2025-04-10T10:31:00Z" w16du:dateUtc="2025-04-10T08:31:00Z">
              <w:r w:rsidRPr="00A46240">
                <w:rPr>
                  <w:b/>
                  <w:bCs/>
                  <w:color w:val="000000"/>
                  <w:sz w:val="18"/>
                  <w:szCs w:val="18"/>
                  <w:lang w:eastAsia="sk-SK"/>
                </w:rPr>
                <w:t>-11</w:t>
              </w:r>
            </w:ins>
          </w:p>
        </w:tc>
        <w:tc>
          <w:tcPr>
            <w:tcW w:w="1020" w:type="dxa"/>
            <w:tcBorders>
              <w:top w:val="nil"/>
              <w:left w:val="nil"/>
              <w:bottom w:val="double" w:sz="6" w:space="0" w:color="auto"/>
              <w:right w:val="nil"/>
            </w:tcBorders>
            <w:shd w:val="clear" w:color="000000" w:fill="FFFFFF"/>
            <w:noWrap/>
            <w:vAlign w:val="bottom"/>
            <w:hideMark/>
          </w:tcPr>
          <w:p w14:paraId="12A3CEE3" w14:textId="77777777" w:rsidR="00A46240" w:rsidRPr="00A46240" w:rsidRDefault="00A46240" w:rsidP="00A46240">
            <w:pPr>
              <w:jc w:val="right"/>
              <w:rPr>
                <w:ins w:id="2762" w:author="Zuzana Porubcanova" w:date="2025-04-10T10:31:00Z" w16du:dateUtc="2025-04-10T08:31:00Z"/>
                <w:b/>
                <w:bCs/>
                <w:color w:val="000000"/>
                <w:sz w:val="18"/>
                <w:szCs w:val="18"/>
                <w:lang w:eastAsia="sk-SK"/>
              </w:rPr>
            </w:pPr>
            <w:ins w:id="2763" w:author="Zuzana Porubcanova" w:date="2025-04-10T10:31:00Z" w16du:dateUtc="2025-04-10T08:31:00Z">
              <w:r w:rsidRPr="00A46240">
                <w:rPr>
                  <w:b/>
                  <w:bCs/>
                  <w:color w:val="000000"/>
                  <w:sz w:val="18"/>
                  <w:szCs w:val="18"/>
                  <w:lang w:eastAsia="sk-SK"/>
                </w:rPr>
                <w:t>0 %</w:t>
              </w:r>
            </w:ins>
          </w:p>
        </w:tc>
        <w:tc>
          <w:tcPr>
            <w:tcW w:w="1020" w:type="dxa"/>
            <w:tcBorders>
              <w:top w:val="nil"/>
              <w:left w:val="nil"/>
              <w:bottom w:val="nil"/>
              <w:right w:val="nil"/>
            </w:tcBorders>
            <w:shd w:val="clear" w:color="000000" w:fill="FFFFFF"/>
            <w:noWrap/>
            <w:vAlign w:val="bottom"/>
            <w:hideMark/>
          </w:tcPr>
          <w:p w14:paraId="3144A82B" w14:textId="77777777" w:rsidR="00A46240" w:rsidRPr="00A46240" w:rsidRDefault="00A46240" w:rsidP="00A46240">
            <w:pPr>
              <w:jc w:val="right"/>
              <w:rPr>
                <w:ins w:id="2764" w:author="Zuzana Porubcanova" w:date="2025-04-10T10:31:00Z" w16du:dateUtc="2025-04-10T08:31:00Z"/>
                <w:color w:val="000000"/>
                <w:sz w:val="18"/>
                <w:szCs w:val="18"/>
                <w:lang w:eastAsia="sk-SK"/>
              </w:rPr>
            </w:pPr>
            <w:ins w:id="2765" w:author="Zuzana Porubcanova" w:date="2025-04-10T10:31:00Z" w16du:dateUtc="2025-04-10T08:31:00Z">
              <w:r w:rsidRPr="00A46240">
                <w:rPr>
                  <w:color w:val="000000"/>
                  <w:sz w:val="18"/>
                  <w:szCs w:val="18"/>
                  <w:lang w:eastAsia="sk-SK"/>
                </w:rPr>
                <w:t> </w:t>
              </w:r>
            </w:ins>
          </w:p>
        </w:tc>
        <w:tc>
          <w:tcPr>
            <w:tcW w:w="1020" w:type="dxa"/>
            <w:tcBorders>
              <w:top w:val="nil"/>
              <w:left w:val="nil"/>
              <w:bottom w:val="double" w:sz="6" w:space="0" w:color="auto"/>
              <w:right w:val="nil"/>
            </w:tcBorders>
            <w:shd w:val="clear" w:color="000000" w:fill="FFFFFF"/>
            <w:noWrap/>
            <w:vAlign w:val="bottom"/>
            <w:hideMark/>
          </w:tcPr>
          <w:p w14:paraId="31F43AF6" w14:textId="77777777" w:rsidR="00A46240" w:rsidRPr="00A46240" w:rsidRDefault="00A46240" w:rsidP="00A46240">
            <w:pPr>
              <w:jc w:val="right"/>
              <w:rPr>
                <w:ins w:id="2766" w:author="Zuzana Porubcanova" w:date="2025-04-10T10:31:00Z" w16du:dateUtc="2025-04-10T08:31:00Z"/>
                <w:b/>
                <w:bCs/>
                <w:color w:val="000000"/>
                <w:sz w:val="18"/>
                <w:szCs w:val="18"/>
                <w:lang w:eastAsia="sk-SK"/>
              </w:rPr>
            </w:pPr>
            <w:ins w:id="2767" w:author="Zuzana Porubcanova" w:date="2025-04-10T10:31:00Z" w16du:dateUtc="2025-04-10T08:31:00Z">
              <w:r w:rsidRPr="00A46240">
                <w:rPr>
                  <w:b/>
                  <w:bCs/>
                  <w:color w:val="000000"/>
                  <w:sz w:val="18"/>
                  <w:szCs w:val="18"/>
                  <w:lang w:eastAsia="sk-SK"/>
                </w:rPr>
                <w:t>1 715</w:t>
              </w:r>
            </w:ins>
          </w:p>
        </w:tc>
        <w:tc>
          <w:tcPr>
            <w:tcW w:w="1020" w:type="dxa"/>
            <w:tcBorders>
              <w:top w:val="nil"/>
              <w:left w:val="nil"/>
              <w:bottom w:val="double" w:sz="6" w:space="0" w:color="auto"/>
              <w:right w:val="nil"/>
            </w:tcBorders>
            <w:shd w:val="clear" w:color="000000" w:fill="FFFFFF"/>
            <w:noWrap/>
            <w:vAlign w:val="bottom"/>
            <w:hideMark/>
          </w:tcPr>
          <w:p w14:paraId="0186B1D5" w14:textId="77777777" w:rsidR="00A46240" w:rsidRPr="00A46240" w:rsidRDefault="00A46240" w:rsidP="00A46240">
            <w:pPr>
              <w:jc w:val="right"/>
              <w:rPr>
                <w:ins w:id="2768" w:author="Zuzana Porubcanova" w:date="2025-04-10T10:31:00Z" w16du:dateUtc="2025-04-10T08:31:00Z"/>
                <w:b/>
                <w:bCs/>
                <w:color w:val="000000"/>
                <w:sz w:val="18"/>
                <w:szCs w:val="18"/>
                <w:lang w:eastAsia="sk-SK"/>
              </w:rPr>
            </w:pPr>
            <w:ins w:id="2769" w:author="Zuzana Porubcanova" w:date="2025-04-10T10:31:00Z" w16du:dateUtc="2025-04-10T08:31:00Z">
              <w:r w:rsidRPr="00A46240">
                <w:rPr>
                  <w:b/>
                  <w:bCs/>
                  <w:color w:val="000000"/>
                  <w:sz w:val="18"/>
                  <w:szCs w:val="18"/>
                  <w:lang w:eastAsia="sk-SK"/>
                </w:rPr>
                <w:t>94 %</w:t>
              </w:r>
            </w:ins>
          </w:p>
        </w:tc>
      </w:tr>
    </w:tbl>
    <w:p w14:paraId="7B1187F1" w14:textId="77777777" w:rsidR="009B1BDF" w:rsidRDefault="009B1BDF" w:rsidP="009B1BDF"/>
    <w:p w14:paraId="550464BE" w14:textId="77777777" w:rsidR="009B1BDF" w:rsidRDefault="009B1BDF" w:rsidP="009B1BDF"/>
    <w:p w14:paraId="701AF8BD" w14:textId="4B187164" w:rsidR="009B1BDF" w:rsidRDefault="00C75939" w:rsidP="009B1BDF">
      <w:r>
        <w:t>Vysoké percento efektívnej dane</w:t>
      </w:r>
      <w:ins w:id="2770" w:author="Zuzana Porubcanova" w:date="2025-04-10T10:31:00Z" w16du:dateUtc="2025-04-10T08:31:00Z">
        <w:r w:rsidR="00A46240">
          <w:t xml:space="preserve"> v predchádzajúcom roku</w:t>
        </w:r>
      </w:ins>
      <w:r>
        <w:t xml:space="preserve"> je spôsobené zmenou odloženej dane z 15% na 21%</w:t>
      </w:r>
    </w:p>
    <w:p w14:paraId="30D776EA" w14:textId="77777777" w:rsidR="00AE2018" w:rsidRDefault="00AE2018" w:rsidP="009B1BDF"/>
    <w:p w14:paraId="0A85EFD7" w14:textId="77777777" w:rsidR="00AE2018" w:rsidRDefault="00AE2018" w:rsidP="009B1BDF"/>
    <w:p w14:paraId="3C9C3968" w14:textId="48475D35" w:rsidR="00AE2018" w:rsidDel="00FA7A65" w:rsidRDefault="00AE2018" w:rsidP="009B1BDF">
      <w:pPr>
        <w:rPr>
          <w:del w:id="2771" w:author="Zuzana Porubcanova" w:date="2025-04-10T11:09:00Z" w16du:dateUtc="2025-04-10T09:09:00Z"/>
        </w:rPr>
      </w:pPr>
    </w:p>
    <w:p w14:paraId="47C35820" w14:textId="74CFA64C" w:rsidR="00AE2018" w:rsidDel="00FA7A65" w:rsidRDefault="00AE2018" w:rsidP="009B1BDF">
      <w:pPr>
        <w:rPr>
          <w:del w:id="2772" w:author="Zuzana Porubcanova" w:date="2025-04-10T11:09:00Z" w16du:dateUtc="2025-04-10T09:09:00Z"/>
        </w:rPr>
      </w:pPr>
    </w:p>
    <w:p w14:paraId="48BF3FFF" w14:textId="5D2BAEF7" w:rsidR="00AE2018" w:rsidDel="00FA7A65" w:rsidRDefault="00AE2018" w:rsidP="009B1BDF">
      <w:pPr>
        <w:rPr>
          <w:del w:id="2773" w:author="Zuzana Porubcanova" w:date="2025-04-10T11:09:00Z" w16du:dateUtc="2025-04-10T09:09:00Z"/>
        </w:rPr>
      </w:pPr>
    </w:p>
    <w:p w14:paraId="7A52B942" w14:textId="6FE40F39" w:rsidR="00AE2018" w:rsidDel="00FA7A65" w:rsidRDefault="00AE2018" w:rsidP="009B1BDF">
      <w:pPr>
        <w:rPr>
          <w:del w:id="2774" w:author="Zuzana Porubcanova" w:date="2025-04-10T11:09:00Z" w16du:dateUtc="2025-04-10T09:09:00Z"/>
        </w:rPr>
      </w:pPr>
    </w:p>
    <w:p w14:paraId="4D3C9D16" w14:textId="1B28E137" w:rsidR="00AE2018" w:rsidDel="00FA7A65" w:rsidRDefault="00AE2018" w:rsidP="009B1BDF">
      <w:pPr>
        <w:rPr>
          <w:del w:id="2775" w:author="Zuzana Porubcanova" w:date="2025-04-10T11:09:00Z" w16du:dateUtc="2025-04-10T09:09:00Z"/>
        </w:rPr>
      </w:pPr>
    </w:p>
    <w:p w14:paraId="479B43D0" w14:textId="0A54B6DA" w:rsidR="00AE2018" w:rsidDel="00FA7A65" w:rsidRDefault="00AE2018" w:rsidP="009B1BDF">
      <w:pPr>
        <w:rPr>
          <w:del w:id="2776" w:author="Zuzana Porubcanova" w:date="2025-04-10T11:09:00Z" w16du:dateUtc="2025-04-10T09:09:00Z"/>
        </w:rPr>
      </w:pPr>
    </w:p>
    <w:p w14:paraId="5881953C" w14:textId="6EF781B0" w:rsidR="00AE2018" w:rsidDel="00FA7A65" w:rsidRDefault="00AE2018" w:rsidP="009B1BDF">
      <w:pPr>
        <w:rPr>
          <w:del w:id="2777" w:author="Zuzana Porubcanova" w:date="2025-04-10T11:09:00Z" w16du:dateUtc="2025-04-10T09:09:00Z"/>
        </w:rPr>
      </w:pPr>
    </w:p>
    <w:p w14:paraId="0815C4D7" w14:textId="28373B7E" w:rsidR="00AE2018" w:rsidDel="00FA7A65" w:rsidRDefault="00AE2018" w:rsidP="009B1BDF">
      <w:pPr>
        <w:rPr>
          <w:del w:id="2778" w:author="Zuzana Porubcanova" w:date="2025-04-10T11:09:00Z" w16du:dateUtc="2025-04-10T09:09:00Z"/>
        </w:rPr>
      </w:pPr>
    </w:p>
    <w:p w14:paraId="4E888D20" w14:textId="69F222AB" w:rsidR="00AE2018" w:rsidDel="00FA7A65" w:rsidRDefault="00AE2018" w:rsidP="009B1BDF">
      <w:pPr>
        <w:rPr>
          <w:del w:id="2779" w:author="Zuzana Porubcanova" w:date="2025-04-10T11:09:00Z" w16du:dateUtc="2025-04-10T09:09:00Z"/>
        </w:rPr>
      </w:pPr>
    </w:p>
    <w:p w14:paraId="3B554CE7" w14:textId="77777777" w:rsidR="00AE2018" w:rsidRDefault="00AE2018" w:rsidP="009B1BDF"/>
    <w:p w14:paraId="21401DB8" w14:textId="0C04849E" w:rsidR="00187B3F" w:rsidRDefault="00187B3F" w:rsidP="009B1BDF">
      <w:r>
        <w:t>Ďalšie informácie k odloženým daniam</w:t>
      </w:r>
    </w:p>
    <w:tbl>
      <w:tblPr>
        <w:tblW w:w="7505" w:type="dxa"/>
        <w:tblCellMar>
          <w:left w:w="70" w:type="dxa"/>
          <w:right w:w="70" w:type="dxa"/>
        </w:tblCellMar>
        <w:tblLook w:val="04A0" w:firstRow="1" w:lastRow="0" w:firstColumn="1" w:lastColumn="0" w:noHBand="0" w:noVBand="1"/>
        <w:tblPrChange w:id="2780" w:author="Zuzana Porubcanova" w:date="2025-04-10T11:03:00Z" w16du:dateUtc="2025-04-10T09:03:00Z">
          <w:tblPr>
            <w:tblW w:w="7440" w:type="dxa"/>
            <w:tblCellMar>
              <w:left w:w="70" w:type="dxa"/>
              <w:right w:w="70" w:type="dxa"/>
            </w:tblCellMar>
            <w:tblLook w:val="04A0" w:firstRow="1" w:lastRow="0" w:firstColumn="1" w:lastColumn="0" w:noHBand="0" w:noVBand="1"/>
          </w:tblPr>
        </w:tblPrChange>
      </w:tblPr>
      <w:tblGrid>
        <w:gridCol w:w="5060"/>
        <w:gridCol w:w="185"/>
        <w:gridCol w:w="1020"/>
        <w:gridCol w:w="220"/>
        <w:gridCol w:w="1020"/>
        <w:tblGridChange w:id="2781">
          <w:tblGrid>
            <w:gridCol w:w="5060"/>
            <w:gridCol w:w="185"/>
            <w:gridCol w:w="1020"/>
            <w:gridCol w:w="220"/>
            <w:gridCol w:w="1020"/>
          </w:tblGrid>
        </w:tblGridChange>
      </w:tblGrid>
      <w:tr w:rsidR="00AE2018" w:rsidRPr="00AE2018" w14:paraId="4D4BCCBA" w14:textId="77777777" w:rsidTr="00A46186">
        <w:trPr>
          <w:trHeight w:val="287"/>
          <w:trPrChange w:id="2782" w:author="Zuzana Porubcanova" w:date="2025-04-10T11:03:00Z" w16du:dateUtc="2025-04-10T09:03:00Z">
            <w:trPr>
              <w:trHeight w:val="287"/>
            </w:trPr>
          </w:trPrChange>
        </w:trPr>
        <w:tc>
          <w:tcPr>
            <w:tcW w:w="5060" w:type="dxa"/>
            <w:tcBorders>
              <w:top w:val="nil"/>
              <w:left w:val="nil"/>
              <w:bottom w:val="nil"/>
              <w:right w:val="nil"/>
            </w:tcBorders>
            <w:shd w:val="clear" w:color="000000" w:fill="FFFFFF"/>
            <w:noWrap/>
            <w:vAlign w:val="bottom"/>
            <w:hideMark/>
            <w:tcPrChange w:id="2783" w:author="Zuzana Porubcanova" w:date="2025-04-10T11:03:00Z" w16du:dateUtc="2025-04-10T09:03:00Z">
              <w:tcPr>
                <w:tcW w:w="5060" w:type="dxa"/>
                <w:tcBorders>
                  <w:top w:val="nil"/>
                  <w:left w:val="nil"/>
                  <w:bottom w:val="nil"/>
                  <w:right w:val="nil"/>
                </w:tcBorders>
                <w:shd w:val="clear" w:color="000000" w:fill="FFFFFF"/>
                <w:noWrap/>
                <w:vAlign w:val="bottom"/>
                <w:hideMark/>
              </w:tcPr>
            </w:tcPrChange>
          </w:tcPr>
          <w:p w14:paraId="489C1620" w14:textId="77777777" w:rsidR="00AE2018" w:rsidRPr="00AE2018" w:rsidRDefault="00AE2018" w:rsidP="00AE2018">
            <w:pPr>
              <w:jc w:val="center"/>
              <w:rPr>
                <w:sz w:val="18"/>
                <w:szCs w:val="18"/>
                <w:lang w:eastAsia="sk-SK"/>
              </w:rPr>
            </w:pPr>
            <w:r w:rsidRPr="00AE2018">
              <w:rPr>
                <w:sz w:val="18"/>
                <w:szCs w:val="18"/>
                <w:lang w:eastAsia="sk-SK"/>
              </w:rPr>
              <w:t> </w:t>
            </w:r>
          </w:p>
        </w:tc>
        <w:tc>
          <w:tcPr>
            <w:tcW w:w="185" w:type="dxa"/>
            <w:tcBorders>
              <w:top w:val="nil"/>
              <w:left w:val="nil"/>
              <w:bottom w:val="nil"/>
              <w:right w:val="nil"/>
            </w:tcBorders>
            <w:shd w:val="clear" w:color="000000" w:fill="FFFFFF"/>
            <w:noWrap/>
            <w:vAlign w:val="bottom"/>
            <w:hideMark/>
            <w:tcPrChange w:id="2784" w:author="Zuzana Porubcanova" w:date="2025-04-10T11:03:00Z" w16du:dateUtc="2025-04-10T09:03:00Z">
              <w:tcPr>
                <w:tcW w:w="120" w:type="dxa"/>
                <w:tcBorders>
                  <w:top w:val="nil"/>
                  <w:left w:val="nil"/>
                  <w:bottom w:val="nil"/>
                  <w:right w:val="nil"/>
                </w:tcBorders>
                <w:shd w:val="clear" w:color="000000" w:fill="FFFFFF"/>
                <w:noWrap/>
                <w:vAlign w:val="bottom"/>
                <w:hideMark/>
              </w:tcPr>
            </w:tcPrChange>
          </w:tcPr>
          <w:p w14:paraId="2709A81D" w14:textId="77777777" w:rsidR="00AE2018" w:rsidRPr="00AE2018" w:rsidRDefault="00AE2018" w:rsidP="00AE2018">
            <w:pPr>
              <w:jc w:val="center"/>
              <w:rPr>
                <w:sz w:val="18"/>
                <w:szCs w:val="18"/>
                <w:lang w:eastAsia="sk-SK"/>
              </w:rPr>
            </w:pPr>
            <w:r w:rsidRPr="00AE2018">
              <w:rPr>
                <w:sz w:val="18"/>
                <w:szCs w:val="18"/>
                <w:lang w:eastAsia="sk-SK"/>
              </w:rPr>
              <w:t> </w:t>
            </w:r>
          </w:p>
        </w:tc>
        <w:tc>
          <w:tcPr>
            <w:tcW w:w="1020" w:type="dxa"/>
            <w:tcBorders>
              <w:top w:val="nil"/>
              <w:left w:val="nil"/>
              <w:bottom w:val="nil"/>
              <w:right w:val="nil"/>
            </w:tcBorders>
            <w:shd w:val="clear" w:color="000000" w:fill="FFFFFF"/>
            <w:noWrap/>
            <w:vAlign w:val="bottom"/>
            <w:hideMark/>
            <w:tcPrChange w:id="2785" w:author="Zuzana Porubcanova" w:date="2025-04-10T11:03:00Z" w16du:dateUtc="2025-04-10T09:03:00Z">
              <w:tcPr>
                <w:tcW w:w="1020" w:type="dxa"/>
                <w:tcBorders>
                  <w:top w:val="nil"/>
                  <w:left w:val="nil"/>
                  <w:bottom w:val="nil"/>
                  <w:right w:val="nil"/>
                </w:tcBorders>
                <w:shd w:val="clear" w:color="000000" w:fill="FFFFFF"/>
                <w:noWrap/>
                <w:vAlign w:val="bottom"/>
                <w:hideMark/>
              </w:tcPr>
            </w:tcPrChange>
          </w:tcPr>
          <w:p w14:paraId="388315E3" w14:textId="386E8874" w:rsidR="00AE2018" w:rsidRPr="00AE2018" w:rsidRDefault="00AE2018" w:rsidP="00AE2018">
            <w:pPr>
              <w:jc w:val="center"/>
              <w:rPr>
                <w:sz w:val="18"/>
                <w:szCs w:val="18"/>
                <w:lang w:eastAsia="sk-SK"/>
              </w:rPr>
            </w:pPr>
            <w:r w:rsidRPr="00AE2018">
              <w:rPr>
                <w:sz w:val="18"/>
                <w:szCs w:val="18"/>
                <w:lang w:eastAsia="sk-SK"/>
              </w:rPr>
              <w:t>20</w:t>
            </w:r>
            <w:r w:rsidR="00560503">
              <w:rPr>
                <w:sz w:val="18"/>
                <w:szCs w:val="18"/>
                <w:lang w:eastAsia="sk-SK"/>
              </w:rPr>
              <w:t>24</w:t>
            </w:r>
          </w:p>
        </w:tc>
        <w:tc>
          <w:tcPr>
            <w:tcW w:w="220" w:type="dxa"/>
            <w:tcBorders>
              <w:top w:val="nil"/>
              <w:left w:val="nil"/>
              <w:bottom w:val="nil"/>
              <w:right w:val="nil"/>
            </w:tcBorders>
            <w:shd w:val="clear" w:color="000000" w:fill="FFFFFF"/>
            <w:noWrap/>
            <w:vAlign w:val="bottom"/>
            <w:hideMark/>
            <w:tcPrChange w:id="2786" w:author="Zuzana Porubcanova" w:date="2025-04-10T11:03:00Z" w16du:dateUtc="2025-04-10T09:03:00Z">
              <w:tcPr>
                <w:tcW w:w="220" w:type="dxa"/>
                <w:tcBorders>
                  <w:top w:val="nil"/>
                  <w:left w:val="nil"/>
                  <w:bottom w:val="nil"/>
                  <w:right w:val="nil"/>
                </w:tcBorders>
                <w:shd w:val="clear" w:color="000000" w:fill="FFFFFF"/>
                <w:noWrap/>
                <w:vAlign w:val="bottom"/>
                <w:hideMark/>
              </w:tcPr>
            </w:tcPrChange>
          </w:tcPr>
          <w:p w14:paraId="17EB6588" w14:textId="77777777" w:rsidR="00AE2018" w:rsidRPr="00AE2018" w:rsidRDefault="00AE2018" w:rsidP="00AE2018">
            <w:pPr>
              <w:jc w:val="center"/>
              <w:rPr>
                <w:sz w:val="18"/>
                <w:szCs w:val="18"/>
                <w:lang w:eastAsia="sk-SK"/>
              </w:rPr>
            </w:pPr>
            <w:r w:rsidRPr="00AE2018">
              <w:rPr>
                <w:sz w:val="18"/>
                <w:szCs w:val="18"/>
                <w:lang w:eastAsia="sk-SK"/>
              </w:rPr>
              <w:t> </w:t>
            </w:r>
          </w:p>
        </w:tc>
        <w:tc>
          <w:tcPr>
            <w:tcW w:w="1020" w:type="dxa"/>
            <w:tcBorders>
              <w:top w:val="nil"/>
              <w:left w:val="nil"/>
              <w:bottom w:val="nil"/>
              <w:right w:val="nil"/>
            </w:tcBorders>
            <w:shd w:val="clear" w:color="000000" w:fill="FFFFFF"/>
            <w:noWrap/>
            <w:vAlign w:val="bottom"/>
            <w:hideMark/>
            <w:tcPrChange w:id="2787" w:author="Zuzana Porubcanova" w:date="2025-04-10T11:03:00Z" w16du:dateUtc="2025-04-10T09:03:00Z">
              <w:tcPr>
                <w:tcW w:w="1020" w:type="dxa"/>
                <w:tcBorders>
                  <w:top w:val="nil"/>
                  <w:left w:val="nil"/>
                  <w:bottom w:val="nil"/>
                  <w:right w:val="nil"/>
                </w:tcBorders>
                <w:shd w:val="clear" w:color="000000" w:fill="FFFFFF"/>
                <w:noWrap/>
                <w:vAlign w:val="bottom"/>
                <w:hideMark/>
              </w:tcPr>
            </w:tcPrChange>
          </w:tcPr>
          <w:p w14:paraId="3CA2D17F" w14:textId="037590CD" w:rsidR="00AE2018" w:rsidRPr="00AE2018" w:rsidRDefault="00AE2018" w:rsidP="00AE2018">
            <w:pPr>
              <w:jc w:val="center"/>
              <w:rPr>
                <w:sz w:val="18"/>
                <w:szCs w:val="18"/>
                <w:lang w:eastAsia="sk-SK"/>
              </w:rPr>
            </w:pPr>
            <w:r w:rsidRPr="00AE2018">
              <w:rPr>
                <w:sz w:val="18"/>
                <w:szCs w:val="18"/>
                <w:lang w:eastAsia="sk-SK"/>
              </w:rPr>
              <w:t>202</w:t>
            </w:r>
            <w:r w:rsidR="00560503">
              <w:rPr>
                <w:sz w:val="18"/>
                <w:szCs w:val="18"/>
                <w:lang w:eastAsia="sk-SK"/>
              </w:rPr>
              <w:t>3</w:t>
            </w:r>
          </w:p>
        </w:tc>
      </w:tr>
      <w:tr w:rsidR="00AE2018" w:rsidRPr="00AE2018" w14:paraId="272AE9F9" w14:textId="77777777" w:rsidTr="00A46186">
        <w:trPr>
          <w:trHeight w:val="287"/>
          <w:trPrChange w:id="2788" w:author="Zuzana Porubcanova" w:date="2025-04-10T11:03:00Z" w16du:dateUtc="2025-04-10T09:03:00Z">
            <w:trPr>
              <w:trHeight w:val="287"/>
            </w:trPr>
          </w:trPrChange>
        </w:trPr>
        <w:tc>
          <w:tcPr>
            <w:tcW w:w="5060" w:type="dxa"/>
            <w:tcBorders>
              <w:top w:val="nil"/>
              <w:left w:val="nil"/>
              <w:bottom w:val="single" w:sz="4" w:space="0" w:color="auto"/>
              <w:right w:val="nil"/>
            </w:tcBorders>
            <w:shd w:val="clear" w:color="000000" w:fill="FFFFFF"/>
            <w:noWrap/>
            <w:vAlign w:val="bottom"/>
            <w:hideMark/>
            <w:tcPrChange w:id="2789" w:author="Zuzana Porubcanova" w:date="2025-04-10T11:03:00Z" w16du:dateUtc="2025-04-10T09:03:00Z">
              <w:tcPr>
                <w:tcW w:w="5060" w:type="dxa"/>
                <w:tcBorders>
                  <w:top w:val="nil"/>
                  <w:left w:val="nil"/>
                  <w:bottom w:val="single" w:sz="4" w:space="0" w:color="auto"/>
                  <w:right w:val="nil"/>
                </w:tcBorders>
                <w:shd w:val="clear" w:color="000000" w:fill="FFFFFF"/>
                <w:noWrap/>
                <w:vAlign w:val="bottom"/>
                <w:hideMark/>
              </w:tcPr>
            </w:tcPrChange>
          </w:tcPr>
          <w:p w14:paraId="6FF9E25F" w14:textId="77777777" w:rsidR="00AE2018" w:rsidRPr="00AE2018" w:rsidRDefault="00AE2018" w:rsidP="00AE2018">
            <w:pPr>
              <w:jc w:val="center"/>
              <w:rPr>
                <w:sz w:val="18"/>
                <w:szCs w:val="18"/>
                <w:lang w:eastAsia="sk-SK"/>
              </w:rPr>
            </w:pPr>
            <w:r w:rsidRPr="00AE2018">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Change w:id="2790" w:author="Zuzana Porubcanova" w:date="2025-04-10T11:03:00Z" w16du:dateUtc="2025-04-10T09:03:00Z">
              <w:tcPr>
                <w:tcW w:w="120" w:type="dxa"/>
                <w:tcBorders>
                  <w:top w:val="nil"/>
                  <w:left w:val="nil"/>
                  <w:bottom w:val="single" w:sz="4" w:space="0" w:color="auto"/>
                  <w:right w:val="nil"/>
                </w:tcBorders>
                <w:shd w:val="clear" w:color="000000" w:fill="FFFFFF"/>
                <w:noWrap/>
                <w:vAlign w:val="bottom"/>
                <w:hideMark/>
              </w:tcPr>
            </w:tcPrChange>
          </w:tcPr>
          <w:p w14:paraId="606E3871" w14:textId="77777777" w:rsidR="00AE2018" w:rsidRPr="00AE2018" w:rsidRDefault="00AE2018" w:rsidP="00AE2018">
            <w:pPr>
              <w:jc w:val="center"/>
              <w:rPr>
                <w:sz w:val="18"/>
                <w:szCs w:val="18"/>
                <w:lang w:eastAsia="sk-SK"/>
              </w:rPr>
            </w:pPr>
            <w:r w:rsidRPr="00AE201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Change w:id="2791" w:author="Zuzana Porubcanova" w:date="2025-04-10T11:03:00Z" w16du:dateUtc="2025-04-10T09:03:00Z">
              <w:tcPr>
                <w:tcW w:w="1020" w:type="dxa"/>
                <w:tcBorders>
                  <w:top w:val="nil"/>
                  <w:left w:val="nil"/>
                  <w:bottom w:val="single" w:sz="4" w:space="0" w:color="auto"/>
                  <w:right w:val="nil"/>
                </w:tcBorders>
                <w:shd w:val="clear" w:color="000000" w:fill="FFFFFF"/>
                <w:noWrap/>
                <w:vAlign w:val="bottom"/>
                <w:hideMark/>
              </w:tcPr>
            </w:tcPrChange>
          </w:tcPr>
          <w:p w14:paraId="7F783079" w14:textId="77777777" w:rsidR="00AE2018" w:rsidRPr="00AE2018" w:rsidRDefault="00AE2018" w:rsidP="00AE2018">
            <w:pPr>
              <w:jc w:val="center"/>
              <w:rPr>
                <w:sz w:val="18"/>
                <w:szCs w:val="18"/>
                <w:lang w:eastAsia="sk-SK"/>
              </w:rPr>
            </w:pPr>
            <w:r w:rsidRPr="00AE201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Change w:id="2792" w:author="Zuzana Porubcanova" w:date="2025-04-10T11:03:00Z" w16du:dateUtc="2025-04-10T09:03:00Z">
              <w:tcPr>
                <w:tcW w:w="220" w:type="dxa"/>
                <w:tcBorders>
                  <w:top w:val="nil"/>
                  <w:left w:val="nil"/>
                  <w:bottom w:val="single" w:sz="4" w:space="0" w:color="auto"/>
                  <w:right w:val="nil"/>
                </w:tcBorders>
                <w:shd w:val="clear" w:color="000000" w:fill="FFFFFF"/>
                <w:noWrap/>
                <w:vAlign w:val="bottom"/>
                <w:hideMark/>
              </w:tcPr>
            </w:tcPrChange>
          </w:tcPr>
          <w:p w14:paraId="40E8819A" w14:textId="77777777" w:rsidR="00AE2018" w:rsidRPr="00AE2018" w:rsidRDefault="00AE2018" w:rsidP="00AE2018">
            <w:pPr>
              <w:jc w:val="center"/>
              <w:rPr>
                <w:sz w:val="18"/>
                <w:szCs w:val="18"/>
                <w:lang w:eastAsia="sk-SK"/>
              </w:rPr>
            </w:pPr>
            <w:r w:rsidRPr="00AE201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Change w:id="2793" w:author="Zuzana Porubcanova" w:date="2025-04-10T11:03:00Z" w16du:dateUtc="2025-04-10T09:03:00Z">
              <w:tcPr>
                <w:tcW w:w="1020" w:type="dxa"/>
                <w:tcBorders>
                  <w:top w:val="nil"/>
                  <w:left w:val="nil"/>
                  <w:bottom w:val="single" w:sz="4" w:space="0" w:color="auto"/>
                  <w:right w:val="nil"/>
                </w:tcBorders>
                <w:shd w:val="clear" w:color="000000" w:fill="FFFFFF"/>
                <w:noWrap/>
                <w:vAlign w:val="bottom"/>
                <w:hideMark/>
              </w:tcPr>
            </w:tcPrChange>
          </w:tcPr>
          <w:p w14:paraId="32C0BD4C" w14:textId="77777777" w:rsidR="00AE2018" w:rsidRPr="00AE2018" w:rsidRDefault="00AE2018" w:rsidP="00AE2018">
            <w:pPr>
              <w:jc w:val="center"/>
              <w:rPr>
                <w:sz w:val="18"/>
                <w:szCs w:val="18"/>
                <w:lang w:eastAsia="sk-SK"/>
              </w:rPr>
            </w:pPr>
            <w:r w:rsidRPr="00AE2018">
              <w:rPr>
                <w:sz w:val="18"/>
                <w:szCs w:val="18"/>
                <w:lang w:eastAsia="sk-SK"/>
              </w:rPr>
              <w:t>EUR</w:t>
            </w:r>
          </w:p>
        </w:tc>
      </w:tr>
      <w:tr w:rsidR="00AE2018" w:rsidRPr="00AE2018" w14:paraId="50CF40BC" w14:textId="77777777" w:rsidTr="00A46186">
        <w:trPr>
          <w:trHeight w:val="700"/>
          <w:trPrChange w:id="2794" w:author="Zuzana Porubcanova" w:date="2025-04-10T11:03:00Z" w16du:dateUtc="2025-04-10T09:03:00Z">
            <w:trPr>
              <w:trHeight w:val="700"/>
            </w:trPr>
          </w:trPrChange>
        </w:trPr>
        <w:tc>
          <w:tcPr>
            <w:tcW w:w="5060" w:type="dxa"/>
            <w:tcBorders>
              <w:top w:val="nil"/>
              <w:left w:val="nil"/>
              <w:bottom w:val="nil"/>
              <w:right w:val="nil"/>
            </w:tcBorders>
            <w:shd w:val="clear" w:color="000000" w:fill="FFFFFF"/>
            <w:hideMark/>
            <w:tcPrChange w:id="2795" w:author="Zuzana Porubcanova" w:date="2025-04-10T11:03:00Z" w16du:dateUtc="2025-04-10T09:03:00Z">
              <w:tcPr>
                <w:tcW w:w="5060" w:type="dxa"/>
                <w:tcBorders>
                  <w:top w:val="nil"/>
                  <w:left w:val="nil"/>
                  <w:bottom w:val="nil"/>
                  <w:right w:val="nil"/>
                </w:tcBorders>
                <w:shd w:val="clear" w:color="000000" w:fill="FFFFFF"/>
                <w:hideMark/>
              </w:tcPr>
            </w:tcPrChange>
          </w:tcPr>
          <w:p w14:paraId="345EB55F" w14:textId="77777777" w:rsidR="00AE2018" w:rsidRPr="00AE2018" w:rsidRDefault="00AE2018" w:rsidP="00AE2018">
            <w:pPr>
              <w:rPr>
                <w:color w:val="000000"/>
                <w:sz w:val="18"/>
                <w:szCs w:val="18"/>
                <w:lang w:eastAsia="sk-SK"/>
              </w:rPr>
            </w:pPr>
            <w:r w:rsidRPr="00AE2018">
              <w:rPr>
                <w:color w:val="000000"/>
                <w:sz w:val="18"/>
                <w:szCs w:val="18"/>
                <w:lang w:eastAsia="sk-SK"/>
              </w:rPr>
              <w:t>Suma odložených daní  z príjmov  účtovaných v bežnom účtovnom období ako náklad alebo výnos vyplývajúca zo zmeny sadzby dane z príjmov</w:t>
            </w:r>
          </w:p>
        </w:tc>
        <w:tc>
          <w:tcPr>
            <w:tcW w:w="185" w:type="dxa"/>
            <w:tcBorders>
              <w:top w:val="nil"/>
              <w:left w:val="nil"/>
              <w:bottom w:val="nil"/>
              <w:right w:val="nil"/>
            </w:tcBorders>
            <w:shd w:val="clear" w:color="000000" w:fill="FFFFFF"/>
            <w:noWrap/>
            <w:vAlign w:val="center"/>
            <w:hideMark/>
            <w:tcPrChange w:id="2796" w:author="Zuzana Porubcanova" w:date="2025-04-10T11:03:00Z" w16du:dateUtc="2025-04-10T09:03:00Z">
              <w:tcPr>
                <w:tcW w:w="120" w:type="dxa"/>
                <w:tcBorders>
                  <w:top w:val="nil"/>
                  <w:left w:val="nil"/>
                  <w:bottom w:val="nil"/>
                  <w:right w:val="nil"/>
                </w:tcBorders>
                <w:shd w:val="clear" w:color="000000" w:fill="FFFFFF"/>
                <w:noWrap/>
                <w:vAlign w:val="center"/>
                <w:hideMark/>
              </w:tcPr>
            </w:tcPrChange>
          </w:tcPr>
          <w:p w14:paraId="3060D507" w14:textId="77777777" w:rsidR="00AE2018" w:rsidRPr="00AE2018" w:rsidRDefault="00AE2018" w:rsidP="00AE2018">
            <w:pPr>
              <w:rPr>
                <w:sz w:val="18"/>
                <w:szCs w:val="18"/>
                <w:lang w:eastAsia="sk-SK"/>
              </w:rPr>
            </w:pPr>
            <w:r w:rsidRPr="00AE2018">
              <w:rPr>
                <w:sz w:val="18"/>
                <w:szCs w:val="18"/>
                <w:lang w:eastAsia="sk-SK"/>
              </w:rPr>
              <w:t> </w:t>
            </w:r>
          </w:p>
        </w:tc>
        <w:tc>
          <w:tcPr>
            <w:tcW w:w="1020" w:type="dxa"/>
            <w:tcBorders>
              <w:top w:val="nil"/>
              <w:left w:val="nil"/>
              <w:bottom w:val="nil"/>
              <w:right w:val="nil"/>
            </w:tcBorders>
            <w:shd w:val="clear" w:color="000000" w:fill="FFFFFF"/>
            <w:noWrap/>
            <w:vAlign w:val="center"/>
            <w:tcPrChange w:id="2797" w:author="Zuzana Porubcanova" w:date="2025-04-10T11:03:00Z" w16du:dateUtc="2025-04-10T09:03:00Z">
              <w:tcPr>
                <w:tcW w:w="1020" w:type="dxa"/>
                <w:tcBorders>
                  <w:top w:val="nil"/>
                  <w:left w:val="nil"/>
                  <w:bottom w:val="nil"/>
                  <w:right w:val="nil"/>
                </w:tcBorders>
                <w:shd w:val="clear" w:color="000000" w:fill="FFFFFF"/>
                <w:noWrap/>
                <w:vAlign w:val="center"/>
              </w:tcPr>
            </w:tcPrChange>
          </w:tcPr>
          <w:p w14:paraId="0DD94D61" w14:textId="5040C6F6" w:rsidR="00AE2018" w:rsidRPr="00AE2018" w:rsidRDefault="00AE2018" w:rsidP="00AE2018">
            <w:pPr>
              <w:jc w:val="right"/>
              <w:rPr>
                <w:sz w:val="18"/>
                <w:szCs w:val="18"/>
                <w:lang w:eastAsia="sk-SK"/>
              </w:rPr>
            </w:pPr>
          </w:p>
        </w:tc>
        <w:tc>
          <w:tcPr>
            <w:tcW w:w="220" w:type="dxa"/>
            <w:tcBorders>
              <w:top w:val="nil"/>
              <w:left w:val="nil"/>
              <w:bottom w:val="nil"/>
              <w:right w:val="nil"/>
            </w:tcBorders>
            <w:shd w:val="clear" w:color="000000" w:fill="FFFFFF"/>
            <w:noWrap/>
            <w:vAlign w:val="center"/>
            <w:tcPrChange w:id="2798" w:author="Zuzana Porubcanova" w:date="2025-04-10T11:03:00Z" w16du:dateUtc="2025-04-10T09:03:00Z">
              <w:tcPr>
                <w:tcW w:w="220" w:type="dxa"/>
                <w:tcBorders>
                  <w:top w:val="nil"/>
                  <w:left w:val="nil"/>
                  <w:bottom w:val="nil"/>
                  <w:right w:val="nil"/>
                </w:tcBorders>
                <w:shd w:val="clear" w:color="000000" w:fill="FFFFFF"/>
                <w:noWrap/>
                <w:vAlign w:val="center"/>
              </w:tcPr>
            </w:tcPrChange>
          </w:tcPr>
          <w:p w14:paraId="647A41ED" w14:textId="601DB7F0" w:rsidR="00AE2018" w:rsidRPr="00AE2018" w:rsidRDefault="00AE2018" w:rsidP="00AE2018">
            <w:pPr>
              <w:jc w:val="right"/>
              <w:rPr>
                <w:sz w:val="18"/>
                <w:szCs w:val="18"/>
                <w:lang w:eastAsia="sk-SK"/>
              </w:rPr>
            </w:pPr>
          </w:p>
        </w:tc>
        <w:tc>
          <w:tcPr>
            <w:tcW w:w="1020" w:type="dxa"/>
            <w:tcBorders>
              <w:top w:val="nil"/>
              <w:left w:val="nil"/>
              <w:bottom w:val="nil"/>
              <w:right w:val="nil"/>
            </w:tcBorders>
            <w:shd w:val="clear" w:color="000000" w:fill="FFFFFF"/>
            <w:noWrap/>
            <w:vAlign w:val="center"/>
            <w:hideMark/>
            <w:tcPrChange w:id="2799"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41400A13" w14:textId="6F265397" w:rsidR="00AE2018" w:rsidRPr="00AE2018" w:rsidRDefault="00560503" w:rsidP="00AE2018">
            <w:pPr>
              <w:jc w:val="right"/>
              <w:rPr>
                <w:sz w:val="18"/>
                <w:szCs w:val="18"/>
                <w:lang w:eastAsia="sk-SK"/>
              </w:rPr>
            </w:pPr>
            <w:r>
              <w:rPr>
                <w:sz w:val="18"/>
                <w:szCs w:val="18"/>
                <w:lang w:eastAsia="sk-SK"/>
              </w:rPr>
              <w:t>878</w:t>
            </w:r>
          </w:p>
        </w:tc>
      </w:tr>
      <w:tr w:rsidR="00AE2018" w:rsidRPr="00AE2018" w14:paraId="14FE4590" w14:textId="77777777" w:rsidTr="00A46186">
        <w:trPr>
          <w:trHeight w:val="287"/>
          <w:trPrChange w:id="2800" w:author="Zuzana Porubcanova" w:date="2025-04-10T11:03:00Z" w16du:dateUtc="2025-04-10T09:03:00Z">
            <w:trPr>
              <w:trHeight w:val="287"/>
            </w:trPr>
          </w:trPrChange>
        </w:trPr>
        <w:tc>
          <w:tcPr>
            <w:tcW w:w="5060" w:type="dxa"/>
            <w:tcBorders>
              <w:top w:val="nil"/>
              <w:left w:val="nil"/>
              <w:bottom w:val="nil"/>
              <w:right w:val="nil"/>
            </w:tcBorders>
            <w:shd w:val="clear" w:color="000000" w:fill="FFFFFF"/>
            <w:hideMark/>
            <w:tcPrChange w:id="2801" w:author="Zuzana Porubcanova" w:date="2025-04-10T11:03:00Z" w16du:dateUtc="2025-04-10T09:03:00Z">
              <w:tcPr>
                <w:tcW w:w="5060" w:type="dxa"/>
                <w:tcBorders>
                  <w:top w:val="nil"/>
                  <w:left w:val="nil"/>
                  <w:bottom w:val="nil"/>
                  <w:right w:val="nil"/>
                </w:tcBorders>
                <w:shd w:val="clear" w:color="000000" w:fill="FFFFFF"/>
                <w:hideMark/>
              </w:tcPr>
            </w:tcPrChange>
          </w:tcPr>
          <w:p w14:paraId="39F3513A" w14:textId="77777777" w:rsidR="00AE2018" w:rsidRPr="00AE2018" w:rsidRDefault="00AE2018" w:rsidP="00AE2018">
            <w:pPr>
              <w:rPr>
                <w:color w:val="000000"/>
                <w:sz w:val="18"/>
                <w:szCs w:val="18"/>
                <w:lang w:eastAsia="sk-SK"/>
              </w:rPr>
            </w:pPr>
            <w:r w:rsidRPr="00AE2018">
              <w:rPr>
                <w:color w:val="000000"/>
                <w:sz w:val="18"/>
                <w:szCs w:val="18"/>
                <w:lang w:eastAsia="sk-SK"/>
              </w:rPr>
              <w:t> </w:t>
            </w:r>
          </w:p>
        </w:tc>
        <w:tc>
          <w:tcPr>
            <w:tcW w:w="185" w:type="dxa"/>
            <w:tcBorders>
              <w:top w:val="nil"/>
              <w:left w:val="nil"/>
              <w:bottom w:val="nil"/>
              <w:right w:val="nil"/>
            </w:tcBorders>
            <w:shd w:val="clear" w:color="000000" w:fill="FFFFFF"/>
            <w:noWrap/>
            <w:vAlign w:val="center"/>
            <w:hideMark/>
            <w:tcPrChange w:id="2802" w:author="Zuzana Porubcanova" w:date="2025-04-10T11:03:00Z" w16du:dateUtc="2025-04-10T09:03:00Z">
              <w:tcPr>
                <w:tcW w:w="120" w:type="dxa"/>
                <w:tcBorders>
                  <w:top w:val="nil"/>
                  <w:left w:val="nil"/>
                  <w:bottom w:val="nil"/>
                  <w:right w:val="nil"/>
                </w:tcBorders>
                <w:shd w:val="clear" w:color="000000" w:fill="FFFFFF"/>
                <w:noWrap/>
                <w:vAlign w:val="center"/>
                <w:hideMark/>
              </w:tcPr>
            </w:tcPrChange>
          </w:tcPr>
          <w:p w14:paraId="467FEB3F" w14:textId="77777777" w:rsidR="00AE2018" w:rsidRPr="00AE2018" w:rsidRDefault="00AE2018" w:rsidP="00AE2018">
            <w:pPr>
              <w:rPr>
                <w:sz w:val="18"/>
                <w:szCs w:val="18"/>
                <w:lang w:eastAsia="sk-SK"/>
              </w:rPr>
            </w:pPr>
            <w:r w:rsidRPr="00AE2018">
              <w:rPr>
                <w:sz w:val="18"/>
                <w:szCs w:val="18"/>
                <w:lang w:eastAsia="sk-SK"/>
              </w:rPr>
              <w:t> </w:t>
            </w:r>
          </w:p>
        </w:tc>
        <w:tc>
          <w:tcPr>
            <w:tcW w:w="1020" w:type="dxa"/>
            <w:tcBorders>
              <w:top w:val="nil"/>
              <w:left w:val="nil"/>
              <w:bottom w:val="nil"/>
              <w:right w:val="nil"/>
            </w:tcBorders>
            <w:shd w:val="clear" w:color="000000" w:fill="FFFFFF"/>
            <w:noWrap/>
            <w:vAlign w:val="center"/>
            <w:hideMark/>
            <w:tcPrChange w:id="2803"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3470AD2C" w14:textId="77777777" w:rsidR="00AE2018" w:rsidRPr="00AE2018" w:rsidRDefault="00AE2018" w:rsidP="00AE2018">
            <w:pPr>
              <w:jc w:val="right"/>
              <w:rPr>
                <w:sz w:val="18"/>
                <w:szCs w:val="18"/>
                <w:lang w:eastAsia="sk-SK"/>
              </w:rPr>
            </w:pPr>
            <w:r w:rsidRPr="00AE2018">
              <w:rPr>
                <w:sz w:val="18"/>
                <w:szCs w:val="18"/>
                <w:lang w:eastAsia="sk-SK"/>
              </w:rPr>
              <w:t> </w:t>
            </w:r>
          </w:p>
        </w:tc>
        <w:tc>
          <w:tcPr>
            <w:tcW w:w="220" w:type="dxa"/>
            <w:tcBorders>
              <w:top w:val="nil"/>
              <w:left w:val="nil"/>
              <w:bottom w:val="nil"/>
              <w:right w:val="nil"/>
            </w:tcBorders>
            <w:shd w:val="clear" w:color="000000" w:fill="FFFFFF"/>
            <w:noWrap/>
            <w:vAlign w:val="center"/>
            <w:hideMark/>
            <w:tcPrChange w:id="2804" w:author="Zuzana Porubcanova" w:date="2025-04-10T11:03:00Z" w16du:dateUtc="2025-04-10T09:03:00Z">
              <w:tcPr>
                <w:tcW w:w="220" w:type="dxa"/>
                <w:tcBorders>
                  <w:top w:val="nil"/>
                  <w:left w:val="nil"/>
                  <w:bottom w:val="nil"/>
                  <w:right w:val="nil"/>
                </w:tcBorders>
                <w:shd w:val="clear" w:color="000000" w:fill="FFFFFF"/>
                <w:noWrap/>
                <w:vAlign w:val="center"/>
                <w:hideMark/>
              </w:tcPr>
            </w:tcPrChange>
          </w:tcPr>
          <w:p w14:paraId="61B0504B" w14:textId="77777777" w:rsidR="00AE2018" w:rsidRPr="00AE2018" w:rsidRDefault="00AE2018" w:rsidP="00AE2018">
            <w:pPr>
              <w:jc w:val="right"/>
              <w:rPr>
                <w:sz w:val="18"/>
                <w:szCs w:val="18"/>
                <w:lang w:eastAsia="sk-SK"/>
              </w:rPr>
            </w:pPr>
            <w:r w:rsidRPr="00AE2018">
              <w:rPr>
                <w:sz w:val="18"/>
                <w:szCs w:val="18"/>
                <w:lang w:eastAsia="sk-SK"/>
              </w:rPr>
              <w:t> </w:t>
            </w:r>
          </w:p>
        </w:tc>
        <w:tc>
          <w:tcPr>
            <w:tcW w:w="1020" w:type="dxa"/>
            <w:tcBorders>
              <w:top w:val="nil"/>
              <w:left w:val="nil"/>
              <w:bottom w:val="nil"/>
              <w:right w:val="nil"/>
            </w:tcBorders>
            <w:shd w:val="clear" w:color="000000" w:fill="FFFFFF"/>
            <w:noWrap/>
            <w:vAlign w:val="center"/>
            <w:hideMark/>
            <w:tcPrChange w:id="2805"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440528E2" w14:textId="77777777" w:rsidR="00AE2018" w:rsidRPr="00AE2018" w:rsidRDefault="00AE2018" w:rsidP="00AE2018">
            <w:pPr>
              <w:jc w:val="right"/>
              <w:rPr>
                <w:sz w:val="18"/>
                <w:szCs w:val="18"/>
                <w:lang w:eastAsia="sk-SK"/>
              </w:rPr>
            </w:pPr>
            <w:r w:rsidRPr="00AE2018">
              <w:rPr>
                <w:sz w:val="18"/>
                <w:szCs w:val="18"/>
                <w:lang w:eastAsia="sk-SK"/>
              </w:rPr>
              <w:t> </w:t>
            </w:r>
          </w:p>
        </w:tc>
      </w:tr>
      <w:tr w:rsidR="00AE2018" w:rsidRPr="00AE2018" w:rsidDel="00A46186" w14:paraId="1FE4625E" w14:textId="0B7D8FDD" w:rsidTr="00A46186">
        <w:trPr>
          <w:trHeight w:val="1400"/>
          <w:del w:id="2806" w:author="Zuzana Porubcanova" w:date="2025-04-10T11:03:00Z"/>
          <w:trPrChange w:id="2807" w:author="Zuzana Porubcanova" w:date="2025-04-10T11:03:00Z" w16du:dateUtc="2025-04-10T09:03:00Z">
            <w:trPr>
              <w:trHeight w:val="1400"/>
            </w:trPr>
          </w:trPrChange>
        </w:trPr>
        <w:tc>
          <w:tcPr>
            <w:tcW w:w="5060" w:type="dxa"/>
            <w:tcBorders>
              <w:top w:val="nil"/>
              <w:left w:val="nil"/>
              <w:bottom w:val="nil"/>
              <w:right w:val="nil"/>
            </w:tcBorders>
            <w:shd w:val="clear" w:color="000000" w:fill="FFFFFF"/>
            <w:hideMark/>
            <w:tcPrChange w:id="2808" w:author="Zuzana Porubcanova" w:date="2025-04-10T11:03:00Z" w16du:dateUtc="2025-04-10T09:03:00Z">
              <w:tcPr>
                <w:tcW w:w="5060" w:type="dxa"/>
                <w:tcBorders>
                  <w:top w:val="nil"/>
                  <w:left w:val="nil"/>
                  <w:bottom w:val="nil"/>
                  <w:right w:val="nil"/>
                </w:tcBorders>
                <w:shd w:val="clear" w:color="000000" w:fill="FFFFFF"/>
                <w:hideMark/>
              </w:tcPr>
            </w:tcPrChange>
          </w:tcPr>
          <w:p w14:paraId="79BF6885" w14:textId="64D0F93C" w:rsidR="00AE2018" w:rsidRPr="00AE2018" w:rsidDel="00A46186" w:rsidRDefault="00AE2018" w:rsidP="00AE2018">
            <w:pPr>
              <w:rPr>
                <w:del w:id="2809" w:author="Zuzana Porubcanova" w:date="2025-04-10T11:03:00Z" w16du:dateUtc="2025-04-10T09:03:00Z"/>
                <w:color w:val="000000"/>
                <w:sz w:val="18"/>
                <w:szCs w:val="18"/>
                <w:lang w:eastAsia="sk-SK"/>
              </w:rPr>
            </w:pPr>
            <w:del w:id="2810" w:author="Zuzana Porubcanova" w:date="2025-04-10T11:03:00Z" w16du:dateUtc="2025-04-10T09:03:00Z">
              <w:r w:rsidRPr="00AE2018" w:rsidDel="00A46186">
                <w:rPr>
                  <w:color w:val="000000"/>
                  <w:sz w:val="18"/>
                  <w:szCs w:val="18"/>
                  <w:lang w:eastAsia="sk-SK"/>
                </w:rPr>
                <w:delTex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delText>
              </w:r>
            </w:del>
          </w:p>
        </w:tc>
        <w:tc>
          <w:tcPr>
            <w:tcW w:w="185" w:type="dxa"/>
            <w:tcBorders>
              <w:top w:val="nil"/>
              <w:left w:val="nil"/>
              <w:bottom w:val="nil"/>
              <w:right w:val="nil"/>
            </w:tcBorders>
            <w:shd w:val="clear" w:color="000000" w:fill="FFFFFF"/>
            <w:noWrap/>
            <w:vAlign w:val="center"/>
            <w:hideMark/>
            <w:tcPrChange w:id="2811" w:author="Zuzana Porubcanova" w:date="2025-04-10T11:03:00Z" w16du:dateUtc="2025-04-10T09:03:00Z">
              <w:tcPr>
                <w:tcW w:w="120" w:type="dxa"/>
                <w:tcBorders>
                  <w:top w:val="nil"/>
                  <w:left w:val="nil"/>
                  <w:bottom w:val="nil"/>
                  <w:right w:val="nil"/>
                </w:tcBorders>
                <w:shd w:val="clear" w:color="000000" w:fill="FFFFFF"/>
                <w:noWrap/>
                <w:vAlign w:val="center"/>
                <w:hideMark/>
              </w:tcPr>
            </w:tcPrChange>
          </w:tcPr>
          <w:p w14:paraId="3F19B3E6" w14:textId="6A67B289" w:rsidR="00AE2018" w:rsidRPr="00AE2018" w:rsidDel="00A46186" w:rsidRDefault="00AE2018" w:rsidP="00AE2018">
            <w:pPr>
              <w:rPr>
                <w:del w:id="2812" w:author="Zuzana Porubcanova" w:date="2025-04-10T11:03:00Z" w16du:dateUtc="2025-04-10T09:03:00Z"/>
                <w:sz w:val="18"/>
                <w:szCs w:val="18"/>
                <w:lang w:eastAsia="sk-SK"/>
              </w:rPr>
            </w:pPr>
            <w:del w:id="2813"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814"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58174283" w14:textId="5536D20C" w:rsidR="00AE2018" w:rsidRPr="00AE2018" w:rsidDel="00A46186" w:rsidRDefault="00AE2018" w:rsidP="00AE2018">
            <w:pPr>
              <w:jc w:val="right"/>
              <w:rPr>
                <w:del w:id="2815" w:author="Zuzana Porubcanova" w:date="2025-04-10T11:03:00Z" w16du:dateUtc="2025-04-10T09:03:00Z"/>
                <w:sz w:val="18"/>
                <w:szCs w:val="18"/>
                <w:lang w:eastAsia="sk-SK"/>
              </w:rPr>
            </w:pPr>
            <w:del w:id="2816" w:author="Zuzana Porubcanova" w:date="2025-04-10T11:03:00Z" w16du:dateUtc="2025-04-10T09:03:00Z">
              <w:r w:rsidRPr="00AE2018" w:rsidDel="00A46186">
                <w:rPr>
                  <w:sz w:val="18"/>
                  <w:szCs w:val="18"/>
                  <w:lang w:eastAsia="sk-SK"/>
                </w:rPr>
                <w:delText>0</w:delText>
              </w:r>
            </w:del>
          </w:p>
        </w:tc>
        <w:tc>
          <w:tcPr>
            <w:tcW w:w="220" w:type="dxa"/>
            <w:tcBorders>
              <w:top w:val="nil"/>
              <w:left w:val="nil"/>
              <w:bottom w:val="nil"/>
              <w:right w:val="nil"/>
            </w:tcBorders>
            <w:shd w:val="clear" w:color="000000" w:fill="FFFFFF"/>
            <w:noWrap/>
            <w:vAlign w:val="center"/>
            <w:hideMark/>
            <w:tcPrChange w:id="2817" w:author="Zuzana Porubcanova" w:date="2025-04-10T11:03:00Z" w16du:dateUtc="2025-04-10T09:03:00Z">
              <w:tcPr>
                <w:tcW w:w="220" w:type="dxa"/>
                <w:tcBorders>
                  <w:top w:val="nil"/>
                  <w:left w:val="nil"/>
                  <w:bottom w:val="nil"/>
                  <w:right w:val="nil"/>
                </w:tcBorders>
                <w:shd w:val="clear" w:color="000000" w:fill="FFFFFF"/>
                <w:noWrap/>
                <w:vAlign w:val="center"/>
                <w:hideMark/>
              </w:tcPr>
            </w:tcPrChange>
          </w:tcPr>
          <w:p w14:paraId="0F5F9221" w14:textId="2B1426B8" w:rsidR="00AE2018" w:rsidRPr="00AE2018" w:rsidDel="00A46186" w:rsidRDefault="00AE2018" w:rsidP="00AE2018">
            <w:pPr>
              <w:jc w:val="right"/>
              <w:rPr>
                <w:del w:id="2818" w:author="Zuzana Porubcanova" w:date="2025-04-10T11:03:00Z" w16du:dateUtc="2025-04-10T09:03:00Z"/>
                <w:sz w:val="18"/>
                <w:szCs w:val="18"/>
                <w:lang w:eastAsia="sk-SK"/>
              </w:rPr>
            </w:pPr>
            <w:del w:id="2819"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820"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6075BD19" w14:textId="026583CA" w:rsidR="00AE2018" w:rsidRPr="00AE2018" w:rsidDel="00A46186" w:rsidRDefault="00AE2018" w:rsidP="00AE2018">
            <w:pPr>
              <w:jc w:val="right"/>
              <w:rPr>
                <w:del w:id="2821" w:author="Zuzana Porubcanova" w:date="2025-04-10T11:03:00Z" w16du:dateUtc="2025-04-10T09:03:00Z"/>
                <w:sz w:val="18"/>
                <w:szCs w:val="18"/>
                <w:lang w:eastAsia="sk-SK"/>
              </w:rPr>
            </w:pPr>
            <w:del w:id="2822" w:author="Zuzana Porubcanova" w:date="2025-04-10T11:03:00Z" w16du:dateUtc="2025-04-10T09:03:00Z">
              <w:r w:rsidRPr="00AE2018" w:rsidDel="00A46186">
                <w:rPr>
                  <w:sz w:val="18"/>
                  <w:szCs w:val="18"/>
                  <w:lang w:eastAsia="sk-SK"/>
                </w:rPr>
                <w:delText>0</w:delText>
              </w:r>
            </w:del>
          </w:p>
        </w:tc>
      </w:tr>
      <w:tr w:rsidR="00AE2018" w:rsidRPr="00AE2018" w:rsidDel="00A46186" w14:paraId="3C623B2C" w14:textId="23F9E41D" w:rsidTr="00A46186">
        <w:trPr>
          <w:trHeight w:val="287"/>
          <w:del w:id="2823" w:author="Zuzana Porubcanova" w:date="2025-04-10T11:03:00Z"/>
          <w:trPrChange w:id="2824" w:author="Zuzana Porubcanova" w:date="2025-04-10T11:03:00Z" w16du:dateUtc="2025-04-10T09:03:00Z">
            <w:trPr>
              <w:trHeight w:val="287"/>
            </w:trPr>
          </w:trPrChange>
        </w:trPr>
        <w:tc>
          <w:tcPr>
            <w:tcW w:w="5060" w:type="dxa"/>
            <w:tcBorders>
              <w:top w:val="nil"/>
              <w:left w:val="nil"/>
              <w:bottom w:val="nil"/>
              <w:right w:val="nil"/>
            </w:tcBorders>
            <w:shd w:val="clear" w:color="000000" w:fill="FFFFFF"/>
            <w:hideMark/>
            <w:tcPrChange w:id="2825" w:author="Zuzana Porubcanova" w:date="2025-04-10T11:03:00Z" w16du:dateUtc="2025-04-10T09:03:00Z">
              <w:tcPr>
                <w:tcW w:w="5060" w:type="dxa"/>
                <w:tcBorders>
                  <w:top w:val="nil"/>
                  <w:left w:val="nil"/>
                  <w:bottom w:val="nil"/>
                  <w:right w:val="nil"/>
                </w:tcBorders>
                <w:shd w:val="clear" w:color="000000" w:fill="FFFFFF"/>
                <w:hideMark/>
              </w:tcPr>
            </w:tcPrChange>
          </w:tcPr>
          <w:p w14:paraId="179E7469" w14:textId="2FC4039A" w:rsidR="00AE2018" w:rsidRPr="00AE2018" w:rsidDel="00A46186" w:rsidRDefault="00AE2018" w:rsidP="00AE2018">
            <w:pPr>
              <w:rPr>
                <w:del w:id="2826" w:author="Zuzana Porubcanova" w:date="2025-04-10T11:03:00Z" w16du:dateUtc="2025-04-10T09:03:00Z"/>
                <w:color w:val="000000"/>
                <w:sz w:val="18"/>
                <w:szCs w:val="18"/>
                <w:lang w:eastAsia="sk-SK"/>
              </w:rPr>
            </w:pPr>
            <w:del w:id="2827" w:author="Zuzana Porubcanova" w:date="2025-04-10T11:03:00Z" w16du:dateUtc="2025-04-10T09:03:00Z">
              <w:r w:rsidRPr="00AE2018" w:rsidDel="00A46186">
                <w:rPr>
                  <w:color w:val="000000"/>
                  <w:sz w:val="18"/>
                  <w:szCs w:val="18"/>
                  <w:lang w:eastAsia="sk-SK"/>
                </w:rPr>
                <w:delText> </w:delText>
              </w:r>
            </w:del>
          </w:p>
        </w:tc>
        <w:tc>
          <w:tcPr>
            <w:tcW w:w="185" w:type="dxa"/>
            <w:tcBorders>
              <w:top w:val="nil"/>
              <w:left w:val="nil"/>
              <w:bottom w:val="nil"/>
              <w:right w:val="nil"/>
            </w:tcBorders>
            <w:shd w:val="clear" w:color="000000" w:fill="FFFFFF"/>
            <w:noWrap/>
            <w:vAlign w:val="center"/>
            <w:hideMark/>
            <w:tcPrChange w:id="2828" w:author="Zuzana Porubcanova" w:date="2025-04-10T11:03:00Z" w16du:dateUtc="2025-04-10T09:03:00Z">
              <w:tcPr>
                <w:tcW w:w="120" w:type="dxa"/>
                <w:tcBorders>
                  <w:top w:val="nil"/>
                  <w:left w:val="nil"/>
                  <w:bottom w:val="nil"/>
                  <w:right w:val="nil"/>
                </w:tcBorders>
                <w:shd w:val="clear" w:color="000000" w:fill="FFFFFF"/>
                <w:noWrap/>
                <w:vAlign w:val="center"/>
                <w:hideMark/>
              </w:tcPr>
            </w:tcPrChange>
          </w:tcPr>
          <w:p w14:paraId="34E4A5D4" w14:textId="40E5204B" w:rsidR="00AE2018" w:rsidRPr="00AE2018" w:rsidDel="00A46186" w:rsidRDefault="00AE2018" w:rsidP="00AE2018">
            <w:pPr>
              <w:rPr>
                <w:del w:id="2829" w:author="Zuzana Porubcanova" w:date="2025-04-10T11:03:00Z" w16du:dateUtc="2025-04-10T09:03:00Z"/>
                <w:sz w:val="18"/>
                <w:szCs w:val="18"/>
                <w:lang w:eastAsia="sk-SK"/>
              </w:rPr>
            </w:pPr>
            <w:del w:id="2830"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831"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42BA8D02" w14:textId="04AF026D" w:rsidR="00AE2018" w:rsidRPr="00AE2018" w:rsidDel="00A46186" w:rsidRDefault="00AE2018" w:rsidP="00AE2018">
            <w:pPr>
              <w:jc w:val="right"/>
              <w:rPr>
                <w:del w:id="2832" w:author="Zuzana Porubcanova" w:date="2025-04-10T11:03:00Z" w16du:dateUtc="2025-04-10T09:03:00Z"/>
                <w:sz w:val="18"/>
                <w:szCs w:val="18"/>
                <w:lang w:eastAsia="sk-SK"/>
              </w:rPr>
            </w:pPr>
            <w:del w:id="2833" w:author="Zuzana Porubcanova" w:date="2025-04-10T11:03:00Z" w16du:dateUtc="2025-04-10T09:03:00Z">
              <w:r w:rsidRPr="00AE2018" w:rsidDel="00A46186">
                <w:rPr>
                  <w:sz w:val="18"/>
                  <w:szCs w:val="18"/>
                  <w:lang w:eastAsia="sk-SK"/>
                </w:rPr>
                <w:delText> </w:delText>
              </w:r>
            </w:del>
          </w:p>
        </w:tc>
        <w:tc>
          <w:tcPr>
            <w:tcW w:w="220" w:type="dxa"/>
            <w:tcBorders>
              <w:top w:val="nil"/>
              <w:left w:val="nil"/>
              <w:bottom w:val="nil"/>
              <w:right w:val="nil"/>
            </w:tcBorders>
            <w:shd w:val="clear" w:color="000000" w:fill="FFFFFF"/>
            <w:noWrap/>
            <w:vAlign w:val="center"/>
            <w:hideMark/>
            <w:tcPrChange w:id="2834" w:author="Zuzana Porubcanova" w:date="2025-04-10T11:03:00Z" w16du:dateUtc="2025-04-10T09:03:00Z">
              <w:tcPr>
                <w:tcW w:w="220" w:type="dxa"/>
                <w:tcBorders>
                  <w:top w:val="nil"/>
                  <w:left w:val="nil"/>
                  <w:bottom w:val="nil"/>
                  <w:right w:val="nil"/>
                </w:tcBorders>
                <w:shd w:val="clear" w:color="000000" w:fill="FFFFFF"/>
                <w:noWrap/>
                <w:vAlign w:val="center"/>
                <w:hideMark/>
              </w:tcPr>
            </w:tcPrChange>
          </w:tcPr>
          <w:p w14:paraId="09C05B26" w14:textId="2105E1E8" w:rsidR="00AE2018" w:rsidRPr="00AE2018" w:rsidDel="00A46186" w:rsidRDefault="00AE2018" w:rsidP="00AE2018">
            <w:pPr>
              <w:jc w:val="right"/>
              <w:rPr>
                <w:del w:id="2835" w:author="Zuzana Porubcanova" w:date="2025-04-10T11:03:00Z" w16du:dateUtc="2025-04-10T09:03:00Z"/>
                <w:sz w:val="18"/>
                <w:szCs w:val="18"/>
                <w:lang w:eastAsia="sk-SK"/>
              </w:rPr>
            </w:pPr>
            <w:del w:id="2836"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837"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337576FB" w14:textId="2FA69048" w:rsidR="00AE2018" w:rsidRPr="00AE2018" w:rsidDel="00A46186" w:rsidRDefault="00AE2018" w:rsidP="00AE2018">
            <w:pPr>
              <w:jc w:val="right"/>
              <w:rPr>
                <w:del w:id="2838" w:author="Zuzana Porubcanova" w:date="2025-04-10T11:03:00Z" w16du:dateUtc="2025-04-10T09:03:00Z"/>
                <w:sz w:val="18"/>
                <w:szCs w:val="18"/>
                <w:lang w:eastAsia="sk-SK"/>
              </w:rPr>
            </w:pPr>
            <w:del w:id="2839" w:author="Zuzana Porubcanova" w:date="2025-04-10T11:03:00Z" w16du:dateUtc="2025-04-10T09:03:00Z">
              <w:r w:rsidRPr="00AE2018" w:rsidDel="00A46186">
                <w:rPr>
                  <w:sz w:val="18"/>
                  <w:szCs w:val="18"/>
                  <w:lang w:eastAsia="sk-SK"/>
                </w:rPr>
                <w:delText> </w:delText>
              </w:r>
            </w:del>
          </w:p>
        </w:tc>
      </w:tr>
      <w:tr w:rsidR="00AE2018" w:rsidRPr="00AE2018" w:rsidDel="00A46186" w14:paraId="0BA9408C" w14:textId="49AEE976" w:rsidTr="00A46186">
        <w:trPr>
          <w:trHeight w:val="934"/>
          <w:del w:id="2840" w:author="Zuzana Porubcanova" w:date="2025-04-10T11:03:00Z"/>
          <w:trPrChange w:id="2841" w:author="Zuzana Porubcanova" w:date="2025-04-10T11:03:00Z" w16du:dateUtc="2025-04-10T09:03:00Z">
            <w:trPr>
              <w:trHeight w:val="934"/>
            </w:trPr>
          </w:trPrChange>
        </w:trPr>
        <w:tc>
          <w:tcPr>
            <w:tcW w:w="5060" w:type="dxa"/>
            <w:tcBorders>
              <w:top w:val="nil"/>
              <w:left w:val="nil"/>
              <w:bottom w:val="nil"/>
              <w:right w:val="nil"/>
            </w:tcBorders>
            <w:shd w:val="clear" w:color="000000" w:fill="FFFFFF"/>
            <w:hideMark/>
            <w:tcPrChange w:id="2842" w:author="Zuzana Porubcanova" w:date="2025-04-10T11:03:00Z" w16du:dateUtc="2025-04-10T09:03:00Z">
              <w:tcPr>
                <w:tcW w:w="5060" w:type="dxa"/>
                <w:tcBorders>
                  <w:top w:val="nil"/>
                  <w:left w:val="nil"/>
                  <w:bottom w:val="nil"/>
                  <w:right w:val="nil"/>
                </w:tcBorders>
                <w:shd w:val="clear" w:color="000000" w:fill="FFFFFF"/>
                <w:hideMark/>
              </w:tcPr>
            </w:tcPrChange>
          </w:tcPr>
          <w:p w14:paraId="1F84E579" w14:textId="24A8CC99" w:rsidR="00AE2018" w:rsidRPr="00AE2018" w:rsidDel="00A46186" w:rsidRDefault="00AE2018" w:rsidP="00AE2018">
            <w:pPr>
              <w:rPr>
                <w:del w:id="2843" w:author="Zuzana Porubcanova" w:date="2025-04-10T11:03:00Z" w16du:dateUtc="2025-04-10T09:03:00Z"/>
                <w:color w:val="000000"/>
                <w:sz w:val="18"/>
                <w:szCs w:val="18"/>
                <w:lang w:eastAsia="sk-SK"/>
              </w:rPr>
            </w:pPr>
            <w:del w:id="2844" w:author="Zuzana Porubcanova" w:date="2025-04-10T11:03:00Z" w16du:dateUtc="2025-04-10T09:03:00Z">
              <w:r w:rsidRPr="00AE2018" w:rsidDel="00A46186">
                <w:rPr>
                  <w:color w:val="000000"/>
                  <w:sz w:val="18"/>
                  <w:szCs w:val="18"/>
                  <w:lang w:eastAsia="sk-SK"/>
                </w:rPr>
                <w:delText>Suma odloženého daňového záväzku, ktorý vznikol z dôvodu neúčtovania tej časti odloženej daňovej pohľadávky v bežnom účtovnom období, o ktorej  sa účtovalo v predchádzajúcich účtovných obdobiach</w:delText>
              </w:r>
            </w:del>
          </w:p>
        </w:tc>
        <w:tc>
          <w:tcPr>
            <w:tcW w:w="185" w:type="dxa"/>
            <w:tcBorders>
              <w:top w:val="nil"/>
              <w:left w:val="nil"/>
              <w:bottom w:val="nil"/>
              <w:right w:val="nil"/>
            </w:tcBorders>
            <w:shd w:val="clear" w:color="000000" w:fill="FFFFFF"/>
            <w:noWrap/>
            <w:vAlign w:val="center"/>
            <w:hideMark/>
            <w:tcPrChange w:id="2845" w:author="Zuzana Porubcanova" w:date="2025-04-10T11:03:00Z" w16du:dateUtc="2025-04-10T09:03:00Z">
              <w:tcPr>
                <w:tcW w:w="120" w:type="dxa"/>
                <w:tcBorders>
                  <w:top w:val="nil"/>
                  <w:left w:val="nil"/>
                  <w:bottom w:val="nil"/>
                  <w:right w:val="nil"/>
                </w:tcBorders>
                <w:shd w:val="clear" w:color="000000" w:fill="FFFFFF"/>
                <w:noWrap/>
                <w:vAlign w:val="center"/>
                <w:hideMark/>
              </w:tcPr>
            </w:tcPrChange>
          </w:tcPr>
          <w:p w14:paraId="4864084E" w14:textId="5C94B3E9" w:rsidR="00AE2018" w:rsidRPr="00AE2018" w:rsidDel="00A46186" w:rsidRDefault="00AE2018" w:rsidP="00AE2018">
            <w:pPr>
              <w:rPr>
                <w:del w:id="2846" w:author="Zuzana Porubcanova" w:date="2025-04-10T11:03:00Z" w16du:dateUtc="2025-04-10T09:03:00Z"/>
                <w:sz w:val="18"/>
                <w:szCs w:val="18"/>
                <w:lang w:eastAsia="sk-SK"/>
              </w:rPr>
            </w:pPr>
            <w:del w:id="2847"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848"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409F7EC3" w14:textId="1D476E5F" w:rsidR="00AE2018" w:rsidRPr="00AE2018" w:rsidDel="00A46186" w:rsidRDefault="00AE2018" w:rsidP="00AE2018">
            <w:pPr>
              <w:jc w:val="right"/>
              <w:rPr>
                <w:del w:id="2849" w:author="Zuzana Porubcanova" w:date="2025-04-10T11:03:00Z" w16du:dateUtc="2025-04-10T09:03:00Z"/>
                <w:sz w:val="18"/>
                <w:szCs w:val="18"/>
                <w:lang w:eastAsia="sk-SK"/>
              </w:rPr>
            </w:pPr>
            <w:del w:id="2850" w:author="Zuzana Porubcanova" w:date="2025-04-10T11:03:00Z" w16du:dateUtc="2025-04-10T09:03:00Z">
              <w:r w:rsidRPr="00AE2018" w:rsidDel="00A46186">
                <w:rPr>
                  <w:sz w:val="18"/>
                  <w:szCs w:val="18"/>
                  <w:lang w:eastAsia="sk-SK"/>
                </w:rPr>
                <w:delText>0</w:delText>
              </w:r>
            </w:del>
          </w:p>
        </w:tc>
        <w:tc>
          <w:tcPr>
            <w:tcW w:w="220" w:type="dxa"/>
            <w:tcBorders>
              <w:top w:val="nil"/>
              <w:left w:val="nil"/>
              <w:bottom w:val="nil"/>
              <w:right w:val="nil"/>
            </w:tcBorders>
            <w:shd w:val="clear" w:color="000000" w:fill="FFFFFF"/>
            <w:noWrap/>
            <w:vAlign w:val="center"/>
            <w:hideMark/>
            <w:tcPrChange w:id="2851" w:author="Zuzana Porubcanova" w:date="2025-04-10T11:03:00Z" w16du:dateUtc="2025-04-10T09:03:00Z">
              <w:tcPr>
                <w:tcW w:w="220" w:type="dxa"/>
                <w:tcBorders>
                  <w:top w:val="nil"/>
                  <w:left w:val="nil"/>
                  <w:bottom w:val="nil"/>
                  <w:right w:val="nil"/>
                </w:tcBorders>
                <w:shd w:val="clear" w:color="000000" w:fill="FFFFFF"/>
                <w:noWrap/>
                <w:vAlign w:val="center"/>
                <w:hideMark/>
              </w:tcPr>
            </w:tcPrChange>
          </w:tcPr>
          <w:p w14:paraId="41CEE44B" w14:textId="3ED22BCE" w:rsidR="00AE2018" w:rsidRPr="00AE2018" w:rsidDel="00A46186" w:rsidRDefault="00AE2018" w:rsidP="00AE2018">
            <w:pPr>
              <w:jc w:val="right"/>
              <w:rPr>
                <w:del w:id="2852" w:author="Zuzana Porubcanova" w:date="2025-04-10T11:03:00Z" w16du:dateUtc="2025-04-10T09:03:00Z"/>
                <w:sz w:val="18"/>
                <w:szCs w:val="18"/>
                <w:lang w:eastAsia="sk-SK"/>
              </w:rPr>
            </w:pPr>
            <w:del w:id="2853"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854"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3918E8D7" w14:textId="0B1542C3" w:rsidR="00AE2018" w:rsidRPr="00AE2018" w:rsidDel="00A46186" w:rsidRDefault="00AE2018" w:rsidP="00AE2018">
            <w:pPr>
              <w:jc w:val="right"/>
              <w:rPr>
                <w:del w:id="2855" w:author="Zuzana Porubcanova" w:date="2025-04-10T11:03:00Z" w16du:dateUtc="2025-04-10T09:03:00Z"/>
                <w:sz w:val="18"/>
                <w:szCs w:val="18"/>
                <w:lang w:eastAsia="sk-SK"/>
              </w:rPr>
            </w:pPr>
            <w:del w:id="2856" w:author="Zuzana Porubcanova" w:date="2025-04-10T11:03:00Z" w16du:dateUtc="2025-04-10T09:03:00Z">
              <w:r w:rsidRPr="00AE2018" w:rsidDel="00A46186">
                <w:rPr>
                  <w:sz w:val="18"/>
                  <w:szCs w:val="18"/>
                  <w:lang w:eastAsia="sk-SK"/>
                </w:rPr>
                <w:delText>0</w:delText>
              </w:r>
            </w:del>
          </w:p>
        </w:tc>
      </w:tr>
      <w:tr w:rsidR="00AE2018" w:rsidRPr="00AE2018" w:rsidDel="00A46186" w14:paraId="054F5CAB" w14:textId="4DA515A2" w:rsidTr="00A46186">
        <w:trPr>
          <w:trHeight w:val="287"/>
          <w:del w:id="2857" w:author="Zuzana Porubcanova" w:date="2025-04-10T11:03:00Z"/>
          <w:trPrChange w:id="2858" w:author="Zuzana Porubcanova" w:date="2025-04-10T11:03:00Z" w16du:dateUtc="2025-04-10T09:03:00Z">
            <w:trPr>
              <w:trHeight w:val="287"/>
            </w:trPr>
          </w:trPrChange>
        </w:trPr>
        <w:tc>
          <w:tcPr>
            <w:tcW w:w="5060" w:type="dxa"/>
            <w:tcBorders>
              <w:top w:val="nil"/>
              <w:left w:val="nil"/>
              <w:bottom w:val="nil"/>
              <w:right w:val="nil"/>
            </w:tcBorders>
            <w:shd w:val="clear" w:color="000000" w:fill="FFFFFF"/>
            <w:hideMark/>
            <w:tcPrChange w:id="2859" w:author="Zuzana Porubcanova" w:date="2025-04-10T11:03:00Z" w16du:dateUtc="2025-04-10T09:03:00Z">
              <w:tcPr>
                <w:tcW w:w="5060" w:type="dxa"/>
                <w:tcBorders>
                  <w:top w:val="nil"/>
                  <w:left w:val="nil"/>
                  <w:bottom w:val="nil"/>
                  <w:right w:val="nil"/>
                </w:tcBorders>
                <w:shd w:val="clear" w:color="000000" w:fill="FFFFFF"/>
                <w:hideMark/>
              </w:tcPr>
            </w:tcPrChange>
          </w:tcPr>
          <w:p w14:paraId="771DF66D" w14:textId="532D8EE1" w:rsidR="00AE2018" w:rsidRPr="00AE2018" w:rsidDel="00A46186" w:rsidRDefault="00AE2018" w:rsidP="00AE2018">
            <w:pPr>
              <w:rPr>
                <w:del w:id="2860" w:author="Zuzana Porubcanova" w:date="2025-04-10T11:03:00Z" w16du:dateUtc="2025-04-10T09:03:00Z"/>
                <w:color w:val="000000"/>
                <w:sz w:val="18"/>
                <w:szCs w:val="18"/>
                <w:lang w:eastAsia="sk-SK"/>
              </w:rPr>
            </w:pPr>
            <w:del w:id="2861" w:author="Zuzana Porubcanova" w:date="2025-04-10T11:03:00Z" w16du:dateUtc="2025-04-10T09:03:00Z">
              <w:r w:rsidRPr="00AE2018" w:rsidDel="00A46186">
                <w:rPr>
                  <w:color w:val="000000"/>
                  <w:sz w:val="18"/>
                  <w:szCs w:val="18"/>
                  <w:lang w:eastAsia="sk-SK"/>
                </w:rPr>
                <w:delText> </w:delText>
              </w:r>
            </w:del>
          </w:p>
        </w:tc>
        <w:tc>
          <w:tcPr>
            <w:tcW w:w="185" w:type="dxa"/>
            <w:tcBorders>
              <w:top w:val="nil"/>
              <w:left w:val="nil"/>
              <w:bottom w:val="nil"/>
              <w:right w:val="nil"/>
            </w:tcBorders>
            <w:shd w:val="clear" w:color="000000" w:fill="FFFFFF"/>
            <w:noWrap/>
            <w:vAlign w:val="center"/>
            <w:hideMark/>
            <w:tcPrChange w:id="2862" w:author="Zuzana Porubcanova" w:date="2025-04-10T11:03:00Z" w16du:dateUtc="2025-04-10T09:03:00Z">
              <w:tcPr>
                <w:tcW w:w="120" w:type="dxa"/>
                <w:tcBorders>
                  <w:top w:val="nil"/>
                  <w:left w:val="nil"/>
                  <w:bottom w:val="nil"/>
                  <w:right w:val="nil"/>
                </w:tcBorders>
                <w:shd w:val="clear" w:color="000000" w:fill="FFFFFF"/>
                <w:noWrap/>
                <w:vAlign w:val="center"/>
                <w:hideMark/>
              </w:tcPr>
            </w:tcPrChange>
          </w:tcPr>
          <w:p w14:paraId="53839CF2" w14:textId="47CC4353" w:rsidR="00AE2018" w:rsidRPr="00AE2018" w:rsidDel="00A46186" w:rsidRDefault="00AE2018" w:rsidP="00AE2018">
            <w:pPr>
              <w:rPr>
                <w:del w:id="2863" w:author="Zuzana Porubcanova" w:date="2025-04-10T11:03:00Z" w16du:dateUtc="2025-04-10T09:03:00Z"/>
                <w:sz w:val="18"/>
                <w:szCs w:val="18"/>
                <w:lang w:eastAsia="sk-SK"/>
              </w:rPr>
            </w:pPr>
            <w:del w:id="2864"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865"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7B28D8BC" w14:textId="5E85DCA4" w:rsidR="00AE2018" w:rsidRPr="00AE2018" w:rsidDel="00A46186" w:rsidRDefault="00AE2018" w:rsidP="00AE2018">
            <w:pPr>
              <w:jc w:val="right"/>
              <w:rPr>
                <w:del w:id="2866" w:author="Zuzana Porubcanova" w:date="2025-04-10T11:03:00Z" w16du:dateUtc="2025-04-10T09:03:00Z"/>
                <w:sz w:val="18"/>
                <w:szCs w:val="18"/>
                <w:lang w:eastAsia="sk-SK"/>
              </w:rPr>
            </w:pPr>
            <w:del w:id="2867" w:author="Zuzana Porubcanova" w:date="2025-04-10T11:03:00Z" w16du:dateUtc="2025-04-10T09:03:00Z">
              <w:r w:rsidRPr="00AE2018" w:rsidDel="00A46186">
                <w:rPr>
                  <w:sz w:val="18"/>
                  <w:szCs w:val="18"/>
                  <w:lang w:eastAsia="sk-SK"/>
                </w:rPr>
                <w:delText> </w:delText>
              </w:r>
            </w:del>
          </w:p>
        </w:tc>
        <w:tc>
          <w:tcPr>
            <w:tcW w:w="220" w:type="dxa"/>
            <w:tcBorders>
              <w:top w:val="nil"/>
              <w:left w:val="nil"/>
              <w:bottom w:val="nil"/>
              <w:right w:val="nil"/>
            </w:tcBorders>
            <w:shd w:val="clear" w:color="000000" w:fill="FFFFFF"/>
            <w:noWrap/>
            <w:vAlign w:val="center"/>
            <w:hideMark/>
            <w:tcPrChange w:id="2868" w:author="Zuzana Porubcanova" w:date="2025-04-10T11:03:00Z" w16du:dateUtc="2025-04-10T09:03:00Z">
              <w:tcPr>
                <w:tcW w:w="220" w:type="dxa"/>
                <w:tcBorders>
                  <w:top w:val="nil"/>
                  <w:left w:val="nil"/>
                  <w:bottom w:val="nil"/>
                  <w:right w:val="nil"/>
                </w:tcBorders>
                <w:shd w:val="clear" w:color="000000" w:fill="FFFFFF"/>
                <w:noWrap/>
                <w:vAlign w:val="center"/>
                <w:hideMark/>
              </w:tcPr>
            </w:tcPrChange>
          </w:tcPr>
          <w:p w14:paraId="690FA8EB" w14:textId="37C4BFE1" w:rsidR="00AE2018" w:rsidRPr="00AE2018" w:rsidDel="00A46186" w:rsidRDefault="00AE2018" w:rsidP="00AE2018">
            <w:pPr>
              <w:jc w:val="right"/>
              <w:rPr>
                <w:del w:id="2869" w:author="Zuzana Porubcanova" w:date="2025-04-10T11:03:00Z" w16du:dateUtc="2025-04-10T09:03:00Z"/>
                <w:sz w:val="18"/>
                <w:szCs w:val="18"/>
                <w:lang w:eastAsia="sk-SK"/>
              </w:rPr>
            </w:pPr>
            <w:del w:id="2870"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871"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18D02CB2" w14:textId="6DF43BC0" w:rsidR="00AE2018" w:rsidRPr="00AE2018" w:rsidDel="00A46186" w:rsidRDefault="00AE2018" w:rsidP="00AE2018">
            <w:pPr>
              <w:jc w:val="right"/>
              <w:rPr>
                <w:del w:id="2872" w:author="Zuzana Porubcanova" w:date="2025-04-10T11:03:00Z" w16du:dateUtc="2025-04-10T09:03:00Z"/>
                <w:sz w:val="18"/>
                <w:szCs w:val="18"/>
                <w:lang w:eastAsia="sk-SK"/>
              </w:rPr>
            </w:pPr>
            <w:del w:id="2873" w:author="Zuzana Porubcanova" w:date="2025-04-10T11:03:00Z" w16du:dateUtc="2025-04-10T09:03:00Z">
              <w:r w:rsidRPr="00AE2018" w:rsidDel="00A46186">
                <w:rPr>
                  <w:sz w:val="18"/>
                  <w:szCs w:val="18"/>
                  <w:lang w:eastAsia="sk-SK"/>
                </w:rPr>
                <w:delText> </w:delText>
              </w:r>
            </w:del>
          </w:p>
        </w:tc>
      </w:tr>
      <w:tr w:rsidR="00AE2018" w:rsidRPr="00AE2018" w:rsidDel="00A46186" w14:paraId="17B588D8" w14:textId="573C0E86" w:rsidTr="00A46186">
        <w:trPr>
          <w:trHeight w:val="934"/>
          <w:del w:id="2874" w:author="Zuzana Porubcanova" w:date="2025-04-10T11:03:00Z"/>
          <w:trPrChange w:id="2875" w:author="Zuzana Porubcanova" w:date="2025-04-10T11:03:00Z" w16du:dateUtc="2025-04-10T09:03:00Z">
            <w:trPr>
              <w:trHeight w:val="934"/>
            </w:trPr>
          </w:trPrChange>
        </w:trPr>
        <w:tc>
          <w:tcPr>
            <w:tcW w:w="5060" w:type="dxa"/>
            <w:tcBorders>
              <w:top w:val="nil"/>
              <w:left w:val="nil"/>
              <w:bottom w:val="nil"/>
              <w:right w:val="nil"/>
            </w:tcBorders>
            <w:shd w:val="clear" w:color="000000" w:fill="FFFFFF"/>
            <w:hideMark/>
            <w:tcPrChange w:id="2876" w:author="Zuzana Porubcanova" w:date="2025-04-10T11:03:00Z" w16du:dateUtc="2025-04-10T09:03:00Z">
              <w:tcPr>
                <w:tcW w:w="5060" w:type="dxa"/>
                <w:tcBorders>
                  <w:top w:val="nil"/>
                  <w:left w:val="nil"/>
                  <w:bottom w:val="nil"/>
                  <w:right w:val="nil"/>
                </w:tcBorders>
                <w:shd w:val="clear" w:color="000000" w:fill="FFFFFF"/>
                <w:hideMark/>
              </w:tcPr>
            </w:tcPrChange>
          </w:tcPr>
          <w:p w14:paraId="50A2C1D8" w14:textId="0C8D5981" w:rsidR="00AE2018" w:rsidRPr="00AE2018" w:rsidDel="00A46186" w:rsidRDefault="00AE2018" w:rsidP="00AE2018">
            <w:pPr>
              <w:rPr>
                <w:del w:id="2877" w:author="Zuzana Porubcanova" w:date="2025-04-10T11:03:00Z" w16du:dateUtc="2025-04-10T09:03:00Z"/>
                <w:color w:val="000000"/>
                <w:sz w:val="18"/>
                <w:szCs w:val="18"/>
                <w:lang w:eastAsia="sk-SK"/>
              </w:rPr>
            </w:pPr>
            <w:del w:id="2878" w:author="Zuzana Porubcanova" w:date="2025-04-10T11:03:00Z" w16du:dateUtc="2025-04-10T09:03:00Z">
              <w:r w:rsidRPr="00AE2018" w:rsidDel="00A46186">
                <w:rPr>
                  <w:color w:val="000000"/>
                  <w:sz w:val="18"/>
                  <w:szCs w:val="18"/>
                  <w:lang w:eastAsia="sk-SK"/>
                </w:rPr>
                <w:delText>Suma neuplatneného umorenia daňovej straty, nevyužitých daňových odpočtov a iných nárokov a odpočítateľných dočasných rozdielov, ku ktorým  nebola účtovaná odložená daňová pohľadávka</w:delText>
              </w:r>
            </w:del>
          </w:p>
        </w:tc>
        <w:tc>
          <w:tcPr>
            <w:tcW w:w="185" w:type="dxa"/>
            <w:tcBorders>
              <w:top w:val="nil"/>
              <w:left w:val="nil"/>
              <w:bottom w:val="nil"/>
              <w:right w:val="nil"/>
            </w:tcBorders>
            <w:shd w:val="clear" w:color="000000" w:fill="FFFFFF"/>
            <w:noWrap/>
            <w:vAlign w:val="center"/>
            <w:hideMark/>
            <w:tcPrChange w:id="2879" w:author="Zuzana Porubcanova" w:date="2025-04-10T11:03:00Z" w16du:dateUtc="2025-04-10T09:03:00Z">
              <w:tcPr>
                <w:tcW w:w="120" w:type="dxa"/>
                <w:tcBorders>
                  <w:top w:val="nil"/>
                  <w:left w:val="nil"/>
                  <w:bottom w:val="nil"/>
                  <w:right w:val="nil"/>
                </w:tcBorders>
                <w:shd w:val="clear" w:color="000000" w:fill="FFFFFF"/>
                <w:noWrap/>
                <w:vAlign w:val="center"/>
                <w:hideMark/>
              </w:tcPr>
            </w:tcPrChange>
          </w:tcPr>
          <w:p w14:paraId="0EF35E61" w14:textId="53B3A33E" w:rsidR="00AE2018" w:rsidRPr="00AE2018" w:rsidDel="00A46186" w:rsidRDefault="00AE2018" w:rsidP="00AE2018">
            <w:pPr>
              <w:rPr>
                <w:del w:id="2880" w:author="Zuzana Porubcanova" w:date="2025-04-10T11:03:00Z" w16du:dateUtc="2025-04-10T09:03:00Z"/>
                <w:sz w:val="18"/>
                <w:szCs w:val="18"/>
                <w:lang w:eastAsia="sk-SK"/>
              </w:rPr>
            </w:pPr>
            <w:del w:id="2881"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882"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297859B9" w14:textId="309D87EC" w:rsidR="00AE2018" w:rsidRPr="00AE2018" w:rsidDel="00A46186" w:rsidRDefault="00AE2018" w:rsidP="00AE2018">
            <w:pPr>
              <w:jc w:val="right"/>
              <w:rPr>
                <w:del w:id="2883" w:author="Zuzana Porubcanova" w:date="2025-04-10T11:03:00Z" w16du:dateUtc="2025-04-10T09:03:00Z"/>
                <w:sz w:val="18"/>
                <w:szCs w:val="18"/>
                <w:lang w:eastAsia="sk-SK"/>
              </w:rPr>
            </w:pPr>
            <w:del w:id="2884" w:author="Zuzana Porubcanova" w:date="2025-04-10T11:03:00Z" w16du:dateUtc="2025-04-10T09:03:00Z">
              <w:r w:rsidRPr="00AE2018" w:rsidDel="00A46186">
                <w:rPr>
                  <w:sz w:val="18"/>
                  <w:szCs w:val="18"/>
                  <w:lang w:eastAsia="sk-SK"/>
                </w:rPr>
                <w:delText>0</w:delText>
              </w:r>
            </w:del>
          </w:p>
        </w:tc>
        <w:tc>
          <w:tcPr>
            <w:tcW w:w="220" w:type="dxa"/>
            <w:tcBorders>
              <w:top w:val="nil"/>
              <w:left w:val="nil"/>
              <w:bottom w:val="nil"/>
              <w:right w:val="nil"/>
            </w:tcBorders>
            <w:shd w:val="clear" w:color="000000" w:fill="FFFFFF"/>
            <w:noWrap/>
            <w:vAlign w:val="center"/>
            <w:hideMark/>
            <w:tcPrChange w:id="2885" w:author="Zuzana Porubcanova" w:date="2025-04-10T11:03:00Z" w16du:dateUtc="2025-04-10T09:03:00Z">
              <w:tcPr>
                <w:tcW w:w="220" w:type="dxa"/>
                <w:tcBorders>
                  <w:top w:val="nil"/>
                  <w:left w:val="nil"/>
                  <w:bottom w:val="nil"/>
                  <w:right w:val="nil"/>
                </w:tcBorders>
                <w:shd w:val="clear" w:color="000000" w:fill="FFFFFF"/>
                <w:noWrap/>
                <w:vAlign w:val="center"/>
                <w:hideMark/>
              </w:tcPr>
            </w:tcPrChange>
          </w:tcPr>
          <w:p w14:paraId="0916E7AD" w14:textId="549559CC" w:rsidR="00AE2018" w:rsidRPr="00AE2018" w:rsidDel="00A46186" w:rsidRDefault="00AE2018" w:rsidP="00AE2018">
            <w:pPr>
              <w:jc w:val="right"/>
              <w:rPr>
                <w:del w:id="2886" w:author="Zuzana Porubcanova" w:date="2025-04-10T11:03:00Z" w16du:dateUtc="2025-04-10T09:03:00Z"/>
                <w:sz w:val="18"/>
                <w:szCs w:val="18"/>
                <w:lang w:eastAsia="sk-SK"/>
              </w:rPr>
            </w:pPr>
            <w:del w:id="2887"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888"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4EC286AD" w14:textId="021E15EE" w:rsidR="00AE2018" w:rsidRPr="00AE2018" w:rsidDel="00A46186" w:rsidRDefault="00AE2018" w:rsidP="00AE2018">
            <w:pPr>
              <w:jc w:val="right"/>
              <w:rPr>
                <w:del w:id="2889" w:author="Zuzana Porubcanova" w:date="2025-04-10T11:03:00Z" w16du:dateUtc="2025-04-10T09:03:00Z"/>
                <w:sz w:val="18"/>
                <w:szCs w:val="18"/>
                <w:lang w:eastAsia="sk-SK"/>
              </w:rPr>
            </w:pPr>
            <w:del w:id="2890" w:author="Zuzana Porubcanova" w:date="2025-04-10T11:03:00Z" w16du:dateUtc="2025-04-10T09:03:00Z">
              <w:r w:rsidRPr="00AE2018" w:rsidDel="00A46186">
                <w:rPr>
                  <w:sz w:val="18"/>
                  <w:szCs w:val="18"/>
                  <w:lang w:eastAsia="sk-SK"/>
                </w:rPr>
                <w:delText>0</w:delText>
              </w:r>
            </w:del>
          </w:p>
        </w:tc>
      </w:tr>
      <w:tr w:rsidR="00AE2018" w:rsidRPr="00AE2018" w:rsidDel="00A46186" w14:paraId="1F9856FC" w14:textId="05ECCB80" w:rsidTr="00A46186">
        <w:trPr>
          <w:trHeight w:val="287"/>
          <w:del w:id="2891" w:author="Zuzana Porubcanova" w:date="2025-04-10T11:03:00Z"/>
          <w:trPrChange w:id="2892" w:author="Zuzana Porubcanova" w:date="2025-04-10T11:03:00Z" w16du:dateUtc="2025-04-10T09:03:00Z">
            <w:trPr>
              <w:trHeight w:val="287"/>
            </w:trPr>
          </w:trPrChange>
        </w:trPr>
        <w:tc>
          <w:tcPr>
            <w:tcW w:w="5060" w:type="dxa"/>
            <w:tcBorders>
              <w:top w:val="nil"/>
              <w:left w:val="nil"/>
              <w:bottom w:val="nil"/>
              <w:right w:val="nil"/>
            </w:tcBorders>
            <w:shd w:val="clear" w:color="000000" w:fill="FFFFFF"/>
            <w:hideMark/>
            <w:tcPrChange w:id="2893" w:author="Zuzana Porubcanova" w:date="2025-04-10T11:03:00Z" w16du:dateUtc="2025-04-10T09:03:00Z">
              <w:tcPr>
                <w:tcW w:w="5060" w:type="dxa"/>
                <w:tcBorders>
                  <w:top w:val="nil"/>
                  <w:left w:val="nil"/>
                  <w:bottom w:val="nil"/>
                  <w:right w:val="nil"/>
                </w:tcBorders>
                <w:shd w:val="clear" w:color="000000" w:fill="FFFFFF"/>
                <w:hideMark/>
              </w:tcPr>
            </w:tcPrChange>
          </w:tcPr>
          <w:p w14:paraId="2A4F92D3" w14:textId="1F2615C1" w:rsidR="00AE2018" w:rsidRPr="00AE2018" w:rsidDel="00A46186" w:rsidRDefault="00AE2018" w:rsidP="00AE2018">
            <w:pPr>
              <w:rPr>
                <w:del w:id="2894" w:author="Zuzana Porubcanova" w:date="2025-04-10T11:03:00Z" w16du:dateUtc="2025-04-10T09:03:00Z"/>
                <w:color w:val="000000"/>
                <w:sz w:val="18"/>
                <w:szCs w:val="18"/>
                <w:lang w:eastAsia="sk-SK"/>
              </w:rPr>
            </w:pPr>
            <w:del w:id="2895" w:author="Zuzana Porubcanova" w:date="2025-04-10T11:03:00Z" w16du:dateUtc="2025-04-10T09:03:00Z">
              <w:r w:rsidRPr="00AE2018" w:rsidDel="00A46186">
                <w:rPr>
                  <w:color w:val="000000"/>
                  <w:sz w:val="18"/>
                  <w:szCs w:val="18"/>
                  <w:lang w:eastAsia="sk-SK"/>
                </w:rPr>
                <w:delText> </w:delText>
              </w:r>
            </w:del>
          </w:p>
        </w:tc>
        <w:tc>
          <w:tcPr>
            <w:tcW w:w="185" w:type="dxa"/>
            <w:tcBorders>
              <w:top w:val="nil"/>
              <w:left w:val="nil"/>
              <w:bottom w:val="nil"/>
              <w:right w:val="nil"/>
            </w:tcBorders>
            <w:shd w:val="clear" w:color="000000" w:fill="FFFFFF"/>
            <w:noWrap/>
            <w:vAlign w:val="center"/>
            <w:hideMark/>
            <w:tcPrChange w:id="2896" w:author="Zuzana Porubcanova" w:date="2025-04-10T11:03:00Z" w16du:dateUtc="2025-04-10T09:03:00Z">
              <w:tcPr>
                <w:tcW w:w="120" w:type="dxa"/>
                <w:tcBorders>
                  <w:top w:val="nil"/>
                  <w:left w:val="nil"/>
                  <w:bottom w:val="nil"/>
                  <w:right w:val="nil"/>
                </w:tcBorders>
                <w:shd w:val="clear" w:color="000000" w:fill="FFFFFF"/>
                <w:noWrap/>
                <w:vAlign w:val="center"/>
                <w:hideMark/>
              </w:tcPr>
            </w:tcPrChange>
          </w:tcPr>
          <w:p w14:paraId="49C05FA6" w14:textId="67854D05" w:rsidR="00AE2018" w:rsidRPr="00AE2018" w:rsidDel="00A46186" w:rsidRDefault="00AE2018" w:rsidP="00AE2018">
            <w:pPr>
              <w:rPr>
                <w:del w:id="2897" w:author="Zuzana Porubcanova" w:date="2025-04-10T11:03:00Z" w16du:dateUtc="2025-04-10T09:03:00Z"/>
                <w:sz w:val="18"/>
                <w:szCs w:val="18"/>
                <w:lang w:eastAsia="sk-SK"/>
              </w:rPr>
            </w:pPr>
            <w:del w:id="2898"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899"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74224994" w14:textId="1D1D515B" w:rsidR="00AE2018" w:rsidRPr="00AE2018" w:rsidDel="00A46186" w:rsidRDefault="00AE2018" w:rsidP="00AE2018">
            <w:pPr>
              <w:jc w:val="right"/>
              <w:rPr>
                <w:del w:id="2900" w:author="Zuzana Porubcanova" w:date="2025-04-10T11:03:00Z" w16du:dateUtc="2025-04-10T09:03:00Z"/>
                <w:sz w:val="18"/>
                <w:szCs w:val="18"/>
                <w:lang w:eastAsia="sk-SK"/>
              </w:rPr>
            </w:pPr>
            <w:del w:id="2901" w:author="Zuzana Porubcanova" w:date="2025-04-10T11:03:00Z" w16du:dateUtc="2025-04-10T09:03:00Z">
              <w:r w:rsidRPr="00AE2018" w:rsidDel="00A46186">
                <w:rPr>
                  <w:sz w:val="18"/>
                  <w:szCs w:val="18"/>
                  <w:lang w:eastAsia="sk-SK"/>
                </w:rPr>
                <w:delText> </w:delText>
              </w:r>
            </w:del>
          </w:p>
        </w:tc>
        <w:tc>
          <w:tcPr>
            <w:tcW w:w="220" w:type="dxa"/>
            <w:tcBorders>
              <w:top w:val="nil"/>
              <w:left w:val="nil"/>
              <w:bottom w:val="nil"/>
              <w:right w:val="nil"/>
            </w:tcBorders>
            <w:shd w:val="clear" w:color="000000" w:fill="FFFFFF"/>
            <w:noWrap/>
            <w:vAlign w:val="center"/>
            <w:hideMark/>
            <w:tcPrChange w:id="2902" w:author="Zuzana Porubcanova" w:date="2025-04-10T11:03:00Z" w16du:dateUtc="2025-04-10T09:03:00Z">
              <w:tcPr>
                <w:tcW w:w="220" w:type="dxa"/>
                <w:tcBorders>
                  <w:top w:val="nil"/>
                  <w:left w:val="nil"/>
                  <w:bottom w:val="nil"/>
                  <w:right w:val="nil"/>
                </w:tcBorders>
                <w:shd w:val="clear" w:color="000000" w:fill="FFFFFF"/>
                <w:noWrap/>
                <w:vAlign w:val="center"/>
                <w:hideMark/>
              </w:tcPr>
            </w:tcPrChange>
          </w:tcPr>
          <w:p w14:paraId="626DB0A5" w14:textId="4C5F2F68" w:rsidR="00AE2018" w:rsidRPr="00AE2018" w:rsidDel="00A46186" w:rsidRDefault="00AE2018" w:rsidP="00AE2018">
            <w:pPr>
              <w:jc w:val="right"/>
              <w:rPr>
                <w:del w:id="2903" w:author="Zuzana Porubcanova" w:date="2025-04-10T11:03:00Z" w16du:dateUtc="2025-04-10T09:03:00Z"/>
                <w:sz w:val="18"/>
                <w:szCs w:val="18"/>
                <w:lang w:eastAsia="sk-SK"/>
              </w:rPr>
            </w:pPr>
            <w:del w:id="2904"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905"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251E89C7" w14:textId="7B1F96E5" w:rsidR="00AE2018" w:rsidRPr="00AE2018" w:rsidDel="00A46186" w:rsidRDefault="00AE2018" w:rsidP="00AE2018">
            <w:pPr>
              <w:jc w:val="right"/>
              <w:rPr>
                <w:del w:id="2906" w:author="Zuzana Porubcanova" w:date="2025-04-10T11:03:00Z" w16du:dateUtc="2025-04-10T09:03:00Z"/>
                <w:sz w:val="18"/>
                <w:szCs w:val="18"/>
                <w:lang w:eastAsia="sk-SK"/>
              </w:rPr>
            </w:pPr>
            <w:del w:id="2907" w:author="Zuzana Porubcanova" w:date="2025-04-10T11:03:00Z" w16du:dateUtc="2025-04-10T09:03:00Z">
              <w:r w:rsidRPr="00AE2018" w:rsidDel="00A46186">
                <w:rPr>
                  <w:sz w:val="18"/>
                  <w:szCs w:val="18"/>
                  <w:lang w:eastAsia="sk-SK"/>
                </w:rPr>
                <w:delText> </w:delText>
              </w:r>
            </w:del>
          </w:p>
        </w:tc>
      </w:tr>
      <w:tr w:rsidR="00AE2018" w:rsidRPr="00AE2018" w:rsidDel="00A46186" w14:paraId="1F48288E" w14:textId="25F51371" w:rsidTr="00A46186">
        <w:trPr>
          <w:trHeight w:val="700"/>
          <w:del w:id="2908" w:author="Zuzana Porubcanova" w:date="2025-04-10T11:03:00Z"/>
          <w:trPrChange w:id="2909" w:author="Zuzana Porubcanova" w:date="2025-04-10T11:03:00Z" w16du:dateUtc="2025-04-10T09:03:00Z">
            <w:trPr>
              <w:trHeight w:val="700"/>
            </w:trPr>
          </w:trPrChange>
        </w:trPr>
        <w:tc>
          <w:tcPr>
            <w:tcW w:w="5060" w:type="dxa"/>
            <w:tcBorders>
              <w:top w:val="nil"/>
              <w:left w:val="nil"/>
              <w:bottom w:val="nil"/>
              <w:right w:val="nil"/>
            </w:tcBorders>
            <w:shd w:val="clear" w:color="000000" w:fill="FFFFFF"/>
            <w:hideMark/>
            <w:tcPrChange w:id="2910" w:author="Zuzana Porubcanova" w:date="2025-04-10T11:03:00Z" w16du:dateUtc="2025-04-10T09:03:00Z">
              <w:tcPr>
                <w:tcW w:w="5060" w:type="dxa"/>
                <w:tcBorders>
                  <w:top w:val="nil"/>
                  <w:left w:val="nil"/>
                  <w:bottom w:val="nil"/>
                  <w:right w:val="nil"/>
                </w:tcBorders>
                <w:shd w:val="clear" w:color="000000" w:fill="FFFFFF"/>
                <w:hideMark/>
              </w:tcPr>
            </w:tcPrChange>
          </w:tcPr>
          <w:p w14:paraId="324DC429" w14:textId="20F151BC" w:rsidR="00AE2018" w:rsidRPr="00AE2018" w:rsidDel="00A46186" w:rsidRDefault="00AE2018" w:rsidP="00AE2018">
            <w:pPr>
              <w:rPr>
                <w:del w:id="2911" w:author="Zuzana Porubcanova" w:date="2025-04-10T11:03:00Z" w16du:dateUtc="2025-04-10T09:03:00Z"/>
                <w:color w:val="000000"/>
                <w:sz w:val="18"/>
                <w:szCs w:val="18"/>
                <w:lang w:eastAsia="sk-SK"/>
              </w:rPr>
            </w:pPr>
            <w:del w:id="2912" w:author="Zuzana Porubcanova" w:date="2025-04-10T11:03:00Z" w16du:dateUtc="2025-04-10T09:03:00Z">
              <w:r w:rsidRPr="00AE2018" w:rsidDel="00A46186">
                <w:rPr>
                  <w:color w:val="000000"/>
                  <w:sz w:val="18"/>
                  <w:szCs w:val="18"/>
                  <w:lang w:eastAsia="sk-SK"/>
                </w:rPr>
                <w:delText>Odložená daň z príjmov, ktorá sa vzťahuje k položkám účtovaným priamo na účty vlastného imania, bez účtovania na účty nákladov a výnosov</w:delText>
              </w:r>
            </w:del>
          </w:p>
        </w:tc>
        <w:tc>
          <w:tcPr>
            <w:tcW w:w="185" w:type="dxa"/>
            <w:tcBorders>
              <w:top w:val="nil"/>
              <w:left w:val="nil"/>
              <w:bottom w:val="nil"/>
              <w:right w:val="nil"/>
            </w:tcBorders>
            <w:shd w:val="clear" w:color="000000" w:fill="FFFFFF"/>
            <w:noWrap/>
            <w:vAlign w:val="center"/>
            <w:hideMark/>
            <w:tcPrChange w:id="2913" w:author="Zuzana Porubcanova" w:date="2025-04-10T11:03:00Z" w16du:dateUtc="2025-04-10T09:03:00Z">
              <w:tcPr>
                <w:tcW w:w="120" w:type="dxa"/>
                <w:tcBorders>
                  <w:top w:val="nil"/>
                  <w:left w:val="nil"/>
                  <w:bottom w:val="nil"/>
                  <w:right w:val="nil"/>
                </w:tcBorders>
                <w:shd w:val="clear" w:color="000000" w:fill="FFFFFF"/>
                <w:noWrap/>
                <w:vAlign w:val="center"/>
                <w:hideMark/>
              </w:tcPr>
            </w:tcPrChange>
          </w:tcPr>
          <w:p w14:paraId="6C6B1EBA" w14:textId="7FDBD42B" w:rsidR="00AE2018" w:rsidRPr="00AE2018" w:rsidDel="00A46186" w:rsidRDefault="00AE2018" w:rsidP="00AE2018">
            <w:pPr>
              <w:rPr>
                <w:del w:id="2914" w:author="Zuzana Porubcanova" w:date="2025-04-10T11:03:00Z" w16du:dateUtc="2025-04-10T09:03:00Z"/>
                <w:sz w:val="18"/>
                <w:szCs w:val="18"/>
                <w:lang w:eastAsia="sk-SK"/>
              </w:rPr>
            </w:pPr>
            <w:del w:id="2915"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916"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6486AA7F" w14:textId="2C1D940F" w:rsidR="00AE2018" w:rsidRPr="00AE2018" w:rsidDel="00A46186" w:rsidRDefault="00AE2018" w:rsidP="00AE2018">
            <w:pPr>
              <w:jc w:val="right"/>
              <w:rPr>
                <w:del w:id="2917" w:author="Zuzana Porubcanova" w:date="2025-04-10T11:03:00Z" w16du:dateUtc="2025-04-10T09:03:00Z"/>
                <w:sz w:val="18"/>
                <w:szCs w:val="18"/>
                <w:lang w:eastAsia="sk-SK"/>
              </w:rPr>
            </w:pPr>
            <w:del w:id="2918" w:author="Zuzana Porubcanova" w:date="2025-04-10T11:03:00Z" w16du:dateUtc="2025-04-10T09:03:00Z">
              <w:r w:rsidRPr="00AE2018" w:rsidDel="00A46186">
                <w:rPr>
                  <w:sz w:val="18"/>
                  <w:szCs w:val="18"/>
                  <w:lang w:eastAsia="sk-SK"/>
                </w:rPr>
                <w:delText>0</w:delText>
              </w:r>
            </w:del>
          </w:p>
        </w:tc>
        <w:tc>
          <w:tcPr>
            <w:tcW w:w="220" w:type="dxa"/>
            <w:tcBorders>
              <w:top w:val="nil"/>
              <w:left w:val="nil"/>
              <w:bottom w:val="nil"/>
              <w:right w:val="nil"/>
            </w:tcBorders>
            <w:shd w:val="clear" w:color="000000" w:fill="FFFFFF"/>
            <w:noWrap/>
            <w:vAlign w:val="center"/>
            <w:hideMark/>
            <w:tcPrChange w:id="2919" w:author="Zuzana Porubcanova" w:date="2025-04-10T11:03:00Z" w16du:dateUtc="2025-04-10T09:03:00Z">
              <w:tcPr>
                <w:tcW w:w="220" w:type="dxa"/>
                <w:tcBorders>
                  <w:top w:val="nil"/>
                  <w:left w:val="nil"/>
                  <w:bottom w:val="nil"/>
                  <w:right w:val="nil"/>
                </w:tcBorders>
                <w:shd w:val="clear" w:color="000000" w:fill="FFFFFF"/>
                <w:noWrap/>
                <w:vAlign w:val="center"/>
                <w:hideMark/>
              </w:tcPr>
            </w:tcPrChange>
          </w:tcPr>
          <w:p w14:paraId="1D47BDC1" w14:textId="128AD446" w:rsidR="00AE2018" w:rsidRPr="00AE2018" w:rsidDel="00A46186" w:rsidRDefault="00AE2018" w:rsidP="00AE2018">
            <w:pPr>
              <w:jc w:val="right"/>
              <w:rPr>
                <w:del w:id="2920" w:author="Zuzana Porubcanova" w:date="2025-04-10T11:03:00Z" w16du:dateUtc="2025-04-10T09:03:00Z"/>
                <w:sz w:val="18"/>
                <w:szCs w:val="18"/>
                <w:lang w:eastAsia="sk-SK"/>
              </w:rPr>
            </w:pPr>
            <w:del w:id="2921" w:author="Zuzana Porubcanova" w:date="2025-04-10T11:03:00Z" w16du:dateUtc="2025-04-10T09:03:00Z">
              <w:r w:rsidRPr="00AE2018" w:rsidDel="00A46186">
                <w:rPr>
                  <w:sz w:val="18"/>
                  <w:szCs w:val="18"/>
                  <w:lang w:eastAsia="sk-SK"/>
                </w:rPr>
                <w:delText> </w:delText>
              </w:r>
            </w:del>
          </w:p>
        </w:tc>
        <w:tc>
          <w:tcPr>
            <w:tcW w:w="1020" w:type="dxa"/>
            <w:tcBorders>
              <w:top w:val="nil"/>
              <w:left w:val="nil"/>
              <w:bottom w:val="nil"/>
              <w:right w:val="nil"/>
            </w:tcBorders>
            <w:shd w:val="clear" w:color="000000" w:fill="FFFFFF"/>
            <w:noWrap/>
            <w:vAlign w:val="center"/>
            <w:hideMark/>
            <w:tcPrChange w:id="2922" w:author="Zuzana Porubcanova" w:date="2025-04-10T11:03:00Z" w16du:dateUtc="2025-04-10T09:03:00Z">
              <w:tcPr>
                <w:tcW w:w="1020" w:type="dxa"/>
                <w:tcBorders>
                  <w:top w:val="nil"/>
                  <w:left w:val="nil"/>
                  <w:bottom w:val="nil"/>
                  <w:right w:val="nil"/>
                </w:tcBorders>
                <w:shd w:val="clear" w:color="000000" w:fill="FFFFFF"/>
                <w:noWrap/>
                <w:vAlign w:val="center"/>
                <w:hideMark/>
              </w:tcPr>
            </w:tcPrChange>
          </w:tcPr>
          <w:p w14:paraId="64475301" w14:textId="1EA7C9CA" w:rsidR="00AE2018" w:rsidRPr="00AE2018" w:rsidDel="00A46186" w:rsidRDefault="00AE2018" w:rsidP="00AE2018">
            <w:pPr>
              <w:jc w:val="right"/>
              <w:rPr>
                <w:del w:id="2923" w:author="Zuzana Porubcanova" w:date="2025-04-10T11:03:00Z" w16du:dateUtc="2025-04-10T09:03:00Z"/>
                <w:sz w:val="18"/>
                <w:szCs w:val="18"/>
                <w:lang w:eastAsia="sk-SK"/>
              </w:rPr>
            </w:pPr>
            <w:del w:id="2924" w:author="Zuzana Porubcanova" w:date="2025-04-10T11:03:00Z" w16du:dateUtc="2025-04-10T09:03:00Z">
              <w:r w:rsidRPr="00AE2018" w:rsidDel="00A46186">
                <w:rPr>
                  <w:sz w:val="18"/>
                  <w:szCs w:val="18"/>
                  <w:lang w:eastAsia="sk-SK"/>
                </w:rPr>
                <w:delText>0</w:delText>
              </w:r>
            </w:del>
          </w:p>
        </w:tc>
      </w:tr>
    </w:tbl>
    <w:p w14:paraId="4A158BED" w14:textId="45F78D59" w:rsidR="00AE2018" w:rsidDel="00A46186" w:rsidRDefault="00AE2018" w:rsidP="009B1BDF">
      <w:pPr>
        <w:rPr>
          <w:del w:id="2925" w:author="Zuzana Porubcanova" w:date="2025-04-10T11:03:00Z" w16du:dateUtc="2025-04-10T09:03:00Z"/>
        </w:rPr>
      </w:pPr>
    </w:p>
    <w:p w14:paraId="6EFD4D2C" w14:textId="44F66B1F" w:rsidR="00AE2018" w:rsidDel="00A46186" w:rsidRDefault="00AE2018" w:rsidP="009B1BDF">
      <w:pPr>
        <w:rPr>
          <w:del w:id="2926" w:author="Zuzana Porubcanova" w:date="2025-04-10T11:03:00Z" w16du:dateUtc="2025-04-10T09:03:00Z"/>
        </w:rPr>
      </w:pPr>
    </w:p>
    <w:p w14:paraId="6ECB263D" w14:textId="77C24CB9" w:rsidR="00AE2018" w:rsidDel="00FA7A65" w:rsidRDefault="00AE2018" w:rsidP="009B1BDF">
      <w:pPr>
        <w:rPr>
          <w:del w:id="2927" w:author="Zuzana Porubcanova" w:date="2025-04-10T11:09:00Z" w16du:dateUtc="2025-04-10T09:09:00Z"/>
        </w:rPr>
      </w:pPr>
    </w:p>
    <w:p w14:paraId="0E7706AD" w14:textId="20D61A9E" w:rsidR="00AE2018" w:rsidDel="00FA7A65" w:rsidRDefault="00AE2018" w:rsidP="009B1BDF">
      <w:pPr>
        <w:rPr>
          <w:del w:id="2928" w:author="Zuzana Porubcanova" w:date="2025-04-10T11:09:00Z" w16du:dateUtc="2025-04-10T09:09:00Z"/>
        </w:rPr>
      </w:pPr>
    </w:p>
    <w:p w14:paraId="4D63EF85" w14:textId="77777777" w:rsidR="009B1BDF" w:rsidRDefault="009B1BDF" w:rsidP="009B1BDF"/>
    <w:p w14:paraId="5C55504D" w14:textId="4C152C3C" w:rsidR="009B1BDF" w:rsidRDefault="008133DE" w:rsidP="009B1BDF">
      <w:r>
        <w:rPr>
          <w:sz w:val="18"/>
          <w:szCs w:val="18"/>
        </w:rPr>
        <w:t>Sadzba dane z príjmov v Slovenskej republike je 21 %.</w:t>
      </w:r>
      <w:r w:rsidR="00F12E3A">
        <w:rPr>
          <w:sz w:val="18"/>
          <w:szCs w:val="18"/>
        </w:rPr>
        <w:t xml:space="preserve"> </w:t>
      </w:r>
      <w:ins w:id="2929" w:author="Zuzana Porubcanova" w:date="2025-04-10T10:33:00Z" w16du:dateUtc="2025-04-10T08:33:00Z">
        <w:r w:rsidR="00D23147">
          <w:rPr>
            <w:sz w:val="18"/>
            <w:szCs w:val="18"/>
          </w:rPr>
          <w:t>(</w:t>
        </w:r>
        <w:r w:rsidR="009C6CC7">
          <w:rPr>
            <w:sz w:val="18"/>
            <w:szCs w:val="18"/>
          </w:rPr>
          <w:t>2023: 21%)</w:t>
        </w:r>
      </w:ins>
      <w:del w:id="2930" w:author="Zuzana Porubcanova" w:date="2025-04-10T10:33:00Z" w16du:dateUtc="2025-04-10T08:33:00Z">
        <w:r w:rsidR="00F12E3A" w:rsidDel="00D23147">
          <w:rPr>
            <w:sz w:val="18"/>
            <w:szCs w:val="18"/>
          </w:rPr>
          <w:delText xml:space="preserve">Použitá sadzba pre odloženú daň v predchádzajúcom roku 15% </w:delText>
        </w:r>
        <w:r w:rsidR="00837E82" w:rsidDel="00D23147">
          <w:rPr>
            <w:sz w:val="18"/>
            <w:szCs w:val="18"/>
          </w:rPr>
          <w:delText xml:space="preserve">z dôvodu </w:delText>
        </w:r>
        <w:r w:rsidR="00AC3FC7" w:rsidDel="00D23147">
          <w:rPr>
            <w:sz w:val="18"/>
            <w:szCs w:val="18"/>
          </w:rPr>
          <w:delText xml:space="preserve">predpokladu neprekročenia obratu pre uplatnenie </w:delText>
        </w:r>
        <w:r w:rsidR="00E5369E" w:rsidDel="00D23147">
          <w:rPr>
            <w:sz w:val="18"/>
            <w:szCs w:val="18"/>
          </w:rPr>
          <w:delText>nižšej sadzby dane. V bežnom roku účtovné o odloženej dani vo výške 21%</w:delText>
        </w:r>
        <w:r w:rsidR="00044E78" w:rsidDel="00D23147">
          <w:rPr>
            <w:sz w:val="18"/>
            <w:szCs w:val="18"/>
          </w:rPr>
          <w:delText>.</w:delText>
        </w:r>
      </w:del>
    </w:p>
    <w:p w14:paraId="3FB9CDB0" w14:textId="77777777" w:rsidR="009B1BDF" w:rsidRDefault="009B1BDF" w:rsidP="009B1BDF"/>
    <w:p w14:paraId="7063AD42" w14:textId="2091AABA" w:rsidR="009B1BDF" w:rsidDel="00A46186" w:rsidRDefault="009B1BDF" w:rsidP="009B1BDF">
      <w:pPr>
        <w:rPr>
          <w:del w:id="2931" w:author="Zuzana Porubcanova" w:date="2025-04-10T11:03:00Z" w16du:dateUtc="2025-04-10T09:03:00Z"/>
        </w:rPr>
      </w:pPr>
    </w:p>
    <w:p w14:paraId="4021607E" w14:textId="0F4F6FE0" w:rsidR="009B1BDF" w:rsidDel="00A46186" w:rsidRDefault="009B1BDF" w:rsidP="009B1BDF">
      <w:pPr>
        <w:rPr>
          <w:del w:id="2932" w:author="Zuzana Porubcanova" w:date="2025-04-10T11:03:00Z" w16du:dateUtc="2025-04-10T09:03:00Z"/>
        </w:rPr>
      </w:pPr>
    </w:p>
    <w:p w14:paraId="68F7CC19" w14:textId="758390BB" w:rsidR="009B1BDF" w:rsidDel="00A46186" w:rsidRDefault="009B1BDF" w:rsidP="009B1BDF">
      <w:pPr>
        <w:rPr>
          <w:del w:id="2933" w:author="Zuzana Porubcanova" w:date="2025-04-10T11:03:00Z" w16du:dateUtc="2025-04-10T09:03:00Z"/>
        </w:rPr>
      </w:pPr>
    </w:p>
    <w:p w14:paraId="547C2CC0" w14:textId="53544427" w:rsidR="009B1BDF" w:rsidDel="00A46186" w:rsidRDefault="009B1BDF" w:rsidP="009B1BDF">
      <w:pPr>
        <w:rPr>
          <w:del w:id="2934" w:author="Zuzana Porubcanova" w:date="2025-04-10T11:03:00Z" w16du:dateUtc="2025-04-10T09:03:00Z"/>
        </w:rPr>
      </w:pPr>
    </w:p>
    <w:p w14:paraId="636C822E" w14:textId="08362B2B" w:rsidR="009B1BDF" w:rsidDel="00FA7A65" w:rsidRDefault="009B1BDF" w:rsidP="009B1BDF">
      <w:pPr>
        <w:rPr>
          <w:del w:id="2935" w:author="Zuzana Porubcanova" w:date="2025-04-10T11:09:00Z" w16du:dateUtc="2025-04-10T09:09:00Z"/>
        </w:rPr>
      </w:pPr>
    </w:p>
    <w:p w14:paraId="499B266F" w14:textId="779DB5A7" w:rsidR="009B1BDF" w:rsidRPr="009B1BDF" w:rsidDel="00FA7A65" w:rsidRDefault="009B1BDF" w:rsidP="00B54DA4">
      <w:pPr>
        <w:rPr>
          <w:del w:id="2936" w:author="Zuzana Porubcanova" w:date="2025-04-10T11:09:00Z" w16du:dateUtc="2025-04-10T09:09:00Z"/>
        </w:rPr>
      </w:pPr>
    </w:p>
    <w:p w14:paraId="69B41335" w14:textId="77777777" w:rsidR="008E0B68" w:rsidRPr="003C6505" w:rsidRDefault="008E0B68" w:rsidP="00F301FA">
      <w:pPr>
        <w:pStyle w:val="Nadpis1"/>
        <w:numPr>
          <w:ilvl w:val="0"/>
          <w:numId w:val="51"/>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3C51C619" w14:textId="77777777" w:rsidR="008E0B68" w:rsidRPr="00B50225" w:rsidRDefault="008E0B68" w:rsidP="00E231BA">
      <w:pPr>
        <w:pStyle w:val="Nadpis2"/>
        <w:rPr>
          <w:szCs w:val="18"/>
        </w:rPr>
      </w:pPr>
      <w:bookmarkStart w:id="2937" w:name="_Toc530739914"/>
    </w:p>
    <w:p w14:paraId="282991DD" w14:textId="77777777" w:rsidR="008E0B68" w:rsidRPr="00B50225" w:rsidRDefault="008E0B68" w:rsidP="001210B4">
      <w:pPr>
        <w:pStyle w:val="Nadpis2"/>
        <w:numPr>
          <w:ilvl w:val="0"/>
          <w:numId w:val="13"/>
        </w:numPr>
        <w:rPr>
          <w:szCs w:val="18"/>
        </w:rPr>
      </w:pPr>
      <w:r w:rsidRPr="00B50225">
        <w:rPr>
          <w:szCs w:val="18"/>
        </w:rPr>
        <w:t>Tržby za vlastné výkony a tovar</w:t>
      </w:r>
      <w:bookmarkEnd w:id="2937"/>
    </w:p>
    <w:p w14:paraId="5DCD8A86" w14:textId="77777777" w:rsidR="008E0B68" w:rsidRPr="00B50225" w:rsidRDefault="008E0B68" w:rsidP="00E231BA">
      <w:pPr>
        <w:pStyle w:val="Zkladntext"/>
        <w:rPr>
          <w:szCs w:val="18"/>
        </w:rPr>
      </w:pPr>
    </w:p>
    <w:p w14:paraId="31481C35" w14:textId="0B3D3892" w:rsidR="008E0B68" w:rsidRDefault="008E0B68"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5E2D5CE2" w14:textId="77777777" w:rsidR="009B1BDF" w:rsidRDefault="009B1BDF" w:rsidP="00E231BA">
      <w:pPr>
        <w:pStyle w:val="Zkladntext"/>
        <w:rPr>
          <w:szCs w:val="18"/>
        </w:rPr>
      </w:pPr>
    </w:p>
    <w:p w14:paraId="46AFDE47" w14:textId="65E0684F" w:rsidR="0095391A" w:rsidDel="00FA7A65" w:rsidRDefault="0095391A" w:rsidP="00E231BA">
      <w:pPr>
        <w:pStyle w:val="Zkladntext"/>
        <w:rPr>
          <w:del w:id="2938" w:author="Zuzana Porubcanova" w:date="2025-04-10T11:09:00Z" w16du:dateUtc="2025-04-10T09:09:00Z"/>
          <w:szCs w:val="18"/>
        </w:rPr>
      </w:pPr>
    </w:p>
    <w:tbl>
      <w:tblPr>
        <w:tblW w:w="7720" w:type="dxa"/>
        <w:tblInd w:w="444" w:type="dxa"/>
        <w:tblCellMar>
          <w:left w:w="70" w:type="dxa"/>
          <w:right w:w="70" w:type="dxa"/>
        </w:tblCellMar>
        <w:tblLook w:val="04A0" w:firstRow="1" w:lastRow="0" w:firstColumn="1" w:lastColumn="0" w:noHBand="0" w:noVBand="1"/>
      </w:tblPr>
      <w:tblGrid>
        <w:gridCol w:w="5640"/>
        <w:gridCol w:w="770"/>
        <w:gridCol w:w="1310"/>
      </w:tblGrid>
      <w:tr w:rsidR="009B1BDF" w:rsidRPr="009B1BDF" w14:paraId="5766D84A" w14:textId="77777777" w:rsidTr="00560503">
        <w:trPr>
          <w:trHeight w:val="287"/>
        </w:trPr>
        <w:tc>
          <w:tcPr>
            <w:tcW w:w="5640" w:type="dxa"/>
            <w:tcBorders>
              <w:top w:val="nil"/>
              <w:left w:val="nil"/>
              <w:bottom w:val="nil"/>
              <w:right w:val="nil"/>
            </w:tcBorders>
            <w:shd w:val="clear" w:color="auto" w:fill="auto"/>
            <w:noWrap/>
            <w:vAlign w:val="bottom"/>
            <w:hideMark/>
          </w:tcPr>
          <w:p w14:paraId="39B571EF" w14:textId="77777777" w:rsidR="009B1BDF" w:rsidRPr="009B1BDF" w:rsidRDefault="009B1BDF" w:rsidP="00B910E1">
            <w:pPr>
              <w:rPr>
                <w:sz w:val="24"/>
                <w:szCs w:val="24"/>
                <w:lang w:eastAsia="sk-SK"/>
              </w:rPr>
            </w:pPr>
          </w:p>
        </w:tc>
        <w:tc>
          <w:tcPr>
            <w:tcW w:w="770" w:type="dxa"/>
            <w:tcBorders>
              <w:top w:val="nil"/>
              <w:left w:val="nil"/>
              <w:bottom w:val="nil"/>
              <w:right w:val="nil"/>
            </w:tcBorders>
            <w:shd w:val="clear" w:color="FFFFFF" w:fill="FFFFFF"/>
            <w:hideMark/>
          </w:tcPr>
          <w:p w14:paraId="00E0B9C4" w14:textId="7F4A9391" w:rsidR="009B1BDF" w:rsidRPr="009B1BDF" w:rsidRDefault="009B1BDF" w:rsidP="009B1BDF">
            <w:pPr>
              <w:jc w:val="center"/>
              <w:rPr>
                <w:color w:val="000000"/>
                <w:sz w:val="18"/>
                <w:szCs w:val="18"/>
                <w:lang w:eastAsia="sk-SK"/>
              </w:rPr>
            </w:pPr>
            <w:r w:rsidRPr="009B1BDF">
              <w:rPr>
                <w:color w:val="000000"/>
                <w:sz w:val="18"/>
                <w:szCs w:val="18"/>
                <w:lang w:eastAsia="sk-SK"/>
              </w:rPr>
              <w:t>202</w:t>
            </w:r>
            <w:r w:rsidR="00560503">
              <w:rPr>
                <w:color w:val="000000"/>
                <w:sz w:val="18"/>
                <w:szCs w:val="18"/>
                <w:lang w:eastAsia="sk-SK"/>
              </w:rPr>
              <w:t>4</w:t>
            </w:r>
          </w:p>
        </w:tc>
        <w:tc>
          <w:tcPr>
            <w:tcW w:w="1310" w:type="dxa"/>
            <w:tcBorders>
              <w:top w:val="nil"/>
              <w:left w:val="nil"/>
              <w:bottom w:val="nil"/>
              <w:right w:val="nil"/>
            </w:tcBorders>
            <w:shd w:val="clear" w:color="FFFFFF" w:fill="FFFFFF"/>
            <w:hideMark/>
          </w:tcPr>
          <w:p w14:paraId="484342CF" w14:textId="6B0C313C" w:rsidR="009B1BDF" w:rsidRPr="009B1BDF" w:rsidRDefault="009B1BDF" w:rsidP="009B1BDF">
            <w:pPr>
              <w:jc w:val="center"/>
              <w:rPr>
                <w:color w:val="000000"/>
                <w:sz w:val="18"/>
                <w:szCs w:val="18"/>
                <w:lang w:eastAsia="sk-SK"/>
              </w:rPr>
            </w:pPr>
            <w:r w:rsidRPr="009B1BDF">
              <w:rPr>
                <w:color w:val="000000"/>
                <w:sz w:val="18"/>
                <w:szCs w:val="18"/>
                <w:lang w:eastAsia="sk-SK"/>
              </w:rPr>
              <w:t>202</w:t>
            </w:r>
            <w:r w:rsidR="00560503">
              <w:rPr>
                <w:color w:val="000000"/>
                <w:sz w:val="18"/>
                <w:szCs w:val="18"/>
                <w:lang w:eastAsia="sk-SK"/>
              </w:rPr>
              <w:t>3</w:t>
            </w:r>
          </w:p>
        </w:tc>
      </w:tr>
      <w:tr w:rsidR="009B1BDF" w:rsidRPr="009B1BDF" w14:paraId="29320B32" w14:textId="77777777" w:rsidTr="00560503">
        <w:trPr>
          <w:trHeight w:val="287"/>
        </w:trPr>
        <w:tc>
          <w:tcPr>
            <w:tcW w:w="5640" w:type="dxa"/>
            <w:tcBorders>
              <w:top w:val="nil"/>
              <w:left w:val="nil"/>
              <w:bottom w:val="single" w:sz="4" w:space="0" w:color="000000"/>
              <w:right w:val="nil"/>
            </w:tcBorders>
            <w:shd w:val="clear" w:color="FFFFFF" w:fill="FFFFFF"/>
            <w:hideMark/>
          </w:tcPr>
          <w:p w14:paraId="1F847310" w14:textId="77777777" w:rsidR="009B1BDF" w:rsidRPr="009B1BDF" w:rsidRDefault="009B1BDF" w:rsidP="009B1BDF">
            <w:pPr>
              <w:rPr>
                <w:color w:val="000000"/>
                <w:sz w:val="18"/>
                <w:szCs w:val="18"/>
                <w:lang w:eastAsia="sk-SK"/>
              </w:rPr>
            </w:pPr>
            <w:r w:rsidRPr="009B1BDF">
              <w:rPr>
                <w:color w:val="000000"/>
                <w:sz w:val="18"/>
                <w:szCs w:val="18"/>
                <w:lang w:eastAsia="sk-SK"/>
              </w:rPr>
              <w:t> </w:t>
            </w:r>
          </w:p>
        </w:tc>
        <w:tc>
          <w:tcPr>
            <w:tcW w:w="770" w:type="dxa"/>
            <w:tcBorders>
              <w:top w:val="nil"/>
              <w:left w:val="nil"/>
              <w:bottom w:val="single" w:sz="4" w:space="0" w:color="000000"/>
              <w:right w:val="nil"/>
            </w:tcBorders>
            <w:shd w:val="clear" w:color="FFFFFF" w:fill="FFFFFF"/>
            <w:hideMark/>
          </w:tcPr>
          <w:p w14:paraId="373F0108" w14:textId="77777777" w:rsidR="009B1BDF" w:rsidRPr="009B1BDF" w:rsidRDefault="009B1BDF" w:rsidP="009B1BDF">
            <w:pPr>
              <w:jc w:val="center"/>
              <w:rPr>
                <w:color w:val="000000"/>
                <w:sz w:val="18"/>
                <w:szCs w:val="18"/>
                <w:lang w:eastAsia="sk-SK"/>
              </w:rPr>
            </w:pPr>
            <w:r w:rsidRPr="009B1BDF">
              <w:rPr>
                <w:color w:val="000000"/>
                <w:sz w:val="18"/>
                <w:szCs w:val="18"/>
                <w:lang w:eastAsia="sk-SK"/>
              </w:rPr>
              <w:t>EUR</w:t>
            </w:r>
          </w:p>
        </w:tc>
        <w:tc>
          <w:tcPr>
            <w:tcW w:w="1310" w:type="dxa"/>
            <w:tcBorders>
              <w:top w:val="nil"/>
              <w:left w:val="nil"/>
              <w:bottom w:val="single" w:sz="4" w:space="0" w:color="000000"/>
              <w:right w:val="nil"/>
            </w:tcBorders>
            <w:shd w:val="clear" w:color="FFFFFF" w:fill="FFFFFF"/>
            <w:hideMark/>
          </w:tcPr>
          <w:p w14:paraId="0717700B" w14:textId="77777777" w:rsidR="009B1BDF" w:rsidRPr="009B1BDF" w:rsidRDefault="009B1BDF" w:rsidP="009B1BDF">
            <w:pPr>
              <w:jc w:val="center"/>
              <w:rPr>
                <w:color w:val="000000"/>
                <w:sz w:val="18"/>
                <w:szCs w:val="18"/>
                <w:lang w:eastAsia="sk-SK"/>
              </w:rPr>
            </w:pPr>
            <w:r w:rsidRPr="009B1BDF">
              <w:rPr>
                <w:color w:val="000000"/>
                <w:sz w:val="18"/>
                <w:szCs w:val="18"/>
                <w:lang w:eastAsia="sk-SK"/>
              </w:rPr>
              <w:t>EUR</w:t>
            </w:r>
          </w:p>
        </w:tc>
      </w:tr>
      <w:tr w:rsidR="009B1BDF" w:rsidRPr="009B1BDF" w:rsidDel="009C6CC7" w14:paraId="4011130C" w14:textId="2475B76D" w:rsidTr="00560503">
        <w:trPr>
          <w:trHeight w:val="60"/>
          <w:del w:id="2939" w:author="Zuzana Porubcanova" w:date="2025-04-10T10:34:00Z"/>
        </w:trPr>
        <w:tc>
          <w:tcPr>
            <w:tcW w:w="5640" w:type="dxa"/>
            <w:tcBorders>
              <w:top w:val="nil"/>
              <w:left w:val="nil"/>
              <w:bottom w:val="nil"/>
              <w:right w:val="nil"/>
            </w:tcBorders>
            <w:shd w:val="clear" w:color="FFFFFF" w:fill="FFFFFF"/>
            <w:hideMark/>
          </w:tcPr>
          <w:p w14:paraId="7FE455A7" w14:textId="1245A972" w:rsidR="009B1BDF" w:rsidRPr="009B1BDF" w:rsidDel="009C6CC7" w:rsidRDefault="009B1BDF" w:rsidP="009B1BDF">
            <w:pPr>
              <w:rPr>
                <w:del w:id="2940" w:author="Zuzana Porubcanova" w:date="2025-04-10T10:34:00Z" w16du:dateUtc="2025-04-10T08:34:00Z"/>
                <w:b/>
                <w:bCs/>
                <w:color w:val="000000"/>
                <w:sz w:val="18"/>
                <w:szCs w:val="18"/>
                <w:lang w:eastAsia="sk-SK"/>
              </w:rPr>
            </w:pPr>
            <w:del w:id="2941" w:author="Zuzana Porubcanova" w:date="2025-04-10T10:34:00Z" w16du:dateUtc="2025-04-10T08:34:00Z">
              <w:r w:rsidRPr="009B1BDF" w:rsidDel="009C6CC7">
                <w:rPr>
                  <w:b/>
                  <w:bCs/>
                  <w:color w:val="000000"/>
                  <w:sz w:val="18"/>
                  <w:szCs w:val="18"/>
                  <w:lang w:eastAsia="sk-SK"/>
                </w:rPr>
                <w:delText>Tovar</w:delText>
              </w:r>
            </w:del>
          </w:p>
        </w:tc>
        <w:tc>
          <w:tcPr>
            <w:tcW w:w="770" w:type="dxa"/>
            <w:tcBorders>
              <w:top w:val="nil"/>
              <w:left w:val="nil"/>
              <w:bottom w:val="nil"/>
              <w:right w:val="nil"/>
            </w:tcBorders>
            <w:shd w:val="clear" w:color="FFFFFF" w:fill="FFFFFF"/>
            <w:hideMark/>
          </w:tcPr>
          <w:p w14:paraId="75B6D55C" w14:textId="4054FC69" w:rsidR="009B1BDF" w:rsidRPr="009B1BDF" w:rsidDel="009C6CC7" w:rsidRDefault="009B1BDF" w:rsidP="009B1BDF">
            <w:pPr>
              <w:jc w:val="right"/>
              <w:rPr>
                <w:del w:id="2942" w:author="Zuzana Porubcanova" w:date="2025-04-10T10:34:00Z" w16du:dateUtc="2025-04-10T08:34:00Z"/>
                <w:color w:val="000000"/>
                <w:sz w:val="18"/>
                <w:szCs w:val="18"/>
                <w:lang w:eastAsia="sk-SK"/>
              </w:rPr>
            </w:pPr>
            <w:del w:id="2943" w:author="Zuzana Porubcanova" w:date="2025-04-10T10:34:00Z" w16du:dateUtc="2025-04-10T08:34:00Z">
              <w:r w:rsidRPr="009B1BDF" w:rsidDel="009C6CC7">
                <w:rPr>
                  <w:color w:val="000000"/>
                  <w:sz w:val="18"/>
                  <w:szCs w:val="18"/>
                  <w:lang w:eastAsia="sk-SK"/>
                </w:rPr>
                <w:delText> </w:delText>
              </w:r>
            </w:del>
          </w:p>
        </w:tc>
        <w:tc>
          <w:tcPr>
            <w:tcW w:w="1310" w:type="dxa"/>
            <w:tcBorders>
              <w:top w:val="nil"/>
              <w:left w:val="nil"/>
              <w:bottom w:val="nil"/>
              <w:right w:val="nil"/>
            </w:tcBorders>
            <w:shd w:val="clear" w:color="FFFFFF" w:fill="FFFFFF"/>
            <w:hideMark/>
          </w:tcPr>
          <w:p w14:paraId="022427A2" w14:textId="78530863" w:rsidR="009B1BDF" w:rsidRPr="009B1BDF" w:rsidDel="009C6CC7" w:rsidRDefault="009B1BDF" w:rsidP="009B1BDF">
            <w:pPr>
              <w:jc w:val="right"/>
              <w:rPr>
                <w:del w:id="2944" w:author="Zuzana Porubcanova" w:date="2025-04-10T10:34:00Z" w16du:dateUtc="2025-04-10T08:34:00Z"/>
                <w:color w:val="000000"/>
                <w:sz w:val="18"/>
                <w:szCs w:val="18"/>
                <w:lang w:eastAsia="sk-SK"/>
              </w:rPr>
            </w:pPr>
            <w:del w:id="2945" w:author="Zuzana Porubcanova" w:date="2025-04-10T10:34:00Z" w16du:dateUtc="2025-04-10T08:34:00Z">
              <w:r w:rsidRPr="009B1BDF" w:rsidDel="009C6CC7">
                <w:rPr>
                  <w:color w:val="000000"/>
                  <w:sz w:val="18"/>
                  <w:szCs w:val="18"/>
                  <w:lang w:eastAsia="sk-SK"/>
                </w:rPr>
                <w:delText> </w:delText>
              </w:r>
            </w:del>
          </w:p>
        </w:tc>
      </w:tr>
      <w:tr w:rsidR="009B1BDF" w:rsidRPr="009B1BDF" w:rsidDel="009C6CC7" w14:paraId="75FC4AAC" w14:textId="3D5A0102" w:rsidTr="00560503">
        <w:trPr>
          <w:trHeight w:val="287"/>
          <w:del w:id="2946" w:author="Zuzana Porubcanova" w:date="2025-04-10T10:34:00Z"/>
        </w:trPr>
        <w:tc>
          <w:tcPr>
            <w:tcW w:w="5640" w:type="dxa"/>
            <w:tcBorders>
              <w:top w:val="nil"/>
              <w:left w:val="nil"/>
              <w:bottom w:val="nil"/>
              <w:right w:val="nil"/>
            </w:tcBorders>
            <w:shd w:val="clear" w:color="FFFFFF" w:fill="FFFFFF"/>
            <w:hideMark/>
          </w:tcPr>
          <w:p w14:paraId="6A1478BE" w14:textId="58034158" w:rsidR="009B1BDF" w:rsidRPr="009B1BDF" w:rsidDel="009C6CC7" w:rsidRDefault="009B1BDF" w:rsidP="009B1BDF">
            <w:pPr>
              <w:rPr>
                <w:del w:id="2947" w:author="Zuzana Porubcanova" w:date="2025-04-10T10:34:00Z" w16du:dateUtc="2025-04-10T08:34:00Z"/>
                <w:b/>
                <w:bCs/>
                <w:color w:val="000000"/>
                <w:sz w:val="18"/>
                <w:szCs w:val="18"/>
                <w:lang w:eastAsia="sk-SK"/>
              </w:rPr>
            </w:pPr>
            <w:del w:id="2948" w:author="Zuzana Porubcanova" w:date="2025-04-10T10:34:00Z" w16du:dateUtc="2025-04-10T08:34:00Z">
              <w:r w:rsidRPr="009B1BDF" w:rsidDel="009C6CC7">
                <w:rPr>
                  <w:b/>
                  <w:bCs/>
                  <w:color w:val="000000"/>
                  <w:sz w:val="18"/>
                  <w:szCs w:val="18"/>
                  <w:lang w:eastAsia="sk-SK"/>
                </w:rPr>
                <w:delText> </w:delText>
              </w:r>
            </w:del>
          </w:p>
        </w:tc>
        <w:tc>
          <w:tcPr>
            <w:tcW w:w="770" w:type="dxa"/>
            <w:tcBorders>
              <w:top w:val="nil"/>
              <w:left w:val="nil"/>
              <w:bottom w:val="nil"/>
              <w:right w:val="nil"/>
            </w:tcBorders>
            <w:shd w:val="clear" w:color="FFFFFF" w:fill="FFFFFF"/>
            <w:hideMark/>
          </w:tcPr>
          <w:p w14:paraId="2E690982" w14:textId="559875CC" w:rsidR="009B1BDF" w:rsidRPr="009B1BDF" w:rsidDel="009C6CC7" w:rsidRDefault="009B1BDF" w:rsidP="009B1BDF">
            <w:pPr>
              <w:jc w:val="right"/>
              <w:rPr>
                <w:del w:id="2949" w:author="Zuzana Porubcanova" w:date="2025-04-10T10:34:00Z" w16du:dateUtc="2025-04-10T08:34:00Z"/>
                <w:b/>
                <w:bCs/>
                <w:color w:val="000000"/>
                <w:sz w:val="18"/>
                <w:szCs w:val="18"/>
                <w:lang w:eastAsia="sk-SK"/>
              </w:rPr>
            </w:pPr>
            <w:del w:id="2950" w:author="Zuzana Porubcanova" w:date="2025-04-10T10:34:00Z" w16du:dateUtc="2025-04-10T08:34:00Z">
              <w:r w:rsidRPr="009B1BDF" w:rsidDel="009C6CC7">
                <w:rPr>
                  <w:b/>
                  <w:bCs/>
                  <w:color w:val="000000"/>
                  <w:sz w:val="18"/>
                  <w:szCs w:val="18"/>
                  <w:lang w:eastAsia="sk-SK"/>
                </w:rPr>
                <w:delText>0</w:delText>
              </w:r>
            </w:del>
          </w:p>
        </w:tc>
        <w:tc>
          <w:tcPr>
            <w:tcW w:w="1310" w:type="dxa"/>
            <w:tcBorders>
              <w:top w:val="nil"/>
              <w:left w:val="nil"/>
              <w:bottom w:val="nil"/>
              <w:right w:val="nil"/>
            </w:tcBorders>
            <w:shd w:val="clear" w:color="FFFFFF" w:fill="FFFFFF"/>
            <w:hideMark/>
          </w:tcPr>
          <w:p w14:paraId="0E9E9D11" w14:textId="79473F72" w:rsidR="009B1BDF" w:rsidRPr="009B1BDF" w:rsidDel="009C6CC7" w:rsidRDefault="009B1BDF" w:rsidP="009B1BDF">
            <w:pPr>
              <w:jc w:val="right"/>
              <w:rPr>
                <w:del w:id="2951" w:author="Zuzana Porubcanova" w:date="2025-04-10T10:34:00Z" w16du:dateUtc="2025-04-10T08:34:00Z"/>
                <w:b/>
                <w:bCs/>
                <w:color w:val="000000"/>
                <w:sz w:val="18"/>
                <w:szCs w:val="18"/>
                <w:lang w:eastAsia="sk-SK"/>
              </w:rPr>
            </w:pPr>
            <w:del w:id="2952" w:author="Zuzana Porubcanova" w:date="2025-04-10T10:34:00Z" w16du:dateUtc="2025-04-10T08:34:00Z">
              <w:r w:rsidRPr="009B1BDF" w:rsidDel="009C6CC7">
                <w:rPr>
                  <w:b/>
                  <w:bCs/>
                  <w:color w:val="000000"/>
                  <w:sz w:val="18"/>
                  <w:szCs w:val="18"/>
                  <w:lang w:eastAsia="sk-SK"/>
                </w:rPr>
                <w:delText>0</w:delText>
              </w:r>
            </w:del>
          </w:p>
        </w:tc>
      </w:tr>
      <w:tr w:rsidR="009B1BDF" w:rsidRPr="009B1BDF" w14:paraId="2626D0C4" w14:textId="77777777" w:rsidTr="00560503">
        <w:trPr>
          <w:trHeight w:val="287"/>
        </w:trPr>
        <w:tc>
          <w:tcPr>
            <w:tcW w:w="5640" w:type="dxa"/>
            <w:tcBorders>
              <w:top w:val="nil"/>
              <w:left w:val="nil"/>
              <w:bottom w:val="nil"/>
              <w:right w:val="nil"/>
            </w:tcBorders>
            <w:shd w:val="clear" w:color="FFFFFF" w:fill="FFFFFF"/>
            <w:hideMark/>
          </w:tcPr>
          <w:p w14:paraId="6AC99CD9" w14:textId="77777777" w:rsidR="009B1BDF" w:rsidRPr="009B1BDF" w:rsidRDefault="009B1BDF" w:rsidP="009B1BDF">
            <w:pPr>
              <w:rPr>
                <w:b/>
                <w:bCs/>
                <w:color w:val="000000"/>
                <w:sz w:val="18"/>
                <w:szCs w:val="18"/>
                <w:lang w:eastAsia="sk-SK"/>
              </w:rPr>
            </w:pPr>
            <w:r w:rsidRPr="009B1BDF">
              <w:rPr>
                <w:b/>
                <w:bCs/>
                <w:color w:val="000000"/>
                <w:sz w:val="18"/>
                <w:szCs w:val="18"/>
                <w:lang w:eastAsia="sk-SK"/>
              </w:rPr>
              <w:t>Služby</w:t>
            </w:r>
          </w:p>
        </w:tc>
        <w:tc>
          <w:tcPr>
            <w:tcW w:w="770" w:type="dxa"/>
            <w:tcBorders>
              <w:top w:val="nil"/>
              <w:left w:val="nil"/>
              <w:bottom w:val="nil"/>
              <w:right w:val="nil"/>
            </w:tcBorders>
            <w:shd w:val="clear" w:color="FFFFFF" w:fill="FFFFFF"/>
            <w:hideMark/>
          </w:tcPr>
          <w:p w14:paraId="53930E1E" w14:textId="77777777" w:rsidR="009B1BDF" w:rsidRPr="009B1BDF" w:rsidRDefault="009B1BDF" w:rsidP="009B1BDF">
            <w:pPr>
              <w:jc w:val="right"/>
              <w:rPr>
                <w:color w:val="000000"/>
                <w:sz w:val="18"/>
                <w:szCs w:val="18"/>
                <w:lang w:eastAsia="sk-SK"/>
              </w:rPr>
            </w:pPr>
            <w:r w:rsidRPr="009B1BDF">
              <w:rPr>
                <w:color w:val="000000"/>
                <w:sz w:val="18"/>
                <w:szCs w:val="18"/>
                <w:lang w:eastAsia="sk-SK"/>
              </w:rPr>
              <w:t> </w:t>
            </w:r>
          </w:p>
        </w:tc>
        <w:tc>
          <w:tcPr>
            <w:tcW w:w="1310" w:type="dxa"/>
            <w:tcBorders>
              <w:top w:val="nil"/>
              <w:left w:val="nil"/>
              <w:bottom w:val="nil"/>
              <w:right w:val="nil"/>
            </w:tcBorders>
            <w:shd w:val="clear" w:color="FFFFFF" w:fill="FFFFFF"/>
            <w:hideMark/>
          </w:tcPr>
          <w:p w14:paraId="4B917448" w14:textId="77777777" w:rsidR="009B1BDF" w:rsidRPr="009B1BDF" w:rsidRDefault="009B1BDF" w:rsidP="009B1BDF">
            <w:pPr>
              <w:jc w:val="right"/>
              <w:rPr>
                <w:color w:val="000000"/>
                <w:sz w:val="18"/>
                <w:szCs w:val="18"/>
                <w:lang w:eastAsia="sk-SK"/>
              </w:rPr>
            </w:pPr>
            <w:r w:rsidRPr="009B1BDF">
              <w:rPr>
                <w:color w:val="000000"/>
                <w:sz w:val="18"/>
                <w:szCs w:val="18"/>
                <w:lang w:eastAsia="sk-SK"/>
              </w:rPr>
              <w:t> </w:t>
            </w:r>
          </w:p>
        </w:tc>
      </w:tr>
      <w:tr w:rsidR="009B1BDF" w:rsidRPr="009B1BDF" w14:paraId="4F579D0E" w14:textId="77777777" w:rsidTr="00560503">
        <w:trPr>
          <w:trHeight w:val="287"/>
        </w:trPr>
        <w:tc>
          <w:tcPr>
            <w:tcW w:w="5640" w:type="dxa"/>
            <w:tcBorders>
              <w:top w:val="nil"/>
              <w:left w:val="nil"/>
              <w:bottom w:val="nil"/>
              <w:right w:val="nil"/>
            </w:tcBorders>
            <w:shd w:val="clear" w:color="FFFFFF" w:fill="FFFFFF"/>
            <w:hideMark/>
          </w:tcPr>
          <w:p w14:paraId="3A23A42E" w14:textId="77777777" w:rsidR="009B1BDF" w:rsidRPr="009B1BDF" w:rsidRDefault="009B1BDF" w:rsidP="009B1BDF">
            <w:pPr>
              <w:rPr>
                <w:color w:val="000000"/>
                <w:sz w:val="18"/>
                <w:szCs w:val="18"/>
                <w:lang w:eastAsia="sk-SK"/>
              </w:rPr>
            </w:pPr>
            <w:r w:rsidRPr="009B1BDF">
              <w:rPr>
                <w:color w:val="000000"/>
                <w:sz w:val="18"/>
                <w:szCs w:val="18"/>
                <w:lang w:eastAsia="sk-SK"/>
              </w:rPr>
              <w:t>Prenájom</w:t>
            </w:r>
          </w:p>
        </w:tc>
        <w:tc>
          <w:tcPr>
            <w:tcW w:w="770" w:type="dxa"/>
            <w:tcBorders>
              <w:top w:val="nil"/>
              <w:left w:val="nil"/>
              <w:bottom w:val="single" w:sz="4" w:space="0" w:color="000000"/>
              <w:right w:val="nil"/>
            </w:tcBorders>
            <w:shd w:val="clear" w:color="FFFFFF" w:fill="FFFFFF"/>
            <w:hideMark/>
          </w:tcPr>
          <w:p w14:paraId="045E3C4D" w14:textId="1E95C434" w:rsidR="009B1BDF" w:rsidRPr="009B1BDF" w:rsidRDefault="00560503" w:rsidP="009B1BDF">
            <w:pPr>
              <w:jc w:val="right"/>
              <w:rPr>
                <w:color w:val="000000"/>
                <w:sz w:val="18"/>
                <w:szCs w:val="18"/>
                <w:lang w:eastAsia="sk-SK"/>
              </w:rPr>
            </w:pPr>
            <w:r>
              <w:rPr>
                <w:color w:val="000000"/>
                <w:sz w:val="18"/>
                <w:szCs w:val="18"/>
                <w:lang w:eastAsia="sk-SK"/>
              </w:rPr>
              <w:t>74</w:t>
            </w:r>
            <w:ins w:id="2953" w:author="Zuzana Porubcanova" w:date="2025-04-10T10:34:00Z" w16du:dateUtc="2025-04-10T08:34:00Z">
              <w:r w:rsidR="009C6CC7">
                <w:rPr>
                  <w:color w:val="000000"/>
                  <w:sz w:val="18"/>
                  <w:szCs w:val="18"/>
                  <w:lang w:eastAsia="sk-SK"/>
                </w:rPr>
                <w:t xml:space="preserve"> </w:t>
              </w:r>
            </w:ins>
            <w:r>
              <w:rPr>
                <w:color w:val="000000"/>
                <w:sz w:val="18"/>
                <w:szCs w:val="18"/>
                <w:lang w:eastAsia="sk-SK"/>
              </w:rPr>
              <w:t>720</w:t>
            </w:r>
          </w:p>
        </w:tc>
        <w:tc>
          <w:tcPr>
            <w:tcW w:w="1310" w:type="dxa"/>
            <w:tcBorders>
              <w:top w:val="nil"/>
              <w:left w:val="nil"/>
              <w:bottom w:val="single" w:sz="4" w:space="0" w:color="000000"/>
              <w:right w:val="nil"/>
            </w:tcBorders>
            <w:shd w:val="clear" w:color="FFFFFF" w:fill="FFFFFF"/>
            <w:hideMark/>
          </w:tcPr>
          <w:p w14:paraId="2E3C034E" w14:textId="3F454968" w:rsidR="009B1BDF" w:rsidRPr="009B1BDF" w:rsidRDefault="00560503" w:rsidP="009B1BDF">
            <w:pPr>
              <w:jc w:val="right"/>
              <w:rPr>
                <w:color w:val="000000"/>
                <w:sz w:val="18"/>
                <w:szCs w:val="18"/>
                <w:lang w:eastAsia="sk-SK"/>
              </w:rPr>
            </w:pPr>
            <w:r>
              <w:rPr>
                <w:color w:val="000000"/>
                <w:sz w:val="18"/>
                <w:szCs w:val="18"/>
                <w:lang w:eastAsia="sk-SK"/>
              </w:rPr>
              <w:t>85</w:t>
            </w:r>
            <w:ins w:id="2954" w:author="Zuzana Porubcanova" w:date="2025-04-10T10:34:00Z" w16du:dateUtc="2025-04-10T08:34:00Z">
              <w:r w:rsidR="009C6CC7">
                <w:rPr>
                  <w:color w:val="000000"/>
                  <w:sz w:val="18"/>
                  <w:szCs w:val="18"/>
                  <w:lang w:eastAsia="sk-SK"/>
                </w:rPr>
                <w:t xml:space="preserve"> </w:t>
              </w:r>
            </w:ins>
            <w:r>
              <w:rPr>
                <w:color w:val="000000"/>
                <w:sz w:val="18"/>
                <w:szCs w:val="18"/>
                <w:lang w:eastAsia="sk-SK"/>
              </w:rPr>
              <w:t>460</w:t>
            </w:r>
          </w:p>
        </w:tc>
      </w:tr>
      <w:tr w:rsidR="009B1BDF" w:rsidRPr="009B1BDF" w:rsidDel="009C6CC7" w14:paraId="304F79E2" w14:textId="5CA875DA" w:rsidTr="001C6863">
        <w:trPr>
          <w:trHeight w:val="287"/>
          <w:del w:id="2955" w:author="Zuzana Porubcanova" w:date="2025-04-10T10:34:00Z"/>
        </w:trPr>
        <w:tc>
          <w:tcPr>
            <w:tcW w:w="5640" w:type="dxa"/>
            <w:tcBorders>
              <w:top w:val="nil"/>
              <w:left w:val="nil"/>
              <w:bottom w:val="nil"/>
              <w:right w:val="nil"/>
            </w:tcBorders>
            <w:shd w:val="clear" w:color="FFFFFF" w:fill="FFFFFF"/>
            <w:hideMark/>
          </w:tcPr>
          <w:p w14:paraId="6F30F421" w14:textId="7A77A9A6" w:rsidR="009B1BDF" w:rsidRPr="009B1BDF" w:rsidDel="009C6CC7" w:rsidRDefault="009B1BDF" w:rsidP="009B1BDF">
            <w:pPr>
              <w:rPr>
                <w:del w:id="2956" w:author="Zuzana Porubcanova" w:date="2025-04-10T10:34:00Z" w16du:dateUtc="2025-04-10T08:34:00Z"/>
                <w:color w:val="000000"/>
                <w:sz w:val="18"/>
                <w:szCs w:val="18"/>
                <w:lang w:eastAsia="sk-SK"/>
              </w:rPr>
            </w:pPr>
            <w:del w:id="2957" w:author="Zuzana Porubcanova" w:date="2025-04-10T10:34:00Z" w16du:dateUtc="2025-04-10T08:34:00Z">
              <w:r w:rsidRPr="009B1BDF" w:rsidDel="009C6CC7">
                <w:rPr>
                  <w:color w:val="000000"/>
                  <w:sz w:val="18"/>
                  <w:szCs w:val="18"/>
                  <w:lang w:eastAsia="sk-SK"/>
                </w:rPr>
                <w:delText> </w:delText>
              </w:r>
            </w:del>
          </w:p>
        </w:tc>
        <w:tc>
          <w:tcPr>
            <w:tcW w:w="770" w:type="dxa"/>
            <w:tcBorders>
              <w:top w:val="nil"/>
              <w:left w:val="nil"/>
              <w:bottom w:val="nil"/>
              <w:right w:val="nil"/>
            </w:tcBorders>
            <w:shd w:val="clear" w:color="FFFFFF" w:fill="FFFFFF"/>
          </w:tcPr>
          <w:p w14:paraId="634DCBEE" w14:textId="5BB42D61" w:rsidR="009B1BDF" w:rsidDel="009C6CC7" w:rsidRDefault="00560503" w:rsidP="00CF71A6">
            <w:pPr>
              <w:jc w:val="right"/>
              <w:rPr>
                <w:del w:id="2958" w:author="Zuzana Porubcanova" w:date="2025-04-10T10:34:00Z" w16du:dateUtc="2025-04-10T08:34:00Z"/>
                <w:b/>
                <w:bCs/>
                <w:color w:val="000000"/>
                <w:sz w:val="18"/>
                <w:szCs w:val="18"/>
                <w:lang w:eastAsia="sk-SK"/>
              </w:rPr>
            </w:pPr>
            <w:del w:id="2959" w:author="Zuzana Porubcanova" w:date="2025-04-10T10:34:00Z" w16du:dateUtc="2025-04-10T08:34:00Z">
              <w:r w:rsidDel="009C6CC7">
                <w:rPr>
                  <w:b/>
                  <w:bCs/>
                  <w:color w:val="000000"/>
                  <w:sz w:val="18"/>
                  <w:szCs w:val="18"/>
                  <w:lang w:eastAsia="sk-SK"/>
                </w:rPr>
                <w:delText>74720</w:delText>
              </w:r>
            </w:del>
          </w:p>
          <w:p w14:paraId="44129238" w14:textId="2A3DC79E" w:rsidR="00560503" w:rsidRPr="009B1BDF" w:rsidDel="009C6CC7" w:rsidRDefault="00560503" w:rsidP="009C6CC7">
            <w:pPr>
              <w:jc w:val="right"/>
              <w:rPr>
                <w:del w:id="2960" w:author="Zuzana Porubcanova" w:date="2025-04-10T10:34:00Z" w16du:dateUtc="2025-04-10T08:34:00Z"/>
                <w:b/>
                <w:bCs/>
                <w:color w:val="000000"/>
                <w:sz w:val="18"/>
                <w:szCs w:val="18"/>
                <w:lang w:eastAsia="sk-SK"/>
              </w:rPr>
            </w:pPr>
          </w:p>
        </w:tc>
        <w:tc>
          <w:tcPr>
            <w:tcW w:w="1310" w:type="dxa"/>
            <w:tcBorders>
              <w:top w:val="nil"/>
              <w:left w:val="nil"/>
              <w:bottom w:val="nil"/>
              <w:right w:val="nil"/>
            </w:tcBorders>
            <w:shd w:val="clear" w:color="FFFFFF" w:fill="FFFFFF"/>
          </w:tcPr>
          <w:p w14:paraId="17804E7B" w14:textId="54B5C737" w:rsidR="009B1BDF" w:rsidRPr="009B1BDF" w:rsidDel="009C6CC7" w:rsidRDefault="00560503" w:rsidP="009B1BDF">
            <w:pPr>
              <w:jc w:val="right"/>
              <w:rPr>
                <w:del w:id="2961" w:author="Zuzana Porubcanova" w:date="2025-04-10T10:34:00Z" w16du:dateUtc="2025-04-10T08:34:00Z"/>
                <w:b/>
                <w:bCs/>
                <w:color w:val="000000"/>
                <w:sz w:val="18"/>
                <w:szCs w:val="18"/>
                <w:lang w:eastAsia="sk-SK"/>
              </w:rPr>
            </w:pPr>
            <w:del w:id="2962" w:author="Zuzana Porubcanova" w:date="2025-04-10T10:34:00Z" w16du:dateUtc="2025-04-10T08:34:00Z">
              <w:r w:rsidDel="009C6CC7">
                <w:rPr>
                  <w:b/>
                  <w:bCs/>
                  <w:color w:val="000000"/>
                  <w:sz w:val="18"/>
                  <w:szCs w:val="18"/>
                  <w:lang w:eastAsia="sk-SK"/>
                </w:rPr>
                <w:delText xml:space="preserve"> 85460</w:delText>
              </w:r>
            </w:del>
          </w:p>
        </w:tc>
      </w:tr>
      <w:tr w:rsidR="009B1BDF" w:rsidRPr="009B1BDF" w:rsidDel="009C6CC7" w14:paraId="14A140A9" w14:textId="66C4E5CC" w:rsidTr="00560503">
        <w:trPr>
          <w:trHeight w:val="287"/>
          <w:del w:id="2963" w:author="Zuzana Porubcanova" w:date="2025-04-10T10:34:00Z"/>
        </w:trPr>
        <w:tc>
          <w:tcPr>
            <w:tcW w:w="5640" w:type="dxa"/>
            <w:tcBorders>
              <w:top w:val="nil"/>
              <w:left w:val="nil"/>
              <w:bottom w:val="nil"/>
              <w:right w:val="nil"/>
            </w:tcBorders>
            <w:shd w:val="clear" w:color="FFFFFF" w:fill="FFFFFF"/>
            <w:hideMark/>
          </w:tcPr>
          <w:p w14:paraId="7403AB97" w14:textId="63265866" w:rsidR="009B1BDF" w:rsidRPr="009B1BDF" w:rsidDel="009C6CC7" w:rsidRDefault="009B1BDF" w:rsidP="009B1BDF">
            <w:pPr>
              <w:rPr>
                <w:del w:id="2964" w:author="Zuzana Porubcanova" w:date="2025-04-10T10:34:00Z" w16du:dateUtc="2025-04-10T08:34:00Z"/>
                <w:color w:val="000000"/>
                <w:sz w:val="18"/>
                <w:szCs w:val="18"/>
                <w:lang w:eastAsia="sk-SK"/>
              </w:rPr>
            </w:pPr>
            <w:del w:id="2965" w:author="Zuzana Porubcanova" w:date="2025-04-10T10:34:00Z" w16du:dateUtc="2025-04-10T08:34:00Z">
              <w:r w:rsidRPr="009B1BDF" w:rsidDel="009C6CC7">
                <w:rPr>
                  <w:color w:val="000000"/>
                  <w:sz w:val="18"/>
                  <w:szCs w:val="18"/>
                  <w:lang w:eastAsia="sk-SK"/>
                </w:rPr>
                <w:delText> </w:delText>
              </w:r>
            </w:del>
          </w:p>
        </w:tc>
        <w:tc>
          <w:tcPr>
            <w:tcW w:w="770" w:type="dxa"/>
            <w:tcBorders>
              <w:top w:val="nil"/>
              <w:left w:val="nil"/>
              <w:bottom w:val="nil"/>
              <w:right w:val="nil"/>
            </w:tcBorders>
            <w:shd w:val="clear" w:color="FFFFFF" w:fill="FFFFFF"/>
            <w:hideMark/>
          </w:tcPr>
          <w:p w14:paraId="4BDAAD8D" w14:textId="73D0FA7A" w:rsidR="009B1BDF" w:rsidRPr="009B1BDF" w:rsidDel="009C6CC7" w:rsidRDefault="009B1BDF" w:rsidP="009B1BDF">
            <w:pPr>
              <w:jc w:val="right"/>
              <w:rPr>
                <w:del w:id="2966" w:author="Zuzana Porubcanova" w:date="2025-04-10T10:34:00Z" w16du:dateUtc="2025-04-10T08:34:00Z"/>
                <w:color w:val="000000"/>
                <w:sz w:val="18"/>
                <w:szCs w:val="18"/>
                <w:lang w:eastAsia="sk-SK"/>
              </w:rPr>
            </w:pPr>
            <w:del w:id="2967" w:author="Zuzana Porubcanova" w:date="2025-04-10T10:34:00Z" w16du:dateUtc="2025-04-10T08:34:00Z">
              <w:r w:rsidRPr="009B1BDF" w:rsidDel="009C6CC7">
                <w:rPr>
                  <w:color w:val="000000"/>
                  <w:sz w:val="18"/>
                  <w:szCs w:val="18"/>
                  <w:lang w:eastAsia="sk-SK"/>
                </w:rPr>
                <w:delText> </w:delText>
              </w:r>
            </w:del>
          </w:p>
        </w:tc>
        <w:tc>
          <w:tcPr>
            <w:tcW w:w="1310" w:type="dxa"/>
            <w:tcBorders>
              <w:top w:val="nil"/>
              <w:left w:val="nil"/>
              <w:bottom w:val="nil"/>
              <w:right w:val="nil"/>
            </w:tcBorders>
            <w:shd w:val="clear" w:color="FFFFFF" w:fill="FFFFFF"/>
            <w:hideMark/>
          </w:tcPr>
          <w:p w14:paraId="1F40D111" w14:textId="58419383" w:rsidR="009B1BDF" w:rsidRPr="009B1BDF" w:rsidDel="009C6CC7" w:rsidRDefault="009B1BDF" w:rsidP="009B1BDF">
            <w:pPr>
              <w:jc w:val="right"/>
              <w:rPr>
                <w:del w:id="2968" w:author="Zuzana Porubcanova" w:date="2025-04-10T10:34:00Z" w16du:dateUtc="2025-04-10T08:34:00Z"/>
                <w:color w:val="000000"/>
                <w:sz w:val="18"/>
                <w:szCs w:val="18"/>
                <w:lang w:eastAsia="sk-SK"/>
              </w:rPr>
            </w:pPr>
            <w:del w:id="2969" w:author="Zuzana Porubcanova" w:date="2025-04-10T10:34:00Z" w16du:dateUtc="2025-04-10T08:34:00Z">
              <w:r w:rsidRPr="009B1BDF" w:rsidDel="009C6CC7">
                <w:rPr>
                  <w:color w:val="000000"/>
                  <w:sz w:val="18"/>
                  <w:szCs w:val="18"/>
                  <w:lang w:eastAsia="sk-SK"/>
                </w:rPr>
                <w:delText> </w:delText>
              </w:r>
            </w:del>
          </w:p>
        </w:tc>
      </w:tr>
      <w:tr w:rsidR="00560503" w:rsidRPr="009B1BDF" w14:paraId="4B01938F" w14:textId="77777777" w:rsidTr="001C6863">
        <w:trPr>
          <w:trHeight w:val="294"/>
        </w:trPr>
        <w:tc>
          <w:tcPr>
            <w:tcW w:w="5640" w:type="dxa"/>
            <w:tcBorders>
              <w:top w:val="nil"/>
              <w:left w:val="nil"/>
              <w:bottom w:val="nil"/>
              <w:right w:val="nil"/>
            </w:tcBorders>
            <w:shd w:val="clear" w:color="FFFFFF" w:fill="FFFFFF"/>
            <w:hideMark/>
          </w:tcPr>
          <w:p w14:paraId="093A51D0" w14:textId="77777777" w:rsidR="00560503" w:rsidRPr="009B1BDF" w:rsidRDefault="00560503" w:rsidP="00560503">
            <w:pPr>
              <w:rPr>
                <w:b/>
                <w:bCs/>
                <w:color w:val="000000"/>
                <w:sz w:val="18"/>
                <w:szCs w:val="18"/>
                <w:lang w:eastAsia="sk-SK"/>
              </w:rPr>
            </w:pPr>
            <w:r w:rsidRPr="009B1BDF">
              <w:rPr>
                <w:b/>
                <w:bCs/>
                <w:color w:val="000000"/>
                <w:sz w:val="18"/>
                <w:szCs w:val="18"/>
                <w:lang w:eastAsia="sk-SK"/>
              </w:rPr>
              <w:t>Spolu</w:t>
            </w:r>
          </w:p>
        </w:tc>
        <w:tc>
          <w:tcPr>
            <w:tcW w:w="770" w:type="dxa"/>
            <w:tcBorders>
              <w:top w:val="single" w:sz="4" w:space="0" w:color="000000"/>
              <w:left w:val="nil"/>
              <w:bottom w:val="double" w:sz="6" w:space="0" w:color="000000"/>
              <w:right w:val="nil"/>
            </w:tcBorders>
            <w:shd w:val="clear" w:color="FFFFFF" w:fill="FFFFFF"/>
          </w:tcPr>
          <w:p w14:paraId="55B39F84" w14:textId="7A8BC4A3" w:rsidR="00560503" w:rsidRDefault="00560503" w:rsidP="00560503">
            <w:pPr>
              <w:jc w:val="right"/>
              <w:rPr>
                <w:b/>
                <w:bCs/>
                <w:color w:val="000000"/>
                <w:sz w:val="18"/>
                <w:szCs w:val="18"/>
                <w:lang w:eastAsia="sk-SK"/>
              </w:rPr>
            </w:pPr>
            <w:r>
              <w:rPr>
                <w:b/>
                <w:bCs/>
                <w:color w:val="000000"/>
                <w:sz w:val="18"/>
                <w:szCs w:val="18"/>
                <w:lang w:eastAsia="sk-SK"/>
              </w:rPr>
              <w:t>74</w:t>
            </w:r>
            <w:ins w:id="2970" w:author="Zuzana Porubcanova" w:date="2025-04-10T10:34:00Z" w16du:dateUtc="2025-04-10T08:34:00Z">
              <w:r w:rsidR="009C6CC7">
                <w:rPr>
                  <w:b/>
                  <w:bCs/>
                  <w:color w:val="000000"/>
                  <w:sz w:val="18"/>
                  <w:szCs w:val="18"/>
                  <w:lang w:eastAsia="sk-SK"/>
                </w:rPr>
                <w:t xml:space="preserve"> </w:t>
              </w:r>
            </w:ins>
            <w:r>
              <w:rPr>
                <w:b/>
                <w:bCs/>
                <w:color w:val="000000"/>
                <w:sz w:val="18"/>
                <w:szCs w:val="18"/>
                <w:lang w:eastAsia="sk-SK"/>
              </w:rPr>
              <w:t>720</w:t>
            </w:r>
          </w:p>
          <w:p w14:paraId="1D6157CE" w14:textId="37AD35C4" w:rsidR="00560503" w:rsidRPr="009B1BDF" w:rsidRDefault="00560503" w:rsidP="00560503">
            <w:pPr>
              <w:jc w:val="right"/>
              <w:rPr>
                <w:b/>
                <w:bCs/>
                <w:color w:val="000000"/>
                <w:sz w:val="18"/>
                <w:szCs w:val="18"/>
                <w:lang w:eastAsia="sk-SK"/>
              </w:rPr>
            </w:pPr>
          </w:p>
        </w:tc>
        <w:tc>
          <w:tcPr>
            <w:tcW w:w="1310" w:type="dxa"/>
            <w:tcBorders>
              <w:top w:val="single" w:sz="4" w:space="0" w:color="000000"/>
              <w:left w:val="nil"/>
              <w:bottom w:val="double" w:sz="6" w:space="0" w:color="000000"/>
              <w:right w:val="nil"/>
            </w:tcBorders>
            <w:shd w:val="clear" w:color="FFFFFF" w:fill="FFFFFF"/>
          </w:tcPr>
          <w:p w14:paraId="3A723900" w14:textId="62D7DEF5" w:rsidR="00560503" w:rsidRPr="001C6863" w:rsidRDefault="00560503" w:rsidP="001C6863">
            <w:pPr>
              <w:ind w:left="360"/>
              <w:jc w:val="right"/>
              <w:rPr>
                <w:b/>
                <w:bCs/>
                <w:color w:val="000000"/>
                <w:sz w:val="18"/>
                <w:szCs w:val="18"/>
                <w:lang w:eastAsia="sk-SK"/>
              </w:rPr>
            </w:pPr>
            <w:r w:rsidRPr="001C6863">
              <w:rPr>
                <w:b/>
                <w:bCs/>
                <w:color w:val="000000"/>
                <w:sz w:val="18"/>
                <w:szCs w:val="18"/>
                <w:lang w:eastAsia="sk-SK"/>
              </w:rPr>
              <w:t>85</w:t>
            </w:r>
            <w:ins w:id="2971" w:author="Zuzana Porubcanova" w:date="2025-04-10T10:34:00Z" w16du:dateUtc="2025-04-10T08:34:00Z">
              <w:r w:rsidR="009C6CC7">
                <w:rPr>
                  <w:b/>
                  <w:bCs/>
                  <w:color w:val="000000"/>
                  <w:sz w:val="18"/>
                  <w:szCs w:val="18"/>
                  <w:lang w:eastAsia="sk-SK"/>
                </w:rPr>
                <w:t xml:space="preserve"> </w:t>
              </w:r>
            </w:ins>
            <w:r w:rsidRPr="001C6863">
              <w:rPr>
                <w:b/>
                <w:bCs/>
                <w:color w:val="000000"/>
                <w:sz w:val="18"/>
                <w:szCs w:val="18"/>
                <w:lang w:eastAsia="sk-SK"/>
              </w:rPr>
              <w:t>460</w:t>
            </w:r>
          </w:p>
        </w:tc>
      </w:tr>
    </w:tbl>
    <w:p w14:paraId="366EFBD0" w14:textId="77777777" w:rsidR="008E0B68" w:rsidRPr="00FC603B" w:rsidRDefault="008E0B68" w:rsidP="00574527">
      <w:pPr>
        <w:pStyle w:val="Zkladntext"/>
        <w:rPr>
          <w:i/>
          <w:szCs w:val="18"/>
          <w:u w:val="single"/>
        </w:rPr>
      </w:pPr>
    </w:p>
    <w:p w14:paraId="5ABF3D3E" w14:textId="6CB1564A" w:rsidR="008E0B68" w:rsidRDefault="008E0B68" w:rsidP="00E231BA">
      <w:pPr>
        <w:pStyle w:val="Zkladntext"/>
        <w:rPr>
          <w:szCs w:val="18"/>
        </w:rPr>
      </w:pPr>
    </w:p>
    <w:p w14:paraId="5D7D620D" w14:textId="4CDF014C" w:rsidR="004E2132" w:rsidDel="00FA7A65" w:rsidRDefault="004E2132" w:rsidP="00E231BA">
      <w:pPr>
        <w:pStyle w:val="Zkladntext"/>
        <w:rPr>
          <w:del w:id="2972" w:author="Zuzana Porubcanova" w:date="2025-04-10T11:09:00Z" w16du:dateUtc="2025-04-10T09:09:00Z"/>
          <w:szCs w:val="18"/>
        </w:rPr>
      </w:pPr>
    </w:p>
    <w:p w14:paraId="35EC9D7E" w14:textId="0A405480" w:rsidR="004E2132" w:rsidRPr="00B50225" w:rsidRDefault="004E2132" w:rsidP="001C6863">
      <w:pPr>
        <w:pStyle w:val="Nadpis2"/>
        <w:numPr>
          <w:ilvl w:val="0"/>
          <w:numId w:val="13"/>
        </w:numPr>
        <w:rPr>
          <w:szCs w:val="18"/>
        </w:rPr>
      </w:pPr>
      <w:r>
        <w:rPr>
          <w:szCs w:val="18"/>
        </w:rPr>
        <w:t>Ostatné výnosy z hospodárskej činnosti</w:t>
      </w:r>
    </w:p>
    <w:p w14:paraId="5162C80F" w14:textId="77777777" w:rsidR="004E2132" w:rsidRPr="00B50225" w:rsidRDefault="004E2132" w:rsidP="004E2132">
      <w:pPr>
        <w:pStyle w:val="Zkladntext"/>
        <w:rPr>
          <w:szCs w:val="18"/>
        </w:rPr>
      </w:pPr>
    </w:p>
    <w:p w14:paraId="55A1C6C2" w14:textId="58ACB3D8" w:rsidR="004E2132" w:rsidRDefault="004E2132" w:rsidP="004E2132">
      <w:pPr>
        <w:pStyle w:val="Zkladntext"/>
        <w:rPr>
          <w:szCs w:val="18"/>
        </w:rPr>
      </w:pPr>
      <w:r>
        <w:rPr>
          <w:szCs w:val="18"/>
        </w:rPr>
        <w:t>Ostatné výnosy z hospodárskej činnosti</w:t>
      </w:r>
      <w:r w:rsidRPr="00D06026">
        <w:rPr>
          <w:szCs w:val="18"/>
        </w:rPr>
        <w:t xml:space="preserve"> sú uvedené v nasledujúcom prehľade:</w:t>
      </w:r>
    </w:p>
    <w:p w14:paraId="493A4331" w14:textId="77777777" w:rsidR="004E2132" w:rsidRDefault="004E2132" w:rsidP="00E231BA">
      <w:pPr>
        <w:pStyle w:val="Zkladntext"/>
        <w:rPr>
          <w:szCs w:val="18"/>
        </w:rPr>
      </w:pPr>
    </w:p>
    <w:p w14:paraId="17363387" w14:textId="77777777" w:rsidR="004E2132" w:rsidRDefault="004E2132" w:rsidP="00E231BA">
      <w:pPr>
        <w:pStyle w:val="Zkladntext"/>
        <w:rPr>
          <w:szCs w:val="18"/>
        </w:rPr>
      </w:pPr>
    </w:p>
    <w:tbl>
      <w:tblPr>
        <w:tblW w:w="7660" w:type="dxa"/>
        <w:tblInd w:w="453" w:type="dxa"/>
        <w:tblCellMar>
          <w:left w:w="70" w:type="dxa"/>
          <w:right w:w="70" w:type="dxa"/>
        </w:tblCellMar>
        <w:tblLook w:val="04A0" w:firstRow="1" w:lastRow="0" w:firstColumn="1" w:lastColumn="0" w:noHBand="0" w:noVBand="1"/>
      </w:tblPr>
      <w:tblGrid>
        <w:gridCol w:w="5620"/>
        <w:gridCol w:w="1020"/>
        <w:gridCol w:w="1020"/>
      </w:tblGrid>
      <w:tr w:rsidR="004E2132" w:rsidRPr="004E2132" w14:paraId="263A07D1" w14:textId="77777777" w:rsidTr="001C6863">
        <w:trPr>
          <w:trHeight w:val="287"/>
        </w:trPr>
        <w:tc>
          <w:tcPr>
            <w:tcW w:w="5620" w:type="dxa"/>
            <w:tcBorders>
              <w:top w:val="nil"/>
              <w:left w:val="nil"/>
              <w:bottom w:val="nil"/>
              <w:right w:val="nil"/>
            </w:tcBorders>
            <w:shd w:val="clear" w:color="auto" w:fill="auto"/>
            <w:noWrap/>
            <w:vAlign w:val="bottom"/>
            <w:hideMark/>
          </w:tcPr>
          <w:p w14:paraId="6F221279" w14:textId="77777777" w:rsidR="004E2132" w:rsidRPr="004E2132" w:rsidRDefault="004E2132" w:rsidP="004E2132">
            <w:pPr>
              <w:rPr>
                <w:sz w:val="24"/>
                <w:szCs w:val="24"/>
                <w:lang w:eastAsia="sk-SK"/>
              </w:rPr>
            </w:pPr>
          </w:p>
        </w:tc>
        <w:tc>
          <w:tcPr>
            <w:tcW w:w="1020" w:type="dxa"/>
            <w:tcBorders>
              <w:top w:val="nil"/>
              <w:left w:val="nil"/>
              <w:bottom w:val="nil"/>
              <w:right w:val="nil"/>
            </w:tcBorders>
            <w:shd w:val="clear" w:color="FFFFFF" w:fill="FFFFFF"/>
            <w:hideMark/>
          </w:tcPr>
          <w:p w14:paraId="092BB05C" w14:textId="5C463458" w:rsidR="004E2132" w:rsidRPr="004E2132" w:rsidRDefault="004E2132" w:rsidP="004E2132">
            <w:pPr>
              <w:jc w:val="center"/>
              <w:rPr>
                <w:color w:val="000000"/>
                <w:sz w:val="18"/>
                <w:szCs w:val="18"/>
                <w:lang w:eastAsia="sk-SK"/>
              </w:rPr>
            </w:pPr>
            <w:r w:rsidRPr="004E2132">
              <w:rPr>
                <w:color w:val="000000"/>
                <w:sz w:val="18"/>
                <w:szCs w:val="18"/>
                <w:lang w:eastAsia="sk-SK"/>
              </w:rPr>
              <w:t>202</w:t>
            </w:r>
            <w:r w:rsidR="00560503">
              <w:rPr>
                <w:color w:val="000000"/>
                <w:sz w:val="18"/>
                <w:szCs w:val="18"/>
                <w:lang w:eastAsia="sk-SK"/>
              </w:rPr>
              <w:t>4</w:t>
            </w:r>
          </w:p>
        </w:tc>
        <w:tc>
          <w:tcPr>
            <w:tcW w:w="1020" w:type="dxa"/>
            <w:tcBorders>
              <w:top w:val="nil"/>
              <w:left w:val="nil"/>
              <w:bottom w:val="nil"/>
              <w:right w:val="nil"/>
            </w:tcBorders>
            <w:shd w:val="clear" w:color="FFFFFF" w:fill="FFFFFF"/>
            <w:hideMark/>
          </w:tcPr>
          <w:p w14:paraId="6C196B66" w14:textId="0C52FE98" w:rsidR="004E2132" w:rsidRPr="004E2132" w:rsidRDefault="004E2132" w:rsidP="004E2132">
            <w:pPr>
              <w:jc w:val="center"/>
              <w:rPr>
                <w:color w:val="000000"/>
                <w:sz w:val="18"/>
                <w:szCs w:val="18"/>
                <w:lang w:eastAsia="sk-SK"/>
              </w:rPr>
            </w:pPr>
            <w:r w:rsidRPr="004E2132">
              <w:rPr>
                <w:color w:val="000000"/>
                <w:sz w:val="18"/>
                <w:szCs w:val="18"/>
                <w:lang w:eastAsia="sk-SK"/>
              </w:rPr>
              <w:t>202</w:t>
            </w:r>
            <w:r w:rsidR="00560503">
              <w:rPr>
                <w:color w:val="000000"/>
                <w:sz w:val="18"/>
                <w:szCs w:val="18"/>
                <w:lang w:eastAsia="sk-SK"/>
              </w:rPr>
              <w:t>3</w:t>
            </w:r>
          </w:p>
        </w:tc>
      </w:tr>
      <w:tr w:rsidR="004E2132" w:rsidRPr="004E2132" w14:paraId="65CE1436" w14:textId="77777777" w:rsidTr="001C6863">
        <w:trPr>
          <w:trHeight w:val="287"/>
        </w:trPr>
        <w:tc>
          <w:tcPr>
            <w:tcW w:w="5620" w:type="dxa"/>
            <w:tcBorders>
              <w:top w:val="nil"/>
              <w:left w:val="nil"/>
              <w:bottom w:val="single" w:sz="4" w:space="0" w:color="000000"/>
              <w:right w:val="nil"/>
            </w:tcBorders>
            <w:shd w:val="clear" w:color="FFFFFF" w:fill="FFFFFF"/>
            <w:hideMark/>
          </w:tcPr>
          <w:p w14:paraId="1B4A95CD" w14:textId="77777777" w:rsidR="004E2132" w:rsidRPr="004E2132" w:rsidRDefault="004E2132" w:rsidP="004E2132">
            <w:pPr>
              <w:rPr>
                <w:color w:val="000000"/>
                <w:sz w:val="18"/>
                <w:szCs w:val="18"/>
                <w:lang w:eastAsia="sk-SK"/>
              </w:rPr>
            </w:pPr>
            <w:r w:rsidRPr="004E2132">
              <w:rPr>
                <w:color w:val="000000"/>
                <w:sz w:val="18"/>
                <w:szCs w:val="18"/>
                <w:lang w:eastAsia="sk-SK"/>
              </w:rPr>
              <w:t> </w:t>
            </w:r>
          </w:p>
        </w:tc>
        <w:tc>
          <w:tcPr>
            <w:tcW w:w="1020" w:type="dxa"/>
            <w:tcBorders>
              <w:top w:val="nil"/>
              <w:left w:val="nil"/>
              <w:bottom w:val="single" w:sz="4" w:space="0" w:color="000000"/>
              <w:right w:val="nil"/>
            </w:tcBorders>
            <w:shd w:val="clear" w:color="FFFFFF" w:fill="FFFFFF"/>
            <w:hideMark/>
          </w:tcPr>
          <w:p w14:paraId="176187C8" w14:textId="77777777" w:rsidR="004E2132" w:rsidRPr="004E2132" w:rsidRDefault="004E2132" w:rsidP="004E2132">
            <w:pPr>
              <w:jc w:val="center"/>
              <w:rPr>
                <w:color w:val="000000"/>
                <w:sz w:val="18"/>
                <w:szCs w:val="18"/>
                <w:lang w:eastAsia="sk-SK"/>
              </w:rPr>
            </w:pPr>
            <w:r w:rsidRPr="004E2132">
              <w:rPr>
                <w:color w:val="000000"/>
                <w:sz w:val="18"/>
                <w:szCs w:val="18"/>
                <w:lang w:eastAsia="sk-SK"/>
              </w:rPr>
              <w:t>EUR</w:t>
            </w:r>
          </w:p>
        </w:tc>
        <w:tc>
          <w:tcPr>
            <w:tcW w:w="1020" w:type="dxa"/>
            <w:tcBorders>
              <w:top w:val="nil"/>
              <w:left w:val="nil"/>
              <w:bottom w:val="single" w:sz="4" w:space="0" w:color="000000"/>
              <w:right w:val="nil"/>
            </w:tcBorders>
            <w:shd w:val="clear" w:color="FFFFFF" w:fill="FFFFFF"/>
            <w:hideMark/>
          </w:tcPr>
          <w:p w14:paraId="13A2C0E0" w14:textId="77777777" w:rsidR="004E2132" w:rsidRPr="004E2132" w:rsidRDefault="004E2132" w:rsidP="004E2132">
            <w:pPr>
              <w:jc w:val="center"/>
              <w:rPr>
                <w:color w:val="000000"/>
                <w:sz w:val="18"/>
                <w:szCs w:val="18"/>
                <w:lang w:eastAsia="sk-SK"/>
              </w:rPr>
            </w:pPr>
            <w:r w:rsidRPr="004E2132">
              <w:rPr>
                <w:color w:val="000000"/>
                <w:sz w:val="18"/>
                <w:szCs w:val="18"/>
                <w:lang w:eastAsia="sk-SK"/>
              </w:rPr>
              <w:t>EUR</w:t>
            </w:r>
          </w:p>
        </w:tc>
      </w:tr>
      <w:tr w:rsidR="004E2132" w:rsidRPr="004E2132" w14:paraId="68867151" w14:textId="77777777" w:rsidTr="001C6863">
        <w:trPr>
          <w:trHeight w:val="287"/>
        </w:trPr>
        <w:tc>
          <w:tcPr>
            <w:tcW w:w="5620" w:type="dxa"/>
            <w:tcBorders>
              <w:top w:val="nil"/>
              <w:left w:val="nil"/>
              <w:bottom w:val="nil"/>
              <w:right w:val="nil"/>
            </w:tcBorders>
            <w:shd w:val="clear" w:color="FFFFFF" w:fill="FFFFFF"/>
            <w:hideMark/>
          </w:tcPr>
          <w:p w14:paraId="2DEA365B" w14:textId="77777777" w:rsidR="004E2132" w:rsidRPr="004E2132" w:rsidRDefault="004E2132" w:rsidP="004E2132">
            <w:pPr>
              <w:rPr>
                <w:b/>
                <w:bCs/>
                <w:color w:val="000000"/>
                <w:sz w:val="18"/>
                <w:szCs w:val="18"/>
                <w:lang w:eastAsia="sk-SK"/>
              </w:rPr>
            </w:pPr>
            <w:r w:rsidRPr="004E2132">
              <w:rPr>
                <w:b/>
                <w:bCs/>
                <w:color w:val="000000"/>
                <w:sz w:val="18"/>
                <w:szCs w:val="18"/>
                <w:lang w:eastAsia="sk-SK"/>
              </w:rPr>
              <w:t>Ostatné výnosy z hospodárskej činnosti</w:t>
            </w:r>
          </w:p>
        </w:tc>
        <w:tc>
          <w:tcPr>
            <w:tcW w:w="1020" w:type="dxa"/>
            <w:tcBorders>
              <w:top w:val="nil"/>
              <w:left w:val="nil"/>
              <w:bottom w:val="nil"/>
              <w:right w:val="nil"/>
            </w:tcBorders>
            <w:shd w:val="clear" w:color="FFFFFF" w:fill="FFFFFF"/>
            <w:hideMark/>
          </w:tcPr>
          <w:p w14:paraId="0D3419A1" w14:textId="77777777" w:rsidR="004E2132" w:rsidRPr="004E2132" w:rsidRDefault="004E2132" w:rsidP="004E2132">
            <w:pPr>
              <w:jc w:val="right"/>
              <w:rPr>
                <w:color w:val="000000"/>
                <w:sz w:val="18"/>
                <w:szCs w:val="18"/>
                <w:lang w:eastAsia="sk-SK"/>
              </w:rPr>
            </w:pPr>
            <w:r w:rsidRPr="004E2132">
              <w:rPr>
                <w:color w:val="000000"/>
                <w:sz w:val="18"/>
                <w:szCs w:val="18"/>
                <w:lang w:eastAsia="sk-SK"/>
              </w:rPr>
              <w:t> </w:t>
            </w:r>
          </w:p>
        </w:tc>
        <w:tc>
          <w:tcPr>
            <w:tcW w:w="1020" w:type="dxa"/>
            <w:tcBorders>
              <w:top w:val="nil"/>
              <w:left w:val="nil"/>
              <w:bottom w:val="nil"/>
              <w:right w:val="nil"/>
            </w:tcBorders>
            <w:shd w:val="clear" w:color="FFFFFF" w:fill="FFFFFF"/>
            <w:hideMark/>
          </w:tcPr>
          <w:p w14:paraId="22C7DD6D" w14:textId="77777777" w:rsidR="004E2132" w:rsidRPr="004E2132" w:rsidRDefault="004E2132" w:rsidP="004E2132">
            <w:pPr>
              <w:jc w:val="right"/>
              <w:rPr>
                <w:color w:val="000000"/>
                <w:sz w:val="18"/>
                <w:szCs w:val="18"/>
                <w:lang w:eastAsia="sk-SK"/>
              </w:rPr>
            </w:pPr>
            <w:r w:rsidRPr="004E2132">
              <w:rPr>
                <w:color w:val="000000"/>
                <w:sz w:val="18"/>
                <w:szCs w:val="18"/>
                <w:lang w:eastAsia="sk-SK"/>
              </w:rPr>
              <w:t> </w:t>
            </w:r>
          </w:p>
        </w:tc>
      </w:tr>
      <w:tr w:rsidR="004E2132" w:rsidRPr="004E2132" w14:paraId="60E1C614" w14:textId="77777777" w:rsidTr="001C6863">
        <w:trPr>
          <w:trHeight w:val="287"/>
        </w:trPr>
        <w:tc>
          <w:tcPr>
            <w:tcW w:w="5620" w:type="dxa"/>
            <w:tcBorders>
              <w:top w:val="nil"/>
              <w:left w:val="nil"/>
              <w:bottom w:val="nil"/>
              <w:right w:val="nil"/>
            </w:tcBorders>
            <w:shd w:val="clear" w:color="FFFFFF" w:fill="FFFFFF"/>
            <w:hideMark/>
          </w:tcPr>
          <w:p w14:paraId="08B61EA6" w14:textId="77777777" w:rsidR="004E2132" w:rsidRPr="004E2132" w:rsidRDefault="004E2132" w:rsidP="004E2132">
            <w:pPr>
              <w:rPr>
                <w:color w:val="000000"/>
                <w:sz w:val="18"/>
                <w:szCs w:val="18"/>
                <w:lang w:eastAsia="sk-SK"/>
              </w:rPr>
            </w:pPr>
            <w:r w:rsidRPr="004E2132">
              <w:rPr>
                <w:color w:val="000000"/>
                <w:sz w:val="18"/>
                <w:szCs w:val="18"/>
                <w:lang w:eastAsia="sk-SK"/>
              </w:rPr>
              <w:t>Náhrada škody</w:t>
            </w:r>
          </w:p>
        </w:tc>
        <w:tc>
          <w:tcPr>
            <w:tcW w:w="1020" w:type="dxa"/>
            <w:tcBorders>
              <w:top w:val="nil"/>
              <w:left w:val="nil"/>
              <w:bottom w:val="single" w:sz="4" w:space="0" w:color="000000"/>
              <w:right w:val="nil"/>
            </w:tcBorders>
            <w:shd w:val="clear" w:color="FFFFFF" w:fill="FFFFFF"/>
            <w:hideMark/>
          </w:tcPr>
          <w:p w14:paraId="4DC28133" w14:textId="625A00D3" w:rsidR="004E2132" w:rsidRPr="004E2132" w:rsidRDefault="009C6CC7" w:rsidP="004E2132">
            <w:pPr>
              <w:jc w:val="right"/>
              <w:rPr>
                <w:color w:val="000000"/>
                <w:sz w:val="18"/>
                <w:szCs w:val="18"/>
                <w:lang w:eastAsia="sk-SK"/>
              </w:rPr>
            </w:pPr>
            <w:ins w:id="2973" w:author="Zuzana Porubcanova" w:date="2025-04-10T10:35:00Z" w16du:dateUtc="2025-04-10T08:35:00Z">
              <w:r>
                <w:rPr>
                  <w:color w:val="000000"/>
                  <w:sz w:val="18"/>
                  <w:szCs w:val="18"/>
                  <w:lang w:eastAsia="sk-SK"/>
                </w:rPr>
                <w:t>0</w:t>
              </w:r>
            </w:ins>
          </w:p>
        </w:tc>
        <w:tc>
          <w:tcPr>
            <w:tcW w:w="1020" w:type="dxa"/>
            <w:tcBorders>
              <w:top w:val="nil"/>
              <w:left w:val="nil"/>
              <w:bottom w:val="single" w:sz="4" w:space="0" w:color="000000"/>
              <w:right w:val="nil"/>
            </w:tcBorders>
            <w:shd w:val="clear" w:color="FFFFFF" w:fill="FFFFFF"/>
            <w:hideMark/>
          </w:tcPr>
          <w:p w14:paraId="39E35287" w14:textId="0094B04C" w:rsidR="004E2132" w:rsidRPr="004E2132" w:rsidRDefault="00560503" w:rsidP="004E2132">
            <w:pPr>
              <w:jc w:val="right"/>
              <w:rPr>
                <w:color w:val="000000"/>
                <w:sz w:val="18"/>
                <w:szCs w:val="18"/>
                <w:lang w:eastAsia="sk-SK"/>
              </w:rPr>
            </w:pPr>
            <w:r>
              <w:rPr>
                <w:color w:val="000000"/>
                <w:sz w:val="18"/>
                <w:szCs w:val="18"/>
                <w:lang w:eastAsia="sk-SK"/>
              </w:rPr>
              <w:t>5</w:t>
            </w:r>
            <w:ins w:id="2974" w:author="Zuzana Porubcanova" w:date="2025-04-10T10:35:00Z" w16du:dateUtc="2025-04-10T08:35:00Z">
              <w:r w:rsidR="009C6CC7">
                <w:rPr>
                  <w:color w:val="000000"/>
                  <w:sz w:val="18"/>
                  <w:szCs w:val="18"/>
                  <w:lang w:eastAsia="sk-SK"/>
                </w:rPr>
                <w:t xml:space="preserve"> </w:t>
              </w:r>
            </w:ins>
            <w:r>
              <w:rPr>
                <w:color w:val="000000"/>
                <w:sz w:val="18"/>
                <w:szCs w:val="18"/>
                <w:lang w:eastAsia="sk-SK"/>
              </w:rPr>
              <w:t>316</w:t>
            </w:r>
          </w:p>
        </w:tc>
      </w:tr>
      <w:tr w:rsidR="004E2132" w:rsidRPr="004E2132" w:rsidDel="009C6CC7" w14:paraId="04B1BC12" w14:textId="13AFDB8A" w:rsidTr="001C6863">
        <w:trPr>
          <w:trHeight w:val="287"/>
          <w:del w:id="2975" w:author="Zuzana Porubcanova" w:date="2025-04-10T10:35:00Z"/>
        </w:trPr>
        <w:tc>
          <w:tcPr>
            <w:tcW w:w="5620" w:type="dxa"/>
            <w:tcBorders>
              <w:top w:val="nil"/>
              <w:left w:val="nil"/>
              <w:bottom w:val="nil"/>
              <w:right w:val="nil"/>
            </w:tcBorders>
            <w:shd w:val="clear" w:color="FFFFFF" w:fill="FFFFFF"/>
            <w:hideMark/>
          </w:tcPr>
          <w:p w14:paraId="5078E094" w14:textId="2B90E2AD" w:rsidR="004E2132" w:rsidRPr="004E2132" w:rsidDel="009C6CC7" w:rsidRDefault="004E2132" w:rsidP="004E2132">
            <w:pPr>
              <w:rPr>
                <w:del w:id="2976" w:author="Zuzana Porubcanova" w:date="2025-04-10T10:35:00Z" w16du:dateUtc="2025-04-10T08:35:00Z"/>
                <w:b/>
                <w:bCs/>
                <w:color w:val="000000"/>
                <w:sz w:val="18"/>
                <w:szCs w:val="18"/>
                <w:lang w:eastAsia="sk-SK"/>
              </w:rPr>
            </w:pPr>
            <w:del w:id="2977" w:author="Zuzana Porubcanova" w:date="2025-04-10T10:35:00Z" w16du:dateUtc="2025-04-10T08:35:00Z">
              <w:r w:rsidRPr="004E2132" w:rsidDel="009C6CC7">
                <w:rPr>
                  <w:b/>
                  <w:bCs/>
                  <w:color w:val="000000"/>
                  <w:sz w:val="18"/>
                  <w:szCs w:val="18"/>
                  <w:lang w:eastAsia="sk-SK"/>
                </w:rPr>
                <w:delText> </w:delText>
              </w:r>
            </w:del>
          </w:p>
        </w:tc>
        <w:tc>
          <w:tcPr>
            <w:tcW w:w="1020" w:type="dxa"/>
            <w:tcBorders>
              <w:top w:val="nil"/>
              <w:left w:val="nil"/>
              <w:bottom w:val="nil"/>
              <w:right w:val="nil"/>
            </w:tcBorders>
            <w:shd w:val="clear" w:color="FFFFFF" w:fill="FFFFFF"/>
            <w:hideMark/>
          </w:tcPr>
          <w:p w14:paraId="484C7C82" w14:textId="7054DF7C" w:rsidR="004E2132" w:rsidRPr="004E2132" w:rsidDel="009C6CC7" w:rsidRDefault="004E2132" w:rsidP="004E2132">
            <w:pPr>
              <w:jc w:val="right"/>
              <w:rPr>
                <w:del w:id="2978" w:author="Zuzana Porubcanova" w:date="2025-04-10T10:35:00Z" w16du:dateUtc="2025-04-10T08:35:00Z"/>
                <w:b/>
                <w:bCs/>
                <w:color w:val="000000"/>
                <w:sz w:val="18"/>
                <w:szCs w:val="18"/>
                <w:lang w:eastAsia="sk-SK"/>
              </w:rPr>
            </w:pPr>
          </w:p>
        </w:tc>
        <w:tc>
          <w:tcPr>
            <w:tcW w:w="1020" w:type="dxa"/>
            <w:tcBorders>
              <w:top w:val="nil"/>
              <w:left w:val="nil"/>
              <w:bottom w:val="nil"/>
              <w:right w:val="nil"/>
            </w:tcBorders>
            <w:shd w:val="clear" w:color="FFFFFF" w:fill="FFFFFF"/>
            <w:hideMark/>
          </w:tcPr>
          <w:p w14:paraId="395172E6" w14:textId="614448F5" w:rsidR="004E2132" w:rsidRPr="004E2132" w:rsidDel="009C6CC7" w:rsidRDefault="004E2132" w:rsidP="004E2132">
            <w:pPr>
              <w:jc w:val="right"/>
              <w:rPr>
                <w:del w:id="2979" w:author="Zuzana Porubcanova" w:date="2025-04-10T10:35:00Z" w16du:dateUtc="2025-04-10T08:35:00Z"/>
                <w:b/>
                <w:bCs/>
                <w:color w:val="000000"/>
                <w:sz w:val="18"/>
                <w:szCs w:val="18"/>
                <w:lang w:eastAsia="sk-SK"/>
              </w:rPr>
            </w:pPr>
            <w:del w:id="2980" w:author="Zuzana Porubcanova" w:date="2025-04-10T10:35:00Z" w16du:dateUtc="2025-04-10T08:35:00Z">
              <w:r w:rsidRPr="004E2132" w:rsidDel="009C6CC7">
                <w:rPr>
                  <w:b/>
                  <w:bCs/>
                  <w:color w:val="000000"/>
                  <w:sz w:val="18"/>
                  <w:szCs w:val="18"/>
                  <w:lang w:eastAsia="sk-SK"/>
                </w:rPr>
                <w:delText>0</w:delText>
              </w:r>
            </w:del>
          </w:p>
        </w:tc>
      </w:tr>
      <w:tr w:rsidR="004E2132" w:rsidRPr="004E2132" w:rsidDel="009C6CC7" w14:paraId="4A9B817A" w14:textId="10A12DF2" w:rsidTr="001C6863">
        <w:trPr>
          <w:trHeight w:val="287"/>
          <w:del w:id="2981" w:author="Zuzana Porubcanova" w:date="2025-04-10T10:35:00Z"/>
        </w:trPr>
        <w:tc>
          <w:tcPr>
            <w:tcW w:w="5620" w:type="dxa"/>
            <w:tcBorders>
              <w:top w:val="nil"/>
              <w:left w:val="nil"/>
              <w:bottom w:val="nil"/>
              <w:right w:val="nil"/>
            </w:tcBorders>
            <w:shd w:val="clear" w:color="FFFFFF" w:fill="FFFFFF"/>
            <w:hideMark/>
          </w:tcPr>
          <w:p w14:paraId="3188C233" w14:textId="1C382225" w:rsidR="004E2132" w:rsidRPr="004E2132" w:rsidDel="009C6CC7" w:rsidRDefault="004E2132" w:rsidP="004E2132">
            <w:pPr>
              <w:rPr>
                <w:del w:id="2982" w:author="Zuzana Porubcanova" w:date="2025-04-10T10:35:00Z" w16du:dateUtc="2025-04-10T08:35:00Z"/>
                <w:color w:val="000000"/>
                <w:sz w:val="18"/>
                <w:szCs w:val="18"/>
                <w:lang w:eastAsia="sk-SK"/>
              </w:rPr>
            </w:pPr>
            <w:del w:id="2983" w:author="Zuzana Porubcanova" w:date="2025-04-10T10:35:00Z" w16du:dateUtc="2025-04-10T08:35:00Z">
              <w:r w:rsidRPr="004E2132" w:rsidDel="009C6CC7">
                <w:rPr>
                  <w:color w:val="000000"/>
                  <w:sz w:val="18"/>
                  <w:szCs w:val="18"/>
                  <w:lang w:eastAsia="sk-SK"/>
                </w:rPr>
                <w:delText> </w:delText>
              </w:r>
            </w:del>
          </w:p>
        </w:tc>
        <w:tc>
          <w:tcPr>
            <w:tcW w:w="1020" w:type="dxa"/>
            <w:tcBorders>
              <w:top w:val="nil"/>
              <w:left w:val="nil"/>
              <w:bottom w:val="nil"/>
              <w:right w:val="nil"/>
            </w:tcBorders>
            <w:shd w:val="clear" w:color="FFFFFF" w:fill="FFFFFF"/>
            <w:hideMark/>
          </w:tcPr>
          <w:p w14:paraId="668EF930" w14:textId="1E92D123" w:rsidR="004E2132" w:rsidRPr="004E2132" w:rsidDel="009C6CC7" w:rsidRDefault="004E2132" w:rsidP="004E2132">
            <w:pPr>
              <w:jc w:val="right"/>
              <w:rPr>
                <w:del w:id="2984" w:author="Zuzana Porubcanova" w:date="2025-04-10T10:35:00Z" w16du:dateUtc="2025-04-10T08:35:00Z"/>
                <w:color w:val="000000"/>
                <w:sz w:val="18"/>
                <w:szCs w:val="18"/>
                <w:lang w:eastAsia="sk-SK"/>
              </w:rPr>
            </w:pPr>
            <w:del w:id="2985" w:author="Zuzana Porubcanova" w:date="2025-04-10T10:35:00Z" w16du:dateUtc="2025-04-10T08:35:00Z">
              <w:r w:rsidRPr="004E2132" w:rsidDel="009C6CC7">
                <w:rPr>
                  <w:color w:val="000000"/>
                  <w:sz w:val="18"/>
                  <w:szCs w:val="18"/>
                  <w:lang w:eastAsia="sk-SK"/>
                </w:rPr>
                <w:delText> </w:delText>
              </w:r>
            </w:del>
          </w:p>
        </w:tc>
        <w:tc>
          <w:tcPr>
            <w:tcW w:w="1020" w:type="dxa"/>
            <w:tcBorders>
              <w:top w:val="nil"/>
              <w:left w:val="nil"/>
              <w:bottom w:val="nil"/>
              <w:right w:val="nil"/>
            </w:tcBorders>
            <w:shd w:val="clear" w:color="FFFFFF" w:fill="FFFFFF"/>
            <w:hideMark/>
          </w:tcPr>
          <w:p w14:paraId="15FA9E67" w14:textId="738D5921" w:rsidR="004E2132" w:rsidRPr="004E2132" w:rsidDel="009C6CC7" w:rsidRDefault="004E2132" w:rsidP="004E2132">
            <w:pPr>
              <w:jc w:val="right"/>
              <w:rPr>
                <w:del w:id="2986" w:author="Zuzana Porubcanova" w:date="2025-04-10T10:35:00Z" w16du:dateUtc="2025-04-10T08:35:00Z"/>
                <w:color w:val="000000"/>
                <w:sz w:val="18"/>
                <w:szCs w:val="18"/>
                <w:lang w:eastAsia="sk-SK"/>
              </w:rPr>
            </w:pPr>
            <w:del w:id="2987" w:author="Zuzana Porubcanova" w:date="2025-04-10T10:35:00Z" w16du:dateUtc="2025-04-10T08:35:00Z">
              <w:r w:rsidRPr="004E2132" w:rsidDel="009C6CC7">
                <w:rPr>
                  <w:color w:val="000000"/>
                  <w:sz w:val="18"/>
                  <w:szCs w:val="18"/>
                  <w:lang w:eastAsia="sk-SK"/>
                </w:rPr>
                <w:delText> </w:delText>
              </w:r>
            </w:del>
          </w:p>
        </w:tc>
      </w:tr>
      <w:tr w:rsidR="004E2132" w:rsidRPr="004E2132" w14:paraId="144FEB21" w14:textId="77777777" w:rsidTr="001C6863">
        <w:trPr>
          <w:trHeight w:val="294"/>
        </w:trPr>
        <w:tc>
          <w:tcPr>
            <w:tcW w:w="5620" w:type="dxa"/>
            <w:tcBorders>
              <w:top w:val="nil"/>
              <w:left w:val="nil"/>
              <w:bottom w:val="nil"/>
              <w:right w:val="nil"/>
            </w:tcBorders>
            <w:shd w:val="clear" w:color="FFFFFF" w:fill="FFFFFF"/>
            <w:hideMark/>
          </w:tcPr>
          <w:p w14:paraId="4AC2F7AB" w14:textId="77777777" w:rsidR="004E2132" w:rsidRPr="004E2132" w:rsidRDefault="004E2132" w:rsidP="004E2132">
            <w:pPr>
              <w:rPr>
                <w:b/>
                <w:bCs/>
                <w:color w:val="000000"/>
                <w:sz w:val="18"/>
                <w:szCs w:val="18"/>
                <w:lang w:eastAsia="sk-SK"/>
              </w:rPr>
            </w:pPr>
            <w:r w:rsidRPr="004E2132">
              <w:rPr>
                <w:b/>
                <w:bCs/>
                <w:color w:val="000000"/>
                <w:sz w:val="18"/>
                <w:szCs w:val="18"/>
                <w:lang w:eastAsia="sk-SK"/>
              </w:rPr>
              <w:t>Spolu</w:t>
            </w:r>
          </w:p>
        </w:tc>
        <w:tc>
          <w:tcPr>
            <w:tcW w:w="1020" w:type="dxa"/>
            <w:tcBorders>
              <w:top w:val="single" w:sz="4" w:space="0" w:color="000000"/>
              <w:left w:val="nil"/>
              <w:bottom w:val="double" w:sz="6" w:space="0" w:color="000000"/>
              <w:right w:val="nil"/>
            </w:tcBorders>
            <w:shd w:val="clear" w:color="FFFFFF" w:fill="FFFFFF"/>
            <w:hideMark/>
          </w:tcPr>
          <w:p w14:paraId="34A42680" w14:textId="6A83BBFD" w:rsidR="00560503" w:rsidRPr="004E2132" w:rsidRDefault="00A46186" w:rsidP="00560503">
            <w:pPr>
              <w:jc w:val="right"/>
              <w:rPr>
                <w:b/>
                <w:bCs/>
                <w:color w:val="000000"/>
                <w:sz w:val="18"/>
                <w:szCs w:val="18"/>
                <w:lang w:eastAsia="sk-SK"/>
              </w:rPr>
            </w:pPr>
            <w:ins w:id="2988" w:author="Zuzana Porubcanova" w:date="2025-04-10T11:03:00Z" w16du:dateUtc="2025-04-10T09:03:00Z">
              <w:r>
                <w:rPr>
                  <w:b/>
                  <w:bCs/>
                  <w:color w:val="000000"/>
                  <w:sz w:val="18"/>
                  <w:szCs w:val="18"/>
                  <w:lang w:eastAsia="sk-SK"/>
                </w:rPr>
                <w:t>0</w:t>
              </w:r>
            </w:ins>
            <w:r w:rsidR="00560503">
              <w:rPr>
                <w:b/>
                <w:bCs/>
                <w:color w:val="000000"/>
                <w:sz w:val="18"/>
                <w:szCs w:val="18"/>
                <w:lang w:eastAsia="sk-SK"/>
              </w:rPr>
              <w:t xml:space="preserve">                </w:t>
            </w:r>
          </w:p>
        </w:tc>
        <w:tc>
          <w:tcPr>
            <w:tcW w:w="1020" w:type="dxa"/>
            <w:tcBorders>
              <w:top w:val="single" w:sz="4" w:space="0" w:color="000000"/>
              <w:left w:val="nil"/>
              <w:bottom w:val="double" w:sz="6" w:space="0" w:color="000000"/>
              <w:right w:val="nil"/>
            </w:tcBorders>
            <w:shd w:val="clear" w:color="FFFFFF" w:fill="FFFFFF"/>
            <w:hideMark/>
          </w:tcPr>
          <w:p w14:paraId="1865CC00" w14:textId="154D17CF" w:rsidR="004E2132" w:rsidRPr="004E2132" w:rsidRDefault="00560503" w:rsidP="004E2132">
            <w:pPr>
              <w:jc w:val="right"/>
              <w:rPr>
                <w:b/>
                <w:bCs/>
                <w:color w:val="000000"/>
                <w:sz w:val="18"/>
                <w:szCs w:val="18"/>
                <w:lang w:eastAsia="sk-SK"/>
              </w:rPr>
            </w:pPr>
            <w:r>
              <w:rPr>
                <w:b/>
                <w:bCs/>
                <w:color w:val="000000"/>
                <w:sz w:val="18"/>
                <w:szCs w:val="18"/>
                <w:lang w:eastAsia="sk-SK"/>
              </w:rPr>
              <w:t>5</w:t>
            </w:r>
            <w:ins w:id="2989" w:author="Zuzana Porubcanova" w:date="2025-04-10T10:35:00Z" w16du:dateUtc="2025-04-10T08:35:00Z">
              <w:r w:rsidR="009C6CC7">
                <w:rPr>
                  <w:b/>
                  <w:bCs/>
                  <w:color w:val="000000"/>
                  <w:sz w:val="18"/>
                  <w:szCs w:val="18"/>
                  <w:lang w:eastAsia="sk-SK"/>
                </w:rPr>
                <w:t xml:space="preserve"> </w:t>
              </w:r>
            </w:ins>
            <w:r>
              <w:rPr>
                <w:b/>
                <w:bCs/>
                <w:color w:val="000000"/>
                <w:sz w:val="18"/>
                <w:szCs w:val="18"/>
                <w:lang w:eastAsia="sk-SK"/>
              </w:rPr>
              <w:t>316</w:t>
            </w:r>
          </w:p>
        </w:tc>
      </w:tr>
    </w:tbl>
    <w:p w14:paraId="32095F44" w14:textId="77777777" w:rsidR="004E2132" w:rsidRPr="00B50225" w:rsidRDefault="004E2132" w:rsidP="00E231BA">
      <w:pPr>
        <w:pStyle w:val="Zkladntext"/>
        <w:rPr>
          <w:szCs w:val="18"/>
        </w:rPr>
      </w:pPr>
    </w:p>
    <w:p w14:paraId="6F72B8BB" w14:textId="77777777" w:rsidR="008E0B68" w:rsidRPr="00B50225" w:rsidRDefault="008E0B68" w:rsidP="00E231BA">
      <w:pPr>
        <w:pStyle w:val="Zkladntext"/>
        <w:rPr>
          <w:szCs w:val="18"/>
        </w:rPr>
      </w:pPr>
    </w:p>
    <w:p w14:paraId="31F025CB" w14:textId="77777777" w:rsidR="008E0B68" w:rsidRPr="00A31BBB" w:rsidRDefault="008E0B68" w:rsidP="00A31BBB">
      <w:pPr>
        <w:ind w:left="360"/>
        <w:rPr>
          <w:sz w:val="18"/>
          <w:szCs w:val="18"/>
        </w:rPr>
      </w:pPr>
      <w:bookmarkStart w:id="2990" w:name="_Toc530739916"/>
    </w:p>
    <w:p w14:paraId="71FE28F6" w14:textId="6493754E" w:rsidR="008E0B68" w:rsidDel="00FA7A65" w:rsidRDefault="008E0B68" w:rsidP="00A31BBB">
      <w:pPr>
        <w:rPr>
          <w:del w:id="2991" w:author="Zuzana Porubcanova" w:date="2025-04-10T11:09:00Z" w16du:dateUtc="2025-04-10T09:09:00Z"/>
        </w:rPr>
      </w:pPr>
    </w:p>
    <w:p w14:paraId="3E764714" w14:textId="43D26F35" w:rsidR="008E0B68" w:rsidRDefault="008E0B68" w:rsidP="001C6863">
      <w:pPr>
        <w:pStyle w:val="Nadpis2"/>
        <w:numPr>
          <w:ilvl w:val="0"/>
          <w:numId w:val="13"/>
        </w:numPr>
        <w:rPr>
          <w:szCs w:val="18"/>
        </w:rPr>
      </w:pPr>
      <w:r w:rsidRPr="00AE62D9">
        <w:rPr>
          <w:szCs w:val="18"/>
        </w:rPr>
        <w:t>Osobné náklady</w:t>
      </w:r>
    </w:p>
    <w:p w14:paraId="0669FD42" w14:textId="7C999B5B" w:rsidR="00B955FE" w:rsidDel="00FA7A65" w:rsidRDefault="00B955FE" w:rsidP="0095391A">
      <w:pPr>
        <w:rPr>
          <w:del w:id="2992" w:author="Zuzana Porubcanova" w:date="2025-04-10T11:09:00Z" w16du:dateUtc="2025-04-10T09:09:00Z"/>
        </w:rPr>
      </w:pPr>
    </w:p>
    <w:tbl>
      <w:tblPr>
        <w:tblW w:w="7740" w:type="dxa"/>
        <w:tblInd w:w="414" w:type="dxa"/>
        <w:tblCellMar>
          <w:left w:w="70" w:type="dxa"/>
          <w:right w:w="70" w:type="dxa"/>
        </w:tblCellMar>
        <w:tblLook w:val="04A0" w:firstRow="1" w:lastRow="0" w:firstColumn="1" w:lastColumn="0" w:noHBand="0" w:noVBand="1"/>
      </w:tblPr>
      <w:tblGrid>
        <w:gridCol w:w="4480"/>
        <w:gridCol w:w="1020"/>
        <w:gridCol w:w="1020"/>
        <w:gridCol w:w="200"/>
        <w:gridCol w:w="1020"/>
      </w:tblGrid>
      <w:tr w:rsidR="00B955FE" w:rsidRPr="00B955FE" w14:paraId="5FD44EBA" w14:textId="77777777" w:rsidTr="00B910E1">
        <w:trPr>
          <w:trHeight w:val="287"/>
        </w:trPr>
        <w:tc>
          <w:tcPr>
            <w:tcW w:w="4480" w:type="dxa"/>
            <w:tcBorders>
              <w:top w:val="nil"/>
              <w:left w:val="nil"/>
              <w:bottom w:val="nil"/>
              <w:right w:val="nil"/>
            </w:tcBorders>
            <w:shd w:val="clear" w:color="FFFFFF" w:fill="FFFFFF"/>
            <w:noWrap/>
            <w:vAlign w:val="bottom"/>
            <w:hideMark/>
          </w:tcPr>
          <w:bookmarkEnd w:id="2990"/>
          <w:p w14:paraId="5C4F0432"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5E60CC73"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42905342" w14:textId="51E4DFE9" w:rsidR="00B955FE" w:rsidRPr="00B955FE" w:rsidRDefault="00B955FE" w:rsidP="00B955FE">
            <w:pPr>
              <w:jc w:val="center"/>
              <w:rPr>
                <w:color w:val="000000"/>
                <w:sz w:val="18"/>
                <w:szCs w:val="18"/>
                <w:lang w:eastAsia="sk-SK"/>
              </w:rPr>
            </w:pPr>
            <w:r w:rsidRPr="00B955FE">
              <w:rPr>
                <w:color w:val="000000"/>
                <w:sz w:val="18"/>
                <w:szCs w:val="18"/>
                <w:lang w:eastAsia="sk-SK"/>
              </w:rPr>
              <w:t>202</w:t>
            </w:r>
            <w:r w:rsidR="00560503">
              <w:rPr>
                <w:color w:val="000000"/>
                <w:sz w:val="18"/>
                <w:szCs w:val="18"/>
                <w:lang w:eastAsia="sk-SK"/>
              </w:rPr>
              <w:t>4</w:t>
            </w:r>
          </w:p>
        </w:tc>
        <w:tc>
          <w:tcPr>
            <w:tcW w:w="200" w:type="dxa"/>
            <w:tcBorders>
              <w:top w:val="nil"/>
              <w:left w:val="nil"/>
              <w:bottom w:val="nil"/>
              <w:right w:val="nil"/>
            </w:tcBorders>
            <w:shd w:val="clear" w:color="FFFFFF" w:fill="FFFFFF"/>
            <w:noWrap/>
            <w:vAlign w:val="bottom"/>
            <w:hideMark/>
          </w:tcPr>
          <w:p w14:paraId="35D6F201"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120EE0D7" w14:textId="546ED6B2" w:rsidR="00B955FE" w:rsidRPr="00B955FE" w:rsidRDefault="00B955FE" w:rsidP="00B955FE">
            <w:pPr>
              <w:jc w:val="center"/>
              <w:rPr>
                <w:color w:val="000000"/>
                <w:sz w:val="18"/>
                <w:szCs w:val="18"/>
                <w:lang w:eastAsia="sk-SK"/>
              </w:rPr>
            </w:pPr>
            <w:r w:rsidRPr="00B955FE">
              <w:rPr>
                <w:color w:val="000000"/>
                <w:sz w:val="18"/>
                <w:szCs w:val="18"/>
                <w:lang w:eastAsia="sk-SK"/>
              </w:rPr>
              <w:t>202</w:t>
            </w:r>
            <w:r w:rsidR="00560503">
              <w:rPr>
                <w:color w:val="000000"/>
                <w:sz w:val="18"/>
                <w:szCs w:val="18"/>
                <w:lang w:eastAsia="sk-SK"/>
              </w:rPr>
              <w:t>3</w:t>
            </w:r>
          </w:p>
        </w:tc>
      </w:tr>
      <w:tr w:rsidR="00B955FE" w:rsidRPr="00B955FE" w14:paraId="3A14507D" w14:textId="77777777" w:rsidTr="00B910E1">
        <w:trPr>
          <w:trHeight w:val="287"/>
        </w:trPr>
        <w:tc>
          <w:tcPr>
            <w:tcW w:w="4480" w:type="dxa"/>
            <w:tcBorders>
              <w:top w:val="nil"/>
              <w:left w:val="nil"/>
              <w:bottom w:val="single" w:sz="4" w:space="0" w:color="000000"/>
              <w:right w:val="nil"/>
            </w:tcBorders>
            <w:shd w:val="clear" w:color="FFFFFF" w:fill="FFFFFF"/>
            <w:noWrap/>
            <w:vAlign w:val="bottom"/>
            <w:hideMark/>
          </w:tcPr>
          <w:p w14:paraId="6EDD1F5E"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34094545"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62B3461A" w14:textId="77777777" w:rsidR="00B955FE" w:rsidRPr="00B955FE" w:rsidRDefault="00B955FE" w:rsidP="00B955FE">
            <w:pPr>
              <w:jc w:val="center"/>
              <w:rPr>
                <w:color w:val="000000"/>
                <w:sz w:val="18"/>
                <w:szCs w:val="18"/>
                <w:lang w:eastAsia="sk-SK"/>
              </w:rPr>
            </w:pPr>
            <w:r w:rsidRPr="00B955FE">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12952BB7"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7FBABDE7" w14:textId="77777777" w:rsidR="00B955FE" w:rsidRPr="00B955FE" w:rsidRDefault="00B955FE" w:rsidP="00B955FE">
            <w:pPr>
              <w:jc w:val="center"/>
              <w:rPr>
                <w:color w:val="000000"/>
                <w:sz w:val="18"/>
                <w:szCs w:val="18"/>
                <w:lang w:eastAsia="sk-SK"/>
              </w:rPr>
            </w:pPr>
            <w:r w:rsidRPr="00B955FE">
              <w:rPr>
                <w:color w:val="000000"/>
                <w:sz w:val="18"/>
                <w:szCs w:val="18"/>
                <w:lang w:eastAsia="sk-SK"/>
              </w:rPr>
              <w:t>EUR</w:t>
            </w:r>
          </w:p>
        </w:tc>
      </w:tr>
      <w:tr w:rsidR="00B955FE" w:rsidRPr="00B955FE" w14:paraId="001D4758" w14:textId="77777777" w:rsidTr="00B910E1">
        <w:trPr>
          <w:trHeight w:val="287"/>
        </w:trPr>
        <w:tc>
          <w:tcPr>
            <w:tcW w:w="4480" w:type="dxa"/>
            <w:tcBorders>
              <w:top w:val="nil"/>
              <w:left w:val="nil"/>
              <w:bottom w:val="nil"/>
              <w:right w:val="nil"/>
            </w:tcBorders>
            <w:shd w:val="clear" w:color="FFFFFF" w:fill="FFFFFF"/>
            <w:hideMark/>
          </w:tcPr>
          <w:p w14:paraId="386091C5" w14:textId="77777777" w:rsidR="00B955FE" w:rsidRPr="00B955FE" w:rsidRDefault="00B955FE" w:rsidP="00B955FE">
            <w:pPr>
              <w:rPr>
                <w:color w:val="000000"/>
                <w:sz w:val="18"/>
                <w:szCs w:val="18"/>
                <w:lang w:eastAsia="sk-SK"/>
              </w:rPr>
            </w:pPr>
            <w:r w:rsidRPr="00B955FE">
              <w:rPr>
                <w:color w:val="000000"/>
                <w:sz w:val="18"/>
                <w:szCs w:val="18"/>
                <w:lang w:eastAsia="sk-SK"/>
              </w:rPr>
              <w:t>Mzdy</w:t>
            </w:r>
          </w:p>
        </w:tc>
        <w:tc>
          <w:tcPr>
            <w:tcW w:w="1020" w:type="dxa"/>
            <w:tcBorders>
              <w:top w:val="nil"/>
              <w:left w:val="nil"/>
              <w:bottom w:val="nil"/>
              <w:right w:val="nil"/>
            </w:tcBorders>
            <w:shd w:val="clear" w:color="FFFFFF" w:fill="FFFFFF"/>
            <w:noWrap/>
            <w:vAlign w:val="bottom"/>
            <w:hideMark/>
          </w:tcPr>
          <w:p w14:paraId="6BC4FB8B"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EF3008C" w14:textId="69079D36" w:rsidR="00B955FE" w:rsidRPr="00B955FE" w:rsidRDefault="00407245" w:rsidP="00B955FE">
            <w:pPr>
              <w:jc w:val="right"/>
              <w:rPr>
                <w:color w:val="000000"/>
                <w:sz w:val="18"/>
                <w:szCs w:val="18"/>
                <w:lang w:eastAsia="sk-SK"/>
              </w:rPr>
            </w:pPr>
            <w:r>
              <w:rPr>
                <w:color w:val="000000"/>
                <w:sz w:val="18"/>
                <w:szCs w:val="18"/>
                <w:lang w:eastAsia="sk-SK"/>
              </w:rPr>
              <w:t>19</w:t>
            </w:r>
            <w:r w:rsidR="00BD1FEA">
              <w:rPr>
                <w:color w:val="000000"/>
                <w:sz w:val="18"/>
                <w:szCs w:val="18"/>
                <w:lang w:eastAsia="sk-SK"/>
              </w:rPr>
              <w:t xml:space="preserve"> </w:t>
            </w:r>
            <w:r>
              <w:rPr>
                <w:color w:val="000000"/>
                <w:sz w:val="18"/>
                <w:szCs w:val="18"/>
                <w:lang w:eastAsia="sk-SK"/>
              </w:rPr>
              <w:t>200</w:t>
            </w:r>
          </w:p>
        </w:tc>
        <w:tc>
          <w:tcPr>
            <w:tcW w:w="200" w:type="dxa"/>
            <w:tcBorders>
              <w:top w:val="nil"/>
              <w:left w:val="nil"/>
              <w:bottom w:val="nil"/>
              <w:right w:val="nil"/>
            </w:tcBorders>
            <w:shd w:val="clear" w:color="FFFFFF" w:fill="FFFFFF"/>
            <w:noWrap/>
            <w:vAlign w:val="center"/>
            <w:hideMark/>
          </w:tcPr>
          <w:p w14:paraId="4B690135"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16601BF5" w14:textId="2E656182" w:rsidR="00B955FE" w:rsidRPr="00B955FE" w:rsidRDefault="00560503" w:rsidP="00B955FE">
            <w:pPr>
              <w:jc w:val="right"/>
              <w:rPr>
                <w:color w:val="000000"/>
                <w:sz w:val="18"/>
                <w:szCs w:val="18"/>
                <w:lang w:eastAsia="sk-SK"/>
              </w:rPr>
            </w:pPr>
            <w:r>
              <w:rPr>
                <w:color w:val="000000"/>
                <w:sz w:val="18"/>
                <w:szCs w:val="18"/>
                <w:lang w:eastAsia="sk-SK"/>
              </w:rPr>
              <w:t>19</w:t>
            </w:r>
            <w:ins w:id="2993" w:author="Zuzana Porubcanova" w:date="2025-04-10T10:35:00Z" w16du:dateUtc="2025-04-10T08:35:00Z">
              <w:r w:rsidR="00BE27F2">
                <w:rPr>
                  <w:color w:val="000000"/>
                  <w:sz w:val="18"/>
                  <w:szCs w:val="18"/>
                  <w:lang w:eastAsia="sk-SK"/>
                </w:rPr>
                <w:t xml:space="preserve"> </w:t>
              </w:r>
            </w:ins>
            <w:r>
              <w:rPr>
                <w:color w:val="000000"/>
                <w:sz w:val="18"/>
                <w:szCs w:val="18"/>
                <w:lang w:eastAsia="sk-SK"/>
              </w:rPr>
              <w:t>200</w:t>
            </w:r>
          </w:p>
        </w:tc>
      </w:tr>
      <w:tr w:rsidR="00B955FE" w:rsidRPr="00B955FE" w14:paraId="27CA02A8" w14:textId="77777777" w:rsidTr="00B910E1">
        <w:trPr>
          <w:trHeight w:val="287"/>
        </w:trPr>
        <w:tc>
          <w:tcPr>
            <w:tcW w:w="4480" w:type="dxa"/>
            <w:tcBorders>
              <w:top w:val="nil"/>
              <w:left w:val="nil"/>
              <w:bottom w:val="nil"/>
              <w:right w:val="nil"/>
            </w:tcBorders>
            <w:shd w:val="clear" w:color="FFFFFF" w:fill="FFFFFF"/>
            <w:hideMark/>
          </w:tcPr>
          <w:p w14:paraId="7E46BD6D" w14:textId="77777777" w:rsidR="00B955FE" w:rsidRPr="00B955FE" w:rsidRDefault="00B955FE" w:rsidP="00B955FE">
            <w:pPr>
              <w:rPr>
                <w:color w:val="000000"/>
                <w:sz w:val="18"/>
                <w:szCs w:val="18"/>
                <w:lang w:eastAsia="sk-SK"/>
              </w:rPr>
            </w:pPr>
            <w:r w:rsidRPr="00B955FE">
              <w:rPr>
                <w:color w:val="000000"/>
                <w:sz w:val="18"/>
                <w:szCs w:val="18"/>
                <w:lang w:eastAsia="sk-SK"/>
              </w:rPr>
              <w:t>Ostatné náklady na závislú činnosť</w:t>
            </w:r>
          </w:p>
        </w:tc>
        <w:tc>
          <w:tcPr>
            <w:tcW w:w="1020" w:type="dxa"/>
            <w:tcBorders>
              <w:top w:val="nil"/>
              <w:left w:val="nil"/>
              <w:bottom w:val="nil"/>
              <w:right w:val="nil"/>
            </w:tcBorders>
            <w:shd w:val="clear" w:color="FFFFFF" w:fill="FFFFFF"/>
            <w:noWrap/>
            <w:vAlign w:val="bottom"/>
            <w:hideMark/>
          </w:tcPr>
          <w:p w14:paraId="7ADE0338"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322E76E7" w14:textId="77777777" w:rsidR="00B955FE" w:rsidRPr="00B955FE" w:rsidRDefault="00B955FE" w:rsidP="00B955FE">
            <w:pPr>
              <w:jc w:val="right"/>
              <w:rPr>
                <w:color w:val="000000"/>
                <w:sz w:val="18"/>
                <w:szCs w:val="18"/>
                <w:lang w:eastAsia="sk-SK"/>
              </w:rPr>
            </w:pPr>
            <w:r w:rsidRPr="00B955FE">
              <w:rPr>
                <w:color w:val="000000"/>
                <w:sz w:val="18"/>
                <w:szCs w:val="18"/>
                <w:lang w:eastAsia="sk-SK"/>
              </w:rPr>
              <w:t>0</w:t>
            </w:r>
          </w:p>
        </w:tc>
        <w:tc>
          <w:tcPr>
            <w:tcW w:w="200" w:type="dxa"/>
            <w:tcBorders>
              <w:top w:val="nil"/>
              <w:left w:val="nil"/>
              <w:bottom w:val="nil"/>
              <w:right w:val="nil"/>
            </w:tcBorders>
            <w:shd w:val="clear" w:color="FFFFFF" w:fill="FFFFFF"/>
            <w:noWrap/>
            <w:vAlign w:val="center"/>
            <w:hideMark/>
          </w:tcPr>
          <w:p w14:paraId="3B9443A0"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41F32472" w14:textId="77777777" w:rsidR="00B955FE" w:rsidRPr="00B955FE" w:rsidRDefault="00B955FE" w:rsidP="00B955FE">
            <w:pPr>
              <w:jc w:val="right"/>
              <w:rPr>
                <w:color w:val="000000"/>
                <w:sz w:val="18"/>
                <w:szCs w:val="18"/>
                <w:lang w:eastAsia="sk-SK"/>
              </w:rPr>
            </w:pPr>
            <w:r w:rsidRPr="00B955FE">
              <w:rPr>
                <w:color w:val="000000"/>
                <w:sz w:val="18"/>
                <w:szCs w:val="18"/>
                <w:lang w:eastAsia="sk-SK"/>
              </w:rPr>
              <w:t>0</w:t>
            </w:r>
          </w:p>
        </w:tc>
      </w:tr>
      <w:tr w:rsidR="00B955FE" w:rsidRPr="00B955FE" w14:paraId="5551285B" w14:textId="77777777" w:rsidTr="00B910E1">
        <w:trPr>
          <w:trHeight w:val="287"/>
        </w:trPr>
        <w:tc>
          <w:tcPr>
            <w:tcW w:w="4480" w:type="dxa"/>
            <w:tcBorders>
              <w:top w:val="nil"/>
              <w:left w:val="nil"/>
              <w:bottom w:val="nil"/>
              <w:right w:val="nil"/>
            </w:tcBorders>
            <w:shd w:val="clear" w:color="FFFFFF" w:fill="FFFFFF"/>
            <w:hideMark/>
          </w:tcPr>
          <w:p w14:paraId="0BD4A753" w14:textId="77777777" w:rsidR="00B955FE" w:rsidRPr="00B955FE" w:rsidRDefault="00B955FE" w:rsidP="00B955FE">
            <w:pPr>
              <w:rPr>
                <w:color w:val="000000"/>
                <w:sz w:val="18"/>
                <w:szCs w:val="18"/>
                <w:lang w:eastAsia="sk-SK"/>
              </w:rPr>
            </w:pPr>
            <w:r w:rsidRPr="00B955FE">
              <w:rPr>
                <w:color w:val="000000"/>
                <w:sz w:val="18"/>
                <w:szCs w:val="18"/>
                <w:lang w:eastAsia="sk-SK"/>
              </w:rPr>
              <w:t>Sociálne poistenie</w:t>
            </w:r>
          </w:p>
        </w:tc>
        <w:tc>
          <w:tcPr>
            <w:tcW w:w="1020" w:type="dxa"/>
            <w:tcBorders>
              <w:top w:val="nil"/>
              <w:left w:val="nil"/>
              <w:bottom w:val="nil"/>
              <w:right w:val="nil"/>
            </w:tcBorders>
            <w:shd w:val="clear" w:color="FFFFFF" w:fill="FFFFFF"/>
            <w:noWrap/>
            <w:vAlign w:val="bottom"/>
            <w:hideMark/>
          </w:tcPr>
          <w:p w14:paraId="7823C8C8"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0FDA9240" w14:textId="68DAFF12" w:rsidR="00B955FE" w:rsidRPr="00B955FE" w:rsidRDefault="00560503" w:rsidP="00B955FE">
            <w:pPr>
              <w:jc w:val="right"/>
              <w:rPr>
                <w:color w:val="000000"/>
                <w:sz w:val="18"/>
                <w:szCs w:val="18"/>
                <w:lang w:eastAsia="sk-SK"/>
              </w:rPr>
            </w:pPr>
            <w:r>
              <w:rPr>
                <w:color w:val="000000"/>
                <w:sz w:val="18"/>
                <w:szCs w:val="18"/>
                <w:lang w:eastAsia="sk-SK"/>
              </w:rPr>
              <w:t>5</w:t>
            </w:r>
            <w:ins w:id="2994" w:author="Zuzana Porubcanova" w:date="2025-04-10T10:35:00Z" w16du:dateUtc="2025-04-10T08:35:00Z">
              <w:r w:rsidR="00BE27F2">
                <w:rPr>
                  <w:color w:val="000000"/>
                  <w:sz w:val="18"/>
                  <w:szCs w:val="18"/>
                  <w:lang w:eastAsia="sk-SK"/>
                </w:rPr>
                <w:t xml:space="preserve"> </w:t>
              </w:r>
            </w:ins>
            <w:r>
              <w:rPr>
                <w:color w:val="000000"/>
                <w:sz w:val="18"/>
                <w:szCs w:val="18"/>
                <w:lang w:eastAsia="sk-SK"/>
              </w:rPr>
              <w:t>22</w:t>
            </w:r>
            <w:ins w:id="2995" w:author="Zuzana Porubcanova" w:date="2025-04-10T10:35:00Z" w16du:dateUtc="2025-04-10T08:35:00Z">
              <w:r w:rsidR="00BE27F2">
                <w:rPr>
                  <w:color w:val="000000"/>
                  <w:sz w:val="18"/>
                  <w:szCs w:val="18"/>
                  <w:lang w:eastAsia="sk-SK"/>
                </w:rPr>
                <w:t>2</w:t>
              </w:r>
            </w:ins>
            <w:del w:id="2996" w:author="Zuzana Porubcanova" w:date="2025-04-10T10:35:00Z" w16du:dateUtc="2025-04-10T08:35:00Z">
              <w:r w:rsidR="00FC3C88" w:rsidDel="00BE27F2">
                <w:rPr>
                  <w:color w:val="000000"/>
                  <w:sz w:val="18"/>
                  <w:szCs w:val="18"/>
                  <w:lang w:eastAsia="sk-SK"/>
                </w:rPr>
                <w:delText>3</w:delText>
              </w:r>
            </w:del>
          </w:p>
        </w:tc>
        <w:tc>
          <w:tcPr>
            <w:tcW w:w="200" w:type="dxa"/>
            <w:tcBorders>
              <w:top w:val="nil"/>
              <w:left w:val="nil"/>
              <w:bottom w:val="nil"/>
              <w:right w:val="nil"/>
            </w:tcBorders>
            <w:shd w:val="clear" w:color="FFFFFF" w:fill="FFFFFF"/>
            <w:noWrap/>
            <w:vAlign w:val="center"/>
            <w:hideMark/>
          </w:tcPr>
          <w:p w14:paraId="4F2962D0"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01C09CEF" w14:textId="7E9344C2" w:rsidR="00B955FE" w:rsidRPr="00B955FE" w:rsidRDefault="00560503" w:rsidP="00B955FE">
            <w:pPr>
              <w:jc w:val="right"/>
              <w:rPr>
                <w:color w:val="000000"/>
                <w:sz w:val="18"/>
                <w:szCs w:val="18"/>
                <w:lang w:eastAsia="sk-SK"/>
              </w:rPr>
            </w:pPr>
            <w:r>
              <w:rPr>
                <w:color w:val="000000"/>
                <w:sz w:val="18"/>
                <w:szCs w:val="18"/>
                <w:lang w:eastAsia="sk-SK"/>
              </w:rPr>
              <w:t>5</w:t>
            </w:r>
            <w:ins w:id="2997" w:author="Zuzana Porubcanova" w:date="2025-04-10T10:35:00Z" w16du:dateUtc="2025-04-10T08:35:00Z">
              <w:r w:rsidR="00BE27F2">
                <w:rPr>
                  <w:color w:val="000000"/>
                  <w:sz w:val="18"/>
                  <w:szCs w:val="18"/>
                  <w:lang w:eastAsia="sk-SK"/>
                </w:rPr>
                <w:t xml:space="preserve"> </w:t>
              </w:r>
            </w:ins>
            <w:r>
              <w:rPr>
                <w:color w:val="000000"/>
                <w:sz w:val="18"/>
                <w:szCs w:val="18"/>
                <w:lang w:eastAsia="sk-SK"/>
              </w:rPr>
              <w:t>127</w:t>
            </w:r>
          </w:p>
        </w:tc>
      </w:tr>
      <w:tr w:rsidR="00B955FE" w:rsidRPr="00B955FE" w14:paraId="684B05AC" w14:textId="77777777" w:rsidTr="00B910E1">
        <w:trPr>
          <w:trHeight w:val="287"/>
        </w:trPr>
        <w:tc>
          <w:tcPr>
            <w:tcW w:w="4480" w:type="dxa"/>
            <w:tcBorders>
              <w:top w:val="nil"/>
              <w:left w:val="nil"/>
              <w:bottom w:val="nil"/>
              <w:right w:val="nil"/>
            </w:tcBorders>
            <w:shd w:val="clear" w:color="FFFFFF" w:fill="FFFFFF"/>
            <w:hideMark/>
          </w:tcPr>
          <w:p w14:paraId="2586195B" w14:textId="77777777" w:rsidR="00B955FE" w:rsidRPr="00B955FE" w:rsidRDefault="00B955FE" w:rsidP="00B955FE">
            <w:pPr>
              <w:rPr>
                <w:color w:val="000000"/>
                <w:sz w:val="18"/>
                <w:szCs w:val="18"/>
                <w:lang w:eastAsia="sk-SK"/>
              </w:rPr>
            </w:pPr>
            <w:r w:rsidRPr="00B955FE">
              <w:rPr>
                <w:color w:val="000000"/>
                <w:sz w:val="18"/>
                <w:szCs w:val="18"/>
                <w:lang w:eastAsia="sk-SK"/>
              </w:rPr>
              <w:t>Ostatné sociálne náklady</w:t>
            </w:r>
          </w:p>
        </w:tc>
        <w:tc>
          <w:tcPr>
            <w:tcW w:w="1020" w:type="dxa"/>
            <w:tcBorders>
              <w:top w:val="nil"/>
              <w:left w:val="nil"/>
              <w:bottom w:val="nil"/>
              <w:right w:val="nil"/>
            </w:tcBorders>
            <w:shd w:val="clear" w:color="FFFFFF" w:fill="FFFFFF"/>
            <w:noWrap/>
            <w:vAlign w:val="bottom"/>
            <w:hideMark/>
          </w:tcPr>
          <w:p w14:paraId="248790ED"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FCF97E7" w14:textId="1EF4B7E5" w:rsidR="00B955FE" w:rsidRPr="00B955FE" w:rsidRDefault="00560503" w:rsidP="00B955FE">
            <w:pPr>
              <w:jc w:val="right"/>
              <w:rPr>
                <w:color w:val="000000"/>
                <w:sz w:val="18"/>
                <w:szCs w:val="18"/>
                <w:lang w:eastAsia="sk-SK"/>
              </w:rPr>
            </w:pPr>
            <w:r>
              <w:rPr>
                <w:color w:val="000000"/>
                <w:sz w:val="18"/>
                <w:szCs w:val="18"/>
                <w:lang w:eastAsia="sk-SK"/>
              </w:rPr>
              <w:t>1</w:t>
            </w:r>
            <w:ins w:id="2998" w:author="Zuzana Porubcanova" w:date="2025-04-10T10:35:00Z" w16du:dateUtc="2025-04-10T08:35:00Z">
              <w:r w:rsidR="00BE27F2">
                <w:rPr>
                  <w:color w:val="000000"/>
                  <w:sz w:val="18"/>
                  <w:szCs w:val="18"/>
                  <w:lang w:eastAsia="sk-SK"/>
                </w:rPr>
                <w:t xml:space="preserve"> </w:t>
              </w:r>
            </w:ins>
            <w:r>
              <w:rPr>
                <w:color w:val="000000"/>
                <w:sz w:val="18"/>
                <w:szCs w:val="18"/>
                <w:lang w:eastAsia="sk-SK"/>
              </w:rPr>
              <w:t>3</w:t>
            </w:r>
            <w:r w:rsidR="00FC3C88">
              <w:rPr>
                <w:color w:val="000000"/>
                <w:sz w:val="18"/>
                <w:szCs w:val="18"/>
                <w:lang w:eastAsia="sk-SK"/>
              </w:rPr>
              <w:t>79</w:t>
            </w:r>
          </w:p>
        </w:tc>
        <w:tc>
          <w:tcPr>
            <w:tcW w:w="200" w:type="dxa"/>
            <w:tcBorders>
              <w:top w:val="nil"/>
              <w:left w:val="nil"/>
              <w:bottom w:val="nil"/>
              <w:right w:val="nil"/>
            </w:tcBorders>
            <w:shd w:val="clear" w:color="FFFFFF" w:fill="FFFFFF"/>
            <w:noWrap/>
            <w:vAlign w:val="center"/>
            <w:hideMark/>
          </w:tcPr>
          <w:p w14:paraId="5A0387E1"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480B275" w14:textId="2D6E89B2" w:rsidR="00B955FE" w:rsidRPr="00B955FE" w:rsidRDefault="00560503" w:rsidP="00B955FE">
            <w:pPr>
              <w:jc w:val="right"/>
              <w:rPr>
                <w:color w:val="000000"/>
                <w:sz w:val="18"/>
                <w:szCs w:val="18"/>
                <w:lang w:eastAsia="sk-SK"/>
              </w:rPr>
            </w:pPr>
            <w:r>
              <w:rPr>
                <w:color w:val="000000"/>
                <w:sz w:val="18"/>
                <w:szCs w:val="18"/>
                <w:lang w:eastAsia="sk-SK"/>
              </w:rPr>
              <w:t>915</w:t>
            </w:r>
          </w:p>
        </w:tc>
      </w:tr>
      <w:tr w:rsidR="00B955FE" w:rsidRPr="00B955FE" w14:paraId="14AFEF18" w14:textId="77777777" w:rsidTr="00B910E1">
        <w:trPr>
          <w:trHeight w:val="294"/>
        </w:trPr>
        <w:tc>
          <w:tcPr>
            <w:tcW w:w="4480" w:type="dxa"/>
            <w:tcBorders>
              <w:top w:val="nil"/>
              <w:left w:val="nil"/>
              <w:bottom w:val="nil"/>
              <w:right w:val="nil"/>
            </w:tcBorders>
            <w:shd w:val="clear" w:color="FFFFFF" w:fill="FFFFFF"/>
            <w:hideMark/>
          </w:tcPr>
          <w:p w14:paraId="21258927" w14:textId="77777777" w:rsidR="00B955FE" w:rsidRPr="00B955FE" w:rsidRDefault="00B955FE" w:rsidP="00B955FE">
            <w:pPr>
              <w:rPr>
                <w:b/>
                <w:bCs/>
                <w:color w:val="000000"/>
                <w:sz w:val="18"/>
                <w:szCs w:val="18"/>
                <w:lang w:eastAsia="sk-SK"/>
              </w:rPr>
            </w:pPr>
            <w:r w:rsidRPr="00B955FE">
              <w:rPr>
                <w:b/>
                <w:bCs/>
                <w:color w:val="000000"/>
                <w:sz w:val="18"/>
                <w:szCs w:val="18"/>
                <w:lang w:eastAsia="sk-SK"/>
              </w:rPr>
              <w:t>Spolu</w:t>
            </w:r>
          </w:p>
        </w:tc>
        <w:tc>
          <w:tcPr>
            <w:tcW w:w="1020" w:type="dxa"/>
            <w:tcBorders>
              <w:top w:val="nil"/>
              <w:left w:val="nil"/>
              <w:bottom w:val="nil"/>
              <w:right w:val="nil"/>
            </w:tcBorders>
            <w:shd w:val="clear" w:color="FFFFFF" w:fill="FFFFFF"/>
            <w:noWrap/>
            <w:vAlign w:val="bottom"/>
            <w:hideMark/>
          </w:tcPr>
          <w:p w14:paraId="380B65B3"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28495746" w14:textId="2A24F4A5" w:rsidR="00B955FE" w:rsidRPr="00B955FE" w:rsidRDefault="00560503" w:rsidP="00B955FE">
            <w:pPr>
              <w:jc w:val="right"/>
              <w:rPr>
                <w:b/>
                <w:bCs/>
                <w:color w:val="000000"/>
                <w:sz w:val="18"/>
                <w:szCs w:val="18"/>
                <w:lang w:eastAsia="sk-SK"/>
              </w:rPr>
            </w:pPr>
            <w:r>
              <w:rPr>
                <w:b/>
                <w:bCs/>
                <w:color w:val="000000"/>
                <w:sz w:val="18"/>
                <w:szCs w:val="18"/>
                <w:lang w:eastAsia="sk-SK"/>
              </w:rPr>
              <w:t>25</w:t>
            </w:r>
            <w:ins w:id="2999" w:author="Zuzana Porubcanova" w:date="2025-04-10T10:35:00Z" w16du:dateUtc="2025-04-10T08:35:00Z">
              <w:r w:rsidR="00BE27F2">
                <w:rPr>
                  <w:b/>
                  <w:bCs/>
                  <w:color w:val="000000"/>
                  <w:sz w:val="18"/>
                  <w:szCs w:val="18"/>
                  <w:lang w:eastAsia="sk-SK"/>
                </w:rPr>
                <w:t xml:space="preserve"> </w:t>
              </w:r>
            </w:ins>
            <w:r>
              <w:rPr>
                <w:b/>
                <w:bCs/>
                <w:color w:val="000000"/>
                <w:sz w:val="18"/>
                <w:szCs w:val="18"/>
                <w:lang w:eastAsia="sk-SK"/>
              </w:rPr>
              <w:t>80</w:t>
            </w:r>
            <w:ins w:id="3000" w:author="Zuzana Porubcanova" w:date="2025-04-10T10:35:00Z" w16du:dateUtc="2025-04-10T08:35:00Z">
              <w:r w:rsidR="00BE27F2">
                <w:rPr>
                  <w:b/>
                  <w:bCs/>
                  <w:color w:val="000000"/>
                  <w:sz w:val="18"/>
                  <w:szCs w:val="18"/>
                  <w:lang w:eastAsia="sk-SK"/>
                </w:rPr>
                <w:t>1</w:t>
              </w:r>
            </w:ins>
            <w:del w:id="3001" w:author="Zuzana Porubcanova" w:date="2025-04-10T10:35:00Z" w16du:dateUtc="2025-04-10T08:35:00Z">
              <w:r w:rsidR="00FC3C88" w:rsidDel="00BE27F2">
                <w:rPr>
                  <w:b/>
                  <w:bCs/>
                  <w:color w:val="000000"/>
                  <w:sz w:val="18"/>
                  <w:szCs w:val="18"/>
                  <w:lang w:eastAsia="sk-SK"/>
                </w:rPr>
                <w:delText>2</w:delText>
              </w:r>
            </w:del>
          </w:p>
        </w:tc>
        <w:tc>
          <w:tcPr>
            <w:tcW w:w="200" w:type="dxa"/>
            <w:tcBorders>
              <w:top w:val="nil"/>
              <w:left w:val="nil"/>
              <w:bottom w:val="nil"/>
              <w:right w:val="nil"/>
            </w:tcBorders>
            <w:shd w:val="clear" w:color="FFFFFF" w:fill="FFFFFF"/>
            <w:noWrap/>
            <w:vAlign w:val="center"/>
            <w:hideMark/>
          </w:tcPr>
          <w:p w14:paraId="20A5EAB4" w14:textId="77777777" w:rsidR="00B955FE" w:rsidRPr="00B955FE" w:rsidRDefault="00B955FE" w:rsidP="00B955FE">
            <w:pPr>
              <w:jc w:val="right"/>
              <w:rPr>
                <w:b/>
                <w:bCs/>
                <w:color w:val="000000"/>
                <w:sz w:val="18"/>
                <w:szCs w:val="18"/>
                <w:lang w:eastAsia="sk-SK"/>
              </w:rPr>
            </w:pPr>
            <w:r w:rsidRPr="00B955FE">
              <w:rPr>
                <w:b/>
                <w:bCs/>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1829BFCE" w14:textId="4510D1D9" w:rsidR="00B955FE" w:rsidRPr="00B955FE" w:rsidRDefault="00560503" w:rsidP="00B955FE">
            <w:pPr>
              <w:jc w:val="right"/>
              <w:rPr>
                <w:b/>
                <w:bCs/>
                <w:color w:val="000000"/>
                <w:sz w:val="18"/>
                <w:szCs w:val="18"/>
                <w:lang w:eastAsia="sk-SK"/>
              </w:rPr>
            </w:pPr>
            <w:r>
              <w:rPr>
                <w:b/>
                <w:bCs/>
                <w:color w:val="000000"/>
                <w:sz w:val="18"/>
                <w:szCs w:val="18"/>
                <w:lang w:eastAsia="sk-SK"/>
              </w:rPr>
              <w:t>25</w:t>
            </w:r>
            <w:ins w:id="3002" w:author="Zuzana Porubcanova" w:date="2025-04-10T10:35:00Z" w16du:dateUtc="2025-04-10T08:35:00Z">
              <w:r w:rsidR="00BE27F2">
                <w:rPr>
                  <w:b/>
                  <w:bCs/>
                  <w:color w:val="000000"/>
                  <w:sz w:val="18"/>
                  <w:szCs w:val="18"/>
                  <w:lang w:eastAsia="sk-SK"/>
                </w:rPr>
                <w:t xml:space="preserve"> </w:t>
              </w:r>
            </w:ins>
            <w:r>
              <w:rPr>
                <w:b/>
                <w:bCs/>
                <w:color w:val="000000"/>
                <w:sz w:val="18"/>
                <w:szCs w:val="18"/>
                <w:lang w:eastAsia="sk-SK"/>
              </w:rPr>
              <w:t>242</w:t>
            </w:r>
          </w:p>
        </w:tc>
      </w:tr>
    </w:tbl>
    <w:p w14:paraId="1D38152D" w14:textId="77777777" w:rsidR="008E0B68" w:rsidRPr="00891481" w:rsidRDefault="008E0B68" w:rsidP="00CB001A">
      <w:pPr>
        <w:pStyle w:val="Zkladntext"/>
        <w:rPr>
          <w:szCs w:val="18"/>
        </w:rPr>
      </w:pPr>
    </w:p>
    <w:p w14:paraId="1DB9F3E7" w14:textId="77777777" w:rsidR="008E0B68" w:rsidRDefault="008E0B68" w:rsidP="005C50FC">
      <w:pPr>
        <w:ind w:left="450"/>
        <w:rPr>
          <w:sz w:val="18"/>
          <w:szCs w:val="18"/>
        </w:rPr>
      </w:pPr>
    </w:p>
    <w:p w14:paraId="162F0EFC" w14:textId="77777777" w:rsidR="008E0B68" w:rsidRDefault="008E0B68" w:rsidP="00471702">
      <w:pPr>
        <w:pStyle w:val="Zkladntext"/>
        <w:rPr>
          <w:szCs w:val="18"/>
        </w:rPr>
      </w:pPr>
    </w:p>
    <w:p w14:paraId="265E938B" w14:textId="77777777" w:rsidR="008E0B68" w:rsidRDefault="008E0B68" w:rsidP="001C6863">
      <w:pPr>
        <w:pStyle w:val="Nadpis2"/>
        <w:numPr>
          <w:ilvl w:val="0"/>
          <w:numId w:val="13"/>
        </w:numPr>
        <w:rPr>
          <w:szCs w:val="18"/>
        </w:rPr>
      </w:pPr>
      <w:r>
        <w:rPr>
          <w:szCs w:val="18"/>
        </w:rPr>
        <w:t>Náklady na poskytnuté služby</w:t>
      </w:r>
    </w:p>
    <w:p w14:paraId="67D521F6" w14:textId="75DF91E5" w:rsidR="00B955FE" w:rsidDel="00FA7A65" w:rsidRDefault="00B955FE" w:rsidP="00471702">
      <w:pPr>
        <w:pStyle w:val="Zkladntext"/>
        <w:rPr>
          <w:del w:id="3003" w:author="Zuzana Porubcanova" w:date="2025-04-10T11:09:00Z" w16du:dateUtc="2025-04-10T09:09:00Z"/>
          <w:szCs w:val="18"/>
        </w:rPr>
      </w:pPr>
    </w:p>
    <w:tbl>
      <w:tblPr>
        <w:tblW w:w="7740" w:type="dxa"/>
        <w:tblInd w:w="414" w:type="dxa"/>
        <w:tblCellMar>
          <w:left w:w="70" w:type="dxa"/>
          <w:right w:w="70" w:type="dxa"/>
        </w:tblCellMar>
        <w:tblLook w:val="04A0" w:firstRow="1" w:lastRow="0" w:firstColumn="1" w:lastColumn="0" w:noHBand="0" w:noVBand="1"/>
      </w:tblPr>
      <w:tblGrid>
        <w:gridCol w:w="4480"/>
        <w:gridCol w:w="1020"/>
        <w:gridCol w:w="1020"/>
        <w:gridCol w:w="200"/>
        <w:gridCol w:w="1020"/>
      </w:tblGrid>
      <w:tr w:rsidR="00B955FE" w:rsidRPr="00B955FE" w14:paraId="56AC70BD" w14:textId="77777777" w:rsidTr="00B910E1">
        <w:trPr>
          <w:trHeight w:val="287"/>
        </w:trPr>
        <w:tc>
          <w:tcPr>
            <w:tcW w:w="4480" w:type="dxa"/>
            <w:tcBorders>
              <w:top w:val="nil"/>
              <w:left w:val="nil"/>
              <w:bottom w:val="nil"/>
              <w:right w:val="nil"/>
            </w:tcBorders>
            <w:shd w:val="clear" w:color="FFFFFF" w:fill="FFFFFF"/>
            <w:noWrap/>
            <w:vAlign w:val="bottom"/>
            <w:hideMark/>
          </w:tcPr>
          <w:p w14:paraId="2879F06F"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6909996E"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04FF943" w14:textId="3CCE15FB" w:rsidR="00B955FE" w:rsidRPr="00B955FE" w:rsidRDefault="00B955FE" w:rsidP="00B955FE">
            <w:pPr>
              <w:jc w:val="center"/>
              <w:rPr>
                <w:color w:val="000000"/>
                <w:sz w:val="18"/>
                <w:szCs w:val="18"/>
                <w:lang w:eastAsia="sk-SK"/>
              </w:rPr>
            </w:pPr>
            <w:r w:rsidRPr="00B955FE">
              <w:rPr>
                <w:color w:val="000000"/>
                <w:sz w:val="18"/>
                <w:szCs w:val="18"/>
                <w:lang w:eastAsia="sk-SK"/>
              </w:rPr>
              <w:t>20</w:t>
            </w:r>
            <w:r w:rsidR="00560503">
              <w:rPr>
                <w:color w:val="000000"/>
                <w:sz w:val="18"/>
                <w:szCs w:val="18"/>
                <w:lang w:eastAsia="sk-SK"/>
              </w:rPr>
              <w:t>24</w:t>
            </w:r>
          </w:p>
        </w:tc>
        <w:tc>
          <w:tcPr>
            <w:tcW w:w="200" w:type="dxa"/>
            <w:tcBorders>
              <w:top w:val="nil"/>
              <w:left w:val="nil"/>
              <w:bottom w:val="nil"/>
              <w:right w:val="nil"/>
            </w:tcBorders>
            <w:shd w:val="clear" w:color="FFFFFF" w:fill="FFFFFF"/>
            <w:noWrap/>
            <w:vAlign w:val="bottom"/>
            <w:hideMark/>
          </w:tcPr>
          <w:p w14:paraId="071A5330"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17F615BB" w14:textId="492E0584" w:rsidR="00B955FE" w:rsidRPr="00B955FE" w:rsidRDefault="00B955FE" w:rsidP="00B955FE">
            <w:pPr>
              <w:jc w:val="center"/>
              <w:rPr>
                <w:color w:val="000000"/>
                <w:sz w:val="18"/>
                <w:szCs w:val="18"/>
                <w:lang w:eastAsia="sk-SK"/>
              </w:rPr>
            </w:pPr>
            <w:r w:rsidRPr="00B955FE">
              <w:rPr>
                <w:color w:val="000000"/>
                <w:sz w:val="18"/>
                <w:szCs w:val="18"/>
                <w:lang w:eastAsia="sk-SK"/>
              </w:rPr>
              <w:t>202</w:t>
            </w:r>
            <w:r w:rsidR="00560503">
              <w:rPr>
                <w:color w:val="000000"/>
                <w:sz w:val="18"/>
                <w:szCs w:val="18"/>
                <w:lang w:eastAsia="sk-SK"/>
              </w:rPr>
              <w:t>3</w:t>
            </w:r>
          </w:p>
        </w:tc>
      </w:tr>
      <w:tr w:rsidR="00B955FE" w:rsidRPr="00B955FE" w14:paraId="188F667C" w14:textId="77777777" w:rsidTr="00B910E1">
        <w:trPr>
          <w:trHeight w:val="287"/>
        </w:trPr>
        <w:tc>
          <w:tcPr>
            <w:tcW w:w="4480" w:type="dxa"/>
            <w:tcBorders>
              <w:top w:val="nil"/>
              <w:left w:val="nil"/>
              <w:bottom w:val="single" w:sz="4" w:space="0" w:color="000000"/>
              <w:right w:val="nil"/>
            </w:tcBorders>
            <w:shd w:val="clear" w:color="FFFFFF" w:fill="FFFFFF"/>
            <w:noWrap/>
            <w:vAlign w:val="bottom"/>
            <w:hideMark/>
          </w:tcPr>
          <w:p w14:paraId="306DD947"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013551BD"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758D6413" w14:textId="77777777" w:rsidR="00B955FE" w:rsidRPr="00B955FE" w:rsidRDefault="00B955FE" w:rsidP="00B955FE">
            <w:pPr>
              <w:jc w:val="center"/>
              <w:rPr>
                <w:color w:val="000000"/>
                <w:sz w:val="18"/>
                <w:szCs w:val="18"/>
                <w:lang w:eastAsia="sk-SK"/>
              </w:rPr>
            </w:pPr>
            <w:r w:rsidRPr="00B955FE">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4C451162"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10B8B1F3" w14:textId="77777777" w:rsidR="00B955FE" w:rsidRPr="00B955FE" w:rsidRDefault="00B955FE" w:rsidP="00B955FE">
            <w:pPr>
              <w:jc w:val="center"/>
              <w:rPr>
                <w:color w:val="000000"/>
                <w:sz w:val="18"/>
                <w:szCs w:val="18"/>
                <w:lang w:eastAsia="sk-SK"/>
              </w:rPr>
            </w:pPr>
            <w:r w:rsidRPr="00B955FE">
              <w:rPr>
                <w:color w:val="000000"/>
                <w:sz w:val="18"/>
                <w:szCs w:val="18"/>
                <w:lang w:eastAsia="sk-SK"/>
              </w:rPr>
              <w:t>EUR</w:t>
            </w:r>
          </w:p>
        </w:tc>
      </w:tr>
      <w:tr w:rsidR="00B955FE" w:rsidRPr="00B955FE" w14:paraId="73377C49" w14:textId="77777777" w:rsidTr="00B910E1">
        <w:trPr>
          <w:trHeight w:val="287"/>
        </w:trPr>
        <w:tc>
          <w:tcPr>
            <w:tcW w:w="4480" w:type="dxa"/>
            <w:tcBorders>
              <w:top w:val="nil"/>
              <w:left w:val="nil"/>
              <w:bottom w:val="nil"/>
              <w:right w:val="nil"/>
            </w:tcBorders>
            <w:shd w:val="clear" w:color="FFFFFF" w:fill="FFFFFF"/>
            <w:hideMark/>
          </w:tcPr>
          <w:p w14:paraId="505B6728" w14:textId="77777777" w:rsidR="00B955FE" w:rsidRPr="00B955FE" w:rsidRDefault="00B955FE" w:rsidP="00B955FE">
            <w:pPr>
              <w:rPr>
                <w:color w:val="000000"/>
                <w:sz w:val="18"/>
                <w:szCs w:val="18"/>
                <w:lang w:eastAsia="sk-SK"/>
              </w:rPr>
            </w:pPr>
            <w:r w:rsidRPr="00B955FE">
              <w:rPr>
                <w:color w:val="000000"/>
                <w:sz w:val="18"/>
                <w:szCs w:val="18"/>
                <w:lang w:eastAsia="sk-SK"/>
              </w:rPr>
              <w:t>Opravy</w:t>
            </w:r>
          </w:p>
        </w:tc>
        <w:tc>
          <w:tcPr>
            <w:tcW w:w="1020" w:type="dxa"/>
            <w:tcBorders>
              <w:top w:val="nil"/>
              <w:left w:val="nil"/>
              <w:bottom w:val="nil"/>
              <w:right w:val="nil"/>
            </w:tcBorders>
            <w:shd w:val="clear" w:color="FFFFFF" w:fill="FFFFFF"/>
            <w:noWrap/>
            <w:vAlign w:val="bottom"/>
            <w:hideMark/>
          </w:tcPr>
          <w:p w14:paraId="5D9147A4"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29763DD0" w14:textId="2D2901A3" w:rsidR="00B955FE" w:rsidRPr="00B955FE" w:rsidRDefault="00FC3C88" w:rsidP="00B955FE">
            <w:pPr>
              <w:jc w:val="right"/>
              <w:rPr>
                <w:color w:val="000000"/>
                <w:sz w:val="18"/>
                <w:szCs w:val="18"/>
                <w:lang w:eastAsia="sk-SK"/>
              </w:rPr>
            </w:pPr>
            <w:r>
              <w:rPr>
                <w:color w:val="000000"/>
                <w:sz w:val="18"/>
                <w:szCs w:val="18"/>
                <w:lang w:eastAsia="sk-SK"/>
              </w:rPr>
              <w:t>70</w:t>
            </w:r>
          </w:p>
        </w:tc>
        <w:tc>
          <w:tcPr>
            <w:tcW w:w="200" w:type="dxa"/>
            <w:tcBorders>
              <w:top w:val="nil"/>
              <w:left w:val="nil"/>
              <w:bottom w:val="nil"/>
              <w:right w:val="nil"/>
            </w:tcBorders>
            <w:shd w:val="clear" w:color="FFFFFF" w:fill="FFFFFF"/>
            <w:noWrap/>
            <w:vAlign w:val="center"/>
            <w:hideMark/>
          </w:tcPr>
          <w:p w14:paraId="382E293B"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DF0A003" w14:textId="54DCBCD1" w:rsidR="00B955FE" w:rsidRPr="00B955FE" w:rsidRDefault="00560503" w:rsidP="00B955FE">
            <w:pPr>
              <w:jc w:val="right"/>
              <w:rPr>
                <w:color w:val="000000"/>
                <w:sz w:val="18"/>
                <w:szCs w:val="18"/>
                <w:lang w:eastAsia="sk-SK"/>
              </w:rPr>
            </w:pPr>
            <w:r>
              <w:rPr>
                <w:color w:val="000000"/>
                <w:sz w:val="18"/>
                <w:szCs w:val="18"/>
                <w:lang w:eastAsia="sk-SK"/>
              </w:rPr>
              <w:t>4</w:t>
            </w:r>
            <w:ins w:id="3004" w:author="Zuzana Porubcanova" w:date="2025-04-10T10:36:00Z" w16du:dateUtc="2025-04-10T08:36:00Z">
              <w:r w:rsidR="00BE27F2">
                <w:rPr>
                  <w:color w:val="000000"/>
                  <w:sz w:val="18"/>
                  <w:szCs w:val="18"/>
                  <w:lang w:eastAsia="sk-SK"/>
                </w:rPr>
                <w:t xml:space="preserve"> </w:t>
              </w:r>
            </w:ins>
            <w:r>
              <w:rPr>
                <w:color w:val="000000"/>
                <w:sz w:val="18"/>
                <w:szCs w:val="18"/>
                <w:lang w:eastAsia="sk-SK"/>
              </w:rPr>
              <w:t>408</w:t>
            </w:r>
          </w:p>
        </w:tc>
      </w:tr>
      <w:tr w:rsidR="00B955FE" w:rsidRPr="00B955FE" w14:paraId="2732762D" w14:textId="77777777" w:rsidTr="00B910E1">
        <w:trPr>
          <w:trHeight w:val="287"/>
        </w:trPr>
        <w:tc>
          <w:tcPr>
            <w:tcW w:w="4480" w:type="dxa"/>
            <w:tcBorders>
              <w:top w:val="nil"/>
              <w:left w:val="nil"/>
              <w:bottom w:val="nil"/>
              <w:right w:val="nil"/>
            </w:tcBorders>
            <w:shd w:val="clear" w:color="FFFFFF" w:fill="FFFFFF"/>
            <w:hideMark/>
          </w:tcPr>
          <w:p w14:paraId="32A7FD9F" w14:textId="77777777" w:rsidR="00B955FE" w:rsidRPr="00B955FE" w:rsidRDefault="00B955FE" w:rsidP="00B955FE">
            <w:pPr>
              <w:rPr>
                <w:color w:val="000000"/>
                <w:sz w:val="18"/>
                <w:szCs w:val="18"/>
                <w:lang w:eastAsia="sk-SK"/>
              </w:rPr>
            </w:pPr>
            <w:r w:rsidRPr="00B955FE">
              <w:rPr>
                <w:color w:val="000000"/>
                <w:sz w:val="18"/>
                <w:szCs w:val="18"/>
                <w:lang w:eastAsia="sk-SK"/>
              </w:rPr>
              <w:t>IT služby</w:t>
            </w:r>
          </w:p>
        </w:tc>
        <w:tc>
          <w:tcPr>
            <w:tcW w:w="1020" w:type="dxa"/>
            <w:tcBorders>
              <w:top w:val="nil"/>
              <w:left w:val="nil"/>
              <w:bottom w:val="nil"/>
              <w:right w:val="nil"/>
            </w:tcBorders>
            <w:shd w:val="clear" w:color="FFFFFF" w:fill="FFFFFF"/>
            <w:noWrap/>
            <w:vAlign w:val="bottom"/>
            <w:hideMark/>
          </w:tcPr>
          <w:p w14:paraId="71B99566"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7A565AF" w14:textId="1603A8C5" w:rsidR="00B955FE" w:rsidRPr="00B955FE" w:rsidRDefault="00407245" w:rsidP="00B955FE">
            <w:pPr>
              <w:jc w:val="right"/>
              <w:rPr>
                <w:color w:val="000000"/>
                <w:sz w:val="18"/>
                <w:szCs w:val="18"/>
                <w:lang w:eastAsia="sk-SK"/>
              </w:rPr>
            </w:pPr>
            <w:r>
              <w:rPr>
                <w:color w:val="000000"/>
                <w:sz w:val="18"/>
                <w:szCs w:val="18"/>
                <w:lang w:eastAsia="sk-SK"/>
              </w:rPr>
              <w:t>4</w:t>
            </w:r>
            <w:r w:rsidR="00591112">
              <w:rPr>
                <w:color w:val="000000"/>
                <w:sz w:val="18"/>
                <w:szCs w:val="18"/>
                <w:lang w:eastAsia="sk-SK"/>
              </w:rPr>
              <w:t xml:space="preserve"> </w:t>
            </w:r>
            <w:r>
              <w:rPr>
                <w:color w:val="000000"/>
                <w:sz w:val="18"/>
                <w:szCs w:val="18"/>
                <w:lang w:eastAsia="sk-SK"/>
              </w:rPr>
              <w:t>500</w:t>
            </w:r>
          </w:p>
        </w:tc>
        <w:tc>
          <w:tcPr>
            <w:tcW w:w="200" w:type="dxa"/>
            <w:tcBorders>
              <w:top w:val="nil"/>
              <w:left w:val="nil"/>
              <w:bottom w:val="nil"/>
              <w:right w:val="nil"/>
            </w:tcBorders>
            <w:shd w:val="clear" w:color="FFFFFF" w:fill="FFFFFF"/>
            <w:noWrap/>
            <w:vAlign w:val="center"/>
            <w:hideMark/>
          </w:tcPr>
          <w:p w14:paraId="1F3ADFB1"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30A4392E" w14:textId="244E782C" w:rsidR="00B955FE" w:rsidRPr="00B955FE" w:rsidRDefault="00560503" w:rsidP="00B955FE">
            <w:pPr>
              <w:jc w:val="right"/>
              <w:rPr>
                <w:color w:val="000000"/>
                <w:sz w:val="18"/>
                <w:szCs w:val="18"/>
                <w:lang w:eastAsia="sk-SK"/>
              </w:rPr>
            </w:pPr>
            <w:r>
              <w:rPr>
                <w:color w:val="000000"/>
                <w:sz w:val="18"/>
                <w:szCs w:val="18"/>
                <w:lang w:eastAsia="sk-SK"/>
              </w:rPr>
              <w:t>4500</w:t>
            </w:r>
          </w:p>
        </w:tc>
      </w:tr>
      <w:tr w:rsidR="00B955FE" w:rsidRPr="00B955FE" w14:paraId="35BA266C" w14:textId="77777777" w:rsidTr="00B910E1">
        <w:trPr>
          <w:trHeight w:val="287"/>
        </w:trPr>
        <w:tc>
          <w:tcPr>
            <w:tcW w:w="4480" w:type="dxa"/>
            <w:tcBorders>
              <w:top w:val="nil"/>
              <w:left w:val="nil"/>
              <w:bottom w:val="nil"/>
              <w:right w:val="nil"/>
            </w:tcBorders>
            <w:shd w:val="clear" w:color="FFFFFF" w:fill="FFFFFF"/>
            <w:hideMark/>
          </w:tcPr>
          <w:p w14:paraId="55EC555E" w14:textId="695498EC" w:rsidR="00B955FE" w:rsidRPr="00B955FE" w:rsidRDefault="00B955FE" w:rsidP="00B955FE">
            <w:pPr>
              <w:rPr>
                <w:color w:val="000000"/>
                <w:sz w:val="18"/>
                <w:szCs w:val="18"/>
                <w:lang w:eastAsia="sk-SK"/>
              </w:rPr>
            </w:pPr>
            <w:r w:rsidRPr="00B955FE">
              <w:rPr>
                <w:color w:val="000000"/>
                <w:sz w:val="18"/>
                <w:szCs w:val="18"/>
                <w:lang w:eastAsia="sk-SK"/>
              </w:rPr>
              <w:t>Telef</w:t>
            </w:r>
            <w:r>
              <w:rPr>
                <w:color w:val="000000"/>
                <w:sz w:val="18"/>
                <w:szCs w:val="18"/>
                <w:lang w:eastAsia="sk-SK"/>
              </w:rPr>
              <w:t>ó</w:t>
            </w:r>
            <w:r w:rsidRPr="00B955FE">
              <w:rPr>
                <w:color w:val="000000"/>
                <w:sz w:val="18"/>
                <w:szCs w:val="18"/>
                <w:lang w:eastAsia="sk-SK"/>
              </w:rPr>
              <w:t>nne poplatky</w:t>
            </w:r>
          </w:p>
        </w:tc>
        <w:tc>
          <w:tcPr>
            <w:tcW w:w="1020" w:type="dxa"/>
            <w:tcBorders>
              <w:top w:val="nil"/>
              <w:left w:val="nil"/>
              <w:bottom w:val="nil"/>
              <w:right w:val="nil"/>
            </w:tcBorders>
            <w:shd w:val="clear" w:color="FFFFFF" w:fill="FFFFFF"/>
            <w:noWrap/>
            <w:vAlign w:val="bottom"/>
            <w:hideMark/>
          </w:tcPr>
          <w:p w14:paraId="6693D9C1"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1159C73" w14:textId="7164EF5F" w:rsidR="00B955FE" w:rsidRPr="00B955FE" w:rsidRDefault="00FC3C88" w:rsidP="00B955FE">
            <w:pPr>
              <w:jc w:val="right"/>
              <w:rPr>
                <w:color w:val="000000"/>
                <w:sz w:val="18"/>
                <w:szCs w:val="18"/>
                <w:lang w:eastAsia="sk-SK"/>
              </w:rPr>
            </w:pPr>
            <w:r>
              <w:rPr>
                <w:color w:val="000000"/>
                <w:sz w:val="18"/>
                <w:szCs w:val="18"/>
                <w:lang w:eastAsia="sk-SK"/>
              </w:rPr>
              <w:t>658</w:t>
            </w:r>
          </w:p>
        </w:tc>
        <w:tc>
          <w:tcPr>
            <w:tcW w:w="200" w:type="dxa"/>
            <w:tcBorders>
              <w:top w:val="nil"/>
              <w:left w:val="nil"/>
              <w:bottom w:val="nil"/>
              <w:right w:val="nil"/>
            </w:tcBorders>
            <w:shd w:val="clear" w:color="FFFFFF" w:fill="FFFFFF"/>
            <w:noWrap/>
            <w:vAlign w:val="center"/>
            <w:hideMark/>
          </w:tcPr>
          <w:p w14:paraId="451FD1BA"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0BDA043" w14:textId="484002FA" w:rsidR="00B955FE" w:rsidRPr="00B955FE" w:rsidRDefault="00407245" w:rsidP="00B955FE">
            <w:pPr>
              <w:jc w:val="right"/>
              <w:rPr>
                <w:color w:val="000000"/>
                <w:sz w:val="18"/>
                <w:szCs w:val="18"/>
                <w:lang w:eastAsia="sk-SK"/>
              </w:rPr>
            </w:pPr>
            <w:r>
              <w:rPr>
                <w:color w:val="000000"/>
                <w:sz w:val="18"/>
                <w:szCs w:val="18"/>
                <w:lang w:eastAsia="sk-SK"/>
              </w:rPr>
              <w:t>6</w:t>
            </w:r>
            <w:r w:rsidR="00560503">
              <w:rPr>
                <w:color w:val="000000"/>
                <w:sz w:val="18"/>
                <w:szCs w:val="18"/>
                <w:lang w:eastAsia="sk-SK"/>
              </w:rPr>
              <w:t>55</w:t>
            </w:r>
          </w:p>
        </w:tc>
      </w:tr>
      <w:tr w:rsidR="00B955FE" w:rsidRPr="00B955FE" w14:paraId="1A53D754" w14:textId="77777777" w:rsidTr="00B910E1">
        <w:trPr>
          <w:trHeight w:val="287"/>
        </w:trPr>
        <w:tc>
          <w:tcPr>
            <w:tcW w:w="4480" w:type="dxa"/>
            <w:tcBorders>
              <w:top w:val="nil"/>
              <w:left w:val="nil"/>
              <w:bottom w:val="nil"/>
              <w:right w:val="nil"/>
            </w:tcBorders>
            <w:shd w:val="clear" w:color="FFFFFF" w:fill="FFFFFF"/>
            <w:hideMark/>
          </w:tcPr>
          <w:p w14:paraId="4160CF48" w14:textId="77777777" w:rsidR="00B955FE" w:rsidRPr="00B955FE" w:rsidRDefault="00B955FE" w:rsidP="00B955FE">
            <w:pPr>
              <w:rPr>
                <w:color w:val="000000"/>
                <w:sz w:val="18"/>
                <w:szCs w:val="18"/>
                <w:lang w:eastAsia="sk-SK"/>
              </w:rPr>
            </w:pPr>
            <w:r w:rsidRPr="00B955FE">
              <w:rPr>
                <w:color w:val="000000"/>
                <w:sz w:val="18"/>
                <w:szCs w:val="18"/>
                <w:lang w:eastAsia="sk-SK"/>
              </w:rPr>
              <w:t>Audit</w:t>
            </w:r>
          </w:p>
        </w:tc>
        <w:tc>
          <w:tcPr>
            <w:tcW w:w="1020" w:type="dxa"/>
            <w:tcBorders>
              <w:top w:val="nil"/>
              <w:left w:val="nil"/>
              <w:bottom w:val="nil"/>
              <w:right w:val="nil"/>
            </w:tcBorders>
            <w:shd w:val="clear" w:color="FFFFFF" w:fill="FFFFFF"/>
            <w:noWrap/>
            <w:vAlign w:val="bottom"/>
            <w:hideMark/>
          </w:tcPr>
          <w:p w14:paraId="39FCD306"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33386D2A" w14:textId="77777777" w:rsidR="00B955FE" w:rsidRPr="00B955FE" w:rsidRDefault="00B955FE" w:rsidP="00B955FE">
            <w:pPr>
              <w:jc w:val="right"/>
              <w:rPr>
                <w:color w:val="000000"/>
                <w:sz w:val="18"/>
                <w:szCs w:val="18"/>
                <w:lang w:eastAsia="sk-SK"/>
              </w:rPr>
            </w:pPr>
            <w:r w:rsidRPr="00B955FE">
              <w:rPr>
                <w:color w:val="000000"/>
                <w:sz w:val="18"/>
                <w:szCs w:val="18"/>
                <w:lang w:eastAsia="sk-SK"/>
              </w:rPr>
              <w:t>3 700</w:t>
            </w:r>
          </w:p>
        </w:tc>
        <w:tc>
          <w:tcPr>
            <w:tcW w:w="200" w:type="dxa"/>
            <w:tcBorders>
              <w:top w:val="nil"/>
              <w:left w:val="nil"/>
              <w:bottom w:val="nil"/>
              <w:right w:val="nil"/>
            </w:tcBorders>
            <w:shd w:val="clear" w:color="FFFFFF" w:fill="FFFFFF"/>
            <w:noWrap/>
            <w:vAlign w:val="center"/>
            <w:hideMark/>
          </w:tcPr>
          <w:p w14:paraId="16C0B1E3"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9750BD5" w14:textId="02AF39C6" w:rsidR="00B955FE" w:rsidRPr="00B955FE" w:rsidRDefault="00B955FE" w:rsidP="00B955FE">
            <w:pPr>
              <w:jc w:val="right"/>
              <w:rPr>
                <w:color w:val="000000"/>
                <w:sz w:val="18"/>
                <w:szCs w:val="18"/>
                <w:lang w:eastAsia="sk-SK"/>
              </w:rPr>
            </w:pPr>
            <w:r w:rsidRPr="00B955FE">
              <w:rPr>
                <w:color w:val="000000"/>
                <w:sz w:val="18"/>
                <w:szCs w:val="18"/>
                <w:lang w:eastAsia="sk-SK"/>
              </w:rPr>
              <w:t>3</w:t>
            </w:r>
            <w:r w:rsidR="00591112">
              <w:rPr>
                <w:color w:val="000000"/>
                <w:sz w:val="18"/>
                <w:szCs w:val="18"/>
                <w:lang w:eastAsia="sk-SK"/>
              </w:rPr>
              <w:t xml:space="preserve"> </w:t>
            </w:r>
            <w:r w:rsidR="00407245">
              <w:rPr>
                <w:color w:val="000000"/>
                <w:sz w:val="18"/>
                <w:szCs w:val="18"/>
                <w:lang w:eastAsia="sk-SK"/>
              </w:rPr>
              <w:t>700</w:t>
            </w:r>
          </w:p>
        </w:tc>
      </w:tr>
      <w:tr w:rsidR="00B955FE" w:rsidRPr="00B955FE" w14:paraId="08FE9EEB" w14:textId="77777777" w:rsidTr="00B910E1">
        <w:trPr>
          <w:trHeight w:val="287"/>
        </w:trPr>
        <w:tc>
          <w:tcPr>
            <w:tcW w:w="4480" w:type="dxa"/>
            <w:tcBorders>
              <w:top w:val="nil"/>
              <w:left w:val="nil"/>
              <w:bottom w:val="nil"/>
              <w:right w:val="nil"/>
            </w:tcBorders>
            <w:shd w:val="clear" w:color="FFFFFF" w:fill="FFFFFF"/>
            <w:hideMark/>
          </w:tcPr>
          <w:p w14:paraId="1D786931" w14:textId="77777777" w:rsidR="00B955FE" w:rsidRPr="00B955FE" w:rsidRDefault="00B955FE" w:rsidP="00B955FE">
            <w:pPr>
              <w:rPr>
                <w:color w:val="000000"/>
                <w:sz w:val="18"/>
                <w:szCs w:val="18"/>
                <w:lang w:eastAsia="sk-SK"/>
              </w:rPr>
            </w:pPr>
            <w:r w:rsidRPr="00B955FE">
              <w:rPr>
                <w:color w:val="000000"/>
                <w:sz w:val="18"/>
                <w:szCs w:val="18"/>
                <w:lang w:eastAsia="sk-SK"/>
              </w:rPr>
              <w:t>Účtovníctvo</w:t>
            </w:r>
          </w:p>
        </w:tc>
        <w:tc>
          <w:tcPr>
            <w:tcW w:w="1020" w:type="dxa"/>
            <w:tcBorders>
              <w:top w:val="nil"/>
              <w:left w:val="nil"/>
              <w:bottom w:val="nil"/>
              <w:right w:val="nil"/>
            </w:tcBorders>
            <w:shd w:val="clear" w:color="FFFFFF" w:fill="FFFFFF"/>
            <w:noWrap/>
            <w:vAlign w:val="bottom"/>
            <w:hideMark/>
          </w:tcPr>
          <w:p w14:paraId="2F682EB4"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4AD4882E" w14:textId="77777777" w:rsidR="00B955FE" w:rsidRPr="00B955FE" w:rsidRDefault="00B955FE" w:rsidP="00B955FE">
            <w:pPr>
              <w:jc w:val="right"/>
              <w:rPr>
                <w:color w:val="000000"/>
                <w:sz w:val="18"/>
                <w:szCs w:val="18"/>
                <w:lang w:eastAsia="sk-SK"/>
              </w:rPr>
            </w:pPr>
            <w:r w:rsidRPr="00B955FE">
              <w:rPr>
                <w:color w:val="000000"/>
                <w:sz w:val="18"/>
                <w:szCs w:val="18"/>
                <w:lang w:eastAsia="sk-SK"/>
              </w:rPr>
              <w:t>1 810</w:t>
            </w:r>
          </w:p>
        </w:tc>
        <w:tc>
          <w:tcPr>
            <w:tcW w:w="200" w:type="dxa"/>
            <w:tcBorders>
              <w:top w:val="nil"/>
              <w:left w:val="nil"/>
              <w:bottom w:val="nil"/>
              <w:right w:val="nil"/>
            </w:tcBorders>
            <w:shd w:val="clear" w:color="FFFFFF" w:fill="FFFFFF"/>
            <w:noWrap/>
            <w:vAlign w:val="center"/>
            <w:hideMark/>
          </w:tcPr>
          <w:p w14:paraId="56792FEA"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023010BC" w14:textId="77777777" w:rsidR="00B955FE" w:rsidRPr="00B955FE" w:rsidRDefault="00B955FE" w:rsidP="00B955FE">
            <w:pPr>
              <w:jc w:val="right"/>
              <w:rPr>
                <w:color w:val="000000"/>
                <w:sz w:val="18"/>
                <w:szCs w:val="18"/>
                <w:lang w:eastAsia="sk-SK"/>
              </w:rPr>
            </w:pPr>
            <w:r w:rsidRPr="00B955FE">
              <w:rPr>
                <w:color w:val="000000"/>
                <w:sz w:val="18"/>
                <w:szCs w:val="18"/>
                <w:lang w:eastAsia="sk-SK"/>
              </w:rPr>
              <w:t>1 810</w:t>
            </w:r>
          </w:p>
        </w:tc>
      </w:tr>
      <w:tr w:rsidR="00B955FE" w:rsidRPr="00B955FE" w14:paraId="4A9A7547" w14:textId="77777777" w:rsidTr="00B910E1">
        <w:trPr>
          <w:trHeight w:val="287"/>
        </w:trPr>
        <w:tc>
          <w:tcPr>
            <w:tcW w:w="4480" w:type="dxa"/>
            <w:tcBorders>
              <w:top w:val="nil"/>
              <w:left w:val="nil"/>
              <w:bottom w:val="nil"/>
              <w:right w:val="nil"/>
            </w:tcBorders>
            <w:shd w:val="clear" w:color="FFFFFF" w:fill="FFFFFF"/>
            <w:hideMark/>
          </w:tcPr>
          <w:p w14:paraId="2B234DB4" w14:textId="77777777" w:rsidR="00B955FE" w:rsidRPr="00B955FE" w:rsidRDefault="00B955FE" w:rsidP="00B955FE">
            <w:pPr>
              <w:rPr>
                <w:color w:val="000000"/>
                <w:sz w:val="18"/>
                <w:szCs w:val="18"/>
                <w:lang w:eastAsia="sk-SK"/>
              </w:rPr>
            </w:pPr>
            <w:r w:rsidRPr="00B955FE">
              <w:rPr>
                <w:color w:val="000000"/>
                <w:sz w:val="18"/>
                <w:szCs w:val="18"/>
                <w:lang w:eastAsia="sk-SK"/>
              </w:rPr>
              <w:t>Kosenie areálu</w:t>
            </w:r>
          </w:p>
        </w:tc>
        <w:tc>
          <w:tcPr>
            <w:tcW w:w="1020" w:type="dxa"/>
            <w:tcBorders>
              <w:top w:val="nil"/>
              <w:left w:val="nil"/>
              <w:bottom w:val="nil"/>
              <w:right w:val="nil"/>
            </w:tcBorders>
            <w:shd w:val="clear" w:color="FFFFFF" w:fill="FFFFFF"/>
            <w:noWrap/>
            <w:vAlign w:val="bottom"/>
            <w:hideMark/>
          </w:tcPr>
          <w:p w14:paraId="0468C2EF"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420AF92B" w14:textId="5ABF0736" w:rsidR="00B955FE" w:rsidRPr="00B955FE" w:rsidRDefault="00407245" w:rsidP="00B955FE">
            <w:pPr>
              <w:jc w:val="right"/>
              <w:rPr>
                <w:color w:val="000000"/>
                <w:sz w:val="18"/>
                <w:szCs w:val="18"/>
                <w:lang w:eastAsia="sk-SK"/>
              </w:rPr>
            </w:pPr>
            <w:r>
              <w:rPr>
                <w:color w:val="000000"/>
                <w:sz w:val="18"/>
                <w:szCs w:val="18"/>
                <w:lang w:eastAsia="sk-SK"/>
              </w:rPr>
              <w:t>5</w:t>
            </w:r>
            <w:r w:rsidR="00591112">
              <w:rPr>
                <w:color w:val="000000"/>
                <w:sz w:val="18"/>
                <w:szCs w:val="18"/>
                <w:lang w:eastAsia="sk-SK"/>
              </w:rPr>
              <w:t xml:space="preserve"> </w:t>
            </w:r>
            <w:r w:rsidR="00FC3C88">
              <w:rPr>
                <w:color w:val="000000"/>
                <w:sz w:val="18"/>
                <w:szCs w:val="18"/>
                <w:lang w:eastAsia="sk-SK"/>
              </w:rPr>
              <w:t>300</w:t>
            </w:r>
          </w:p>
        </w:tc>
        <w:tc>
          <w:tcPr>
            <w:tcW w:w="200" w:type="dxa"/>
            <w:tcBorders>
              <w:top w:val="nil"/>
              <w:left w:val="nil"/>
              <w:bottom w:val="nil"/>
              <w:right w:val="nil"/>
            </w:tcBorders>
            <w:shd w:val="clear" w:color="FFFFFF" w:fill="FFFFFF"/>
            <w:noWrap/>
            <w:vAlign w:val="center"/>
            <w:hideMark/>
          </w:tcPr>
          <w:p w14:paraId="3A05BA81"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08D0BAC9" w14:textId="219C497E" w:rsidR="00B955FE" w:rsidRPr="00B955FE" w:rsidRDefault="00560503" w:rsidP="00B955FE">
            <w:pPr>
              <w:jc w:val="right"/>
              <w:rPr>
                <w:color w:val="000000"/>
                <w:sz w:val="18"/>
                <w:szCs w:val="18"/>
                <w:lang w:eastAsia="sk-SK"/>
              </w:rPr>
            </w:pPr>
            <w:r>
              <w:rPr>
                <w:color w:val="000000"/>
                <w:sz w:val="18"/>
                <w:szCs w:val="18"/>
                <w:lang w:eastAsia="sk-SK"/>
              </w:rPr>
              <w:t>5</w:t>
            </w:r>
            <w:ins w:id="3005" w:author="Zuzana Porubcanova" w:date="2025-04-10T10:36:00Z" w16du:dateUtc="2025-04-10T08:36:00Z">
              <w:r w:rsidR="00BE27F2">
                <w:rPr>
                  <w:color w:val="000000"/>
                  <w:sz w:val="18"/>
                  <w:szCs w:val="18"/>
                  <w:lang w:eastAsia="sk-SK"/>
                </w:rPr>
                <w:t xml:space="preserve"> </w:t>
              </w:r>
            </w:ins>
            <w:r>
              <w:rPr>
                <w:color w:val="000000"/>
                <w:sz w:val="18"/>
                <w:szCs w:val="18"/>
                <w:lang w:eastAsia="sk-SK"/>
              </w:rPr>
              <w:t>600</w:t>
            </w:r>
          </w:p>
        </w:tc>
      </w:tr>
      <w:tr w:rsidR="00B955FE" w:rsidRPr="00B955FE" w14:paraId="02B12B40" w14:textId="77777777" w:rsidTr="00B910E1">
        <w:trPr>
          <w:trHeight w:val="287"/>
        </w:trPr>
        <w:tc>
          <w:tcPr>
            <w:tcW w:w="4480" w:type="dxa"/>
            <w:tcBorders>
              <w:top w:val="nil"/>
              <w:left w:val="nil"/>
              <w:bottom w:val="nil"/>
              <w:right w:val="nil"/>
            </w:tcBorders>
            <w:shd w:val="clear" w:color="FFFFFF" w:fill="FFFFFF"/>
            <w:hideMark/>
          </w:tcPr>
          <w:p w14:paraId="229210D7" w14:textId="77777777" w:rsidR="00B955FE" w:rsidRPr="00B955FE" w:rsidRDefault="00B955FE" w:rsidP="00B955FE">
            <w:pPr>
              <w:rPr>
                <w:color w:val="000000"/>
                <w:sz w:val="18"/>
                <w:szCs w:val="18"/>
                <w:lang w:eastAsia="sk-SK"/>
              </w:rPr>
            </w:pPr>
            <w:r w:rsidRPr="00B955FE">
              <w:rPr>
                <w:color w:val="000000"/>
                <w:sz w:val="18"/>
                <w:szCs w:val="18"/>
                <w:lang w:eastAsia="sk-SK"/>
              </w:rPr>
              <w:t>Iné</w:t>
            </w:r>
          </w:p>
        </w:tc>
        <w:tc>
          <w:tcPr>
            <w:tcW w:w="1020" w:type="dxa"/>
            <w:tcBorders>
              <w:top w:val="nil"/>
              <w:left w:val="nil"/>
              <w:bottom w:val="nil"/>
              <w:right w:val="nil"/>
            </w:tcBorders>
            <w:shd w:val="clear" w:color="FFFFFF" w:fill="FFFFFF"/>
            <w:noWrap/>
            <w:vAlign w:val="bottom"/>
            <w:hideMark/>
          </w:tcPr>
          <w:p w14:paraId="589CDF19"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15279781" w14:textId="745D35C5" w:rsidR="00B955FE" w:rsidRPr="00B955FE" w:rsidRDefault="00FC3C88" w:rsidP="00B955FE">
            <w:pPr>
              <w:jc w:val="right"/>
              <w:rPr>
                <w:color w:val="000000"/>
                <w:sz w:val="18"/>
                <w:szCs w:val="18"/>
                <w:lang w:eastAsia="sk-SK"/>
              </w:rPr>
            </w:pPr>
            <w:r>
              <w:rPr>
                <w:color w:val="000000"/>
                <w:sz w:val="18"/>
                <w:szCs w:val="18"/>
                <w:lang w:eastAsia="sk-SK"/>
              </w:rPr>
              <w:t>2</w:t>
            </w:r>
            <w:ins w:id="3006" w:author="Zuzana Porubcanova" w:date="2025-04-10T10:36:00Z" w16du:dateUtc="2025-04-10T08:36:00Z">
              <w:r w:rsidR="00BE27F2">
                <w:rPr>
                  <w:color w:val="000000"/>
                  <w:sz w:val="18"/>
                  <w:szCs w:val="18"/>
                  <w:lang w:eastAsia="sk-SK"/>
                </w:rPr>
                <w:t xml:space="preserve"> </w:t>
              </w:r>
            </w:ins>
            <w:r>
              <w:rPr>
                <w:color w:val="000000"/>
                <w:sz w:val="18"/>
                <w:szCs w:val="18"/>
                <w:lang w:eastAsia="sk-SK"/>
              </w:rPr>
              <w:t>221</w:t>
            </w:r>
          </w:p>
        </w:tc>
        <w:tc>
          <w:tcPr>
            <w:tcW w:w="200" w:type="dxa"/>
            <w:tcBorders>
              <w:top w:val="nil"/>
              <w:left w:val="nil"/>
              <w:bottom w:val="nil"/>
              <w:right w:val="nil"/>
            </w:tcBorders>
            <w:shd w:val="clear" w:color="FFFFFF" w:fill="FFFFFF"/>
            <w:noWrap/>
            <w:vAlign w:val="center"/>
            <w:hideMark/>
          </w:tcPr>
          <w:p w14:paraId="2AEBE60A"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36E4CD9F" w14:textId="0BC2CCF6" w:rsidR="00B955FE" w:rsidRPr="00B955FE" w:rsidRDefault="00407245" w:rsidP="00B955FE">
            <w:pPr>
              <w:jc w:val="right"/>
              <w:rPr>
                <w:color w:val="000000"/>
                <w:sz w:val="18"/>
                <w:szCs w:val="18"/>
                <w:lang w:eastAsia="sk-SK"/>
              </w:rPr>
            </w:pPr>
            <w:r>
              <w:rPr>
                <w:color w:val="000000"/>
                <w:sz w:val="18"/>
                <w:szCs w:val="18"/>
                <w:lang w:eastAsia="sk-SK"/>
              </w:rPr>
              <w:t>3</w:t>
            </w:r>
            <w:r w:rsidR="00560503">
              <w:rPr>
                <w:color w:val="000000"/>
                <w:sz w:val="18"/>
                <w:szCs w:val="18"/>
                <w:lang w:eastAsia="sk-SK"/>
              </w:rPr>
              <w:t> 352</w:t>
            </w:r>
          </w:p>
        </w:tc>
      </w:tr>
      <w:tr w:rsidR="00B955FE" w:rsidRPr="00B955FE" w14:paraId="6809A51C" w14:textId="77777777" w:rsidTr="00B910E1">
        <w:trPr>
          <w:trHeight w:val="294"/>
        </w:trPr>
        <w:tc>
          <w:tcPr>
            <w:tcW w:w="4480" w:type="dxa"/>
            <w:tcBorders>
              <w:top w:val="nil"/>
              <w:left w:val="nil"/>
              <w:bottom w:val="nil"/>
              <w:right w:val="nil"/>
            </w:tcBorders>
            <w:shd w:val="clear" w:color="FFFFFF" w:fill="FFFFFF"/>
            <w:hideMark/>
          </w:tcPr>
          <w:p w14:paraId="61D4EB99" w14:textId="77777777" w:rsidR="00B955FE" w:rsidRPr="00B955FE" w:rsidRDefault="00B955FE" w:rsidP="00B955FE">
            <w:pPr>
              <w:rPr>
                <w:b/>
                <w:bCs/>
                <w:color w:val="000000"/>
                <w:sz w:val="18"/>
                <w:szCs w:val="18"/>
                <w:lang w:eastAsia="sk-SK"/>
              </w:rPr>
            </w:pPr>
            <w:r w:rsidRPr="00B955FE">
              <w:rPr>
                <w:b/>
                <w:bCs/>
                <w:color w:val="000000"/>
                <w:sz w:val="18"/>
                <w:szCs w:val="18"/>
                <w:lang w:eastAsia="sk-SK"/>
              </w:rPr>
              <w:t>Spolu</w:t>
            </w:r>
          </w:p>
        </w:tc>
        <w:tc>
          <w:tcPr>
            <w:tcW w:w="1020" w:type="dxa"/>
            <w:tcBorders>
              <w:top w:val="nil"/>
              <w:left w:val="nil"/>
              <w:bottom w:val="nil"/>
              <w:right w:val="nil"/>
            </w:tcBorders>
            <w:shd w:val="clear" w:color="FFFFFF" w:fill="FFFFFF"/>
            <w:noWrap/>
            <w:vAlign w:val="bottom"/>
            <w:hideMark/>
          </w:tcPr>
          <w:p w14:paraId="405F3303"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1F34D02F" w14:textId="5C9D646D" w:rsidR="00B955FE" w:rsidRPr="00B955FE" w:rsidRDefault="00FC3C88" w:rsidP="00B955FE">
            <w:pPr>
              <w:jc w:val="right"/>
              <w:rPr>
                <w:b/>
                <w:bCs/>
                <w:color w:val="000000"/>
                <w:sz w:val="18"/>
                <w:szCs w:val="18"/>
                <w:lang w:eastAsia="sk-SK"/>
              </w:rPr>
            </w:pPr>
            <w:r>
              <w:rPr>
                <w:b/>
                <w:bCs/>
                <w:color w:val="000000"/>
                <w:sz w:val="18"/>
                <w:szCs w:val="18"/>
                <w:lang w:eastAsia="sk-SK"/>
              </w:rPr>
              <w:t>18</w:t>
            </w:r>
            <w:ins w:id="3007" w:author="Zuzana Porubcanova" w:date="2025-04-10T10:35:00Z" w16du:dateUtc="2025-04-10T08:35:00Z">
              <w:r w:rsidR="00BE27F2">
                <w:rPr>
                  <w:b/>
                  <w:bCs/>
                  <w:color w:val="000000"/>
                  <w:sz w:val="18"/>
                  <w:szCs w:val="18"/>
                  <w:lang w:eastAsia="sk-SK"/>
                </w:rPr>
                <w:t xml:space="preserve"> </w:t>
              </w:r>
            </w:ins>
            <w:r>
              <w:rPr>
                <w:b/>
                <w:bCs/>
                <w:color w:val="000000"/>
                <w:sz w:val="18"/>
                <w:szCs w:val="18"/>
                <w:lang w:eastAsia="sk-SK"/>
              </w:rPr>
              <w:t>259</w:t>
            </w:r>
          </w:p>
        </w:tc>
        <w:tc>
          <w:tcPr>
            <w:tcW w:w="200" w:type="dxa"/>
            <w:tcBorders>
              <w:top w:val="nil"/>
              <w:left w:val="nil"/>
              <w:bottom w:val="nil"/>
              <w:right w:val="nil"/>
            </w:tcBorders>
            <w:shd w:val="clear" w:color="FFFFFF" w:fill="FFFFFF"/>
            <w:noWrap/>
            <w:vAlign w:val="center"/>
            <w:hideMark/>
          </w:tcPr>
          <w:p w14:paraId="48236999" w14:textId="77777777" w:rsidR="00B955FE" w:rsidRPr="00B955FE" w:rsidRDefault="00B955FE" w:rsidP="00B955FE">
            <w:pPr>
              <w:jc w:val="right"/>
              <w:rPr>
                <w:b/>
                <w:bCs/>
                <w:color w:val="000000"/>
                <w:sz w:val="18"/>
                <w:szCs w:val="18"/>
                <w:lang w:eastAsia="sk-SK"/>
              </w:rPr>
            </w:pPr>
            <w:r w:rsidRPr="00B955FE">
              <w:rPr>
                <w:b/>
                <w:bCs/>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1196FA36" w14:textId="2334B15C" w:rsidR="00B955FE" w:rsidRPr="00B955FE" w:rsidRDefault="00560503" w:rsidP="00B955FE">
            <w:pPr>
              <w:jc w:val="right"/>
              <w:rPr>
                <w:b/>
                <w:bCs/>
                <w:color w:val="000000"/>
                <w:sz w:val="18"/>
                <w:szCs w:val="18"/>
                <w:lang w:eastAsia="sk-SK"/>
              </w:rPr>
            </w:pPr>
            <w:r>
              <w:rPr>
                <w:b/>
                <w:bCs/>
                <w:color w:val="000000"/>
                <w:sz w:val="18"/>
                <w:szCs w:val="18"/>
                <w:lang w:eastAsia="sk-SK"/>
              </w:rPr>
              <w:t>24</w:t>
            </w:r>
            <w:ins w:id="3008" w:author="Zuzana Porubcanova" w:date="2025-04-10T10:35:00Z" w16du:dateUtc="2025-04-10T08:35:00Z">
              <w:r w:rsidR="00BE27F2">
                <w:rPr>
                  <w:b/>
                  <w:bCs/>
                  <w:color w:val="000000"/>
                  <w:sz w:val="18"/>
                  <w:szCs w:val="18"/>
                  <w:lang w:eastAsia="sk-SK"/>
                </w:rPr>
                <w:t xml:space="preserve"> </w:t>
              </w:r>
            </w:ins>
            <w:r>
              <w:rPr>
                <w:b/>
                <w:bCs/>
                <w:color w:val="000000"/>
                <w:sz w:val="18"/>
                <w:szCs w:val="18"/>
                <w:lang w:eastAsia="sk-SK"/>
              </w:rPr>
              <w:t>025</w:t>
            </w:r>
          </w:p>
        </w:tc>
      </w:tr>
    </w:tbl>
    <w:p w14:paraId="70865F77" w14:textId="77777777" w:rsidR="00B955FE" w:rsidRDefault="00B955FE" w:rsidP="00471702">
      <w:pPr>
        <w:pStyle w:val="Zkladntext"/>
        <w:rPr>
          <w:szCs w:val="18"/>
        </w:rPr>
      </w:pPr>
    </w:p>
    <w:p w14:paraId="4F252041" w14:textId="77777777" w:rsidR="00B955FE" w:rsidRDefault="00B955FE" w:rsidP="0028408E">
      <w:pPr>
        <w:pStyle w:val="Zkladntext"/>
        <w:rPr>
          <w:szCs w:val="18"/>
        </w:rPr>
      </w:pPr>
    </w:p>
    <w:p w14:paraId="1713EE5C" w14:textId="4FD9810A" w:rsidR="008E0B68" w:rsidRDefault="008E0B68">
      <w:pPr>
        <w:spacing w:after="200" w:line="276" w:lineRule="auto"/>
        <w:rPr>
          <w:b/>
          <w:sz w:val="18"/>
          <w:szCs w:val="18"/>
        </w:rPr>
      </w:pPr>
      <w:del w:id="3009" w:author="Zuzana Porubcanova" w:date="2025-04-10T11:03:00Z" w16du:dateUtc="2025-04-10T09:03:00Z">
        <w:r w:rsidDel="00A46186">
          <w:rPr>
            <w:szCs w:val="18"/>
          </w:rPr>
          <w:br w:type="page"/>
        </w:r>
      </w:del>
    </w:p>
    <w:p w14:paraId="684B562D" w14:textId="77777777" w:rsidR="008E0B68" w:rsidRPr="00032D7F" w:rsidRDefault="008E0B68" w:rsidP="001C6863">
      <w:pPr>
        <w:pStyle w:val="Nadpis2"/>
        <w:numPr>
          <w:ilvl w:val="0"/>
          <w:numId w:val="13"/>
        </w:numPr>
        <w:rPr>
          <w:szCs w:val="18"/>
        </w:rPr>
      </w:pPr>
      <w:r w:rsidRPr="00032D7F">
        <w:rPr>
          <w:szCs w:val="18"/>
        </w:rPr>
        <w:lastRenderedPageBreak/>
        <w:t>Finančné náklady</w:t>
      </w:r>
    </w:p>
    <w:p w14:paraId="2D35F728" w14:textId="002A4721" w:rsidR="008E0B68" w:rsidDel="00FA7A65" w:rsidRDefault="008E0B68" w:rsidP="00A31BBB">
      <w:pPr>
        <w:rPr>
          <w:del w:id="3010" w:author="Zuzana Porubcanova" w:date="2025-04-10T11:09:00Z" w16du:dateUtc="2025-04-10T09:09:00Z"/>
        </w:rPr>
      </w:pPr>
    </w:p>
    <w:tbl>
      <w:tblPr>
        <w:tblW w:w="7740" w:type="dxa"/>
        <w:tblInd w:w="414" w:type="dxa"/>
        <w:tblCellMar>
          <w:left w:w="70" w:type="dxa"/>
          <w:right w:w="70" w:type="dxa"/>
        </w:tblCellMar>
        <w:tblLook w:val="04A0" w:firstRow="1" w:lastRow="0" w:firstColumn="1" w:lastColumn="0" w:noHBand="0" w:noVBand="1"/>
      </w:tblPr>
      <w:tblGrid>
        <w:gridCol w:w="4480"/>
        <w:gridCol w:w="1020"/>
        <w:gridCol w:w="1020"/>
        <w:gridCol w:w="200"/>
        <w:gridCol w:w="1020"/>
      </w:tblGrid>
      <w:tr w:rsidR="00B955FE" w:rsidRPr="00B955FE" w14:paraId="6855AC3F" w14:textId="77777777" w:rsidTr="00B910E1">
        <w:trPr>
          <w:trHeight w:val="287"/>
        </w:trPr>
        <w:tc>
          <w:tcPr>
            <w:tcW w:w="4480" w:type="dxa"/>
            <w:tcBorders>
              <w:top w:val="nil"/>
              <w:left w:val="nil"/>
              <w:bottom w:val="nil"/>
              <w:right w:val="nil"/>
            </w:tcBorders>
            <w:shd w:val="clear" w:color="FFFFFF" w:fill="FFFFFF"/>
            <w:noWrap/>
            <w:vAlign w:val="bottom"/>
            <w:hideMark/>
          </w:tcPr>
          <w:p w14:paraId="715E0E35"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40540CB4"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73781C32" w14:textId="74B12227" w:rsidR="00B955FE" w:rsidRPr="00B955FE" w:rsidRDefault="00B955FE" w:rsidP="00B955FE">
            <w:pPr>
              <w:jc w:val="center"/>
              <w:rPr>
                <w:color w:val="000000"/>
                <w:sz w:val="18"/>
                <w:szCs w:val="18"/>
                <w:lang w:eastAsia="sk-SK"/>
              </w:rPr>
            </w:pPr>
            <w:r w:rsidRPr="00B955FE">
              <w:rPr>
                <w:color w:val="000000"/>
                <w:sz w:val="18"/>
                <w:szCs w:val="18"/>
                <w:lang w:eastAsia="sk-SK"/>
              </w:rPr>
              <w:t>202</w:t>
            </w:r>
            <w:r w:rsidR="00FC3C88">
              <w:rPr>
                <w:color w:val="000000"/>
                <w:sz w:val="18"/>
                <w:szCs w:val="18"/>
                <w:lang w:eastAsia="sk-SK"/>
              </w:rPr>
              <w:t>4</w:t>
            </w:r>
          </w:p>
        </w:tc>
        <w:tc>
          <w:tcPr>
            <w:tcW w:w="200" w:type="dxa"/>
            <w:tcBorders>
              <w:top w:val="nil"/>
              <w:left w:val="nil"/>
              <w:bottom w:val="nil"/>
              <w:right w:val="nil"/>
            </w:tcBorders>
            <w:shd w:val="clear" w:color="FFFFFF" w:fill="FFFFFF"/>
            <w:noWrap/>
            <w:vAlign w:val="bottom"/>
            <w:hideMark/>
          </w:tcPr>
          <w:p w14:paraId="61DE9CF4"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43820F8" w14:textId="4A78239C" w:rsidR="00B955FE" w:rsidRPr="00B955FE" w:rsidRDefault="00B955FE" w:rsidP="00B955FE">
            <w:pPr>
              <w:jc w:val="center"/>
              <w:rPr>
                <w:color w:val="000000"/>
                <w:sz w:val="18"/>
                <w:szCs w:val="18"/>
                <w:lang w:eastAsia="sk-SK"/>
              </w:rPr>
            </w:pPr>
            <w:r w:rsidRPr="00B955FE">
              <w:rPr>
                <w:color w:val="000000"/>
                <w:sz w:val="18"/>
                <w:szCs w:val="18"/>
                <w:lang w:eastAsia="sk-SK"/>
              </w:rPr>
              <w:t>202</w:t>
            </w:r>
            <w:r w:rsidR="00FC3C88">
              <w:rPr>
                <w:color w:val="000000"/>
                <w:sz w:val="18"/>
                <w:szCs w:val="18"/>
                <w:lang w:eastAsia="sk-SK"/>
              </w:rPr>
              <w:t>3</w:t>
            </w:r>
          </w:p>
        </w:tc>
      </w:tr>
      <w:tr w:rsidR="00B955FE" w:rsidRPr="00B955FE" w14:paraId="6E8C8BBB" w14:textId="77777777" w:rsidTr="00B910E1">
        <w:trPr>
          <w:trHeight w:val="287"/>
        </w:trPr>
        <w:tc>
          <w:tcPr>
            <w:tcW w:w="4480" w:type="dxa"/>
            <w:tcBorders>
              <w:top w:val="nil"/>
              <w:left w:val="nil"/>
              <w:bottom w:val="single" w:sz="4" w:space="0" w:color="000000"/>
              <w:right w:val="nil"/>
            </w:tcBorders>
            <w:shd w:val="clear" w:color="FFFFFF" w:fill="FFFFFF"/>
            <w:noWrap/>
            <w:vAlign w:val="bottom"/>
            <w:hideMark/>
          </w:tcPr>
          <w:p w14:paraId="39BDEB24"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45F2A064"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07FFEDC7" w14:textId="77777777" w:rsidR="00B955FE" w:rsidRPr="00B955FE" w:rsidRDefault="00B955FE" w:rsidP="00B955FE">
            <w:pPr>
              <w:jc w:val="center"/>
              <w:rPr>
                <w:color w:val="000000"/>
                <w:sz w:val="18"/>
                <w:szCs w:val="18"/>
                <w:lang w:eastAsia="sk-SK"/>
              </w:rPr>
            </w:pPr>
            <w:r w:rsidRPr="00B955FE">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0051AFC8"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58D13FE1" w14:textId="77777777" w:rsidR="00B955FE" w:rsidRPr="00B955FE" w:rsidRDefault="00B955FE" w:rsidP="00B955FE">
            <w:pPr>
              <w:jc w:val="center"/>
              <w:rPr>
                <w:color w:val="000000"/>
                <w:sz w:val="18"/>
                <w:szCs w:val="18"/>
                <w:lang w:eastAsia="sk-SK"/>
              </w:rPr>
            </w:pPr>
            <w:r w:rsidRPr="00B955FE">
              <w:rPr>
                <w:color w:val="000000"/>
                <w:sz w:val="18"/>
                <w:szCs w:val="18"/>
                <w:lang w:eastAsia="sk-SK"/>
              </w:rPr>
              <w:t>EUR</w:t>
            </w:r>
          </w:p>
        </w:tc>
      </w:tr>
      <w:tr w:rsidR="00B955FE" w:rsidRPr="00B955FE" w14:paraId="7A887FB3" w14:textId="77777777" w:rsidTr="00B910E1">
        <w:trPr>
          <w:trHeight w:val="287"/>
        </w:trPr>
        <w:tc>
          <w:tcPr>
            <w:tcW w:w="4480" w:type="dxa"/>
            <w:tcBorders>
              <w:top w:val="nil"/>
              <w:left w:val="nil"/>
              <w:bottom w:val="nil"/>
              <w:right w:val="nil"/>
            </w:tcBorders>
            <w:shd w:val="clear" w:color="FFFFFF" w:fill="FFFFFF"/>
            <w:hideMark/>
          </w:tcPr>
          <w:p w14:paraId="20D969DD" w14:textId="77777777" w:rsidR="00B955FE" w:rsidRPr="00B955FE" w:rsidRDefault="00B955FE" w:rsidP="00B955FE">
            <w:pPr>
              <w:rPr>
                <w:color w:val="000000"/>
                <w:sz w:val="18"/>
                <w:szCs w:val="18"/>
                <w:lang w:eastAsia="sk-SK"/>
              </w:rPr>
            </w:pPr>
            <w:r w:rsidRPr="00B955FE">
              <w:rPr>
                <w:color w:val="000000"/>
                <w:sz w:val="18"/>
                <w:szCs w:val="18"/>
                <w:lang w:eastAsia="sk-SK"/>
              </w:rPr>
              <w:t>Bankové poplatky</w:t>
            </w:r>
          </w:p>
        </w:tc>
        <w:tc>
          <w:tcPr>
            <w:tcW w:w="1020" w:type="dxa"/>
            <w:tcBorders>
              <w:top w:val="nil"/>
              <w:left w:val="nil"/>
              <w:bottom w:val="nil"/>
              <w:right w:val="nil"/>
            </w:tcBorders>
            <w:shd w:val="clear" w:color="FFFFFF" w:fill="FFFFFF"/>
            <w:noWrap/>
            <w:vAlign w:val="bottom"/>
            <w:hideMark/>
          </w:tcPr>
          <w:p w14:paraId="4FBF1089"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6FEA3C05" w14:textId="7DFAF1CF" w:rsidR="00B955FE" w:rsidRPr="00B955FE" w:rsidRDefault="00FC3C88" w:rsidP="00B955FE">
            <w:pPr>
              <w:jc w:val="right"/>
              <w:rPr>
                <w:color w:val="000000"/>
                <w:sz w:val="18"/>
                <w:szCs w:val="18"/>
                <w:lang w:eastAsia="sk-SK"/>
              </w:rPr>
            </w:pPr>
            <w:r>
              <w:rPr>
                <w:color w:val="000000"/>
                <w:sz w:val="18"/>
                <w:szCs w:val="18"/>
                <w:lang w:eastAsia="sk-SK"/>
              </w:rPr>
              <w:t>156</w:t>
            </w:r>
          </w:p>
        </w:tc>
        <w:tc>
          <w:tcPr>
            <w:tcW w:w="200" w:type="dxa"/>
            <w:tcBorders>
              <w:top w:val="nil"/>
              <w:left w:val="nil"/>
              <w:bottom w:val="nil"/>
              <w:right w:val="nil"/>
            </w:tcBorders>
            <w:shd w:val="clear" w:color="FFFFFF" w:fill="FFFFFF"/>
            <w:noWrap/>
            <w:vAlign w:val="bottom"/>
            <w:hideMark/>
          </w:tcPr>
          <w:p w14:paraId="080D8D5F"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0AF52B3D" w14:textId="1F1B7FBF" w:rsidR="00B955FE" w:rsidRPr="00B955FE" w:rsidRDefault="00FC3C88" w:rsidP="00B955FE">
            <w:pPr>
              <w:jc w:val="right"/>
              <w:rPr>
                <w:color w:val="000000"/>
                <w:sz w:val="18"/>
                <w:szCs w:val="18"/>
                <w:lang w:eastAsia="sk-SK"/>
              </w:rPr>
            </w:pPr>
            <w:r>
              <w:rPr>
                <w:color w:val="000000"/>
                <w:sz w:val="18"/>
                <w:szCs w:val="18"/>
                <w:lang w:eastAsia="sk-SK"/>
              </w:rPr>
              <w:t>149</w:t>
            </w:r>
          </w:p>
        </w:tc>
      </w:tr>
      <w:tr w:rsidR="00B955FE" w:rsidRPr="00B955FE" w14:paraId="3DA9B839" w14:textId="77777777" w:rsidTr="00B910E1">
        <w:trPr>
          <w:trHeight w:val="287"/>
        </w:trPr>
        <w:tc>
          <w:tcPr>
            <w:tcW w:w="4480" w:type="dxa"/>
            <w:tcBorders>
              <w:top w:val="nil"/>
              <w:left w:val="nil"/>
              <w:bottom w:val="nil"/>
              <w:right w:val="nil"/>
            </w:tcBorders>
            <w:shd w:val="clear" w:color="FFFFFF" w:fill="FFFFFF"/>
            <w:hideMark/>
          </w:tcPr>
          <w:p w14:paraId="6197ED3D" w14:textId="77777777" w:rsidR="00B955FE" w:rsidRPr="00B955FE" w:rsidRDefault="00B955FE" w:rsidP="00B955FE">
            <w:pPr>
              <w:rPr>
                <w:color w:val="000000"/>
                <w:sz w:val="18"/>
                <w:szCs w:val="18"/>
                <w:lang w:eastAsia="sk-SK"/>
              </w:rPr>
            </w:pPr>
            <w:r w:rsidRPr="00B955FE">
              <w:rPr>
                <w:color w:val="000000"/>
                <w:sz w:val="18"/>
                <w:szCs w:val="18"/>
                <w:lang w:eastAsia="sk-SK"/>
              </w:rPr>
              <w:t>Iné</w:t>
            </w:r>
          </w:p>
        </w:tc>
        <w:tc>
          <w:tcPr>
            <w:tcW w:w="1020" w:type="dxa"/>
            <w:tcBorders>
              <w:top w:val="nil"/>
              <w:left w:val="nil"/>
              <w:bottom w:val="nil"/>
              <w:right w:val="nil"/>
            </w:tcBorders>
            <w:shd w:val="clear" w:color="FFFFFF" w:fill="FFFFFF"/>
            <w:noWrap/>
            <w:vAlign w:val="bottom"/>
            <w:hideMark/>
          </w:tcPr>
          <w:p w14:paraId="1C7516B4" w14:textId="77777777" w:rsidR="00B955FE" w:rsidRPr="00B955FE" w:rsidRDefault="00B955FE" w:rsidP="00B955FE">
            <w:pPr>
              <w:rPr>
                <w:b/>
                <w:bCs/>
                <w:color w:val="000000"/>
                <w:sz w:val="18"/>
                <w:szCs w:val="18"/>
                <w:lang w:eastAsia="sk-SK"/>
              </w:rPr>
            </w:pPr>
            <w:r w:rsidRPr="00B955FE">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52F4AD30" w14:textId="18F24BB7" w:rsidR="00B955FE" w:rsidRPr="00B955FE" w:rsidRDefault="00FC3C88" w:rsidP="00B955FE">
            <w:pPr>
              <w:jc w:val="right"/>
              <w:rPr>
                <w:color w:val="000000"/>
                <w:sz w:val="18"/>
                <w:szCs w:val="18"/>
                <w:lang w:eastAsia="sk-SK"/>
              </w:rPr>
            </w:pPr>
            <w:r>
              <w:rPr>
                <w:color w:val="000000"/>
                <w:sz w:val="18"/>
                <w:szCs w:val="18"/>
                <w:lang w:eastAsia="sk-SK"/>
              </w:rPr>
              <w:t>174</w:t>
            </w:r>
          </w:p>
        </w:tc>
        <w:tc>
          <w:tcPr>
            <w:tcW w:w="200" w:type="dxa"/>
            <w:tcBorders>
              <w:top w:val="nil"/>
              <w:left w:val="nil"/>
              <w:bottom w:val="nil"/>
              <w:right w:val="nil"/>
            </w:tcBorders>
            <w:shd w:val="clear" w:color="FFFFFF" w:fill="FFFFFF"/>
            <w:noWrap/>
            <w:vAlign w:val="bottom"/>
            <w:hideMark/>
          </w:tcPr>
          <w:p w14:paraId="0FA4F450"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463D6DCA" w14:textId="45BC4B0F" w:rsidR="00B955FE" w:rsidRPr="00B955FE" w:rsidRDefault="00FC3C88" w:rsidP="00B955FE">
            <w:pPr>
              <w:jc w:val="right"/>
              <w:rPr>
                <w:color w:val="000000"/>
                <w:sz w:val="18"/>
                <w:szCs w:val="18"/>
                <w:lang w:eastAsia="sk-SK"/>
              </w:rPr>
            </w:pPr>
            <w:r>
              <w:rPr>
                <w:color w:val="000000"/>
                <w:sz w:val="18"/>
                <w:szCs w:val="18"/>
                <w:lang w:eastAsia="sk-SK"/>
              </w:rPr>
              <w:t>13</w:t>
            </w:r>
            <w:del w:id="3011" w:author="Zuzana Porubcanova" w:date="2025-04-10T10:37:00Z" w16du:dateUtc="2025-04-10T08:37:00Z">
              <w:r w:rsidDel="0068535C">
                <w:rPr>
                  <w:color w:val="000000"/>
                  <w:sz w:val="18"/>
                  <w:szCs w:val="18"/>
                  <w:lang w:eastAsia="sk-SK"/>
                </w:rPr>
                <w:delText>7</w:delText>
              </w:r>
            </w:del>
            <w:ins w:id="3012" w:author="Zuzana Porubcanova" w:date="2025-04-10T10:37:00Z" w16du:dateUtc="2025-04-10T08:37:00Z">
              <w:r w:rsidR="0068535C">
                <w:rPr>
                  <w:color w:val="000000"/>
                  <w:sz w:val="18"/>
                  <w:szCs w:val="18"/>
                  <w:lang w:eastAsia="sk-SK"/>
                </w:rPr>
                <w:t>8</w:t>
              </w:r>
            </w:ins>
          </w:p>
        </w:tc>
      </w:tr>
      <w:tr w:rsidR="00B955FE" w:rsidRPr="00B955FE" w14:paraId="38B155D0" w14:textId="77777777" w:rsidTr="00B910E1">
        <w:trPr>
          <w:trHeight w:val="294"/>
        </w:trPr>
        <w:tc>
          <w:tcPr>
            <w:tcW w:w="4480" w:type="dxa"/>
            <w:tcBorders>
              <w:top w:val="nil"/>
              <w:left w:val="nil"/>
              <w:bottom w:val="nil"/>
              <w:right w:val="nil"/>
            </w:tcBorders>
            <w:shd w:val="clear" w:color="FFFFFF" w:fill="FFFFFF"/>
            <w:hideMark/>
          </w:tcPr>
          <w:p w14:paraId="330D3461" w14:textId="77777777" w:rsidR="00B955FE" w:rsidRPr="00B955FE" w:rsidRDefault="00B955FE" w:rsidP="00B955FE">
            <w:pPr>
              <w:rPr>
                <w:b/>
                <w:bCs/>
                <w:color w:val="000000"/>
                <w:sz w:val="18"/>
                <w:szCs w:val="18"/>
                <w:lang w:eastAsia="sk-SK"/>
              </w:rPr>
            </w:pPr>
            <w:r w:rsidRPr="00B955FE">
              <w:rPr>
                <w:b/>
                <w:bCs/>
                <w:color w:val="000000"/>
                <w:sz w:val="18"/>
                <w:szCs w:val="18"/>
                <w:lang w:eastAsia="sk-SK"/>
              </w:rPr>
              <w:t>Spolu</w:t>
            </w:r>
          </w:p>
        </w:tc>
        <w:tc>
          <w:tcPr>
            <w:tcW w:w="1020" w:type="dxa"/>
            <w:tcBorders>
              <w:top w:val="nil"/>
              <w:left w:val="nil"/>
              <w:bottom w:val="nil"/>
              <w:right w:val="nil"/>
            </w:tcBorders>
            <w:shd w:val="clear" w:color="FFFFFF" w:fill="FFFFFF"/>
            <w:noWrap/>
            <w:vAlign w:val="bottom"/>
            <w:hideMark/>
          </w:tcPr>
          <w:p w14:paraId="1C9F46A1"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bottom"/>
            <w:hideMark/>
          </w:tcPr>
          <w:p w14:paraId="25655CB7" w14:textId="5A4B2B0E" w:rsidR="00B955FE" w:rsidRPr="00B955FE" w:rsidRDefault="00FC3C88" w:rsidP="00B955FE">
            <w:pPr>
              <w:jc w:val="right"/>
              <w:rPr>
                <w:b/>
                <w:bCs/>
                <w:color w:val="000000"/>
                <w:sz w:val="18"/>
                <w:szCs w:val="18"/>
                <w:lang w:eastAsia="sk-SK"/>
              </w:rPr>
            </w:pPr>
            <w:r>
              <w:rPr>
                <w:b/>
                <w:bCs/>
                <w:color w:val="000000"/>
                <w:sz w:val="18"/>
                <w:szCs w:val="18"/>
                <w:lang w:eastAsia="sk-SK"/>
              </w:rPr>
              <w:t>330</w:t>
            </w:r>
          </w:p>
        </w:tc>
        <w:tc>
          <w:tcPr>
            <w:tcW w:w="200" w:type="dxa"/>
            <w:tcBorders>
              <w:top w:val="nil"/>
              <w:left w:val="nil"/>
              <w:bottom w:val="nil"/>
              <w:right w:val="nil"/>
            </w:tcBorders>
            <w:shd w:val="clear" w:color="FFFFFF" w:fill="FFFFFF"/>
            <w:noWrap/>
            <w:vAlign w:val="bottom"/>
            <w:hideMark/>
          </w:tcPr>
          <w:p w14:paraId="3CA2A43C" w14:textId="77777777" w:rsidR="00B955FE" w:rsidRPr="00B955FE" w:rsidRDefault="00B955FE" w:rsidP="00B955FE">
            <w:pPr>
              <w:jc w:val="right"/>
              <w:rPr>
                <w:b/>
                <w:bCs/>
                <w:color w:val="000000"/>
                <w:sz w:val="18"/>
                <w:szCs w:val="18"/>
                <w:lang w:eastAsia="sk-SK"/>
              </w:rPr>
            </w:pPr>
            <w:r w:rsidRPr="00B955FE">
              <w:rPr>
                <w:b/>
                <w:bCs/>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bottom"/>
            <w:hideMark/>
          </w:tcPr>
          <w:p w14:paraId="46835DC6" w14:textId="707D775C" w:rsidR="00B955FE" w:rsidRPr="00B955FE" w:rsidRDefault="00FC3C88" w:rsidP="00B955FE">
            <w:pPr>
              <w:jc w:val="right"/>
              <w:rPr>
                <w:b/>
                <w:bCs/>
                <w:color w:val="000000"/>
                <w:sz w:val="18"/>
                <w:szCs w:val="18"/>
                <w:lang w:eastAsia="sk-SK"/>
              </w:rPr>
            </w:pPr>
            <w:r>
              <w:rPr>
                <w:b/>
                <w:bCs/>
                <w:color w:val="000000"/>
                <w:sz w:val="18"/>
                <w:szCs w:val="18"/>
                <w:lang w:eastAsia="sk-SK"/>
              </w:rPr>
              <w:t>28</w:t>
            </w:r>
            <w:ins w:id="3013" w:author="Zuzana Porubcanova" w:date="2025-04-10T10:37:00Z" w16du:dateUtc="2025-04-10T08:37:00Z">
              <w:r w:rsidR="0068535C">
                <w:rPr>
                  <w:b/>
                  <w:bCs/>
                  <w:color w:val="000000"/>
                  <w:sz w:val="18"/>
                  <w:szCs w:val="18"/>
                  <w:lang w:eastAsia="sk-SK"/>
                </w:rPr>
                <w:t>7</w:t>
              </w:r>
            </w:ins>
            <w:del w:id="3014" w:author="Zuzana Porubcanova" w:date="2025-04-10T10:37:00Z" w16du:dateUtc="2025-04-10T08:37:00Z">
              <w:r w:rsidDel="0068535C">
                <w:rPr>
                  <w:b/>
                  <w:bCs/>
                  <w:color w:val="000000"/>
                  <w:sz w:val="18"/>
                  <w:szCs w:val="18"/>
                  <w:lang w:eastAsia="sk-SK"/>
                </w:rPr>
                <w:delText>6</w:delText>
              </w:r>
            </w:del>
          </w:p>
        </w:tc>
      </w:tr>
    </w:tbl>
    <w:p w14:paraId="5B112874" w14:textId="77777777" w:rsidR="008E0B68" w:rsidRDefault="008E0B68" w:rsidP="00D06026">
      <w:pPr>
        <w:pStyle w:val="Zkladntext"/>
        <w:ind w:left="851" w:hanging="142"/>
      </w:pPr>
    </w:p>
    <w:p w14:paraId="3914D143" w14:textId="77777777" w:rsidR="00B955FE" w:rsidRDefault="00B955FE" w:rsidP="00D06026">
      <w:pPr>
        <w:pStyle w:val="Zkladntext"/>
        <w:ind w:left="851" w:hanging="142"/>
      </w:pPr>
    </w:p>
    <w:p w14:paraId="4CB38DF2" w14:textId="77777777" w:rsidR="00B955FE" w:rsidRPr="00A31BBB" w:rsidRDefault="00B955FE" w:rsidP="00D06026">
      <w:pPr>
        <w:pStyle w:val="Zkladntext"/>
        <w:ind w:left="851" w:hanging="142"/>
      </w:pPr>
    </w:p>
    <w:p w14:paraId="3C49C3C1" w14:textId="77777777" w:rsidR="008E0B68" w:rsidRDefault="008E0B68" w:rsidP="001C6863">
      <w:pPr>
        <w:pStyle w:val="Nadpis2"/>
        <w:numPr>
          <w:ilvl w:val="0"/>
          <w:numId w:val="13"/>
        </w:numPr>
        <w:rPr>
          <w:szCs w:val="18"/>
        </w:rPr>
      </w:pPr>
      <w:r>
        <w:rPr>
          <w:szCs w:val="18"/>
        </w:rPr>
        <w:t>Náklady za audit a poradenstvo</w:t>
      </w:r>
    </w:p>
    <w:p w14:paraId="74E7A63E" w14:textId="77777777" w:rsidR="008E0B68" w:rsidRDefault="008E0B68" w:rsidP="00A31BBB"/>
    <w:p w14:paraId="75E17E46" w14:textId="685E5619" w:rsidR="008E0B68" w:rsidRDefault="008E0B68">
      <w:pPr>
        <w:pStyle w:val="Zkladntext"/>
      </w:pPr>
      <w:r>
        <w:t>Náklady za audit a poradenstvo obsahujú náklady za overenie účtovnej závierky audítorskou spoločnosťou a iné služby poskytnuté touto spoločnosťou v nasledujúcom členení:</w:t>
      </w:r>
    </w:p>
    <w:p w14:paraId="0619EC5B" w14:textId="2B8D086C" w:rsidR="00B4653F" w:rsidRDefault="00B4653F">
      <w:pPr>
        <w:pStyle w:val="Zkladntext"/>
      </w:pPr>
    </w:p>
    <w:p w14:paraId="5C88D4E6" w14:textId="52F64269" w:rsidR="00B4653F" w:rsidDel="00FA7A65" w:rsidRDefault="00B4653F">
      <w:pPr>
        <w:pStyle w:val="Zkladntext"/>
        <w:rPr>
          <w:del w:id="3015" w:author="Zuzana Porubcanova" w:date="2025-04-10T11:09:00Z" w16du:dateUtc="2025-04-10T09:09:00Z"/>
        </w:rPr>
      </w:pPr>
    </w:p>
    <w:tbl>
      <w:tblPr>
        <w:tblW w:w="8048" w:type="dxa"/>
        <w:tblInd w:w="316" w:type="dxa"/>
        <w:tblCellMar>
          <w:left w:w="70" w:type="dxa"/>
          <w:right w:w="70" w:type="dxa"/>
        </w:tblCellMar>
        <w:tblLook w:val="04A0" w:firstRow="1" w:lastRow="0" w:firstColumn="1" w:lastColumn="0" w:noHBand="0" w:noVBand="1"/>
      </w:tblPr>
      <w:tblGrid>
        <w:gridCol w:w="4720"/>
        <w:gridCol w:w="918"/>
        <w:gridCol w:w="1482"/>
        <w:gridCol w:w="185"/>
        <w:gridCol w:w="743"/>
      </w:tblGrid>
      <w:tr w:rsidR="00B4653F" w:rsidRPr="00B4653F" w14:paraId="5832481A" w14:textId="77777777" w:rsidTr="00B910E1">
        <w:trPr>
          <w:trHeight w:val="254"/>
        </w:trPr>
        <w:tc>
          <w:tcPr>
            <w:tcW w:w="4720" w:type="dxa"/>
            <w:tcBorders>
              <w:top w:val="nil"/>
              <w:left w:val="nil"/>
              <w:bottom w:val="nil"/>
              <w:right w:val="nil"/>
            </w:tcBorders>
            <w:shd w:val="clear" w:color="000000" w:fill="FFFFFF"/>
            <w:noWrap/>
            <w:vAlign w:val="bottom"/>
            <w:hideMark/>
          </w:tcPr>
          <w:p w14:paraId="04F59E7F" w14:textId="77777777" w:rsidR="00B4653F" w:rsidRPr="00B4653F" w:rsidRDefault="00B4653F" w:rsidP="00B4653F">
            <w:pPr>
              <w:jc w:val="center"/>
              <w:rPr>
                <w:sz w:val="18"/>
                <w:szCs w:val="18"/>
                <w:lang w:eastAsia="sk-SK"/>
              </w:rPr>
            </w:pPr>
            <w:r w:rsidRPr="00B4653F">
              <w:rPr>
                <w:sz w:val="18"/>
                <w:szCs w:val="18"/>
                <w:lang w:eastAsia="sk-SK"/>
              </w:rPr>
              <w:t> </w:t>
            </w:r>
          </w:p>
        </w:tc>
        <w:tc>
          <w:tcPr>
            <w:tcW w:w="918" w:type="dxa"/>
            <w:tcBorders>
              <w:top w:val="nil"/>
              <w:left w:val="nil"/>
              <w:bottom w:val="nil"/>
              <w:right w:val="nil"/>
            </w:tcBorders>
            <w:shd w:val="clear" w:color="000000" w:fill="FFFFFF"/>
            <w:noWrap/>
            <w:vAlign w:val="bottom"/>
            <w:hideMark/>
          </w:tcPr>
          <w:p w14:paraId="5DCE1D31" w14:textId="77777777" w:rsidR="00B4653F" w:rsidRPr="00B4653F" w:rsidRDefault="00B4653F" w:rsidP="00B4653F">
            <w:pPr>
              <w:jc w:val="center"/>
              <w:rPr>
                <w:sz w:val="18"/>
                <w:szCs w:val="18"/>
                <w:lang w:eastAsia="sk-SK"/>
              </w:rPr>
            </w:pPr>
            <w:r w:rsidRPr="00B4653F">
              <w:rPr>
                <w:sz w:val="18"/>
                <w:szCs w:val="18"/>
                <w:lang w:eastAsia="sk-SK"/>
              </w:rPr>
              <w:t> </w:t>
            </w:r>
          </w:p>
        </w:tc>
        <w:tc>
          <w:tcPr>
            <w:tcW w:w="1482" w:type="dxa"/>
            <w:tcBorders>
              <w:top w:val="nil"/>
              <w:left w:val="nil"/>
              <w:bottom w:val="nil"/>
              <w:right w:val="nil"/>
            </w:tcBorders>
            <w:shd w:val="clear" w:color="000000" w:fill="FFFFFF"/>
            <w:noWrap/>
            <w:vAlign w:val="bottom"/>
            <w:hideMark/>
          </w:tcPr>
          <w:p w14:paraId="4742BD56" w14:textId="20314411" w:rsidR="00B4653F" w:rsidRPr="00B4653F" w:rsidRDefault="00B4653F" w:rsidP="00B4653F">
            <w:pPr>
              <w:jc w:val="center"/>
              <w:rPr>
                <w:sz w:val="18"/>
                <w:szCs w:val="18"/>
                <w:lang w:eastAsia="sk-SK"/>
              </w:rPr>
            </w:pPr>
            <w:r w:rsidRPr="00B4653F">
              <w:rPr>
                <w:sz w:val="18"/>
                <w:szCs w:val="18"/>
                <w:lang w:eastAsia="sk-SK"/>
              </w:rPr>
              <w:t>202</w:t>
            </w:r>
            <w:r w:rsidR="00FC3C88">
              <w:rPr>
                <w:sz w:val="18"/>
                <w:szCs w:val="18"/>
                <w:lang w:eastAsia="sk-SK"/>
              </w:rPr>
              <w:t>4</w:t>
            </w:r>
          </w:p>
        </w:tc>
        <w:tc>
          <w:tcPr>
            <w:tcW w:w="185" w:type="dxa"/>
            <w:tcBorders>
              <w:top w:val="nil"/>
              <w:left w:val="nil"/>
              <w:bottom w:val="nil"/>
              <w:right w:val="nil"/>
            </w:tcBorders>
            <w:shd w:val="clear" w:color="000000" w:fill="FFFFFF"/>
            <w:noWrap/>
            <w:vAlign w:val="bottom"/>
            <w:hideMark/>
          </w:tcPr>
          <w:p w14:paraId="66667298" w14:textId="77777777" w:rsidR="00B4653F" w:rsidRPr="00B4653F" w:rsidRDefault="00B4653F" w:rsidP="00B4653F">
            <w:pPr>
              <w:jc w:val="center"/>
              <w:rPr>
                <w:sz w:val="18"/>
                <w:szCs w:val="18"/>
                <w:lang w:eastAsia="sk-SK"/>
              </w:rPr>
            </w:pPr>
            <w:r w:rsidRPr="00B4653F">
              <w:rPr>
                <w:sz w:val="18"/>
                <w:szCs w:val="18"/>
                <w:lang w:eastAsia="sk-SK"/>
              </w:rPr>
              <w:t> </w:t>
            </w:r>
          </w:p>
        </w:tc>
        <w:tc>
          <w:tcPr>
            <w:tcW w:w="743" w:type="dxa"/>
            <w:tcBorders>
              <w:top w:val="nil"/>
              <w:left w:val="nil"/>
              <w:bottom w:val="nil"/>
              <w:right w:val="nil"/>
            </w:tcBorders>
            <w:shd w:val="clear" w:color="000000" w:fill="FFFFFF"/>
            <w:noWrap/>
            <w:vAlign w:val="bottom"/>
            <w:hideMark/>
          </w:tcPr>
          <w:p w14:paraId="03470FB5" w14:textId="1D0CF60D" w:rsidR="00B4653F" w:rsidRPr="00B4653F" w:rsidRDefault="00B4653F" w:rsidP="00B4653F">
            <w:pPr>
              <w:jc w:val="center"/>
              <w:rPr>
                <w:sz w:val="18"/>
                <w:szCs w:val="18"/>
                <w:lang w:eastAsia="sk-SK"/>
              </w:rPr>
            </w:pPr>
            <w:r w:rsidRPr="00B4653F">
              <w:rPr>
                <w:sz w:val="18"/>
                <w:szCs w:val="18"/>
                <w:lang w:eastAsia="sk-SK"/>
              </w:rPr>
              <w:t>202</w:t>
            </w:r>
            <w:r w:rsidR="00FC3C88">
              <w:rPr>
                <w:sz w:val="18"/>
                <w:szCs w:val="18"/>
                <w:lang w:eastAsia="sk-SK"/>
              </w:rPr>
              <w:t>3</w:t>
            </w:r>
          </w:p>
        </w:tc>
      </w:tr>
      <w:tr w:rsidR="00B4653F" w:rsidRPr="00B4653F" w14:paraId="1A5BDE27" w14:textId="77777777" w:rsidTr="00B910E1">
        <w:trPr>
          <w:trHeight w:val="254"/>
        </w:trPr>
        <w:tc>
          <w:tcPr>
            <w:tcW w:w="4720" w:type="dxa"/>
            <w:tcBorders>
              <w:top w:val="nil"/>
              <w:left w:val="nil"/>
              <w:bottom w:val="single" w:sz="4" w:space="0" w:color="auto"/>
              <w:right w:val="nil"/>
            </w:tcBorders>
            <w:shd w:val="clear" w:color="000000" w:fill="FFFFFF"/>
            <w:noWrap/>
            <w:vAlign w:val="bottom"/>
            <w:hideMark/>
          </w:tcPr>
          <w:p w14:paraId="1C04F3E1" w14:textId="77777777" w:rsidR="00B4653F" w:rsidRPr="00B4653F" w:rsidRDefault="00B4653F" w:rsidP="00B4653F">
            <w:pPr>
              <w:jc w:val="center"/>
              <w:rPr>
                <w:sz w:val="18"/>
                <w:szCs w:val="18"/>
                <w:lang w:eastAsia="sk-SK"/>
              </w:rPr>
            </w:pPr>
            <w:r w:rsidRPr="00B4653F">
              <w:rPr>
                <w:sz w:val="18"/>
                <w:szCs w:val="18"/>
                <w:lang w:eastAsia="sk-SK"/>
              </w:rPr>
              <w:t> </w:t>
            </w:r>
          </w:p>
        </w:tc>
        <w:tc>
          <w:tcPr>
            <w:tcW w:w="918" w:type="dxa"/>
            <w:tcBorders>
              <w:top w:val="nil"/>
              <w:left w:val="nil"/>
              <w:bottom w:val="single" w:sz="4" w:space="0" w:color="auto"/>
              <w:right w:val="nil"/>
            </w:tcBorders>
            <w:shd w:val="clear" w:color="000000" w:fill="FFFFFF"/>
            <w:noWrap/>
            <w:vAlign w:val="bottom"/>
            <w:hideMark/>
          </w:tcPr>
          <w:p w14:paraId="050CAE79" w14:textId="77777777" w:rsidR="00B4653F" w:rsidRPr="00B4653F" w:rsidRDefault="00B4653F" w:rsidP="00B4653F">
            <w:pPr>
              <w:jc w:val="center"/>
              <w:rPr>
                <w:sz w:val="18"/>
                <w:szCs w:val="18"/>
                <w:lang w:eastAsia="sk-SK"/>
              </w:rPr>
            </w:pPr>
            <w:r w:rsidRPr="00B4653F">
              <w:rPr>
                <w:sz w:val="18"/>
                <w:szCs w:val="18"/>
                <w:lang w:eastAsia="sk-SK"/>
              </w:rPr>
              <w:t> </w:t>
            </w:r>
          </w:p>
        </w:tc>
        <w:tc>
          <w:tcPr>
            <w:tcW w:w="1482" w:type="dxa"/>
            <w:tcBorders>
              <w:top w:val="nil"/>
              <w:left w:val="nil"/>
              <w:bottom w:val="single" w:sz="4" w:space="0" w:color="auto"/>
              <w:right w:val="nil"/>
            </w:tcBorders>
            <w:shd w:val="clear" w:color="000000" w:fill="FFFFFF"/>
            <w:noWrap/>
            <w:vAlign w:val="bottom"/>
            <w:hideMark/>
          </w:tcPr>
          <w:p w14:paraId="528E001E" w14:textId="77777777" w:rsidR="00B4653F" w:rsidRPr="00B4653F" w:rsidRDefault="00B4653F" w:rsidP="00B4653F">
            <w:pPr>
              <w:jc w:val="center"/>
              <w:rPr>
                <w:sz w:val="18"/>
                <w:szCs w:val="18"/>
                <w:lang w:eastAsia="sk-SK"/>
              </w:rPr>
            </w:pPr>
            <w:r w:rsidRPr="00B4653F">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2CA76687" w14:textId="77777777" w:rsidR="00B4653F" w:rsidRPr="00B4653F" w:rsidRDefault="00B4653F" w:rsidP="00B4653F">
            <w:pPr>
              <w:jc w:val="center"/>
              <w:rPr>
                <w:sz w:val="18"/>
                <w:szCs w:val="18"/>
                <w:lang w:eastAsia="sk-SK"/>
              </w:rPr>
            </w:pPr>
            <w:r w:rsidRPr="00B4653F">
              <w:rPr>
                <w:sz w:val="18"/>
                <w:szCs w:val="18"/>
                <w:lang w:eastAsia="sk-SK"/>
              </w:rPr>
              <w:t> </w:t>
            </w:r>
          </w:p>
        </w:tc>
        <w:tc>
          <w:tcPr>
            <w:tcW w:w="743" w:type="dxa"/>
            <w:tcBorders>
              <w:top w:val="nil"/>
              <w:left w:val="nil"/>
              <w:bottom w:val="single" w:sz="4" w:space="0" w:color="auto"/>
              <w:right w:val="nil"/>
            </w:tcBorders>
            <w:shd w:val="clear" w:color="000000" w:fill="FFFFFF"/>
            <w:noWrap/>
            <w:vAlign w:val="bottom"/>
            <w:hideMark/>
          </w:tcPr>
          <w:p w14:paraId="2D15048A" w14:textId="77777777" w:rsidR="00B4653F" w:rsidRPr="00B4653F" w:rsidRDefault="00B4653F" w:rsidP="00B4653F">
            <w:pPr>
              <w:jc w:val="center"/>
              <w:rPr>
                <w:sz w:val="18"/>
                <w:szCs w:val="18"/>
                <w:lang w:eastAsia="sk-SK"/>
              </w:rPr>
            </w:pPr>
            <w:r w:rsidRPr="00B4653F">
              <w:rPr>
                <w:sz w:val="18"/>
                <w:szCs w:val="18"/>
                <w:lang w:eastAsia="sk-SK"/>
              </w:rPr>
              <w:t>EUR</w:t>
            </w:r>
          </w:p>
        </w:tc>
      </w:tr>
      <w:tr w:rsidR="00B4653F" w:rsidRPr="00B4653F" w14:paraId="75A615F5" w14:textId="77777777" w:rsidTr="00B910E1">
        <w:trPr>
          <w:trHeight w:val="467"/>
        </w:trPr>
        <w:tc>
          <w:tcPr>
            <w:tcW w:w="4720" w:type="dxa"/>
            <w:tcBorders>
              <w:top w:val="nil"/>
              <w:left w:val="nil"/>
              <w:bottom w:val="nil"/>
              <w:right w:val="nil"/>
            </w:tcBorders>
            <w:shd w:val="clear" w:color="000000" w:fill="FFFFFF"/>
            <w:hideMark/>
          </w:tcPr>
          <w:p w14:paraId="5166449A" w14:textId="77777777" w:rsidR="00B4653F" w:rsidRPr="00B4653F" w:rsidRDefault="00B4653F" w:rsidP="00B4653F">
            <w:pPr>
              <w:rPr>
                <w:color w:val="000000"/>
                <w:sz w:val="18"/>
                <w:szCs w:val="18"/>
                <w:lang w:eastAsia="sk-SK"/>
              </w:rPr>
            </w:pPr>
            <w:r w:rsidRPr="00B4653F">
              <w:rPr>
                <w:color w:val="000000"/>
                <w:sz w:val="18"/>
                <w:szCs w:val="18"/>
                <w:lang w:eastAsia="sk-SK"/>
              </w:rPr>
              <w:t>Náklady na overenie individuálnej účtovnej závierky audítorom alebo audítorskou spoločnosťou</w:t>
            </w:r>
          </w:p>
        </w:tc>
        <w:tc>
          <w:tcPr>
            <w:tcW w:w="918" w:type="dxa"/>
            <w:tcBorders>
              <w:top w:val="nil"/>
              <w:left w:val="nil"/>
              <w:bottom w:val="nil"/>
              <w:right w:val="nil"/>
            </w:tcBorders>
            <w:shd w:val="clear" w:color="000000" w:fill="FFFFFF"/>
            <w:noWrap/>
            <w:vAlign w:val="bottom"/>
            <w:hideMark/>
          </w:tcPr>
          <w:p w14:paraId="5B6297E4" w14:textId="77777777" w:rsidR="00B4653F" w:rsidRPr="00B4653F" w:rsidRDefault="00B4653F" w:rsidP="00B4653F">
            <w:pPr>
              <w:rPr>
                <w:sz w:val="18"/>
                <w:szCs w:val="18"/>
                <w:lang w:eastAsia="sk-SK"/>
              </w:rPr>
            </w:pPr>
            <w:r w:rsidRPr="00B4653F">
              <w:rPr>
                <w:sz w:val="18"/>
                <w:szCs w:val="18"/>
                <w:lang w:eastAsia="sk-SK"/>
              </w:rPr>
              <w:t> </w:t>
            </w:r>
          </w:p>
        </w:tc>
        <w:tc>
          <w:tcPr>
            <w:tcW w:w="1482" w:type="dxa"/>
            <w:tcBorders>
              <w:top w:val="nil"/>
              <w:left w:val="nil"/>
              <w:bottom w:val="nil"/>
              <w:right w:val="nil"/>
            </w:tcBorders>
            <w:shd w:val="clear" w:color="000000" w:fill="FFFFFF"/>
            <w:noWrap/>
            <w:vAlign w:val="bottom"/>
            <w:hideMark/>
          </w:tcPr>
          <w:p w14:paraId="7069FEC2" w14:textId="77777777" w:rsidR="00B4653F" w:rsidRPr="00B4653F" w:rsidRDefault="00B4653F" w:rsidP="00B4653F">
            <w:pPr>
              <w:jc w:val="right"/>
              <w:rPr>
                <w:sz w:val="18"/>
                <w:szCs w:val="18"/>
                <w:lang w:eastAsia="sk-SK"/>
              </w:rPr>
            </w:pPr>
            <w:r w:rsidRPr="00B4653F">
              <w:rPr>
                <w:sz w:val="18"/>
                <w:szCs w:val="18"/>
                <w:lang w:eastAsia="sk-SK"/>
              </w:rPr>
              <w:t>3 700</w:t>
            </w:r>
          </w:p>
        </w:tc>
        <w:tc>
          <w:tcPr>
            <w:tcW w:w="185" w:type="dxa"/>
            <w:tcBorders>
              <w:top w:val="nil"/>
              <w:left w:val="nil"/>
              <w:bottom w:val="nil"/>
              <w:right w:val="nil"/>
            </w:tcBorders>
            <w:shd w:val="clear" w:color="000000" w:fill="FFFFFF"/>
            <w:noWrap/>
            <w:vAlign w:val="bottom"/>
            <w:hideMark/>
          </w:tcPr>
          <w:p w14:paraId="2D5F5F20" w14:textId="77777777" w:rsidR="00B4653F" w:rsidRPr="00B4653F" w:rsidRDefault="00B4653F" w:rsidP="00B4653F">
            <w:pPr>
              <w:jc w:val="right"/>
              <w:rPr>
                <w:sz w:val="18"/>
                <w:szCs w:val="18"/>
                <w:lang w:eastAsia="sk-SK"/>
              </w:rPr>
            </w:pPr>
            <w:r w:rsidRPr="00B4653F">
              <w:rPr>
                <w:sz w:val="18"/>
                <w:szCs w:val="18"/>
                <w:lang w:eastAsia="sk-SK"/>
              </w:rPr>
              <w:t> </w:t>
            </w:r>
          </w:p>
        </w:tc>
        <w:tc>
          <w:tcPr>
            <w:tcW w:w="743" w:type="dxa"/>
            <w:tcBorders>
              <w:top w:val="nil"/>
              <w:left w:val="nil"/>
              <w:bottom w:val="nil"/>
              <w:right w:val="nil"/>
            </w:tcBorders>
            <w:shd w:val="clear" w:color="000000" w:fill="FFFFFF"/>
            <w:noWrap/>
            <w:vAlign w:val="bottom"/>
            <w:hideMark/>
          </w:tcPr>
          <w:p w14:paraId="3ED111D6" w14:textId="37A8047D" w:rsidR="00B4653F" w:rsidRPr="00B4653F" w:rsidRDefault="00B4653F" w:rsidP="00B4653F">
            <w:pPr>
              <w:jc w:val="right"/>
              <w:rPr>
                <w:sz w:val="18"/>
                <w:szCs w:val="18"/>
                <w:lang w:eastAsia="sk-SK"/>
              </w:rPr>
            </w:pPr>
            <w:r w:rsidRPr="00B4653F">
              <w:rPr>
                <w:sz w:val="18"/>
                <w:szCs w:val="18"/>
                <w:lang w:eastAsia="sk-SK"/>
              </w:rPr>
              <w:t xml:space="preserve">3 </w:t>
            </w:r>
            <w:r w:rsidR="00AC484F">
              <w:rPr>
                <w:sz w:val="18"/>
                <w:szCs w:val="18"/>
                <w:lang w:eastAsia="sk-SK"/>
              </w:rPr>
              <w:t>700</w:t>
            </w:r>
          </w:p>
        </w:tc>
      </w:tr>
      <w:tr w:rsidR="00B4653F" w:rsidRPr="00B4653F" w14:paraId="57F6D942" w14:textId="77777777" w:rsidTr="00B910E1">
        <w:trPr>
          <w:trHeight w:val="254"/>
        </w:trPr>
        <w:tc>
          <w:tcPr>
            <w:tcW w:w="4720" w:type="dxa"/>
            <w:tcBorders>
              <w:top w:val="nil"/>
              <w:left w:val="nil"/>
              <w:bottom w:val="nil"/>
              <w:right w:val="nil"/>
            </w:tcBorders>
            <w:shd w:val="clear" w:color="000000" w:fill="FFFFFF"/>
            <w:hideMark/>
          </w:tcPr>
          <w:p w14:paraId="7FA54253" w14:textId="77777777" w:rsidR="00B4653F" w:rsidRPr="00B4653F" w:rsidRDefault="00B4653F" w:rsidP="00B4653F">
            <w:pPr>
              <w:rPr>
                <w:color w:val="000000"/>
                <w:sz w:val="18"/>
                <w:szCs w:val="18"/>
                <w:lang w:eastAsia="sk-SK"/>
              </w:rPr>
            </w:pPr>
            <w:r w:rsidRPr="00B4653F">
              <w:rPr>
                <w:color w:val="000000"/>
                <w:sz w:val="18"/>
                <w:szCs w:val="18"/>
                <w:lang w:eastAsia="sk-SK"/>
              </w:rPr>
              <w:t xml:space="preserve">Iné </w:t>
            </w:r>
            <w:proofErr w:type="spellStart"/>
            <w:r w:rsidRPr="00B4653F">
              <w:rPr>
                <w:color w:val="000000"/>
                <w:sz w:val="18"/>
                <w:szCs w:val="18"/>
                <w:lang w:eastAsia="sk-SK"/>
              </w:rPr>
              <w:t>uisťovacie</w:t>
            </w:r>
            <w:proofErr w:type="spellEnd"/>
            <w:r w:rsidRPr="00B4653F">
              <w:rPr>
                <w:color w:val="000000"/>
                <w:sz w:val="18"/>
                <w:szCs w:val="18"/>
                <w:lang w:eastAsia="sk-SK"/>
              </w:rPr>
              <w:t xml:space="preserve"> služby</w:t>
            </w:r>
          </w:p>
        </w:tc>
        <w:tc>
          <w:tcPr>
            <w:tcW w:w="918" w:type="dxa"/>
            <w:tcBorders>
              <w:top w:val="nil"/>
              <w:left w:val="nil"/>
              <w:bottom w:val="nil"/>
              <w:right w:val="nil"/>
            </w:tcBorders>
            <w:shd w:val="clear" w:color="000000" w:fill="FFFFFF"/>
            <w:noWrap/>
            <w:vAlign w:val="bottom"/>
            <w:hideMark/>
          </w:tcPr>
          <w:p w14:paraId="01EE60C5" w14:textId="77777777" w:rsidR="00B4653F" w:rsidRPr="00B4653F" w:rsidRDefault="00B4653F" w:rsidP="00B4653F">
            <w:pPr>
              <w:rPr>
                <w:sz w:val="18"/>
                <w:szCs w:val="18"/>
                <w:lang w:eastAsia="sk-SK"/>
              </w:rPr>
            </w:pPr>
            <w:r w:rsidRPr="00B4653F">
              <w:rPr>
                <w:sz w:val="18"/>
                <w:szCs w:val="18"/>
                <w:lang w:eastAsia="sk-SK"/>
              </w:rPr>
              <w:t> </w:t>
            </w:r>
          </w:p>
        </w:tc>
        <w:tc>
          <w:tcPr>
            <w:tcW w:w="1482" w:type="dxa"/>
            <w:tcBorders>
              <w:top w:val="nil"/>
              <w:left w:val="nil"/>
              <w:bottom w:val="nil"/>
              <w:right w:val="nil"/>
            </w:tcBorders>
            <w:shd w:val="clear" w:color="000000" w:fill="FFFFFF"/>
            <w:noWrap/>
            <w:vAlign w:val="center"/>
            <w:hideMark/>
          </w:tcPr>
          <w:p w14:paraId="3103075C"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noWrap/>
            <w:vAlign w:val="center"/>
            <w:hideMark/>
          </w:tcPr>
          <w:p w14:paraId="5C3E2B31" w14:textId="77777777" w:rsidR="00B4653F" w:rsidRPr="00B4653F" w:rsidRDefault="00B4653F" w:rsidP="00B4653F">
            <w:pPr>
              <w:jc w:val="right"/>
              <w:rPr>
                <w:sz w:val="18"/>
                <w:szCs w:val="18"/>
                <w:lang w:eastAsia="sk-SK"/>
              </w:rPr>
            </w:pPr>
            <w:r w:rsidRPr="00B4653F">
              <w:rPr>
                <w:sz w:val="18"/>
                <w:szCs w:val="18"/>
                <w:lang w:eastAsia="sk-SK"/>
              </w:rPr>
              <w:t> </w:t>
            </w:r>
          </w:p>
        </w:tc>
        <w:tc>
          <w:tcPr>
            <w:tcW w:w="743" w:type="dxa"/>
            <w:tcBorders>
              <w:top w:val="nil"/>
              <w:left w:val="nil"/>
              <w:bottom w:val="nil"/>
              <w:right w:val="nil"/>
            </w:tcBorders>
            <w:shd w:val="clear" w:color="000000" w:fill="FFFFFF"/>
            <w:noWrap/>
            <w:vAlign w:val="center"/>
            <w:hideMark/>
          </w:tcPr>
          <w:p w14:paraId="580BCE51"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3764F63E" w14:textId="77777777" w:rsidTr="00B910E1">
        <w:trPr>
          <w:trHeight w:val="254"/>
        </w:trPr>
        <w:tc>
          <w:tcPr>
            <w:tcW w:w="4720" w:type="dxa"/>
            <w:tcBorders>
              <w:top w:val="nil"/>
              <w:left w:val="nil"/>
              <w:bottom w:val="nil"/>
              <w:right w:val="nil"/>
            </w:tcBorders>
            <w:shd w:val="clear" w:color="000000" w:fill="FFFFFF"/>
            <w:hideMark/>
          </w:tcPr>
          <w:p w14:paraId="33F99F08" w14:textId="77777777" w:rsidR="00B4653F" w:rsidRPr="00B4653F" w:rsidRDefault="00B4653F" w:rsidP="00B4653F">
            <w:pPr>
              <w:rPr>
                <w:color w:val="000000"/>
                <w:sz w:val="18"/>
                <w:szCs w:val="18"/>
                <w:lang w:eastAsia="sk-SK"/>
              </w:rPr>
            </w:pPr>
            <w:r w:rsidRPr="00B4653F">
              <w:rPr>
                <w:color w:val="000000"/>
                <w:sz w:val="18"/>
                <w:szCs w:val="18"/>
                <w:lang w:eastAsia="sk-SK"/>
              </w:rPr>
              <w:t>Daňové poradenstvo</w:t>
            </w:r>
          </w:p>
        </w:tc>
        <w:tc>
          <w:tcPr>
            <w:tcW w:w="918" w:type="dxa"/>
            <w:tcBorders>
              <w:top w:val="nil"/>
              <w:left w:val="nil"/>
              <w:bottom w:val="nil"/>
              <w:right w:val="nil"/>
            </w:tcBorders>
            <w:shd w:val="clear" w:color="000000" w:fill="FFFFFF"/>
            <w:noWrap/>
            <w:vAlign w:val="bottom"/>
            <w:hideMark/>
          </w:tcPr>
          <w:p w14:paraId="0A56B885" w14:textId="77777777" w:rsidR="00B4653F" w:rsidRPr="00B4653F" w:rsidRDefault="00B4653F" w:rsidP="00B4653F">
            <w:pPr>
              <w:rPr>
                <w:sz w:val="18"/>
                <w:szCs w:val="18"/>
                <w:lang w:eastAsia="sk-SK"/>
              </w:rPr>
            </w:pPr>
            <w:r w:rsidRPr="00B4653F">
              <w:rPr>
                <w:sz w:val="18"/>
                <w:szCs w:val="18"/>
                <w:lang w:eastAsia="sk-SK"/>
              </w:rPr>
              <w:t> </w:t>
            </w:r>
          </w:p>
        </w:tc>
        <w:tc>
          <w:tcPr>
            <w:tcW w:w="1482" w:type="dxa"/>
            <w:tcBorders>
              <w:top w:val="nil"/>
              <w:left w:val="nil"/>
              <w:bottom w:val="nil"/>
              <w:right w:val="nil"/>
            </w:tcBorders>
            <w:shd w:val="clear" w:color="000000" w:fill="FFFFFF"/>
            <w:noWrap/>
            <w:vAlign w:val="center"/>
            <w:hideMark/>
          </w:tcPr>
          <w:p w14:paraId="3BF18C26"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auto" w:fill="auto"/>
            <w:noWrap/>
            <w:vAlign w:val="bottom"/>
            <w:hideMark/>
          </w:tcPr>
          <w:p w14:paraId="3C9A72BC" w14:textId="77777777" w:rsidR="00B4653F" w:rsidRPr="00B4653F" w:rsidRDefault="00B4653F" w:rsidP="00B4653F">
            <w:pPr>
              <w:jc w:val="right"/>
              <w:rPr>
                <w:sz w:val="18"/>
                <w:szCs w:val="18"/>
                <w:lang w:eastAsia="sk-SK"/>
              </w:rPr>
            </w:pPr>
          </w:p>
        </w:tc>
        <w:tc>
          <w:tcPr>
            <w:tcW w:w="743" w:type="dxa"/>
            <w:tcBorders>
              <w:top w:val="nil"/>
              <w:left w:val="nil"/>
              <w:bottom w:val="nil"/>
              <w:right w:val="nil"/>
            </w:tcBorders>
            <w:shd w:val="clear" w:color="000000" w:fill="FFFFFF"/>
            <w:noWrap/>
            <w:vAlign w:val="center"/>
            <w:hideMark/>
          </w:tcPr>
          <w:p w14:paraId="0C30637A"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6BAB0545" w14:textId="77777777" w:rsidTr="00B910E1">
        <w:trPr>
          <w:trHeight w:val="254"/>
        </w:trPr>
        <w:tc>
          <w:tcPr>
            <w:tcW w:w="4720" w:type="dxa"/>
            <w:tcBorders>
              <w:top w:val="nil"/>
              <w:left w:val="nil"/>
              <w:bottom w:val="nil"/>
              <w:right w:val="nil"/>
            </w:tcBorders>
            <w:shd w:val="clear" w:color="000000" w:fill="FFFFFF"/>
            <w:hideMark/>
          </w:tcPr>
          <w:p w14:paraId="374787D5" w14:textId="77777777" w:rsidR="00B4653F" w:rsidRPr="00B4653F" w:rsidRDefault="00B4653F" w:rsidP="00B4653F">
            <w:pPr>
              <w:rPr>
                <w:color w:val="000000"/>
                <w:sz w:val="18"/>
                <w:szCs w:val="18"/>
                <w:lang w:eastAsia="sk-SK"/>
              </w:rPr>
            </w:pPr>
            <w:r w:rsidRPr="00B4653F">
              <w:rPr>
                <w:color w:val="000000"/>
                <w:sz w:val="18"/>
                <w:szCs w:val="18"/>
                <w:lang w:eastAsia="sk-SK"/>
              </w:rPr>
              <w:t>Ostatné neaudítorské služby</w:t>
            </w:r>
          </w:p>
        </w:tc>
        <w:tc>
          <w:tcPr>
            <w:tcW w:w="918" w:type="dxa"/>
            <w:tcBorders>
              <w:top w:val="nil"/>
              <w:left w:val="nil"/>
              <w:bottom w:val="nil"/>
              <w:right w:val="nil"/>
            </w:tcBorders>
            <w:shd w:val="clear" w:color="000000" w:fill="FFFFFF"/>
            <w:noWrap/>
            <w:vAlign w:val="bottom"/>
            <w:hideMark/>
          </w:tcPr>
          <w:p w14:paraId="4E32D204" w14:textId="77777777" w:rsidR="00B4653F" w:rsidRPr="00B4653F" w:rsidRDefault="00B4653F" w:rsidP="00B4653F">
            <w:pPr>
              <w:rPr>
                <w:sz w:val="18"/>
                <w:szCs w:val="18"/>
                <w:lang w:eastAsia="sk-SK"/>
              </w:rPr>
            </w:pPr>
            <w:r w:rsidRPr="00B4653F">
              <w:rPr>
                <w:sz w:val="18"/>
                <w:szCs w:val="18"/>
                <w:lang w:eastAsia="sk-SK"/>
              </w:rPr>
              <w:t> </w:t>
            </w:r>
          </w:p>
        </w:tc>
        <w:tc>
          <w:tcPr>
            <w:tcW w:w="1482" w:type="dxa"/>
            <w:tcBorders>
              <w:top w:val="nil"/>
              <w:left w:val="nil"/>
              <w:bottom w:val="nil"/>
              <w:right w:val="nil"/>
            </w:tcBorders>
            <w:shd w:val="clear" w:color="000000" w:fill="FFFFFF"/>
            <w:noWrap/>
            <w:vAlign w:val="center"/>
            <w:hideMark/>
          </w:tcPr>
          <w:p w14:paraId="0EAFC2EA"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noWrap/>
            <w:vAlign w:val="center"/>
            <w:hideMark/>
          </w:tcPr>
          <w:p w14:paraId="07D54E39" w14:textId="77777777" w:rsidR="00B4653F" w:rsidRPr="00B4653F" w:rsidRDefault="00B4653F" w:rsidP="00B4653F">
            <w:pPr>
              <w:jc w:val="right"/>
              <w:rPr>
                <w:sz w:val="18"/>
                <w:szCs w:val="18"/>
                <w:lang w:eastAsia="sk-SK"/>
              </w:rPr>
            </w:pPr>
            <w:r w:rsidRPr="00B4653F">
              <w:rPr>
                <w:sz w:val="18"/>
                <w:szCs w:val="18"/>
                <w:lang w:eastAsia="sk-SK"/>
              </w:rPr>
              <w:t> </w:t>
            </w:r>
          </w:p>
        </w:tc>
        <w:tc>
          <w:tcPr>
            <w:tcW w:w="743" w:type="dxa"/>
            <w:tcBorders>
              <w:top w:val="nil"/>
              <w:left w:val="nil"/>
              <w:bottom w:val="nil"/>
              <w:right w:val="nil"/>
            </w:tcBorders>
            <w:shd w:val="clear" w:color="000000" w:fill="FFFFFF"/>
            <w:noWrap/>
            <w:vAlign w:val="center"/>
            <w:hideMark/>
          </w:tcPr>
          <w:p w14:paraId="1D269190"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6AFEB478" w14:textId="77777777" w:rsidTr="00B910E1">
        <w:trPr>
          <w:trHeight w:val="260"/>
        </w:trPr>
        <w:tc>
          <w:tcPr>
            <w:tcW w:w="4720" w:type="dxa"/>
            <w:tcBorders>
              <w:top w:val="nil"/>
              <w:left w:val="nil"/>
              <w:bottom w:val="nil"/>
              <w:right w:val="nil"/>
            </w:tcBorders>
            <w:shd w:val="clear" w:color="000000" w:fill="FFFFFF"/>
            <w:hideMark/>
          </w:tcPr>
          <w:p w14:paraId="1AF61E9B"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Spolu</w:t>
            </w:r>
          </w:p>
        </w:tc>
        <w:tc>
          <w:tcPr>
            <w:tcW w:w="918" w:type="dxa"/>
            <w:tcBorders>
              <w:top w:val="nil"/>
              <w:left w:val="nil"/>
              <w:bottom w:val="nil"/>
              <w:right w:val="nil"/>
            </w:tcBorders>
            <w:shd w:val="clear" w:color="000000" w:fill="FFFFFF"/>
            <w:noWrap/>
            <w:vAlign w:val="bottom"/>
            <w:hideMark/>
          </w:tcPr>
          <w:p w14:paraId="6F00E192" w14:textId="77777777" w:rsidR="00B4653F" w:rsidRPr="00B4653F" w:rsidRDefault="00B4653F" w:rsidP="00B4653F">
            <w:pPr>
              <w:rPr>
                <w:sz w:val="18"/>
                <w:szCs w:val="18"/>
                <w:lang w:eastAsia="sk-SK"/>
              </w:rPr>
            </w:pPr>
            <w:r w:rsidRPr="00B4653F">
              <w:rPr>
                <w:sz w:val="18"/>
                <w:szCs w:val="18"/>
                <w:lang w:eastAsia="sk-SK"/>
              </w:rPr>
              <w:t> </w:t>
            </w:r>
          </w:p>
        </w:tc>
        <w:tc>
          <w:tcPr>
            <w:tcW w:w="1482" w:type="dxa"/>
            <w:tcBorders>
              <w:top w:val="single" w:sz="4" w:space="0" w:color="auto"/>
              <w:left w:val="nil"/>
              <w:bottom w:val="double" w:sz="6" w:space="0" w:color="auto"/>
              <w:right w:val="nil"/>
            </w:tcBorders>
            <w:shd w:val="clear" w:color="000000" w:fill="FFFFFF"/>
            <w:noWrap/>
            <w:vAlign w:val="center"/>
            <w:hideMark/>
          </w:tcPr>
          <w:p w14:paraId="0FDA7FE6" w14:textId="77777777" w:rsidR="00B4653F" w:rsidRPr="00B4653F" w:rsidRDefault="00B4653F" w:rsidP="00B4653F">
            <w:pPr>
              <w:jc w:val="right"/>
              <w:rPr>
                <w:b/>
                <w:bCs/>
                <w:sz w:val="18"/>
                <w:szCs w:val="18"/>
                <w:lang w:eastAsia="sk-SK"/>
              </w:rPr>
            </w:pPr>
            <w:r w:rsidRPr="00B4653F">
              <w:rPr>
                <w:b/>
                <w:bCs/>
                <w:sz w:val="18"/>
                <w:szCs w:val="18"/>
                <w:lang w:eastAsia="sk-SK"/>
              </w:rPr>
              <w:t>3 700</w:t>
            </w:r>
          </w:p>
        </w:tc>
        <w:tc>
          <w:tcPr>
            <w:tcW w:w="185" w:type="dxa"/>
            <w:tcBorders>
              <w:top w:val="nil"/>
              <w:left w:val="nil"/>
              <w:bottom w:val="nil"/>
              <w:right w:val="nil"/>
            </w:tcBorders>
            <w:shd w:val="clear" w:color="000000" w:fill="FFFFFF"/>
            <w:noWrap/>
            <w:vAlign w:val="center"/>
            <w:hideMark/>
          </w:tcPr>
          <w:p w14:paraId="4C6956B9"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743" w:type="dxa"/>
            <w:tcBorders>
              <w:top w:val="single" w:sz="4" w:space="0" w:color="auto"/>
              <w:left w:val="nil"/>
              <w:bottom w:val="double" w:sz="6" w:space="0" w:color="auto"/>
              <w:right w:val="nil"/>
            </w:tcBorders>
            <w:shd w:val="clear" w:color="000000" w:fill="FFFFFF"/>
            <w:noWrap/>
            <w:vAlign w:val="center"/>
            <w:hideMark/>
          </w:tcPr>
          <w:p w14:paraId="0030CB95" w14:textId="263321C0" w:rsidR="00B4653F" w:rsidRPr="00B4653F" w:rsidRDefault="00AC484F" w:rsidP="00B4653F">
            <w:pPr>
              <w:jc w:val="right"/>
              <w:rPr>
                <w:b/>
                <w:bCs/>
                <w:sz w:val="18"/>
                <w:szCs w:val="18"/>
                <w:lang w:eastAsia="sk-SK"/>
              </w:rPr>
            </w:pPr>
            <w:r>
              <w:rPr>
                <w:b/>
                <w:bCs/>
                <w:sz w:val="18"/>
                <w:szCs w:val="18"/>
                <w:lang w:eastAsia="sk-SK"/>
              </w:rPr>
              <w:t>3</w:t>
            </w:r>
            <w:ins w:id="3016" w:author="Zuzana Porubcanova" w:date="2025-04-10T11:03:00Z" w16du:dateUtc="2025-04-10T09:03:00Z">
              <w:r w:rsidR="00A46186">
                <w:rPr>
                  <w:b/>
                  <w:bCs/>
                  <w:sz w:val="18"/>
                  <w:szCs w:val="18"/>
                  <w:lang w:eastAsia="sk-SK"/>
                </w:rPr>
                <w:t xml:space="preserve"> </w:t>
              </w:r>
            </w:ins>
            <w:r>
              <w:rPr>
                <w:b/>
                <w:bCs/>
                <w:sz w:val="18"/>
                <w:szCs w:val="18"/>
                <w:lang w:eastAsia="sk-SK"/>
              </w:rPr>
              <w:t>700</w:t>
            </w:r>
          </w:p>
        </w:tc>
      </w:tr>
    </w:tbl>
    <w:p w14:paraId="5C1654E7" w14:textId="77777777" w:rsidR="00B4653F" w:rsidRDefault="00B4653F">
      <w:pPr>
        <w:pStyle w:val="Zkladntext"/>
      </w:pPr>
    </w:p>
    <w:p w14:paraId="3660201A" w14:textId="77777777" w:rsidR="00B910E1" w:rsidRDefault="00B910E1">
      <w:pPr>
        <w:pStyle w:val="Zkladntext"/>
      </w:pPr>
    </w:p>
    <w:p w14:paraId="776A8552" w14:textId="77777777" w:rsidR="008E0B68" w:rsidRPr="00B50225" w:rsidRDefault="008E0B68" w:rsidP="001C6863">
      <w:pPr>
        <w:pStyle w:val="Nadpis2"/>
        <w:numPr>
          <w:ilvl w:val="0"/>
          <w:numId w:val="13"/>
        </w:numPr>
        <w:rPr>
          <w:szCs w:val="18"/>
        </w:rPr>
      </w:pPr>
      <w:r w:rsidRPr="00891481">
        <w:rPr>
          <w:szCs w:val="18"/>
        </w:rPr>
        <w:t xml:space="preserve">Čistý obrat </w:t>
      </w:r>
    </w:p>
    <w:p w14:paraId="4C89A34F" w14:textId="77777777" w:rsidR="008E0B68" w:rsidRPr="00B50225" w:rsidRDefault="008E0B68" w:rsidP="005C50FC">
      <w:pPr>
        <w:pStyle w:val="Zkladntext"/>
        <w:rPr>
          <w:szCs w:val="18"/>
        </w:rPr>
      </w:pPr>
    </w:p>
    <w:p w14:paraId="574AE5BD" w14:textId="581AADE6" w:rsidR="008E0B68" w:rsidRDefault="008E0B68" w:rsidP="005C50FC">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128E3FD4" w14:textId="76335160" w:rsidR="00B4653F" w:rsidRDefault="00B4653F" w:rsidP="005C50FC">
      <w:pPr>
        <w:pStyle w:val="Zkladntext"/>
        <w:rPr>
          <w:szCs w:val="18"/>
        </w:rPr>
      </w:pPr>
    </w:p>
    <w:tbl>
      <w:tblPr>
        <w:tblW w:w="8502" w:type="dxa"/>
        <w:tblInd w:w="289" w:type="dxa"/>
        <w:tblCellMar>
          <w:left w:w="70" w:type="dxa"/>
          <w:right w:w="70" w:type="dxa"/>
        </w:tblCellMar>
        <w:tblLook w:val="04A0" w:firstRow="1" w:lastRow="0" w:firstColumn="1" w:lastColumn="0" w:noHBand="0" w:noVBand="1"/>
        <w:tblPrChange w:id="3017" w:author="Zuzana Porubcanova" w:date="2025-04-10T11:10:00Z" w16du:dateUtc="2025-04-10T09:10:00Z">
          <w:tblPr>
            <w:tblW w:w="8960" w:type="dxa"/>
            <w:tblInd w:w="289" w:type="dxa"/>
            <w:tblCellMar>
              <w:left w:w="70" w:type="dxa"/>
              <w:right w:w="70" w:type="dxa"/>
            </w:tblCellMar>
            <w:tblLook w:val="04A0" w:firstRow="1" w:lastRow="0" w:firstColumn="1" w:lastColumn="0" w:noHBand="0" w:noVBand="1"/>
          </w:tblPr>
        </w:tblPrChange>
      </w:tblPr>
      <w:tblGrid>
        <w:gridCol w:w="1860"/>
        <w:gridCol w:w="835"/>
        <w:gridCol w:w="1803"/>
        <w:gridCol w:w="185"/>
        <w:gridCol w:w="436"/>
        <w:gridCol w:w="436"/>
        <w:gridCol w:w="835"/>
        <w:gridCol w:w="1120"/>
        <w:gridCol w:w="185"/>
        <w:gridCol w:w="807"/>
        <w:tblGridChange w:id="3018">
          <w:tblGrid>
            <w:gridCol w:w="1860"/>
            <w:gridCol w:w="100"/>
            <w:gridCol w:w="735"/>
            <w:gridCol w:w="145"/>
            <w:gridCol w:w="1658"/>
            <w:gridCol w:w="185"/>
            <w:gridCol w:w="57"/>
            <w:gridCol w:w="185"/>
            <w:gridCol w:w="194"/>
            <w:gridCol w:w="266"/>
            <w:gridCol w:w="170"/>
            <w:gridCol w:w="290"/>
            <w:gridCol w:w="545"/>
            <w:gridCol w:w="335"/>
            <w:gridCol w:w="785"/>
            <w:gridCol w:w="185"/>
            <w:gridCol w:w="210"/>
            <w:gridCol w:w="185"/>
            <w:gridCol w:w="412"/>
            <w:gridCol w:w="458"/>
          </w:tblGrid>
        </w:tblGridChange>
      </w:tblGrid>
      <w:tr w:rsidR="00B4653F" w:rsidRPr="00B4653F" w14:paraId="37BAAD00" w14:textId="77777777" w:rsidTr="00FA7A65">
        <w:trPr>
          <w:trHeight w:val="278"/>
          <w:trPrChange w:id="3019" w:author="Zuzana Porubcanova" w:date="2025-04-10T11:10:00Z" w16du:dateUtc="2025-04-10T09:10:00Z">
            <w:trPr>
              <w:trHeight w:val="254"/>
            </w:trPr>
          </w:trPrChange>
        </w:trPr>
        <w:tc>
          <w:tcPr>
            <w:tcW w:w="1860" w:type="dxa"/>
            <w:tcBorders>
              <w:top w:val="nil"/>
              <w:left w:val="nil"/>
              <w:bottom w:val="nil"/>
              <w:right w:val="nil"/>
            </w:tcBorders>
            <w:shd w:val="clear" w:color="FFFFFF" w:fill="FFFFFF"/>
            <w:hideMark/>
            <w:tcPrChange w:id="3020" w:author="Zuzana Porubcanova" w:date="2025-04-10T11:10:00Z" w16du:dateUtc="2025-04-10T09:10:00Z">
              <w:tcPr>
                <w:tcW w:w="1960" w:type="dxa"/>
                <w:gridSpan w:val="2"/>
                <w:tcBorders>
                  <w:top w:val="nil"/>
                  <w:left w:val="nil"/>
                  <w:bottom w:val="nil"/>
                  <w:right w:val="nil"/>
                </w:tcBorders>
                <w:shd w:val="clear" w:color="FFFFFF" w:fill="FFFFFF"/>
                <w:hideMark/>
              </w:tcPr>
            </w:tcPrChange>
          </w:tcPr>
          <w:p w14:paraId="6A4ADE08"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35" w:type="dxa"/>
            <w:tcBorders>
              <w:top w:val="nil"/>
              <w:left w:val="nil"/>
              <w:bottom w:val="nil"/>
              <w:right w:val="nil"/>
            </w:tcBorders>
            <w:shd w:val="clear" w:color="FFFFFF" w:fill="FFFFFF"/>
            <w:hideMark/>
            <w:tcPrChange w:id="3021" w:author="Zuzana Porubcanova" w:date="2025-04-10T11:10:00Z" w16du:dateUtc="2025-04-10T09:10:00Z">
              <w:tcPr>
                <w:tcW w:w="880" w:type="dxa"/>
                <w:gridSpan w:val="2"/>
                <w:tcBorders>
                  <w:top w:val="nil"/>
                  <w:left w:val="nil"/>
                  <w:bottom w:val="nil"/>
                  <w:right w:val="nil"/>
                </w:tcBorders>
                <w:shd w:val="clear" w:color="FFFFFF" w:fill="FFFFFF"/>
                <w:hideMark/>
              </w:tcPr>
            </w:tcPrChange>
          </w:tcPr>
          <w:p w14:paraId="5534B5AB"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803" w:type="dxa"/>
            <w:tcBorders>
              <w:top w:val="nil"/>
              <w:left w:val="nil"/>
              <w:bottom w:val="nil"/>
              <w:right w:val="nil"/>
            </w:tcBorders>
            <w:shd w:val="clear" w:color="FFFFFF" w:fill="FFFFFF"/>
            <w:noWrap/>
            <w:vAlign w:val="bottom"/>
            <w:hideMark/>
            <w:tcPrChange w:id="3022" w:author="Zuzana Porubcanova" w:date="2025-04-10T11:10:00Z" w16du:dateUtc="2025-04-10T09:10:00Z">
              <w:tcPr>
                <w:tcW w:w="1900" w:type="dxa"/>
                <w:gridSpan w:val="3"/>
                <w:tcBorders>
                  <w:top w:val="nil"/>
                  <w:left w:val="nil"/>
                  <w:bottom w:val="nil"/>
                  <w:right w:val="nil"/>
                </w:tcBorders>
                <w:shd w:val="clear" w:color="FFFFFF" w:fill="FFFFFF"/>
                <w:noWrap/>
                <w:vAlign w:val="bottom"/>
                <w:hideMark/>
              </w:tcPr>
            </w:tcPrChange>
          </w:tcPr>
          <w:p w14:paraId="622A3603"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85" w:type="dxa"/>
            <w:tcBorders>
              <w:top w:val="nil"/>
              <w:left w:val="nil"/>
              <w:bottom w:val="nil"/>
              <w:right w:val="nil"/>
            </w:tcBorders>
            <w:shd w:val="clear" w:color="FFFFFF" w:fill="FFFFFF"/>
            <w:hideMark/>
            <w:tcPrChange w:id="3023" w:author="Zuzana Porubcanova" w:date="2025-04-10T11:10:00Z" w16du:dateUtc="2025-04-10T09:10:00Z">
              <w:tcPr>
                <w:tcW w:w="185" w:type="dxa"/>
                <w:tcBorders>
                  <w:top w:val="nil"/>
                  <w:left w:val="nil"/>
                  <w:bottom w:val="nil"/>
                  <w:right w:val="nil"/>
                </w:tcBorders>
                <w:shd w:val="clear" w:color="FFFFFF" w:fill="FFFFFF"/>
                <w:hideMark/>
              </w:tcPr>
            </w:tcPrChange>
          </w:tcPr>
          <w:p w14:paraId="08670994"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36" w:type="dxa"/>
            <w:tcBorders>
              <w:top w:val="nil"/>
              <w:left w:val="nil"/>
              <w:bottom w:val="nil"/>
              <w:right w:val="nil"/>
            </w:tcBorders>
            <w:shd w:val="clear" w:color="FFFFFF" w:fill="FFFFFF"/>
            <w:hideMark/>
            <w:tcPrChange w:id="3024" w:author="Zuzana Porubcanova" w:date="2025-04-10T11:10:00Z" w16du:dateUtc="2025-04-10T09:10:00Z">
              <w:tcPr>
                <w:tcW w:w="460" w:type="dxa"/>
                <w:gridSpan w:val="2"/>
                <w:tcBorders>
                  <w:top w:val="nil"/>
                  <w:left w:val="nil"/>
                  <w:bottom w:val="nil"/>
                  <w:right w:val="nil"/>
                </w:tcBorders>
                <w:shd w:val="clear" w:color="FFFFFF" w:fill="FFFFFF"/>
                <w:hideMark/>
              </w:tcPr>
            </w:tcPrChange>
          </w:tcPr>
          <w:p w14:paraId="73E7293C"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36" w:type="dxa"/>
            <w:tcBorders>
              <w:top w:val="nil"/>
              <w:left w:val="nil"/>
              <w:bottom w:val="nil"/>
              <w:right w:val="nil"/>
            </w:tcBorders>
            <w:shd w:val="clear" w:color="FFFFFF" w:fill="FFFFFF"/>
            <w:hideMark/>
            <w:tcPrChange w:id="3025" w:author="Zuzana Porubcanova" w:date="2025-04-10T11:10:00Z" w16du:dateUtc="2025-04-10T09:10:00Z">
              <w:tcPr>
                <w:tcW w:w="460" w:type="dxa"/>
                <w:gridSpan w:val="2"/>
                <w:tcBorders>
                  <w:top w:val="nil"/>
                  <w:left w:val="nil"/>
                  <w:bottom w:val="nil"/>
                  <w:right w:val="nil"/>
                </w:tcBorders>
                <w:shd w:val="clear" w:color="FFFFFF" w:fill="FFFFFF"/>
                <w:hideMark/>
              </w:tcPr>
            </w:tcPrChange>
          </w:tcPr>
          <w:p w14:paraId="0625E507"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35" w:type="dxa"/>
            <w:tcBorders>
              <w:top w:val="nil"/>
              <w:left w:val="nil"/>
              <w:bottom w:val="nil"/>
              <w:right w:val="nil"/>
            </w:tcBorders>
            <w:shd w:val="clear" w:color="FFFFFF" w:fill="FFFFFF"/>
            <w:hideMark/>
            <w:tcPrChange w:id="3026" w:author="Zuzana Porubcanova" w:date="2025-04-10T11:10:00Z" w16du:dateUtc="2025-04-10T09:10:00Z">
              <w:tcPr>
                <w:tcW w:w="880" w:type="dxa"/>
                <w:gridSpan w:val="2"/>
                <w:tcBorders>
                  <w:top w:val="nil"/>
                  <w:left w:val="nil"/>
                  <w:bottom w:val="nil"/>
                  <w:right w:val="nil"/>
                </w:tcBorders>
                <w:shd w:val="clear" w:color="FFFFFF" w:fill="FFFFFF"/>
                <w:hideMark/>
              </w:tcPr>
            </w:tcPrChange>
          </w:tcPr>
          <w:p w14:paraId="76CFE554"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20" w:type="dxa"/>
            <w:tcBorders>
              <w:top w:val="nil"/>
              <w:left w:val="nil"/>
              <w:bottom w:val="nil"/>
              <w:right w:val="nil"/>
            </w:tcBorders>
            <w:shd w:val="clear" w:color="FFFFFF" w:fill="FFFFFF"/>
            <w:hideMark/>
            <w:tcPrChange w:id="3027" w:author="Zuzana Porubcanova" w:date="2025-04-10T11:10:00Z" w16du:dateUtc="2025-04-10T09:10:00Z">
              <w:tcPr>
                <w:tcW w:w="1180" w:type="dxa"/>
                <w:gridSpan w:val="3"/>
                <w:tcBorders>
                  <w:top w:val="nil"/>
                  <w:left w:val="nil"/>
                  <w:bottom w:val="nil"/>
                  <w:right w:val="nil"/>
                </w:tcBorders>
                <w:shd w:val="clear" w:color="FFFFFF" w:fill="FFFFFF"/>
                <w:hideMark/>
              </w:tcPr>
            </w:tcPrChange>
          </w:tcPr>
          <w:p w14:paraId="209DB2AA" w14:textId="15481B34" w:rsidR="00B4653F" w:rsidRPr="00B4653F" w:rsidRDefault="00B4653F" w:rsidP="00B4653F">
            <w:pPr>
              <w:jc w:val="center"/>
              <w:rPr>
                <w:color w:val="000000"/>
                <w:sz w:val="18"/>
                <w:szCs w:val="18"/>
                <w:lang w:eastAsia="sk-SK"/>
              </w:rPr>
            </w:pPr>
            <w:r w:rsidRPr="00B4653F">
              <w:rPr>
                <w:color w:val="000000"/>
                <w:sz w:val="18"/>
                <w:szCs w:val="18"/>
                <w:lang w:eastAsia="sk-SK"/>
              </w:rPr>
              <w:t>202</w:t>
            </w:r>
            <w:r w:rsidR="00FC3C88">
              <w:rPr>
                <w:color w:val="000000"/>
                <w:sz w:val="18"/>
                <w:szCs w:val="18"/>
                <w:lang w:eastAsia="sk-SK"/>
              </w:rPr>
              <w:t>4</w:t>
            </w:r>
          </w:p>
        </w:tc>
        <w:tc>
          <w:tcPr>
            <w:tcW w:w="185" w:type="dxa"/>
            <w:tcBorders>
              <w:top w:val="nil"/>
              <w:left w:val="nil"/>
              <w:bottom w:val="nil"/>
              <w:right w:val="nil"/>
            </w:tcBorders>
            <w:shd w:val="clear" w:color="FFFFFF" w:fill="FFFFFF"/>
            <w:hideMark/>
            <w:tcPrChange w:id="3028" w:author="Zuzana Porubcanova" w:date="2025-04-10T11:10:00Z" w16du:dateUtc="2025-04-10T09:10:00Z">
              <w:tcPr>
                <w:tcW w:w="185" w:type="dxa"/>
                <w:tcBorders>
                  <w:top w:val="nil"/>
                  <w:left w:val="nil"/>
                  <w:bottom w:val="nil"/>
                  <w:right w:val="nil"/>
                </w:tcBorders>
                <w:shd w:val="clear" w:color="FFFFFF" w:fill="FFFFFF"/>
                <w:hideMark/>
              </w:tcPr>
            </w:tcPrChange>
          </w:tcPr>
          <w:p w14:paraId="5CDBF401"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807" w:type="dxa"/>
            <w:tcBorders>
              <w:top w:val="nil"/>
              <w:left w:val="nil"/>
              <w:bottom w:val="nil"/>
              <w:right w:val="nil"/>
            </w:tcBorders>
            <w:shd w:val="clear" w:color="FFFFFF" w:fill="FFFFFF"/>
            <w:hideMark/>
            <w:tcPrChange w:id="3029" w:author="Zuzana Porubcanova" w:date="2025-04-10T11:10:00Z" w16du:dateUtc="2025-04-10T09:10:00Z">
              <w:tcPr>
                <w:tcW w:w="870" w:type="dxa"/>
                <w:gridSpan w:val="2"/>
                <w:tcBorders>
                  <w:top w:val="nil"/>
                  <w:left w:val="nil"/>
                  <w:bottom w:val="nil"/>
                  <w:right w:val="nil"/>
                </w:tcBorders>
                <w:shd w:val="clear" w:color="FFFFFF" w:fill="FFFFFF"/>
                <w:hideMark/>
              </w:tcPr>
            </w:tcPrChange>
          </w:tcPr>
          <w:p w14:paraId="7D2CB8CE" w14:textId="0A486280" w:rsidR="00B4653F" w:rsidRPr="00B4653F" w:rsidRDefault="00B4653F" w:rsidP="00B4653F">
            <w:pPr>
              <w:jc w:val="center"/>
              <w:rPr>
                <w:color w:val="000000"/>
                <w:sz w:val="18"/>
                <w:szCs w:val="18"/>
                <w:lang w:eastAsia="sk-SK"/>
              </w:rPr>
            </w:pPr>
            <w:r w:rsidRPr="00B4653F">
              <w:rPr>
                <w:color w:val="000000"/>
                <w:sz w:val="18"/>
                <w:szCs w:val="18"/>
                <w:lang w:eastAsia="sk-SK"/>
              </w:rPr>
              <w:t>202</w:t>
            </w:r>
            <w:r w:rsidR="00FC3C88">
              <w:rPr>
                <w:color w:val="000000"/>
                <w:sz w:val="18"/>
                <w:szCs w:val="18"/>
                <w:lang w:eastAsia="sk-SK"/>
              </w:rPr>
              <w:t>3</w:t>
            </w:r>
          </w:p>
        </w:tc>
      </w:tr>
      <w:tr w:rsidR="00D479A1" w:rsidRPr="00B4653F" w14:paraId="61F6D1E5" w14:textId="77777777" w:rsidTr="00FA7A65">
        <w:trPr>
          <w:trHeight w:val="278"/>
        </w:trPr>
        <w:tc>
          <w:tcPr>
            <w:tcW w:w="1860" w:type="dxa"/>
            <w:tcBorders>
              <w:top w:val="nil"/>
              <w:left w:val="nil"/>
              <w:bottom w:val="single" w:sz="4" w:space="0" w:color="000000"/>
              <w:right w:val="nil"/>
            </w:tcBorders>
            <w:shd w:val="clear" w:color="FFFFFF" w:fill="FFFFFF"/>
            <w:noWrap/>
            <w:vAlign w:val="bottom"/>
            <w:hideMark/>
          </w:tcPr>
          <w:p w14:paraId="0F8B9DB6"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Krajina</w:t>
            </w:r>
          </w:p>
        </w:tc>
        <w:tc>
          <w:tcPr>
            <w:tcW w:w="835" w:type="dxa"/>
            <w:tcBorders>
              <w:top w:val="nil"/>
              <w:left w:val="nil"/>
              <w:bottom w:val="nil"/>
              <w:right w:val="nil"/>
            </w:tcBorders>
            <w:shd w:val="clear" w:color="FFFFFF" w:fill="FFFFFF"/>
            <w:hideMark/>
          </w:tcPr>
          <w:p w14:paraId="7A2E183E"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988" w:type="dxa"/>
            <w:gridSpan w:val="2"/>
            <w:tcBorders>
              <w:top w:val="nil"/>
              <w:left w:val="nil"/>
              <w:bottom w:val="single" w:sz="4" w:space="0" w:color="000000"/>
              <w:right w:val="nil"/>
            </w:tcBorders>
            <w:shd w:val="clear" w:color="FFFFFF" w:fill="FFFFFF"/>
            <w:noWrap/>
            <w:vAlign w:val="bottom"/>
            <w:hideMark/>
          </w:tcPr>
          <w:p w14:paraId="55650D84" w14:textId="2084E3C7" w:rsidR="00B4653F" w:rsidRPr="00B4653F" w:rsidRDefault="00B4653F" w:rsidP="00B4653F">
            <w:pPr>
              <w:rPr>
                <w:b/>
                <w:bCs/>
                <w:color w:val="000000"/>
                <w:sz w:val="18"/>
                <w:szCs w:val="18"/>
                <w:lang w:eastAsia="sk-SK"/>
              </w:rPr>
            </w:pPr>
            <w:del w:id="3030" w:author="Zuzana Porubcanova" w:date="2025-04-10T11:10:00Z" w16du:dateUtc="2025-04-10T09:10:00Z">
              <w:r w:rsidRPr="00B4653F" w:rsidDel="00FA7A65">
                <w:rPr>
                  <w:b/>
                  <w:bCs/>
                  <w:color w:val="000000"/>
                  <w:sz w:val="18"/>
                  <w:szCs w:val="18"/>
                  <w:lang w:eastAsia="sk-SK"/>
                </w:rPr>
                <w:delText>Výrobky, tovary a s</w:delText>
              </w:r>
            </w:del>
            <w:ins w:id="3031" w:author="Zuzana Porubcanova" w:date="2025-04-10T11:10:00Z" w16du:dateUtc="2025-04-10T09:10:00Z">
              <w:r w:rsidR="00FA7A65">
                <w:rPr>
                  <w:b/>
                  <w:bCs/>
                  <w:color w:val="000000"/>
                  <w:sz w:val="18"/>
                  <w:szCs w:val="18"/>
                  <w:lang w:eastAsia="sk-SK"/>
                </w:rPr>
                <w:t>S</w:t>
              </w:r>
            </w:ins>
            <w:r w:rsidRPr="00B4653F">
              <w:rPr>
                <w:b/>
                <w:bCs/>
                <w:color w:val="000000"/>
                <w:sz w:val="18"/>
                <w:szCs w:val="18"/>
                <w:lang w:eastAsia="sk-SK"/>
              </w:rPr>
              <w:t>lužby</w:t>
            </w:r>
          </w:p>
        </w:tc>
        <w:tc>
          <w:tcPr>
            <w:tcW w:w="436" w:type="dxa"/>
            <w:tcBorders>
              <w:top w:val="nil"/>
              <w:left w:val="nil"/>
              <w:bottom w:val="nil"/>
              <w:right w:val="nil"/>
            </w:tcBorders>
            <w:shd w:val="clear" w:color="FFFFFF" w:fill="FFFFFF"/>
            <w:hideMark/>
          </w:tcPr>
          <w:p w14:paraId="20C458B2"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36" w:type="dxa"/>
            <w:tcBorders>
              <w:top w:val="nil"/>
              <w:left w:val="nil"/>
              <w:bottom w:val="nil"/>
              <w:right w:val="nil"/>
            </w:tcBorders>
            <w:shd w:val="clear" w:color="FFFFFF" w:fill="FFFFFF"/>
            <w:hideMark/>
          </w:tcPr>
          <w:p w14:paraId="278B730A"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35" w:type="dxa"/>
            <w:tcBorders>
              <w:top w:val="nil"/>
              <w:left w:val="nil"/>
              <w:bottom w:val="nil"/>
              <w:right w:val="nil"/>
            </w:tcBorders>
            <w:shd w:val="clear" w:color="FFFFFF" w:fill="FFFFFF"/>
            <w:hideMark/>
          </w:tcPr>
          <w:p w14:paraId="2BC92053"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20" w:type="dxa"/>
            <w:tcBorders>
              <w:top w:val="nil"/>
              <w:left w:val="nil"/>
              <w:bottom w:val="single" w:sz="4" w:space="0" w:color="000000"/>
              <w:right w:val="nil"/>
            </w:tcBorders>
            <w:shd w:val="clear" w:color="FFFFFF" w:fill="FFFFFF"/>
            <w:hideMark/>
          </w:tcPr>
          <w:p w14:paraId="5DE9D3E3" w14:textId="77777777" w:rsidR="00B4653F" w:rsidRPr="00B4653F" w:rsidRDefault="00B4653F" w:rsidP="00B4653F">
            <w:pPr>
              <w:jc w:val="center"/>
              <w:rPr>
                <w:color w:val="000000"/>
                <w:sz w:val="18"/>
                <w:szCs w:val="18"/>
                <w:lang w:eastAsia="sk-SK"/>
              </w:rPr>
            </w:pPr>
            <w:r w:rsidRPr="00B4653F">
              <w:rPr>
                <w:color w:val="000000"/>
                <w:sz w:val="18"/>
                <w:szCs w:val="18"/>
                <w:lang w:eastAsia="sk-SK"/>
              </w:rPr>
              <w:t>EUR</w:t>
            </w:r>
          </w:p>
        </w:tc>
        <w:tc>
          <w:tcPr>
            <w:tcW w:w="185" w:type="dxa"/>
            <w:tcBorders>
              <w:top w:val="nil"/>
              <w:left w:val="nil"/>
              <w:bottom w:val="nil"/>
              <w:right w:val="nil"/>
            </w:tcBorders>
            <w:shd w:val="clear" w:color="FFFFFF" w:fill="FFFFFF"/>
            <w:hideMark/>
          </w:tcPr>
          <w:p w14:paraId="6E728D18"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807" w:type="dxa"/>
            <w:tcBorders>
              <w:top w:val="nil"/>
              <w:left w:val="nil"/>
              <w:bottom w:val="single" w:sz="4" w:space="0" w:color="000000"/>
              <w:right w:val="nil"/>
            </w:tcBorders>
            <w:shd w:val="clear" w:color="FFFFFF" w:fill="FFFFFF"/>
            <w:hideMark/>
          </w:tcPr>
          <w:p w14:paraId="3B9BC58F" w14:textId="77777777" w:rsidR="00B4653F" w:rsidRPr="00B4653F" w:rsidRDefault="00B4653F" w:rsidP="00B4653F">
            <w:pPr>
              <w:jc w:val="center"/>
              <w:rPr>
                <w:color w:val="000000"/>
                <w:sz w:val="18"/>
                <w:szCs w:val="18"/>
                <w:lang w:eastAsia="sk-SK"/>
              </w:rPr>
            </w:pPr>
            <w:r w:rsidRPr="00B4653F">
              <w:rPr>
                <w:color w:val="000000"/>
                <w:sz w:val="18"/>
                <w:szCs w:val="18"/>
                <w:lang w:eastAsia="sk-SK"/>
              </w:rPr>
              <w:t>EUR</w:t>
            </w:r>
          </w:p>
        </w:tc>
      </w:tr>
      <w:tr w:rsidR="00B4653F" w:rsidRPr="00B4653F" w14:paraId="7CF3AA89" w14:textId="77777777" w:rsidTr="00FA7A65">
        <w:trPr>
          <w:trHeight w:val="278"/>
          <w:trPrChange w:id="3032" w:author="Zuzana Porubcanova" w:date="2025-04-10T11:10:00Z" w16du:dateUtc="2025-04-10T09:10:00Z">
            <w:trPr>
              <w:trHeight w:val="254"/>
            </w:trPr>
          </w:trPrChange>
        </w:trPr>
        <w:tc>
          <w:tcPr>
            <w:tcW w:w="1860" w:type="dxa"/>
            <w:tcBorders>
              <w:top w:val="nil"/>
              <w:left w:val="nil"/>
              <w:bottom w:val="nil"/>
              <w:right w:val="nil"/>
            </w:tcBorders>
            <w:shd w:val="clear" w:color="FFFFFF" w:fill="FFFFFF"/>
            <w:noWrap/>
            <w:hideMark/>
            <w:tcPrChange w:id="3033" w:author="Zuzana Porubcanova" w:date="2025-04-10T11:10:00Z" w16du:dateUtc="2025-04-10T09:10:00Z">
              <w:tcPr>
                <w:tcW w:w="1960" w:type="dxa"/>
                <w:gridSpan w:val="2"/>
                <w:tcBorders>
                  <w:top w:val="nil"/>
                  <w:left w:val="nil"/>
                  <w:bottom w:val="nil"/>
                  <w:right w:val="nil"/>
                </w:tcBorders>
                <w:shd w:val="clear" w:color="FFFFFF" w:fill="FFFFFF"/>
                <w:noWrap/>
                <w:hideMark/>
              </w:tcPr>
            </w:tcPrChange>
          </w:tcPr>
          <w:p w14:paraId="54DF1AF4"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835" w:type="dxa"/>
            <w:tcBorders>
              <w:top w:val="nil"/>
              <w:left w:val="nil"/>
              <w:bottom w:val="nil"/>
              <w:right w:val="nil"/>
            </w:tcBorders>
            <w:shd w:val="clear" w:color="FFFFFF" w:fill="FFFFFF"/>
            <w:noWrap/>
            <w:hideMark/>
            <w:tcPrChange w:id="3034" w:author="Zuzana Porubcanova" w:date="2025-04-10T11:10:00Z" w16du:dateUtc="2025-04-10T09:10:00Z">
              <w:tcPr>
                <w:tcW w:w="880" w:type="dxa"/>
                <w:gridSpan w:val="2"/>
                <w:tcBorders>
                  <w:top w:val="nil"/>
                  <w:left w:val="nil"/>
                  <w:bottom w:val="nil"/>
                  <w:right w:val="nil"/>
                </w:tcBorders>
                <w:shd w:val="clear" w:color="FFFFFF" w:fill="FFFFFF"/>
                <w:noWrap/>
                <w:hideMark/>
              </w:tcPr>
            </w:tcPrChange>
          </w:tcPr>
          <w:p w14:paraId="0E19D78A"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1803" w:type="dxa"/>
            <w:tcBorders>
              <w:top w:val="nil"/>
              <w:left w:val="nil"/>
              <w:bottom w:val="nil"/>
              <w:right w:val="nil"/>
            </w:tcBorders>
            <w:shd w:val="clear" w:color="FFFFFF" w:fill="FFFFFF"/>
            <w:noWrap/>
            <w:hideMark/>
            <w:tcPrChange w:id="3035" w:author="Zuzana Porubcanova" w:date="2025-04-10T11:10:00Z" w16du:dateUtc="2025-04-10T09:10:00Z">
              <w:tcPr>
                <w:tcW w:w="1900" w:type="dxa"/>
                <w:gridSpan w:val="3"/>
                <w:tcBorders>
                  <w:top w:val="nil"/>
                  <w:left w:val="nil"/>
                  <w:bottom w:val="nil"/>
                  <w:right w:val="nil"/>
                </w:tcBorders>
                <w:shd w:val="clear" w:color="FFFFFF" w:fill="FFFFFF"/>
                <w:noWrap/>
                <w:hideMark/>
              </w:tcPr>
            </w:tcPrChange>
          </w:tcPr>
          <w:p w14:paraId="106E74E5"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185" w:type="dxa"/>
            <w:tcBorders>
              <w:top w:val="nil"/>
              <w:left w:val="nil"/>
              <w:bottom w:val="nil"/>
              <w:right w:val="nil"/>
            </w:tcBorders>
            <w:shd w:val="clear" w:color="FFFFFF" w:fill="FFFFFF"/>
            <w:noWrap/>
            <w:hideMark/>
            <w:tcPrChange w:id="3036" w:author="Zuzana Porubcanova" w:date="2025-04-10T11:10:00Z" w16du:dateUtc="2025-04-10T09:10:00Z">
              <w:tcPr>
                <w:tcW w:w="185" w:type="dxa"/>
                <w:tcBorders>
                  <w:top w:val="nil"/>
                  <w:left w:val="nil"/>
                  <w:bottom w:val="nil"/>
                  <w:right w:val="nil"/>
                </w:tcBorders>
                <w:shd w:val="clear" w:color="FFFFFF" w:fill="FFFFFF"/>
                <w:noWrap/>
                <w:hideMark/>
              </w:tcPr>
            </w:tcPrChange>
          </w:tcPr>
          <w:p w14:paraId="78872BA9"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436" w:type="dxa"/>
            <w:tcBorders>
              <w:top w:val="nil"/>
              <w:left w:val="nil"/>
              <w:bottom w:val="nil"/>
              <w:right w:val="nil"/>
            </w:tcBorders>
            <w:shd w:val="clear" w:color="FFFFFF" w:fill="FFFFFF"/>
            <w:noWrap/>
            <w:hideMark/>
            <w:tcPrChange w:id="3037" w:author="Zuzana Porubcanova" w:date="2025-04-10T11:10:00Z" w16du:dateUtc="2025-04-10T09:10:00Z">
              <w:tcPr>
                <w:tcW w:w="460" w:type="dxa"/>
                <w:gridSpan w:val="2"/>
                <w:tcBorders>
                  <w:top w:val="nil"/>
                  <w:left w:val="nil"/>
                  <w:bottom w:val="nil"/>
                  <w:right w:val="nil"/>
                </w:tcBorders>
                <w:shd w:val="clear" w:color="FFFFFF" w:fill="FFFFFF"/>
                <w:noWrap/>
                <w:hideMark/>
              </w:tcPr>
            </w:tcPrChange>
          </w:tcPr>
          <w:p w14:paraId="74A2F49E"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436" w:type="dxa"/>
            <w:tcBorders>
              <w:top w:val="nil"/>
              <w:left w:val="nil"/>
              <w:bottom w:val="nil"/>
              <w:right w:val="nil"/>
            </w:tcBorders>
            <w:shd w:val="clear" w:color="FFFFFF" w:fill="FFFFFF"/>
            <w:noWrap/>
            <w:hideMark/>
            <w:tcPrChange w:id="3038" w:author="Zuzana Porubcanova" w:date="2025-04-10T11:10:00Z" w16du:dateUtc="2025-04-10T09:10:00Z">
              <w:tcPr>
                <w:tcW w:w="460" w:type="dxa"/>
                <w:gridSpan w:val="2"/>
                <w:tcBorders>
                  <w:top w:val="nil"/>
                  <w:left w:val="nil"/>
                  <w:bottom w:val="nil"/>
                  <w:right w:val="nil"/>
                </w:tcBorders>
                <w:shd w:val="clear" w:color="FFFFFF" w:fill="FFFFFF"/>
                <w:noWrap/>
                <w:hideMark/>
              </w:tcPr>
            </w:tcPrChange>
          </w:tcPr>
          <w:p w14:paraId="2A8F45EA"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835" w:type="dxa"/>
            <w:tcBorders>
              <w:top w:val="nil"/>
              <w:left w:val="nil"/>
              <w:bottom w:val="nil"/>
              <w:right w:val="nil"/>
            </w:tcBorders>
            <w:shd w:val="clear" w:color="FFFFFF" w:fill="FFFFFF"/>
            <w:noWrap/>
            <w:hideMark/>
            <w:tcPrChange w:id="3039" w:author="Zuzana Porubcanova" w:date="2025-04-10T11:10:00Z" w16du:dateUtc="2025-04-10T09:10:00Z">
              <w:tcPr>
                <w:tcW w:w="880" w:type="dxa"/>
                <w:gridSpan w:val="2"/>
                <w:tcBorders>
                  <w:top w:val="nil"/>
                  <w:left w:val="nil"/>
                  <w:bottom w:val="nil"/>
                  <w:right w:val="nil"/>
                </w:tcBorders>
                <w:shd w:val="clear" w:color="FFFFFF" w:fill="FFFFFF"/>
                <w:noWrap/>
                <w:hideMark/>
              </w:tcPr>
            </w:tcPrChange>
          </w:tcPr>
          <w:p w14:paraId="5579E6DE"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1120" w:type="dxa"/>
            <w:tcBorders>
              <w:top w:val="nil"/>
              <w:left w:val="nil"/>
              <w:bottom w:val="nil"/>
              <w:right w:val="nil"/>
            </w:tcBorders>
            <w:shd w:val="clear" w:color="FFFFFF" w:fill="FFFFFF"/>
            <w:noWrap/>
            <w:hideMark/>
            <w:tcPrChange w:id="3040" w:author="Zuzana Porubcanova" w:date="2025-04-10T11:10:00Z" w16du:dateUtc="2025-04-10T09:10:00Z">
              <w:tcPr>
                <w:tcW w:w="1180" w:type="dxa"/>
                <w:gridSpan w:val="3"/>
                <w:tcBorders>
                  <w:top w:val="nil"/>
                  <w:left w:val="nil"/>
                  <w:bottom w:val="nil"/>
                  <w:right w:val="nil"/>
                </w:tcBorders>
                <w:shd w:val="clear" w:color="FFFFFF" w:fill="FFFFFF"/>
                <w:noWrap/>
                <w:hideMark/>
              </w:tcPr>
            </w:tcPrChange>
          </w:tcPr>
          <w:p w14:paraId="409AA9B7" w14:textId="77777777" w:rsidR="00B4653F" w:rsidRPr="00B4653F" w:rsidRDefault="00B4653F" w:rsidP="00B4653F">
            <w:pPr>
              <w:jc w:val="center"/>
              <w:rPr>
                <w:b/>
                <w:bCs/>
                <w:color w:val="000000"/>
                <w:sz w:val="18"/>
                <w:szCs w:val="18"/>
                <w:lang w:eastAsia="sk-SK"/>
              </w:rPr>
            </w:pPr>
            <w:r w:rsidRPr="00B4653F">
              <w:rPr>
                <w:b/>
                <w:bCs/>
                <w:color w:val="000000"/>
                <w:sz w:val="18"/>
                <w:szCs w:val="18"/>
                <w:lang w:eastAsia="sk-SK"/>
              </w:rPr>
              <w:t> </w:t>
            </w:r>
          </w:p>
        </w:tc>
        <w:tc>
          <w:tcPr>
            <w:tcW w:w="185" w:type="dxa"/>
            <w:tcBorders>
              <w:top w:val="nil"/>
              <w:left w:val="nil"/>
              <w:bottom w:val="nil"/>
              <w:right w:val="nil"/>
            </w:tcBorders>
            <w:shd w:val="clear" w:color="FFFFFF" w:fill="FFFFFF"/>
            <w:hideMark/>
            <w:tcPrChange w:id="3041" w:author="Zuzana Porubcanova" w:date="2025-04-10T11:10:00Z" w16du:dateUtc="2025-04-10T09:10:00Z">
              <w:tcPr>
                <w:tcW w:w="185" w:type="dxa"/>
                <w:tcBorders>
                  <w:top w:val="nil"/>
                  <w:left w:val="nil"/>
                  <w:bottom w:val="nil"/>
                  <w:right w:val="nil"/>
                </w:tcBorders>
                <w:shd w:val="clear" w:color="FFFFFF" w:fill="FFFFFF"/>
                <w:hideMark/>
              </w:tcPr>
            </w:tcPrChange>
          </w:tcPr>
          <w:p w14:paraId="086DADDF"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807" w:type="dxa"/>
            <w:tcBorders>
              <w:top w:val="nil"/>
              <w:left w:val="nil"/>
              <w:bottom w:val="nil"/>
              <w:right w:val="nil"/>
            </w:tcBorders>
            <w:shd w:val="clear" w:color="FFFFFF" w:fill="FFFFFF"/>
            <w:hideMark/>
            <w:tcPrChange w:id="3042" w:author="Zuzana Porubcanova" w:date="2025-04-10T11:10:00Z" w16du:dateUtc="2025-04-10T09:10:00Z">
              <w:tcPr>
                <w:tcW w:w="870" w:type="dxa"/>
                <w:gridSpan w:val="2"/>
                <w:tcBorders>
                  <w:top w:val="nil"/>
                  <w:left w:val="nil"/>
                  <w:bottom w:val="nil"/>
                  <w:right w:val="nil"/>
                </w:tcBorders>
                <w:shd w:val="clear" w:color="FFFFFF" w:fill="FFFFFF"/>
                <w:hideMark/>
              </w:tcPr>
            </w:tcPrChange>
          </w:tcPr>
          <w:p w14:paraId="72B3F610"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r>
      <w:tr w:rsidR="00B4653F" w:rsidRPr="00B4653F" w14:paraId="4194598A" w14:textId="77777777" w:rsidTr="00FA7A65">
        <w:trPr>
          <w:trHeight w:val="278"/>
          <w:trPrChange w:id="3043" w:author="Zuzana Porubcanova" w:date="2025-04-10T11:10:00Z" w16du:dateUtc="2025-04-10T09:10:00Z">
            <w:trPr>
              <w:trHeight w:val="254"/>
            </w:trPr>
          </w:trPrChange>
        </w:trPr>
        <w:tc>
          <w:tcPr>
            <w:tcW w:w="1860" w:type="dxa"/>
            <w:tcBorders>
              <w:top w:val="nil"/>
              <w:left w:val="nil"/>
              <w:bottom w:val="nil"/>
              <w:right w:val="nil"/>
            </w:tcBorders>
            <w:shd w:val="clear" w:color="FFFFFF" w:fill="FFFFFF"/>
            <w:hideMark/>
            <w:tcPrChange w:id="3044" w:author="Zuzana Porubcanova" w:date="2025-04-10T11:10:00Z" w16du:dateUtc="2025-04-10T09:10:00Z">
              <w:tcPr>
                <w:tcW w:w="1960" w:type="dxa"/>
                <w:gridSpan w:val="2"/>
                <w:tcBorders>
                  <w:top w:val="nil"/>
                  <w:left w:val="nil"/>
                  <w:bottom w:val="nil"/>
                  <w:right w:val="nil"/>
                </w:tcBorders>
                <w:shd w:val="clear" w:color="FFFFFF" w:fill="FFFFFF"/>
                <w:hideMark/>
              </w:tcPr>
            </w:tcPrChange>
          </w:tcPr>
          <w:p w14:paraId="2AE24B2C"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Slovenská republika</w:t>
            </w:r>
          </w:p>
        </w:tc>
        <w:tc>
          <w:tcPr>
            <w:tcW w:w="835" w:type="dxa"/>
            <w:tcBorders>
              <w:top w:val="nil"/>
              <w:left w:val="nil"/>
              <w:bottom w:val="nil"/>
              <w:right w:val="nil"/>
            </w:tcBorders>
            <w:shd w:val="clear" w:color="FFFFFF" w:fill="FFFFFF"/>
            <w:hideMark/>
            <w:tcPrChange w:id="3045" w:author="Zuzana Porubcanova" w:date="2025-04-10T11:10:00Z" w16du:dateUtc="2025-04-10T09:10:00Z">
              <w:tcPr>
                <w:tcW w:w="880" w:type="dxa"/>
                <w:gridSpan w:val="2"/>
                <w:tcBorders>
                  <w:top w:val="nil"/>
                  <w:left w:val="nil"/>
                  <w:bottom w:val="nil"/>
                  <w:right w:val="nil"/>
                </w:tcBorders>
                <w:shd w:val="clear" w:color="FFFFFF" w:fill="FFFFFF"/>
                <w:hideMark/>
              </w:tcPr>
            </w:tcPrChange>
          </w:tcPr>
          <w:p w14:paraId="466AA522"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803" w:type="dxa"/>
            <w:tcBorders>
              <w:top w:val="nil"/>
              <w:left w:val="nil"/>
              <w:bottom w:val="nil"/>
              <w:right w:val="nil"/>
            </w:tcBorders>
            <w:shd w:val="clear" w:color="FFFFFF" w:fill="FFFFFF"/>
            <w:hideMark/>
            <w:tcPrChange w:id="3046" w:author="Zuzana Porubcanova" w:date="2025-04-10T11:10:00Z" w16du:dateUtc="2025-04-10T09:10:00Z">
              <w:tcPr>
                <w:tcW w:w="1900" w:type="dxa"/>
                <w:gridSpan w:val="3"/>
                <w:tcBorders>
                  <w:top w:val="nil"/>
                  <w:left w:val="nil"/>
                  <w:bottom w:val="nil"/>
                  <w:right w:val="nil"/>
                </w:tcBorders>
                <w:shd w:val="clear" w:color="FFFFFF" w:fill="FFFFFF"/>
                <w:hideMark/>
              </w:tcPr>
            </w:tcPrChange>
          </w:tcPr>
          <w:p w14:paraId="044DF481" w14:textId="77777777" w:rsidR="00B4653F" w:rsidRPr="00B4653F" w:rsidRDefault="00B4653F" w:rsidP="00B4653F">
            <w:pPr>
              <w:rPr>
                <w:color w:val="000000"/>
                <w:sz w:val="18"/>
                <w:szCs w:val="18"/>
                <w:lang w:eastAsia="sk-SK"/>
              </w:rPr>
            </w:pPr>
            <w:r w:rsidRPr="00B4653F">
              <w:rPr>
                <w:color w:val="000000"/>
                <w:sz w:val="18"/>
                <w:szCs w:val="18"/>
                <w:lang w:eastAsia="sk-SK"/>
              </w:rPr>
              <w:t>Prenájom</w:t>
            </w:r>
          </w:p>
        </w:tc>
        <w:tc>
          <w:tcPr>
            <w:tcW w:w="185" w:type="dxa"/>
            <w:tcBorders>
              <w:top w:val="nil"/>
              <w:left w:val="nil"/>
              <w:bottom w:val="nil"/>
              <w:right w:val="nil"/>
            </w:tcBorders>
            <w:shd w:val="clear" w:color="FFFFFF" w:fill="FFFFFF"/>
            <w:hideMark/>
            <w:tcPrChange w:id="3047" w:author="Zuzana Porubcanova" w:date="2025-04-10T11:10:00Z" w16du:dateUtc="2025-04-10T09:10:00Z">
              <w:tcPr>
                <w:tcW w:w="185" w:type="dxa"/>
                <w:tcBorders>
                  <w:top w:val="nil"/>
                  <w:left w:val="nil"/>
                  <w:bottom w:val="nil"/>
                  <w:right w:val="nil"/>
                </w:tcBorders>
                <w:shd w:val="clear" w:color="FFFFFF" w:fill="FFFFFF"/>
                <w:hideMark/>
              </w:tcPr>
            </w:tcPrChange>
          </w:tcPr>
          <w:p w14:paraId="3DA9A299"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36" w:type="dxa"/>
            <w:tcBorders>
              <w:top w:val="nil"/>
              <w:left w:val="nil"/>
              <w:bottom w:val="nil"/>
              <w:right w:val="nil"/>
            </w:tcBorders>
            <w:shd w:val="clear" w:color="FFFFFF" w:fill="FFFFFF"/>
            <w:hideMark/>
            <w:tcPrChange w:id="3048" w:author="Zuzana Porubcanova" w:date="2025-04-10T11:10:00Z" w16du:dateUtc="2025-04-10T09:10:00Z">
              <w:tcPr>
                <w:tcW w:w="460" w:type="dxa"/>
                <w:gridSpan w:val="2"/>
                <w:tcBorders>
                  <w:top w:val="nil"/>
                  <w:left w:val="nil"/>
                  <w:bottom w:val="nil"/>
                  <w:right w:val="nil"/>
                </w:tcBorders>
                <w:shd w:val="clear" w:color="FFFFFF" w:fill="FFFFFF"/>
                <w:hideMark/>
              </w:tcPr>
            </w:tcPrChange>
          </w:tcPr>
          <w:p w14:paraId="2FCFA817"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36" w:type="dxa"/>
            <w:tcBorders>
              <w:top w:val="nil"/>
              <w:left w:val="nil"/>
              <w:bottom w:val="nil"/>
              <w:right w:val="nil"/>
            </w:tcBorders>
            <w:shd w:val="clear" w:color="FFFFFF" w:fill="FFFFFF"/>
            <w:hideMark/>
            <w:tcPrChange w:id="3049" w:author="Zuzana Porubcanova" w:date="2025-04-10T11:10:00Z" w16du:dateUtc="2025-04-10T09:10:00Z">
              <w:tcPr>
                <w:tcW w:w="460" w:type="dxa"/>
                <w:gridSpan w:val="2"/>
                <w:tcBorders>
                  <w:top w:val="nil"/>
                  <w:left w:val="nil"/>
                  <w:bottom w:val="nil"/>
                  <w:right w:val="nil"/>
                </w:tcBorders>
                <w:shd w:val="clear" w:color="FFFFFF" w:fill="FFFFFF"/>
                <w:hideMark/>
              </w:tcPr>
            </w:tcPrChange>
          </w:tcPr>
          <w:p w14:paraId="4C705265"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35" w:type="dxa"/>
            <w:tcBorders>
              <w:top w:val="nil"/>
              <w:left w:val="nil"/>
              <w:bottom w:val="nil"/>
              <w:right w:val="nil"/>
            </w:tcBorders>
            <w:shd w:val="clear" w:color="FFFFFF" w:fill="FFFFFF"/>
            <w:hideMark/>
            <w:tcPrChange w:id="3050" w:author="Zuzana Porubcanova" w:date="2025-04-10T11:10:00Z" w16du:dateUtc="2025-04-10T09:10:00Z">
              <w:tcPr>
                <w:tcW w:w="880" w:type="dxa"/>
                <w:gridSpan w:val="2"/>
                <w:tcBorders>
                  <w:top w:val="nil"/>
                  <w:left w:val="nil"/>
                  <w:bottom w:val="nil"/>
                  <w:right w:val="nil"/>
                </w:tcBorders>
                <w:shd w:val="clear" w:color="FFFFFF" w:fill="FFFFFF"/>
                <w:hideMark/>
              </w:tcPr>
            </w:tcPrChange>
          </w:tcPr>
          <w:p w14:paraId="0C15D6F1"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20" w:type="dxa"/>
            <w:tcBorders>
              <w:top w:val="nil"/>
              <w:left w:val="nil"/>
              <w:bottom w:val="nil"/>
              <w:right w:val="nil"/>
            </w:tcBorders>
            <w:shd w:val="clear" w:color="FFFFFF" w:fill="FFFFFF"/>
            <w:hideMark/>
            <w:tcPrChange w:id="3051" w:author="Zuzana Porubcanova" w:date="2025-04-10T11:10:00Z" w16du:dateUtc="2025-04-10T09:10:00Z">
              <w:tcPr>
                <w:tcW w:w="1180" w:type="dxa"/>
                <w:gridSpan w:val="3"/>
                <w:tcBorders>
                  <w:top w:val="nil"/>
                  <w:left w:val="nil"/>
                  <w:bottom w:val="nil"/>
                  <w:right w:val="nil"/>
                </w:tcBorders>
                <w:shd w:val="clear" w:color="FFFFFF" w:fill="FFFFFF"/>
                <w:hideMark/>
              </w:tcPr>
            </w:tcPrChange>
          </w:tcPr>
          <w:p w14:paraId="3CE3A4C2" w14:textId="0F50B668" w:rsidR="00B4653F" w:rsidRPr="00B4653F" w:rsidRDefault="00FC3C88" w:rsidP="00B4653F">
            <w:pPr>
              <w:jc w:val="right"/>
              <w:rPr>
                <w:color w:val="000000"/>
                <w:sz w:val="18"/>
                <w:szCs w:val="18"/>
                <w:lang w:eastAsia="sk-SK"/>
              </w:rPr>
            </w:pPr>
            <w:r>
              <w:rPr>
                <w:color w:val="000000"/>
                <w:sz w:val="18"/>
                <w:szCs w:val="18"/>
                <w:lang w:eastAsia="sk-SK"/>
              </w:rPr>
              <w:t>74</w:t>
            </w:r>
            <w:ins w:id="3052" w:author="Zuzana Porubcanova" w:date="2025-04-10T10:38:00Z" w16du:dateUtc="2025-04-10T08:38:00Z">
              <w:r w:rsidR="0068535C">
                <w:rPr>
                  <w:color w:val="000000"/>
                  <w:sz w:val="18"/>
                  <w:szCs w:val="18"/>
                  <w:lang w:eastAsia="sk-SK"/>
                </w:rPr>
                <w:t xml:space="preserve"> </w:t>
              </w:r>
            </w:ins>
            <w:r>
              <w:rPr>
                <w:color w:val="000000"/>
                <w:sz w:val="18"/>
                <w:szCs w:val="18"/>
                <w:lang w:eastAsia="sk-SK"/>
              </w:rPr>
              <w:t>720</w:t>
            </w:r>
          </w:p>
        </w:tc>
        <w:tc>
          <w:tcPr>
            <w:tcW w:w="185" w:type="dxa"/>
            <w:tcBorders>
              <w:top w:val="nil"/>
              <w:left w:val="nil"/>
              <w:bottom w:val="nil"/>
              <w:right w:val="nil"/>
            </w:tcBorders>
            <w:shd w:val="clear" w:color="FFFFFF" w:fill="FFFFFF"/>
            <w:hideMark/>
            <w:tcPrChange w:id="3053" w:author="Zuzana Porubcanova" w:date="2025-04-10T11:10:00Z" w16du:dateUtc="2025-04-10T09:10:00Z">
              <w:tcPr>
                <w:tcW w:w="185" w:type="dxa"/>
                <w:tcBorders>
                  <w:top w:val="nil"/>
                  <w:left w:val="nil"/>
                  <w:bottom w:val="nil"/>
                  <w:right w:val="nil"/>
                </w:tcBorders>
                <w:shd w:val="clear" w:color="FFFFFF" w:fill="FFFFFF"/>
                <w:hideMark/>
              </w:tcPr>
            </w:tcPrChange>
          </w:tcPr>
          <w:p w14:paraId="04346BB7"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807" w:type="dxa"/>
            <w:tcBorders>
              <w:top w:val="nil"/>
              <w:left w:val="nil"/>
              <w:bottom w:val="nil"/>
              <w:right w:val="nil"/>
            </w:tcBorders>
            <w:shd w:val="clear" w:color="FFFFFF" w:fill="FFFFFF"/>
            <w:hideMark/>
            <w:tcPrChange w:id="3054" w:author="Zuzana Porubcanova" w:date="2025-04-10T11:10:00Z" w16du:dateUtc="2025-04-10T09:10:00Z">
              <w:tcPr>
                <w:tcW w:w="870" w:type="dxa"/>
                <w:gridSpan w:val="2"/>
                <w:tcBorders>
                  <w:top w:val="nil"/>
                  <w:left w:val="nil"/>
                  <w:bottom w:val="nil"/>
                  <w:right w:val="nil"/>
                </w:tcBorders>
                <w:shd w:val="clear" w:color="FFFFFF" w:fill="FFFFFF"/>
                <w:hideMark/>
              </w:tcPr>
            </w:tcPrChange>
          </w:tcPr>
          <w:p w14:paraId="6A14F8A9" w14:textId="6E10EC48" w:rsidR="00B4653F" w:rsidRPr="00B4653F" w:rsidRDefault="00FC3C88" w:rsidP="00B4653F">
            <w:pPr>
              <w:jc w:val="right"/>
              <w:rPr>
                <w:color w:val="000000"/>
                <w:sz w:val="18"/>
                <w:szCs w:val="18"/>
                <w:lang w:eastAsia="sk-SK"/>
              </w:rPr>
            </w:pPr>
            <w:r>
              <w:rPr>
                <w:color w:val="000000"/>
                <w:sz w:val="18"/>
                <w:szCs w:val="18"/>
                <w:lang w:eastAsia="sk-SK"/>
              </w:rPr>
              <w:t>85</w:t>
            </w:r>
            <w:ins w:id="3055" w:author="Zuzana Porubcanova" w:date="2025-04-10T10:38:00Z" w16du:dateUtc="2025-04-10T08:38:00Z">
              <w:r w:rsidR="0068535C">
                <w:rPr>
                  <w:color w:val="000000"/>
                  <w:sz w:val="18"/>
                  <w:szCs w:val="18"/>
                  <w:lang w:eastAsia="sk-SK"/>
                </w:rPr>
                <w:t xml:space="preserve"> </w:t>
              </w:r>
            </w:ins>
            <w:r>
              <w:rPr>
                <w:color w:val="000000"/>
                <w:sz w:val="18"/>
                <w:szCs w:val="18"/>
                <w:lang w:eastAsia="sk-SK"/>
              </w:rPr>
              <w:t>460</w:t>
            </w:r>
            <w:r w:rsidR="00B955FE">
              <w:rPr>
                <w:color w:val="000000"/>
                <w:sz w:val="18"/>
                <w:szCs w:val="18"/>
                <w:lang w:eastAsia="sk-SK"/>
              </w:rPr>
              <w:t xml:space="preserve"> </w:t>
            </w:r>
          </w:p>
        </w:tc>
      </w:tr>
      <w:tr w:rsidR="00B4653F" w:rsidRPr="00B4653F" w:rsidDel="00FA7A65" w14:paraId="10FD5E01" w14:textId="63D629C9" w:rsidTr="00FA7A65">
        <w:trPr>
          <w:trHeight w:val="278"/>
          <w:del w:id="3056" w:author="Zuzana Porubcanova" w:date="2025-04-10T11:10:00Z"/>
          <w:trPrChange w:id="3057" w:author="Zuzana Porubcanova" w:date="2025-04-10T11:10:00Z" w16du:dateUtc="2025-04-10T09:10:00Z">
            <w:trPr>
              <w:trHeight w:val="254"/>
            </w:trPr>
          </w:trPrChange>
        </w:trPr>
        <w:tc>
          <w:tcPr>
            <w:tcW w:w="1860" w:type="dxa"/>
            <w:tcBorders>
              <w:top w:val="nil"/>
              <w:left w:val="nil"/>
              <w:bottom w:val="nil"/>
              <w:right w:val="nil"/>
            </w:tcBorders>
            <w:shd w:val="clear" w:color="FFFFFF" w:fill="FFFFFF"/>
            <w:hideMark/>
            <w:tcPrChange w:id="3058" w:author="Zuzana Porubcanova" w:date="2025-04-10T11:10:00Z" w16du:dateUtc="2025-04-10T09:10:00Z">
              <w:tcPr>
                <w:tcW w:w="1960" w:type="dxa"/>
                <w:gridSpan w:val="2"/>
                <w:tcBorders>
                  <w:top w:val="nil"/>
                  <w:left w:val="nil"/>
                  <w:bottom w:val="nil"/>
                  <w:right w:val="nil"/>
                </w:tcBorders>
                <w:shd w:val="clear" w:color="FFFFFF" w:fill="FFFFFF"/>
                <w:hideMark/>
              </w:tcPr>
            </w:tcPrChange>
          </w:tcPr>
          <w:p w14:paraId="733BDD6B" w14:textId="462B8510" w:rsidR="00B4653F" w:rsidRPr="00B4653F" w:rsidDel="00FA7A65" w:rsidRDefault="00B4653F" w:rsidP="00B4653F">
            <w:pPr>
              <w:rPr>
                <w:del w:id="3059" w:author="Zuzana Porubcanova" w:date="2025-04-10T11:10:00Z" w16du:dateUtc="2025-04-10T09:10:00Z"/>
                <w:color w:val="000000"/>
                <w:sz w:val="18"/>
                <w:szCs w:val="18"/>
                <w:lang w:eastAsia="sk-SK"/>
              </w:rPr>
            </w:pPr>
            <w:del w:id="3060" w:author="Zuzana Porubcanova" w:date="2025-04-10T11:10:00Z" w16du:dateUtc="2025-04-10T09:10:00Z">
              <w:r w:rsidRPr="00B4653F" w:rsidDel="00FA7A65">
                <w:rPr>
                  <w:color w:val="000000"/>
                  <w:sz w:val="18"/>
                  <w:szCs w:val="18"/>
                  <w:lang w:eastAsia="sk-SK"/>
                </w:rPr>
                <w:delText> </w:delText>
              </w:r>
            </w:del>
          </w:p>
        </w:tc>
        <w:tc>
          <w:tcPr>
            <w:tcW w:w="835" w:type="dxa"/>
            <w:tcBorders>
              <w:top w:val="nil"/>
              <w:left w:val="nil"/>
              <w:bottom w:val="nil"/>
              <w:right w:val="nil"/>
            </w:tcBorders>
            <w:shd w:val="clear" w:color="FFFFFF" w:fill="FFFFFF"/>
            <w:hideMark/>
            <w:tcPrChange w:id="3061" w:author="Zuzana Porubcanova" w:date="2025-04-10T11:10:00Z" w16du:dateUtc="2025-04-10T09:10:00Z">
              <w:tcPr>
                <w:tcW w:w="880" w:type="dxa"/>
                <w:gridSpan w:val="2"/>
                <w:tcBorders>
                  <w:top w:val="nil"/>
                  <w:left w:val="nil"/>
                  <w:bottom w:val="nil"/>
                  <w:right w:val="nil"/>
                </w:tcBorders>
                <w:shd w:val="clear" w:color="FFFFFF" w:fill="FFFFFF"/>
                <w:hideMark/>
              </w:tcPr>
            </w:tcPrChange>
          </w:tcPr>
          <w:p w14:paraId="5AAA4D5A" w14:textId="25B6FBBE" w:rsidR="00B4653F" w:rsidRPr="00B4653F" w:rsidDel="00FA7A65" w:rsidRDefault="00B4653F" w:rsidP="00B4653F">
            <w:pPr>
              <w:rPr>
                <w:del w:id="3062" w:author="Zuzana Porubcanova" w:date="2025-04-10T11:10:00Z" w16du:dateUtc="2025-04-10T09:10:00Z"/>
                <w:color w:val="000000"/>
                <w:sz w:val="18"/>
                <w:szCs w:val="18"/>
                <w:lang w:eastAsia="sk-SK"/>
              </w:rPr>
            </w:pPr>
            <w:del w:id="3063" w:author="Zuzana Porubcanova" w:date="2025-04-10T11:10:00Z" w16du:dateUtc="2025-04-10T09:10:00Z">
              <w:r w:rsidRPr="00B4653F" w:rsidDel="00FA7A65">
                <w:rPr>
                  <w:color w:val="000000"/>
                  <w:sz w:val="18"/>
                  <w:szCs w:val="18"/>
                  <w:lang w:eastAsia="sk-SK"/>
                </w:rPr>
                <w:delText> </w:delText>
              </w:r>
            </w:del>
          </w:p>
        </w:tc>
        <w:tc>
          <w:tcPr>
            <w:tcW w:w="1803" w:type="dxa"/>
            <w:tcBorders>
              <w:top w:val="nil"/>
              <w:left w:val="nil"/>
              <w:bottom w:val="nil"/>
              <w:right w:val="nil"/>
            </w:tcBorders>
            <w:shd w:val="clear" w:color="FFFFFF" w:fill="FFFFFF"/>
            <w:hideMark/>
            <w:tcPrChange w:id="3064" w:author="Zuzana Porubcanova" w:date="2025-04-10T11:10:00Z" w16du:dateUtc="2025-04-10T09:10:00Z">
              <w:tcPr>
                <w:tcW w:w="1900" w:type="dxa"/>
                <w:gridSpan w:val="3"/>
                <w:tcBorders>
                  <w:top w:val="nil"/>
                  <w:left w:val="nil"/>
                  <w:bottom w:val="nil"/>
                  <w:right w:val="nil"/>
                </w:tcBorders>
                <w:shd w:val="clear" w:color="FFFFFF" w:fill="FFFFFF"/>
                <w:hideMark/>
              </w:tcPr>
            </w:tcPrChange>
          </w:tcPr>
          <w:p w14:paraId="52665CB9" w14:textId="0F2C8873" w:rsidR="00B4653F" w:rsidRPr="00B4653F" w:rsidDel="00FA7A65" w:rsidRDefault="00B4653F" w:rsidP="00B4653F">
            <w:pPr>
              <w:rPr>
                <w:del w:id="3065" w:author="Zuzana Porubcanova" w:date="2025-04-10T11:10:00Z" w16du:dateUtc="2025-04-10T09:10:00Z"/>
                <w:color w:val="000000"/>
                <w:sz w:val="18"/>
                <w:szCs w:val="18"/>
                <w:lang w:eastAsia="sk-SK"/>
              </w:rPr>
            </w:pPr>
            <w:del w:id="3066" w:author="Zuzana Porubcanova" w:date="2025-04-10T11:10:00Z" w16du:dateUtc="2025-04-10T09:10:00Z">
              <w:r w:rsidRPr="00B4653F" w:rsidDel="00FA7A65">
                <w:rPr>
                  <w:color w:val="000000"/>
                  <w:sz w:val="18"/>
                  <w:szCs w:val="18"/>
                  <w:lang w:eastAsia="sk-SK"/>
                </w:rPr>
                <w:delText>Tovar</w:delText>
              </w:r>
            </w:del>
          </w:p>
        </w:tc>
        <w:tc>
          <w:tcPr>
            <w:tcW w:w="185" w:type="dxa"/>
            <w:tcBorders>
              <w:top w:val="nil"/>
              <w:left w:val="nil"/>
              <w:bottom w:val="nil"/>
              <w:right w:val="nil"/>
            </w:tcBorders>
            <w:shd w:val="clear" w:color="FFFFFF" w:fill="FFFFFF"/>
            <w:hideMark/>
            <w:tcPrChange w:id="3067" w:author="Zuzana Porubcanova" w:date="2025-04-10T11:10:00Z" w16du:dateUtc="2025-04-10T09:10:00Z">
              <w:tcPr>
                <w:tcW w:w="185" w:type="dxa"/>
                <w:tcBorders>
                  <w:top w:val="nil"/>
                  <w:left w:val="nil"/>
                  <w:bottom w:val="nil"/>
                  <w:right w:val="nil"/>
                </w:tcBorders>
                <w:shd w:val="clear" w:color="FFFFFF" w:fill="FFFFFF"/>
                <w:hideMark/>
              </w:tcPr>
            </w:tcPrChange>
          </w:tcPr>
          <w:p w14:paraId="3BFFF5AE" w14:textId="2B250F63" w:rsidR="00B4653F" w:rsidRPr="00B4653F" w:rsidDel="00FA7A65" w:rsidRDefault="00B4653F" w:rsidP="00B4653F">
            <w:pPr>
              <w:rPr>
                <w:del w:id="3068" w:author="Zuzana Porubcanova" w:date="2025-04-10T11:10:00Z" w16du:dateUtc="2025-04-10T09:10:00Z"/>
                <w:color w:val="000000"/>
                <w:sz w:val="18"/>
                <w:szCs w:val="18"/>
                <w:lang w:eastAsia="sk-SK"/>
              </w:rPr>
            </w:pPr>
            <w:del w:id="3069" w:author="Zuzana Porubcanova" w:date="2025-04-10T11:10:00Z" w16du:dateUtc="2025-04-10T09:10:00Z">
              <w:r w:rsidRPr="00B4653F" w:rsidDel="00FA7A65">
                <w:rPr>
                  <w:color w:val="000000"/>
                  <w:sz w:val="18"/>
                  <w:szCs w:val="18"/>
                  <w:lang w:eastAsia="sk-SK"/>
                </w:rPr>
                <w:delText> </w:delText>
              </w:r>
            </w:del>
          </w:p>
        </w:tc>
        <w:tc>
          <w:tcPr>
            <w:tcW w:w="436" w:type="dxa"/>
            <w:tcBorders>
              <w:top w:val="nil"/>
              <w:left w:val="nil"/>
              <w:bottom w:val="nil"/>
              <w:right w:val="nil"/>
            </w:tcBorders>
            <w:shd w:val="clear" w:color="FFFFFF" w:fill="FFFFFF"/>
            <w:hideMark/>
            <w:tcPrChange w:id="3070" w:author="Zuzana Porubcanova" w:date="2025-04-10T11:10:00Z" w16du:dateUtc="2025-04-10T09:10:00Z">
              <w:tcPr>
                <w:tcW w:w="460" w:type="dxa"/>
                <w:gridSpan w:val="2"/>
                <w:tcBorders>
                  <w:top w:val="nil"/>
                  <w:left w:val="nil"/>
                  <w:bottom w:val="nil"/>
                  <w:right w:val="nil"/>
                </w:tcBorders>
                <w:shd w:val="clear" w:color="FFFFFF" w:fill="FFFFFF"/>
                <w:hideMark/>
              </w:tcPr>
            </w:tcPrChange>
          </w:tcPr>
          <w:p w14:paraId="6580F132" w14:textId="7B54E20B" w:rsidR="00B4653F" w:rsidRPr="00B4653F" w:rsidDel="00FA7A65" w:rsidRDefault="00B4653F" w:rsidP="00B4653F">
            <w:pPr>
              <w:rPr>
                <w:del w:id="3071" w:author="Zuzana Porubcanova" w:date="2025-04-10T11:10:00Z" w16du:dateUtc="2025-04-10T09:10:00Z"/>
                <w:color w:val="000000"/>
                <w:sz w:val="18"/>
                <w:szCs w:val="18"/>
                <w:lang w:eastAsia="sk-SK"/>
              </w:rPr>
            </w:pPr>
            <w:del w:id="3072" w:author="Zuzana Porubcanova" w:date="2025-04-10T11:10:00Z" w16du:dateUtc="2025-04-10T09:10:00Z">
              <w:r w:rsidRPr="00B4653F" w:rsidDel="00FA7A65">
                <w:rPr>
                  <w:color w:val="000000"/>
                  <w:sz w:val="18"/>
                  <w:szCs w:val="18"/>
                  <w:lang w:eastAsia="sk-SK"/>
                </w:rPr>
                <w:delText> </w:delText>
              </w:r>
            </w:del>
          </w:p>
        </w:tc>
        <w:tc>
          <w:tcPr>
            <w:tcW w:w="436" w:type="dxa"/>
            <w:tcBorders>
              <w:top w:val="nil"/>
              <w:left w:val="nil"/>
              <w:bottom w:val="nil"/>
              <w:right w:val="nil"/>
            </w:tcBorders>
            <w:shd w:val="clear" w:color="FFFFFF" w:fill="FFFFFF"/>
            <w:hideMark/>
            <w:tcPrChange w:id="3073" w:author="Zuzana Porubcanova" w:date="2025-04-10T11:10:00Z" w16du:dateUtc="2025-04-10T09:10:00Z">
              <w:tcPr>
                <w:tcW w:w="460" w:type="dxa"/>
                <w:gridSpan w:val="2"/>
                <w:tcBorders>
                  <w:top w:val="nil"/>
                  <w:left w:val="nil"/>
                  <w:bottom w:val="nil"/>
                  <w:right w:val="nil"/>
                </w:tcBorders>
                <w:shd w:val="clear" w:color="FFFFFF" w:fill="FFFFFF"/>
                <w:hideMark/>
              </w:tcPr>
            </w:tcPrChange>
          </w:tcPr>
          <w:p w14:paraId="1EB1F4F7" w14:textId="37E3D4CC" w:rsidR="00B4653F" w:rsidRPr="00B4653F" w:rsidDel="00FA7A65" w:rsidRDefault="00B4653F" w:rsidP="00B4653F">
            <w:pPr>
              <w:rPr>
                <w:del w:id="3074" w:author="Zuzana Porubcanova" w:date="2025-04-10T11:10:00Z" w16du:dateUtc="2025-04-10T09:10:00Z"/>
                <w:color w:val="000000"/>
                <w:sz w:val="18"/>
                <w:szCs w:val="18"/>
                <w:lang w:eastAsia="sk-SK"/>
              </w:rPr>
            </w:pPr>
            <w:del w:id="3075" w:author="Zuzana Porubcanova" w:date="2025-04-10T11:10:00Z" w16du:dateUtc="2025-04-10T09:10:00Z">
              <w:r w:rsidRPr="00B4653F" w:rsidDel="00FA7A65">
                <w:rPr>
                  <w:color w:val="000000"/>
                  <w:sz w:val="18"/>
                  <w:szCs w:val="18"/>
                  <w:lang w:eastAsia="sk-SK"/>
                </w:rPr>
                <w:delText> </w:delText>
              </w:r>
            </w:del>
          </w:p>
        </w:tc>
        <w:tc>
          <w:tcPr>
            <w:tcW w:w="835" w:type="dxa"/>
            <w:tcBorders>
              <w:top w:val="nil"/>
              <w:left w:val="nil"/>
              <w:bottom w:val="nil"/>
              <w:right w:val="nil"/>
            </w:tcBorders>
            <w:shd w:val="clear" w:color="FFFFFF" w:fill="FFFFFF"/>
            <w:hideMark/>
            <w:tcPrChange w:id="3076" w:author="Zuzana Porubcanova" w:date="2025-04-10T11:10:00Z" w16du:dateUtc="2025-04-10T09:10:00Z">
              <w:tcPr>
                <w:tcW w:w="880" w:type="dxa"/>
                <w:gridSpan w:val="2"/>
                <w:tcBorders>
                  <w:top w:val="nil"/>
                  <w:left w:val="nil"/>
                  <w:bottom w:val="nil"/>
                  <w:right w:val="nil"/>
                </w:tcBorders>
                <w:shd w:val="clear" w:color="FFFFFF" w:fill="FFFFFF"/>
                <w:hideMark/>
              </w:tcPr>
            </w:tcPrChange>
          </w:tcPr>
          <w:p w14:paraId="2C0F6D7E" w14:textId="2A7E65A3" w:rsidR="00B4653F" w:rsidRPr="00B4653F" w:rsidDel="00FA7A65" w:rsidRDefault="00B4653F" w:rsidP="00B4653F">
            <w:pPr>
              <w:rPr>
                <w:del w:id="3077" w:author="Zuzana Porubcanova" w:date="2025-04-10T11:10:00Z" w16du:dateUtc="2025-04-10T09:10:00Z"/>
                <w:color w:val="000000"/>
                <w:sz w:val="18"/>
                <w:szCs w:val="18"/>
                <w:lang w:eastAsia="sk-SK"/>
              </w:rPr>
            </w:pPr>
            <w:del w:id="3078" w:author="Zuzana Porubcanova" w:date="2025-04-10T11:10:00Z" w16du:dateUtc="2025-04-10T09:10:00Z">
              <w:r w:rsidRPr="00B4653F" w:rsidDel="00FA7A65">
                <w:rPr>
                  <w:color w:val="000000"/>
                  <w:sz w:val="18"/>
                  <w:szCs w:val="18"/>
                  <w:lang w:eastAsia="sk-SK"/>
                </w:rPr>
                <w:delText> </w:delText>
              </w:r>
            </w:del>
          </w:p>
        </w:tc>
        <w:tc>
          <w:tcPr>
            <w:tcW w:w="1120" w:type="dxa"/>
            <w:tcBorders>
              <w:top w:val="nil"/>
              <w:left w:val="nil"/>
              <w:bottom w:val="nil"/>
              <w:right w:val="nil"/>
            </w:tcBorders>
            <w:shd w:val="clear" w:color="FFFFFF" w:fill="FFFFFF"/>
            <w:hideMark/>
            <w:tcPrChange w:id="3079" w:author="Zuzana Porubcanova" w:date="2025-04-10T11:10:00Z" w16du:dateUtc="2025-04-10T09:10:00Z">
              <w:tcPr>
                <w:tcW w:w="1180" w:type="dxa"/>
                <w:gridSpan w:val="3"/>
                <w:tcBorders>
                  <w:top w:val="nil"/>
                  <w:left w:val="nil"/>
                  <w:bottom w:val="nil"/>
                  <w:right w:val="nil"/>
                </w:tcBorders>
                <w:shd w:val="clear" w:color="FFFFFF" w:fill="FFFFFF"/>
                <w:hideMark/>
              </w:tcPr>
            </w:tcPrChange>
          </w:tcPr>
          <w:p w14:paraId="66E8325E" w14:textId="09597E1B" w:rsidR="00B4653F" w:rsidRPr="00B4653F" w:rsidDel="00FA7A65" w:rsidRDefault="00B4653F" w:rsidP="00B4653F">
            <w:pPr>
              <w:jc w:val="right"/>
              <w:rPr>
                <w:del w:id="3080" w:author="Zuzana Porubcanova" w:date="2025-04-10T11:10:00Z" w16du:dateUtc="2025-04-10T09:10:00Z"/>
                <w:color w:val="000000"/>
                <w:sz w:val="18"/>
                <w:szCs w:val="18"/>
                <w:lang w:eastAsia="sk-SK"/>
              </w:rPr>
            </w:pPr>
            <w:del w:id="3081" w:author="Zuzana Porubcanova" w:date="2025-04-10T11:10:00Z" w16du:dateUtc="2025-04-10T09:10:00Z">
              <w:r w:rsidRPr="00B4653F" w:rsidDel="00FA7A65">
                <w:rPr>
                  <w:color w:val="000000"/>
                  <w:sz w:val="18"/>
                  <w:szCs w:val="18"/>
                  <w:lang w:eastAsia="sk-SK"/>
                </w:rPr>
                <w:delText>0</w:delText>
              </w:r>
            </w:del>
          </w:p>
        </w:tc>
        <w:tc>
          <w:tcPr>
            <w:tcW w:w="185" w:type="dxa"/>
            <w:tcBorders>
              <w:top w:val="nil"/>
              <w:left w:val="nil"/>
              <w:bottom w:val="nil"/>
              <w:right w:val="nil"/>
            </w:tcBorders>
            <w:shd w:val="clear" w:color="FFFFFF" w:fill="FFFFFF"/>
            <w:hideMark/>
            <w:tcPrChange w:id="3082" w:author="Zuzana Porubcanova" w:date="2025-04-10T11:10:00Z" w16du:dateUtc="2025-04-10T09:10:00Z">
              <w:tcPr>
                <w:tcW w:w="185" w:type="dxa"/>
                <w:tcBorders>
                  <w:top w:val="nil"/>
                  <w:left w:val="nil"/>
                  <w:bottom w:val="nil"/>
                  <w:right w:val="nil"/>
                </w:tcBorders>
                <w:shd w:val="clear" w:color="FFFFFF" w:fill="FFFFFF"/>
                <w:hideMark/>
              </w:tcPr>
            </w:tcPrChange>
          </w:tcPr>
          <w:p w14:paraId="74E137CE" w14:textId="58834B2C" w:rsidR="00B4653F" w:rsidRPr="00B4653F" w:rsidDel="00FA7A65" w:rsidRDefault="00B4653F" w:rsidP="00B4653F">
            <w:pPr>
              <w:jc w:val="right"/>
              <w:rPr>
                <w:del w:id="3083" w:author="Zuzana Porubcanova" w:date="2025-04-10T11:10:00Z" w16du:dateUtc="2025-04-10T09:10:00Z"/>
                <w:color w:val="000000"/>
                <w:sz w:val="18"/>
                <w:szCs w:val="18"/>
                <w:lang w:eastAsia="sk-SK"/>
              </w:rPr>
            </w:pPr>
            <w:del w:id="3084" w:author="Zuzana Porubcanova" w:date="2025-04-10T11:10:00Z" w16du:dateUtc="2025-04-10T09:10:00Z">
              <w:r w:rsidRPr="00B4653F" w:rsidDel="00FA7A65">
                <w:rPr>
                  <w:color w:val="000000"/>
                  <w:sz w:val="18"/>
                  <w:szCs w:val="18"/>
                  <w:lang w:eastAsia="sk-SK"/>
                </w:rPr>
                <w:delText> </w:delText>
              </w:r>
            </w:del>
          </w:p>
        </w:tc>
        <w:tc>
          <w:tcPr>
            <w:tcW w:w="807" w:type="dxa"/>
            <w:tcBorders>
              <w:top w:val="nil"/>
              <w:left w:val="nil"/>
              <w:bottom w:val="nil"/>
              <w:right w:val="nil"/>
            </w:tcBorders>
            <w:shd w:val="clear" w:color="FFFFFF" w:fill="FFFFFF"/>
            <w:hideMark/>
            <w:tcPrChange w:id="3085" w:author="Zuzana Porubcanova" w:date="2025-04-10T11:10:00Z" w16du:dateUtc="2025-04-10T09:10:00Z">
              <w:tcPr>
                <w:tcW w:w="870" w:type="dxa"/>
                <w:gridSpan w:val="2"/>
                <w:tcBorders>
                  <w:top w:val="nil"/>
                  <w:left w:val="nil"/>
                  <w:bottom w:val="nil"/>
                  <w:right w:val="nil"/>
                </w:tcBorders>
                <w:shd w:val="clear" w:color="FFFFFF" w:fill="FFFFFF"/>
                <w:hideMark/>
              </w:tcPr>
            </w:tcPrChange>
          </w:tcPr>
          <w:p w14:paraId="7F26DD1B" w14:textId="7AECA72C" w:rsidR="00B4653F" w:rsidRPr="00B4653F" w:rsidDel="00FA7A65" w:rsidRDefault="00B955FE" w:rsidP="00B4653F">
            <w:pPr>
              <w:jc w:val="right"/>
              <w:rPr>
                <w:del w:id="3086" w:author="Zuzana Porubcanova" w:date="2025-04-10T11:10:00Z" w16du:dateUtc="2025-04-10T09:10:00Z"/>
                <w:color w:val="000000"/>
                <w:sz w:val="18"/>
                <w:szCs w:val="18"/>
                <w:lang w:eastAsia="sk-SK"/>
              </w:rPr>
            </w:pPr>
            <w:del w:id="3087" w:author="Zuzana Porubcanova" w:date="2025-04-10T11:10:00Z" w16du:dateUtc="2025-04-10T09:10:00Z">
              <w:r w:rsidDel="00FA7A65">
                <w:rPr>
                  <w:color w:val="000000"/>
                  <w:sz w:val="18"/>
                  <w:szCs w:val="18"/>
                  <w:lang w:eastAsia="sk-SK"/>
                </w:rPr>
                <w:delText xml:space="preserve"> </w:delText>
              </w:r>
              <w:r w:rsidR="00AC484F" w:rsidDel="00FA7A65">
                <w:rPr>
                  <w:color w:val="000000"/>
                  <w:sz w:val="18"/>
                  <w:szCs w:val="18"/>
                  <w:lang w:eastAsia="sk-SK"/>
                </w:rPr>
                <w:delText>0</w:delText>
              </w:r>
            </w:del>
          </w:p>
        </w:tc>
      </w:tr>
      <w:tr w:rsidR="00B4653F" w:rsidRPr="00B4653F" w14:paraId="31A2DFC5" w14:textId="77777777" w:rsidTr="00FA7A65">
        <w:trPr>
          <w:trHeight w:val="278"/>
          <w:trPrChange w:id="3088" w:author="Zuzana Porubcanova" w:date="2025-04-10T11:10:00Z" w16du:dateUtc="2025-04-10T09:10:00Z">
            <w:trPr>
              <w:trHeight w:val="254"/>
            </w:trPr>
          </w:trPrChange>
        </w:trPr>
        <w:tc>
          <w:tcPr>
            <w:tcW w:w="1860" w:type="dxa"/>
            <w:tcBorders>
              <w:top w:val="nil"/>
              <w:left w:val="nil"/>
              <w:bottom w:val="nil"/>
              <w:right w:val="nil"/>
            </w:tcBorders>
            <w:shd w:val="clear" w:color="FFFFFF" w:fill="FFFFFF"/>
            <w:hideMark/>
            <w:tcPrChange w:id="3089" w:author="Zuzana Porubcanova" w:date="2025-04-10T11:10:00Z" w16du:dateUtc="2025-04-10T09:10:00Z">
              <w:tcPr>
                <w:tcW w:w="1960" w:type="dxa"/>
                <w:gridSpan w:val="2"/>
                <w:tcBorders>
                  <w:top w:val="nil"/>
                  <w:left w:val="nil"/>
                  <w:bottom w:val="nil"/>
                  <w:right w:val="nil"/>
                </w:tcBorders>
                <w:shd w:val="clear" w:color="FFFFFF" w:fill="FFFFFF"/>
                <w:hideMark/>
              </w:tcPr>
            </w:tcPrChange>
          </w:tcPr>
          <w:p w14:paraId="630C1651"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835" w:type="dxa"/>
            <w:tcBorders>
              <w:top w:val="nil"/>
              <w:left w:val="nil"/>
              <w:bottom w:val="nil"/>
              <w:right w:val="nil"/>
            </w:tcBorders>
            <w:shd w:val="clear" w:color="FFFFFF" w:fill="FFFFFF"/>
            <w:hideMark/>
            <w:tcPrChange w:id="3090" w:author="Zuzana Porubcanova" w:date="2025-04-10T11:10:00Z" w16du:dateUtc="2025-04-10T09:10:00Z">
              <w:tcPr>
                <w:tcW w:w="880" w:type="dxa"/>
                <w:gridSpan w:val="2"/>
                <w:tcBorders>
                  <w:top w:val="nil"/>
                  <w:left w:val="nil"/>
                  <w:bottom w:val="nil"/>
                  <w:right w:val="nil"/>
                </w:tcBorders>
                <w:shd w:val="clear" w:color="FFFFFF" w:fill="FFFFFF"/>
                <w:hideMark/>
              </w:tcPr>
            </w:tcPrChange>
          </w:tcPr>
          <w:p w14:paraId="61C105FA"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803" w:type="dxa"/>
            <w:tcBorders>
              <w:top w:val="nil"/>
              <w:left w:val="nil"/>
              <w:bottom w:val="nil"/>
              <w:right w:val="nil"/>
            </w:tcBorders>
            <w:shd w:val="clear" w:color="FFFFFF" w:fill="FFFFFF"/>
            <w:hideMark/>
            <w:tcPrChange w:id="3091" w:author="Zuzana Porubcanova" w:date="2025-04-10T11:10:00Z" w16du:dateUtc="2025-04-10T09:10:00Z">
              <w:tcPr>
                <w:tcW w:w="1900" w:type="dxa"/>
                <w:gridSpan w:val="3"/>
                <w:tcBorders>
                  <w:top w:val="nil"/>
                  <w:left w:val="nil"/>
                  <w:bottom w:val="nil"/>
                  <w:right w:val="nil"/>
                </w:tcBorders>
                <w:shd w:val="clear" w:color="FFFFFF" w:fill="FFFFFF"/>
                <w:hideMark/>
              </w:tcPr>
            </w:tcPrChange>
          </w:tcPr>
          <w:p w14:paraId="450F3EE2"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Spolu</w:t>
            </w:r>
          </w:p>
        </w:tc>
        <w:tc>
          <w:tcPr>
            <w:tcW w:w="185" w:type="dxa"/>
            <w:tcBorders>
              <w:top w:val="nil"/>
              <w:left w:val="nil"/>
              <w:bottom w:val="nil"/>
              <w:right w:val="nil"/>
            </w:tcBorders>
            <w:shd w:val="clear" w:color="FFFFFF" w:fill="FFFFFF"/>
            <w:hideMark/>
            <w:tcPrChange w:id="3092" w:author="Zuzana Porubcanova" w:date="2025-04-10T11:10:00Z" w16du:dateUtc="2025-04-10T09:10:00Z">
              <w:tcPr>
                <w:tcW w:w="185" w:type="dxa"/>
                <w:tcBorders>
                  <w:top w:val="nil"/>
                  <w:left w:val="nil"/>
                  <w:bottom w:val="nil"/>
                  <w:right w:val="nil"/>
                </w:tcBorders>
                <w:shd w:val="clear" w:color="FFFFFF" w:fill="FFFFFF"/>
                <w:hideMark/>
              </w:tcPr>
            </w:tcPrChange>
          </w:tcPr>
          <w:p w14:paraId="74EC2FA0"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36" w:type="dxa"/>
            <w:tcBorders>
              <w:top w:val="nil"/>
              <w:left w:val="nil"/>
              <w:bottom w:val="nil"/>
              <w:right w:val="nil"/>
            </w:tcBorders>
            <w:shd w:val="clear" w:color="FFFFFF" w:fill="FFFFFF"/>
            <w:hideMark/>
            <w:tcPrChange w:id="3093" w:author="Zuzana Porubcanova" w:date="2025-04-10T11:10:00Z" w16du:dateUtc="2025-04-10T09:10:00Z">
              <w:tcPr>
                <w:tcW w:w="460" w:type="dxa"/>
                <w:gridSpan w:val="2"/>
                <w:tcBorders>
                  <w:top w:val="nil"/>
                  <w:left w:val="nil"/>
                  <w:bottom w:val="nil"/>
                  <w:right w:val="nil"/>
                </w:tcBorders>
                <w:shd w:val="clear" w:color="FFFFFF" w:fill="FFFFFF"/>
                <w:hideMark/>
              </w:tcPr>
            </w:tcPrChange>
          </w:tcPr>
          <w:p w14:paraId="23EC10ED"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36" w:type="dxa"/>
            <w:tcBorders>
              <w:top w:val="nil"/>
              <w:left w:val="nil"/>
              <w:bottom w:val="nil"/>
              <w:right w:val="nil"/>
            </w:tcBorders>
            <w:shd w:val="clear" w:color="FFFFFF" w:fill="FFFFFF"/>
            <w:hideMark/>
            <w:tcPrChange w:id="3094" w:author="Zuzana Porubcanova" w:date="2025-04-10T11:10:00Z" w16du:dateUtc="2025-04-10T09:10:00Z">
              <w:tcPr>
                <w:tcW w:w="460" w:type="dxa"/>
                <w:gridSpan w:val="2"/>
                <w:tcBorders>
                  <w:top w:val="nil"/>
                  <w:left w:val="nil"/>
                  <w:bottom w:val="nil"/>
                  <w:right w:val="nil"/>
                </w:tcBorders>
                <w:shd w:val="clear" w:color="FFFFFF" w:fill="FFFFFF"/>
                <w:hideMark/>
              </w:tcPr>
            </w:tcPrChange>
          </w:tcPr>
          <w:p w14:paraId="32521B0E"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35" w:type="dxa"/>
            <w:tcBorders>
              <w:top w:val="nil"/>
              <w:left w:val="nil"/>
              <w:bottom w:val="nil"/>
              <w:right w:val="nil"/>
            </w:tcBorders>
            <w:shd w:val="clear" w:color="FFFFFF" w:fill="FFFFFF"/>
            <w:hideMark/>
            <w:tcPrChange w:id="3095" w:author="Zuzana Porubcanova" w:date="2025-04-10T11:10:00Z" w16du:dateUtc="2025-04-10T09:10:00Z">
              <w:tcPr>
                <w:tcW w:w="880" w:type="dxa"/>
                <w:gridSpan w:val="2"/>
                <w:tcBorders>
                  <w:top w:val="nil"/>
                  <w:left w:val="nil"/>
                  <w:bottom w:val="nil"/>
                  <w:right w:val="nil"/>
                </w:tcBorders>
                <w:shd w:val="clear" w:color="FFFFFF" w:fill="FFFFFF"/>
                <w:hideMark/>
              </w:tcPr>
            </w:tcPrChange>
          </w:tcPr>
          <w:p w14:paraId="12E4C274"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20" w:type="dxa"/>
            <w:tcBorders>
              <w:top w:val="single" w:sz="4" w:space="0" w:color="000000"/>
              <w:left w:val="nil"/>
              <w:bottom w:val="single" w:sz="4" w:space="0" w:color="000000"/>
              <w:right w:val="nil"/>
            </w:tcBorders>
            <w:shd w:val="clear" w:color="FFFFFF" w:fill="FFFFFF"/>
            <w:hideMark/>
            <w:tcPrChange w:id="3096" w:author="Zuzana Porubcanova" w:date="2025-04-10T11:10:00Z" w16du:dateUtc="2025-04-10T09:10:00Z">
              <w:tcPr>
                <w:tcW w:w="1180" w:type="dxa"/>
                <w:gridSpan w:val="3"/>
                <w:tcBorders>
                  <w:top w:val="single" w:sz="4" w:space="0" w:color="000000"/>
                  <w:left w:val="nil"/>
                  <w:bottom w:val="single" w:sz="4" w:space="0" w:color="000000"/>
                  <w:right w:val="nil"/>
                </w:tcBorders>
                <w:shd w:val="clear" w:color="FFFFFF" w:fill="FFFFFF"/>
                <w:hideMark/>
              </w:tcPr>
            </w:tcPrChange>
          </w:tcPr>
          <w:p w14:paraId="6D0491DD" w14:textId="3650F092" w:rsidR="00B4653F" w:rsidRPr="00B4653F" w:rsidRDefault="00FC3C88" w:rsidP="00B4653F">
            <w:pPr>
              <w:jc w:val="right"/>
              <w:rPr>
                <w:b/>
                <w:bCs/>
                <w:color w:val="000000"/>
                <w:sz w:val="18"/>
                <w:szCs w:val="18"/>
                <w:lang w:eastAsia="sk-SK"/>
              </w:rPr>
            </w:pPr>
            <w:r>
              <w:rPr>
                <w:b/>
                <w:bCs/>
                <w:color w:val="000000"/>
                <w:sz w:val="18"/>
                <w:szCs w:val="18"/>
                <w:lang w:eastAsia="sk-SK"/>
              </w:rPr>
              <w:t>74</w:t>
            </w:r>
            <w:ins w:id="3097" w:author="Zuzana Porubcanova" w:date="2025-04-10T10:38:00Z" w16du:dateUtc="2025-04-10T08:38:00Z">
              <w:r w:rsidR="00392856">
                <w:rPr>
                  <w:b/>
                  <w:bCs/>
                  <w:color w:val="000000"/>
                  <w:sz w:val="18"/>
                  <w:szCs w:val="18"/>
                  <w:lang w:eastAsia="sk-SK"/>
                </w:rPr>
                <w:t xml:space="preserve"> </w:t>
              </w:r>
            </w:ins>
            <w:r>
              <w:rPr>
                <w:b/>
                <w:bCs/>
                <w:color w:val="000000"/>
                <w:sz w:val="18"/>
                <w:szCs w:val="18"/>
                <w:lang w:eastAsia="sk-SK"/>
              </w:rPr>
              <w:t>720</w:t>
            </w:r>
          </w:p>
        </w:tc>
        <w:tc>
          <w:tcPr>
            <w:tcW w:w="185" w:type="dxa"/>
            <w:tcBorders>
              <w:top w:val="nil"/>
              <w:left w:val="nil"/>
              <w:bottom w:val="nil"/>
              <w:right w:val="nil"/>
            </w:tcBorders>
            <w:shd w:val="clear" w:color="FFFFFF" w:fill="FFFFFF"/>
            <w:hideMark/>
            <w:tcPrChange w:id="3098" w:author="Zuzana Porubcanova" w:date="2025-04-10T11:10:00Z" w16du:dateUtc="2025-04-10T09:10:00Z">
              <w:tcPr>
                <w:tcW w:w="185" w:type="dxa"/>
                <w:tcBorders>
                  <w:top w:val="nil"/>
                  <w:left w:val="nil"/>
                  <w:bottom w:val="nil"/>
                  <w:right w:val="nil"/>
                </w:tcBorders>
                <w:shd w:val="clear" w:color="FFFFFF" w:fill="FFFFFF"/>
                <w:hideMark/>
              </w:tcPr>
            </w:tcPrChange>
          </w:tcPr>
          <w:p w14:paraId="635CAE30"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807" w:type="dxa"/>
            <w:tcBorders>
              <w:top w:val="single" w:sz="4" w:space="0" w:color="000000"/>
              <w:left w:val="nil"/>
              <w:bottom w:val="single" w:sz="4" w:space="0" w:color="000000"/>
              <w:right w:val="nil"/>
            </w:tcBorders>
            <w:shd w:val="clear" w:color="FFFFFF" w:fill="FFFFFF"/>
            <w:hideMark/>
            <w:tcPrChange w:id="3099" w:author="Zuzana Porubcanova" w:date="2025-04-10T11:10:00Z" w16du:dateUtc="2025-04-10T09:10:00Z">
              <w:tcPr>
                <w:tcW w:w="870" w:type="dxa"/>
                <w:gridSpan w:val="2"/>
                <w:tcBorders>
                  <w:top w:val="single" w:sz="4" w:space="0" w:color="000000"/>
                  <w:left w:val="nil"/>
                  <w:bottom w:val="single" w:sz="4" w:space="0" w:color="000000"/>
                  <w:right w:val="nil"/>
                </w:tcBorders>
                <w:shd w:val="clear" w:color="FFFFFF" w:fill="FFFFFF"/>
                <w:hideMark/>
              </w:tcPr>
            </w:tcPrChange>
          </w:tcPr>
          <w:p w14:paraId="75935EA5" w14:textId="3DBFFD8B" w:rsidR="00B4653F" w:rsidRPr="00B4653F" w:rsidRDefault="00FC3C88" w:rsidP="00B4653F">
            <w:pPr>
              <w:jc w:val="right"/>
              <w:rPr>
                <w:b/>
                <w:bCs/>
                <w:color w:val="000000"/>
                <w:sz w:val="18"/>
                <w:szCs w:val="18"/>
                <w:lang w:eastAsia="sk-SK"/>
              </w:rPr>
            </w:pPr>
            <w:r>
              <w:rPr>
                <w:b/>
                <w:bCs/>
                <w:color w:val="000000"/>
                <w:sz w:val="18"/>
                <w:szCs w:val="18"/>
                <w:lang w:eastAsia="sk-SK"/>
              </w:rPr>
              <w:t>85</w:t>
            </w:r>
            <w:ins w:id="3100" w:author="Zuzana Porubcanova" w:date="2025-04-10T10:38:00Z" w16du:dateUtc="2025-04-10T08:38:00Z">
              <w:r w:rsidR="00392856">
                <w:rPr>
                  <w:b/>
                  <w:bCs/>
                  <w:color w:val="000000"/>
                  <w:sz w:val="18"/>
                  <w:szCs w:val="18"/>
                  <w:lang w:eastAsia="sk-SK"/>
                </w:rPr>
                <w:t xml:space="preserve"> </w:t>
              </w:r>
            </w:ins>
            <w:r>
              <w:rPr>
                <w:b/>
                <w:bCs/>
                <w:color w:val="000000"/>
                <w:sz w:val="18"/>
                <w:szCs w:val="18"/>
                <w:lang w:eastAsia="sk-SK"/>
              </w:rPr>
              <w:t>460</w:t>
            </w:r>
          </w:p>
        </w:tc>
      </w:tr>
    </w:tbl>
    <w:p w14:paraId="29C5B3E8" w14:textId="77777777" w:rsidR="00B4653F" w:rsidRDefault="00B4653F" w:rsidP="005C50FC">
      <w:pPr>
        <w:pStyle w:val="Zkladntext"/>
        <w:rPr>
          <w:szCs w:val="18"/>
        </w:rPr>
      </w:pPr>
    </w:p>
    <w:p w14:paraId="6F5C6DE8" w14:textId="77777777" w:rsidR="008E0B68" w:rsidRPr="00B50225" w:rsidRDefault="008E0B68" w:rsidP="005C50FC">
      <w:pPr>
        <w:pStyle w:val="Zkladntext"/>
        <w:rPr>
          <w:szCs w:val="18"/>
        </w:rPr>
      </w:pPr>
      <w:r w:rsidRPr="00B50225" w:rsidDel="00AA0E17">
        <w:rPr>
          <w:szCs w:val="18"/>
        </w:rPr>
        <w:t xml:space="preserve"> </w:t>
      </w:r>
    </w:p>
    <w:p w14:paraId="47F14CD9" w14:textId="2319FAFA" w:rsidR="008E0B68" w:rsidRDefault="008E0B68" w:rsidP="0051635F">
      <w:pPr>
        <w:pStyle w:val="Zkladntext"/>
        <w:rPr>
          <w:szCs w:val="18"/>
        </w:rPr>
      </w:pPr>
    </w:p>
    <w:p w14:paraId="4A501138" w14:textId="77777777" w:rsidR="008E0B68" w:rsidRDefault="008E0B68" w:rsidP="00F301FA">
      <w:pPr>
        <w:pStyle w:val="Nadpis1"/>
        <w:numPr>
          <w:ilvl w:val="0"/>
          <w:numId w:val="3"/>
        </w:numPr>
        <w:tabs>
          <w:tab w:val="num" w:pos="360"/>
        </w:tabs>
        <w:spacing w:before="240" w:after="60"/>
        <w:ind w:left="360"/>
        <w:rPr>
          <w:szCs w:val="18"/>
        </w:rPr>
      </w:pPr>
      <w:r w:rsidRPr="00B50225">
        <w:rPr>
          <w:szCs w:val="18"/>
        </w:rPr>
        <w:t>Informácie o iných aktívach a iných pasívach</w:t>
      </w:r>
    </w:p>
    <w:p w14:paraId="7CB162F0" w14:textId="77777777" w:rsidR="008E0B68" w:rsidRDefault="008E0B68" w:rsidP="00A31BBB"/>
    <w:p w14:paraId="0095BF3D" w14:textId="77777777" w:rsidR="008E0B68" w:rsidRPr="00A31BBB" w:rsidRDefault="008E0B68" w:rsidP="00A31BBB"/>
    <w:p w14:paraId="0BD636BE" w14:textId="77777777" w:rsidR="008E0B68" w:rsidRPr="00B50225" w:rsidRDefault="008E0B68" w:rsidP="001210B4">
      <w:pPr>
        <w:pStyle w:val="Nadpis2"/>
        <w:numPr>
          <w:ilvl w:val="0"/>
          <w:numId w:val="21"/>
        </w:numPr>
        <w:rPr>
          <w:szCs w:val="18"/>
        </w:rPr>
      </w:pPr>
      <w:r>
        <w:rPr>
          <w:szCs w:val="18"/>
        </w:rPr>
        <w:t>Podmienené záväzky</w:t>
      </w:r>
    </w:p>
    <w:p w14:paraId="33FED79D" w14:textId="77777777" w:rsidR="008E0B68" w:rsidRPr="00B50225" w:rsidRDefault="008E0B68" w:rsidP="0000290B">
      <w:pPr>
        <w:pStyle w:val="Zkladntext"/>
        <w:rPr>
          <w:szCs w:val="18"/>
        </w:rPr>
      </w:pPr>
    </w:p>
    <w:p w14:paraId="125D6FC2" w14:textId="0731322C" w:rsidR="00B955FE" w:rsidRPr="00B50225" w:rsidRDefault="00B955FE" w:rsidP="0000290B">
      <w:pPr>
        <w:pStyle w:val="Zkladntext"/>
        <w:rPr>
          <w:szCs w:val="18"/>
        </w:rPr>
      </w:pPr>
    </w:p>
    <w:p w14:paraId="367B80D9" w14:textId="36BE0BF5" w:rsidR="008E0B68" w:rsidRDefault="008E0B68"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33DD8641" w14:textId="547433B2" w:rsidR="00B4653F" w:rsidRDefault="00B4653F" w:rsidP="00E23359">
      <w:pPr>
        <w:pStyle w:val="Zkladntext"/>
        <w:rPr>
          <w:szCs w:val="18"/>
        </w:rPr>
      </w:pPr>
    </w:p>
    <w:p w14:paraId="08F00377" w14:textId="6AF85ABD" w:rsidR="00B4653F" w:rsidRPr="00F53D2F" w:rsidRDefault="00B4653F" w:rsidP="00E23359">
      <w:pPr>
        <w:pStyle w:val="Zkladntext"/>
        <w:rPr>
          <w:szCs w:val="18"/>
        </w:rPr>
      </w:pPr>
    </w:p>
    <w:p w14:paraId="3B0ADE5F" w14:textId="3222B73F" w:rsidR="008E0B68" w:rsidDel="00A46186" w:rsidRDefault="008E0B68" w:rsidP="00E23359">
      <w:pPr>
        <w:pStyle w:val="Zkladntext"/>
        <w:rPr>
          <w:del w:id="3101" w:author="Zuzana Porubcanova" w:date="2025-04-10T11:04:00Z" w16du:dateUtc="2025-04-10T09:04:00Z"/>
          <w:szCs w:val="18"/>
        </w:rPr>
      </w:pPr>
    </w:p>
    <w:p w14:paraId="50C90706" w14:textId="1B949774" w:rsidR="00455CF9" w:rsidDel="00A46186" w:rsidRDefault="00455CF9" w:rsidP="00AA0E17">
      <w:pPr>
        <w:pStyle w:val="Zkladntext"/>
        <w:rPr>
          <w:del w:id="3102" w:author="Zuzana Porubcanova" w:date="2025-04-10T11:04:00Z" w16du:dateUtc="2025-04-10T09:04:00Z"/>
          <w:szCs w:val="18"/>
        </w:rPr>
      </w:pPr>
    </w:p>
    <w:p w14:paraId="7333611F" w14:textId="77777777" w:rsidR="00B910E1" w:rsidRPr="00B50225" w:rsidRDefault="00B910E1" w:rsidP="00AA0E17">
      <w:pPr>
        <w:pStyle w:val="Zkladntext"/>
        <w:rPr>
          <w:szCs w:val="18"/>
        </w:rPr>
      </w:pPr>
    </w:p>
    <w:p w14:paraId="03B001EE" w14:textId="77777777" w:rsidR="008E0B68" w:rsidRPr="00B50225" w:rsidRDefault="008E0B68" w:rsidP="00F301FA">
      <w:pPr>
        <w:pStyle w:val="Nadpis1"/>
        <w:numPr>
          <w:ilvl w:val="0"/>
          <w:numId w:val="3"/>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1246B04D" w14:textId="77777777" w:rsidR="008E0B68" w:rsidRPr="00B50225" w:rsidRDefault="008E0B68" w:rsidP="00D15319">
      <w:pPr>
        <w:pStyle w:val="Zkladntext"/>
        <w:rPr>
          <w:szCs w:val="18"/>
        </w:rPr>
      </w:pPr>
    </w:p>
    <w:p w14:paraId="3CE62D39" w14:textId="387C32C4" w:rsidR="008E0B68" w:rsidRDefault="008E0B68" w:rsidP="00D15319">
      <w:pPr>
        <w:pStyle w:val="Zkladntext"/>
        <w:rPr>
          <w:szCs w:val="18"/>
        </w:rPr>
      </w:pPr>
      <w:r w:rsidRPr="00B50225">
        <w:rPr>
          <w:szCs w:val="18"/>
        </w:rPr>
        <w:t>Po 31. decembri 20</w:t>
      </w:r>
      <w:r w:rsidR="009C25A2">
        <w:rPr>
          <w:szCs w:val="18"/>
        </w:rPr>
        <w:t>2</w:t>
      </w:r>
      <w:ins w:id="3103" w:author="Zuzana Porubcanova" w:date="2025-04-10T10:38:00Z" w16du:dateUtc="2025-04-10T08:38:00Z">
        <w:r w:rsidR="00392856">
          <w:rPr>
            <w:szCs w:val="18"/>
          </w:rPr>
          <w:t>4</w:t>
        </w:r>
      </w:ins>
      <w:del w:id="3104" w:author="Zuzana Porubcanova" w:date="2025-04-10T10:38:00Z" w16du:dateUtc="2025-04-10T08:38:00Z">
        <w:r w:rsidR="00407245" w:rsidDel="00392856">
          <w:rPr>
            <w:szCs w:val="18"/>
          </w:rPr>
          <w:delText>3</w:delText>
        </w:r>
      </w:del>
      <w:r w:rsidRPr="00B50225">
        <w:rPr>
          <w:szCs w:val="18"/>
        </w:rPr>
        <w:t xml:space="preserve"> n</w:t>
      </w:r>
      <w:r w:rsidR="00B955FE">
        <w:rPr>
          <w:szCs w:val="18"/>
        </w:rPr>
        <w:t>ena</w:t>
      </w:r>
      <w:r w:rsidRPr="00B50225">
        <w:rPr>
          <w:szCs w:val="18"/>
        </w:rPr>
        <w:t xml:space="preserve">stali </w:t>
      </w:r>
      <w:r w:rsidR="00B955FE">
        <w:rPr>
          <w:szCs w:val="18"/>
        </w:rPr>
        <w:t>žiadne</w:t>
      </w:r>
      <w:r w:rsidRPr="00B50225">
        <w:rPr>
          <w:szCs w:val="18"/>
        </w:rPr>
        <w:t xml:space="preserve"> udalosti majúce významný vplyv na verné zobrazenie skutočností, ktoré sú predmetom účtovníctva</w:t>
      </w:r>
      <w:r w:rsidR="00B910E1">
        <w:rPr>
          <w:szCs w:val="18"/>
        </w:rPr>
        <w:t>.</w:t>
      </w:r>
    </w:p>
    <w:p w14:paraId="6561C6D6" w14:textId="54E70135" w:rsidR="008E0B68" w:rsidRDefault="008E0B68" w:rsidP="00D15319">
      <w:pPr>
        <w:pStyle w:val="Zkladntext"/>
        <w:rPr>
          <w:szCs w:val="18"/>
        </w:rPr>
      </w:pPr>
    </w:p>
    <w:p w14:paraId="6E4367C7" w14:textId="77777777" w:rsidR="008E0B68" w:rsidRPr="00B50225" w:rsidRDefault="008E0B68" w:rsidP="00AA0E17">
      <w:pPr>
        <w:pStyle w:val="Zkladntext"/>
        <w:rPr>
          <w:szCs w:val="18"/>
        </w:rPr>
      </w:pPr>
    </w:p>
    <w:p w14:paraId="2AF12C30" w14:textId="6EE19550" w:rsidR="008E0B68" w:rsidRDefault="008E0B68" w:rsidP="00F301FA">
      <w:pPr>
        <w:pStyle w:val="Nadpis1"/>
        <w:numPr>
          <w:ilvl w:val="0"/>
          <w:numId w:val="3"/>
        </w:numPr>
        <w:tabs>
          <w:tab w:val="num" w:pos="360"/>
        </w:tabs>
        <w:spacing w:before="120" w:after="60"/>
        <w:ind w:left="360"/>
        <w:rPr>
          <w:szCs w:val="18"/>
        </w:rPr>
      </w:pPr>
      <w:r w:rsidRPr="00891481">
        <w:rPr>
          <w:szCs w:val="18"/>
        </w:rPr>
        <w:lastRenderedPageBreak/>
        <w:t>Informácie o ekonomických vzťahoch účtovnej jednotky a spriaznených osôb</w:t>
      </w:r>
      <w:r w:rsidR="00B13DC3">
        <w:rPr>
          <w:szCs w:val="18"/>
        </w:rPr>
        <w:t>nav</w:t>
      </w:r>
    </w:p>
    <w:p w14:paraId="013900B0" w14:textId="77777777" w:rsidR="008E0B68" w:rsidRDefault="008E0B68" w:rsidP="00D06026"/>
    <w:p w14:paraId="02DC0BD9" w14:textId="414B3CF7" w:rsidR="008E0B68" w:rsidRDefault="008E0B68" w:rsidP="00D06026">
      <w:pPr>
        <w:pStyle w:val="Zkladntext"/>
        <w:rPr>
          <w:szCs w:val="18"/>
        </w:rPr>
      </w:pPr>
      <w:r w:rsidRPr="00D06026">
        <w:rPr>
          <w:szCs w:val="18"/>
        </w:rPr>
        <w:t xml:space="preserve">Spriaznenými osobami Spoločnosti sú štatutárne orgány, </w:t>
      </w:r>
      <w:r w:rsidR="009C25A2">
        <w:rPr>
          <w:szCs w:val="18"/>
        </w:rPr>
        <w:t>riaditeľ</w:t>
      </w:r>
      <w:r w:rsidR="004D291A">
        <w:rPr>
          <w:szCs w:val="18"/>
        </w:rPr>
        <w:t xml:space="preserve"> a ostatné spriaznené osoby</w:t>
      </w:r>
    </w:p>
    <w:p w14:paraId="4C6A46A7" w14:textId="77777777" w:rsidR="004D291A" w:rsidRDefault="004D291A" w:rsidP="00D06026">
      <w:pPr>
        <w:pStyle w:val="Zkladntext"/>
        <w:rPr>
          <w:szCs w:val="18"/>
        </w:rPr>
      </w:pPr>
    </w:p>
    <w:p w14:paraId="591A5ED8" w14:textId="71350EC3" w:rsidR="004D291A" w:rsidRDefault="004D291A" w:rsidP="00D06026">
      <w:pPr>
        <w:pStyle w:val="Zkladntext"/>
        <w:rPr>
          <w:szCs w:val="18"/>
        </w:rPr>
      </w:pPr>
      <w:r>
        <w:rPr>
          <w:szCs w:val="18"/>
        </w:rPr>
        <w:t>Transakcie s ostatnými spriaznenými osobami sú uvedené v nasledujúcej tabuľke</w:t>
      </w:r>
      <w:r w:rsidR="00910B2A">
        <w:rPr>
          <w:szCs w:val="18"/>
        </w:rPr>
        <w:t>:</w:t>
      </w:r>
    </w:p>
    <w:p w14:paraId="71FEB6D3" w14:textId="77777777" w:rsidR="00910B2A" w:rsidRDefault="00910B2A" w:rsidP="00D06026">
      <w:pPr>
        <w:pStyle w:val="Zkladntext"/>
        <w:rPr>
          <w:szCs w:val="18"/>
        </w:rPr>
      </w:pPr>
    </w:p>
    <w:tbl>
      <w:tblPr>
        <w:tblW w:w="7740" w:type="dxa"/>
        <w:tblInd w:w="414" w:type="dxa"/>
        <w:tblCellMar>
          <w:left w:w="70" w:type="dxa"/>
          <w:right w:w="70" w:type="dxa"/>
        </w:tblCellMar>
        <w:tblLook w:val="04A0" w:firstRow="1" w:lastRow="0" w:firstColumn="1" w:lastColumn="0" w:noHBand="0" w:noVBand="1"/>
      </w:tblPr>
      <w:tblGrid>
        <w:gridCol w:w="4480"/>
        <w:gridCol w:w="1020"/>
        <w:gridCol w:w="1020"/>
        <w:gridCol w:w="200"/>
        <w:gridCol w:w="1020"/>
      </w:tblGrid>
      <w:tr w:rsidR="00910B2A" w:rsidRPr="00B955FE" w14:paraId="74576CD0" w14:textId="77777777" w:rsidTr="00E908C9">
        <w:trPr>
          <w:trHeight w:val="287"/>
        </w:trPr>
        <w:tc>
          <w:tcPr>
            <w:tcW w:w="4480" w:type="dxa"/>
            <w:tcBorders>
              <w:top w:val="nil"/>
              <w:left w:val="nil"/>
              <w:bottom w:val="nil"/>
              <w:right w:val="nil"/>
            </w:tcBorders>
            <w:shd w:val="clear" w:color="FFFFFF" w:fill="FFFFFF"/>
            <w:noWrap/>
            <w:vAlign w:val="bottom"/>
            <w:hideMark/>
          </w:tcPr>
          <w:p w14:paraId="5BE5323A" w14:textId="77777777" w:rsidR="00910B2A" w:rsidRPr="00B955FE" w:rsidRDefault="00910B2A" w:rsidP="00E908C9">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02C4B091" w14:textId="77777777" w:rsidR="00910B2A" w:rsidRPr="00B955FE" w:rsidRDefault="00910B2A" w:rsidP="00E908C9">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4EB667D1" w14:textId="7E6EA213" w:rsidR="00910B2A" w:rsidRPr="00B955FE" w:rsidRDefault="00910B2A" w:rsidP="00E908C9">
            <w:pPr>
              <w:jc w:val="center"/>
              <w:rPr>
                <w:color w:val="000000"/>
                <w:sz w:val="18"/>
                <w:szCs w:val="18"/>
                <w:lang w:eastAsia="sk-SK"/>
              </w:rPr>
            </w:pPr>
            <w:r w:rsidRPr="00B955FE">
              <w:rPr>
                <w:color w:val="000000"/>
                <w:sz w:val="18"/>
                <w:szCs w:val="18"/>
                <w:lang w:eastAsia="sk-SK"/>
              </w:rPr>
              <w:t>202</w:t>
            </w:r>
            <w:r w:rsidR="00FC3C88">
              <w:rPr>
                <w:color w:val="000000"/>
                <w:sz w:val="18"/>
                <w:szCs w:val="18"/>
                <w:lang w:eastAsia="sk-SK"/>
              </w:rPr>
              <w:t>4</w:t>
            </w:r>
          </w:p>
        </w:tc>
        <w:tc>
          <w:tcPr>
            <w:tcW w:w="200" w:type="dxa"/>
            <w:tcBorders>
              <w:top w:val="nil"/>
              <w:left w:val="nil"/>
              <w:bottom w:val="nil"/>
              <w:right w:val="nil"/>
            </w:tcBorders>
            <w:shd w:val="clear" w:color="FFFFFF" w:fill="FFFFFF"/>
            <w:noWrap/>
            <w:vAlign w:val="bottom"/>
            <w:hideMark/>
          </w:tcPr>
          <w:p w14:paraId="46B99F29" w14:textId="77777777" w:rsidR="00910B2A" w:rsidRPr="00B955FE" w:rsidRDefault="00910B2A" w:rsidP="00E908C9">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5A1BB764" w14:textId="754CA4A4" w:rsidR="00910B2A" w:rsidRPr="00B955FE" w:rsidRDefault="00910B2A" w:rsidP="00E908C9">
            <w:pPr>
              <w:jc w:val="center"/>
              <w:rPr>
                <w:color w:val="000000"/>
                <w:sz w:val="18"/>
                <w:szCs w:val="18"/>
                <w:lang w:eastAsia="sk-SK"/>
              </w:rPr>
            </w:pPr>
            <w:r w:rsidRPr="00B955FE">
              <w:rPr>
                <w:color w:val="000000"/>
                <w:sz w:val="18"/>
                <w:szCs w:val="18"/>
                <w:lang w:eastAsia="sk-SK"/>
              </w:rPr>
              <w:t>202</w:t>
            </w:r>
            <w:r w:rsidR="00FC3C88">
              <w:rPr>
                <w:color w:val="000000"/>
                <w:sz w:val="18"/>
                <w:szCs w:val="18"/>
                <w:lang w:eastAsia="sk-SK"/>
              </w:rPr>
              <w:t>3</w:t>
            </w:r>
          </w:p>
        </w:tc>
      </w:tr>
      <w:tr w:rsidR="00910B2A" w:rsidRPr="00B955FE" w14:paraId="35BD6989" w14:textId="77777777" w:rsidTr="00E908C9">
        <w:trPr>
          <w:trHeight w:val="287"/>
        </w:trPr>
        <w:tc>
          <w:tcPr>
            <w:tcW w:w="4480" w:type="dxa"/>
            <w:tcBorders>
              <w:top w:val="nil"/>
              <w:left w:val="nil"/>
              <w:bottom w:val="single" w:sz="4" w:space="0" w:color="000000"/>
              <w:right w:val="nil"/>
            </w:tcBorders>
            <w:shd w:val="clear" w:color="FFFFFF" w:fill="FFFFFF"/>
            <w:noWrap/>
            <w:vAlign w:val="bottom"/>
            <w:hideMark/>
          </w:tcPr>
          <w:p w14:paraId="58F66092" w14:textId="77777777" w:rsidR="00910B2A" w:rsidRPr="00B955FE" w:rsidRDefault="00910B2A" w:rsidP="00E908C9">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7EE3A85D" w14:textId="77777777" w:rsidR="00910B2A" w:rsidRPr="00B955FE" w:rsidRDefault="00910B2A" w:rsidP="00E908C9">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7EBEE421" w14:textId="77777777" w:rsidR="00910B2A" w:rsidRPr="00B955FE" w:rsidRDefault="00910B2A" w:rsidP="00E908C9">
            <w:pPr>
              <w:jc w:val="center"/>
              <w:rPr>
                <w:color w:val="000000"/>
                <w:sz w:val="18"/>
                <w:szCs w:val="18"/>
                <w:lang w:eastAsia="sk-SK"/>
              </w:rPr>
            </w:pPr>
            <w:r w:rsidRPr="00B955FE">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7C42B900" w14:textId="77777777" w:rsidR="00910B2A" w:rsidRPr="00B955FE" w:rsidRDefault="00910B2A" w:rsidP="00E908C9">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26C02E50" w14:textId="77777777" w:rsidR="00910B2A" w:rsidRPr="00B955FE" w:rsidRDefault="00910B2A" w:rsidP="00E908C9">
            <w:pPr>
              <w:jc w:val="center"/>
              <w:rPr>
                <w:color w:val="000000"/>
                <w:sz w:val="18"/>
                <w:szCs w:val="18"/>
                <w:lang w:eastAsia="sk-SK"/>
              </w:rPr>
            </w:pPr>
            <w:r w:rsidRPr="00B955FE">
              <w:rPr>
                <w:color w:val="000000"/>
                <w:sz w:val="18"/>
                <w:szCs w:val="18"/>
                <w:lang w:eastAsia="sk-SK"/>
              </w:rPr>
              <w:t>EUR</w:t>
            </w:r>
          </w:p>
        </w:tc>
      </w:tr>
      <w:tr w:rsidR="00910B2A" w:rsidRPr="00B955FE" w14:paraId="479231E6" w14:textId="77777777" w:rsidTr="001C6863">
        <w:trPr>
          <w:trHeight w:val="287"/>
        </w:trPr>
        <w:tc>
          <w:tcPr>
            <w:tcW w:w="4480" w:type="dxa"/>
            <w:tcBorders>
              <w:top w:val="nil"/>
              <w:left w:val="nil"/>
              <w:bottom w:val="nil"/>
              <w:right w:val="nil"/>
            </w:tcBorders>
            <w:shd w:val="clear" w:color="FFFFFF" w:fill="FFFFFF"/>
            <w:hideMark/>
          </w:tcPr>
          <w:p w14:paraId="3E8688A2" w14:textId="77F9C180" w:rsidR="00910B2A" w:rsidRPr="00B955FE" w:rsidRDefault="00910B2A" w:rsidP="00E908C9">
            <w:pPr>
              <w:rPr>
                <w:color w:val="000000"/>
                <w:sz w:val="18"/>
                <w:szCs w:val="18"/>
                <w:lang w:eastAsia="sk-SK"/>
              </w:rPr>
            </w:pPr>
            <w:r>
              <w:rPr>
                <w:color w:val="000000"/>
                <w:sz w:val="18"/>
                <w:szCs w:val="18"/>
                <w:lang w:eastAsia="sk-SK"/>
              </w:rPr>
              <w:t>Prijaté služby</w:t>
            </w:r>
          </w:p>
        </w:tc>
        <w:tc>
          <w:tcPr>
            <w:tcW w:w="1020" w:type="dxa"/>
            <w:tcBorders>
              <w:top w:val="nil"/>
              <w:left w:val="nil"/>
              <w:bottom w:val="nil"/>
              <w:right w:val="nil"/>
            </w:tcBorders>
            <w:shd w:val="clear" w:color="FFFFFF" w:fill="FFFFFF"/>
            <w:noWrap/>
            <w:vAlign w:val="bottom"/>
            <w:hideMark/>
          </w:tcPr>
          <w:p w14:paraId="4A347CDA" w14:textId="77777777" w:rsidR="00910B2A" w:rsidRPr="00B955FE" w:rsidRDefault="00910B2A" w:rsidP="00E908C9">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tcPr>
          <w:p w14:paraId="5AA69468" w14:textId="1E97F11B" w:rsidR="00910B2A" w:rsidRPr="00B955FE" w:rsidRDefault="00694137" w:rsidP="00E908C9">
            <w:pPr>
              <w:jc w:val="right"/>
              <w:rPr>
                <w:color w:val="000000"/>
                <w:sz w:val="18"/>
                <w:szCs w:val="18"/>
                <w:lang w:eastAsia="sk-SK"/>
              </w:rPr>
            </w:pPr>
            <w:ins w:id="3105" w:author="Zuzana Porubcanova" w:date="2025-04-10T10:40:00Z" w16du:dateUtc="2025-04-10T08:40:00Z">
              <w:r>
                <w:rPr>
                  <w:color w:val="000000"/>
                  <w:sz w:val="18"/>
                  <w:szCs w:val="18"/>
                  <w:lang w:eastAsia="sk-SK"/>
                </w:rPr>
                <w:t>10 100</w:t>
              </w:r>
            </w:ins>
          </w:p>
        </w:tc>
        <w:tc>
          <w:tcPr>
            <w:tcW w:w="200" w:type="dxa"/>
            <w:tcBorders>
              <w:top w:val="nil"/>
              <w:left w:val="nil"/>
              <w:bottom w:val="nil"/>
              <w:right w:val="nil"/>
            </w:tcBorders>
            <w:shd w:val="clear" w:color="FFFFFF" w:fill="FFFFFF"/>
            <w:noWrap/>
            <w:vAlign w:val="bottom"/>
          </w:tcPr>
          <w:p w14:paraId="4398321F" w14:textId="145D06FF" w:rsidR="00910B2A" w:rsidRPr="00B955FE" w:rsidRDefault="00910B2A" w:rsidP="00E908C9">
            <w:pPr>
              <w:jc w:val="right"/>
              <w:rPr>
                <w:color w:val="000000"/>
                <w:sz w:val="18"/>
                <w:szCs w:val="18"/>
                <w:lang w:eastAsia="sk-SK"/>
              </w:rPr>
            </w:pPr>
          </w:p>
        </w:tc>
        <w:tc>
          <w:tcPr>
            <w:tcW w:w="1020" w:type="dxa"/>
            <w:tcBorders>
              <w:top w:val="nil"/>
              <w:left w:val="nil"/>
              <w:bottom w:val="nil"/>
              <w:right w:val="nil"/>
            </w:tcBorders>
            <w:shd w:val="clear" w:color="FFFFFF" w:fill="FFFFFF"/>
            <w:noWrap/>
            <w:vAlign w:val="bottom"/>
            <w:hideMark/>
          </w:tcPr>
          <w:p w14:paraId="40C7AF05" w14:textId="21172243" w:rsidR="00910B2A" w:rsidRPr="00B955FE" w:rsidRDefault="00FC3C88" w:rsidP="00E908C9">
            <w:pPr>
              <w:jc w:val="right"/>
              <w:rPr>
                <w:color w:val="000000"/>
                <w:sz w:val="18"/>
                <w:szCs w:val="18"/>
                <w:lang w:eastAsia="sk-SK"/>
              </w:rPr>
            </w:pPr>
            <w:r>
              <w:rPr>
                <w:color w:val="000000"/>
                <w:sz w:val="18"/>
                <w:szCs w:val="18"/>
                <w:lang w:eastAsia="sk-SK"/>
              </w:rPr>
              <w:t>15</w:t>
            </w:r>
            <w:ins w:id="3106" w:author="Zuzana Porubcanova" w:date="2025-04-10T10:38:00Z" w16du:dateUtc="2025-04-10T08:38:00Z">
              <w:r w:rsidR="006740EE">
                <w:rPr>
                  <w:color w:val="000000"/>
                  <w:sz w:val="18"/>
                  <w:szCs w:val="18"/>
                  <w:lang w:eastAsia="sk-SK"/>
                </w:rPr>
                <w:t xml:space="preserve"> </w:t>
              </w:r>
            </w:ins>
            <w:r>
              <w:rPr>
                <w:color w:val="000000"/>
                <w:sz w:val="18"/>
                <w:szCs w:val="18"/>
                <w:lang w:eastAsia="sk-SK"/>
              </w:rPr>
              <w:t>400</w:t>
            </w:r>
          </w:p>
        </w:tc>
      </w:tr>
      <w:tr w:rsidR="00910B2A" w:rsidRPr="00B955FE" w14:paraId="28566F77" w14:textId="77777777" w:rsidTr="001C6863">
        <w:trPr>
          <w:trHeight w:val="287"/>
        </w:trPr>
        <w:tc>
          <w:tcPr>
            <w:tcW w:w="4480" w:type="dxa"/>
            <w:tcBorders>
              <w:top w:val="nil"/>
              <w:left w:val="nil"/>
              <w:bottom w:val="nil"/>
              <w:right w:val="nil"/>
            </w:tcBorders>
            <w:shd w:val="clear" w:color="FFFFFF" w:fill="FFFFFF"/>
            <w:hideMark/>
          </w:tcPr>
          <w:p w14:paraId="4E9131A6" w14:textId="137046FD" w:rsidR="00910B2A" w:rsidRPr="00B955FE" w:rsidRDefault="009763A0" w:rsidP="00E908C9">
            <w:pPr>
              <w:rPr>
                <w:color w:val="000000"/>
                <w:sz w:val="18"/>
                <w:szCs w:val="18"/>
                <w:lang w:eastAsia="sk-SK"/>
              </w:rPr>
            </w:pPr>
            <w:ins w:id="3107" w:author="Zuzana Porubcanova" w:date="2025-04-10T11:02:00Z" w16du:dateUtc="2025-04-10T09:02:00Z">
              <w:r>
                <w:rPr>
                  <w:color w:val="000000"/>
                  <w:sz w:val="18"/>
                  <w:szCs w:val="18"/>
                  <w:lang w:eastAsia="sk-SK"/>
                </w:rPr>
                <w:t xml:space="preserve">Obstarávaný dlhodobý </w:t>
              </w:r>
            </w:ins>
            <w:ins w:id="3108" w:author="Zuzana Porubcanova" w:date="2025-04-10T11:03:00Z" w16du:dateUtc="2025-04-10T09:03:00Z">
              <w:r>
                <w:rPr>
                  <w:color w:val="000000"/>
                  <w:sz w:val="18"/>
                  <w:szCs w:val="18"/>
                  <w:lang w:eastAsia="sk-SK"/>
                </w:rPr>
                <w:t>hmotný majetok</w:t>
              </w:r>
            </w:ins>
          </w:p>
        </w:tc>
        <w:tc>
          <w:tcPr>
            <w:tcW w:w="1020" w:type="dxa"/>
            <w:tcBorders>
              <w:top w:val="nil"/>
              <w:left w:val="nil"/>
              <w:bottom w:val="nil"/>
              <w:right w:val="nil"/>
            </w:tcBorders>
            <w:shd w:val="clear" w:color="FFFFFF" w:fill="FFFFFF"/>
            <w:noWrap/>
            <w:vAlign w:val="bottom"/>
            <w:hideMark/>
          </w:tcPr>
          <w:p w14:paraId="332A9921" w14:textId="77777777" w:rsidR="00910B2A" w:rsidRPr="00B955FE" w:rsidRDefault="00910B2A" w:rsidP="00E908C9">
            <w:pPr>
              <w:rPr>
                <w:b/>
                <w:bCs/>
                <w:color w:val="000000"/>
                <w:sz w:val="18"/>
                <w:szCs w:val="18"/>
                <w:lang w:eastAsia="sk-SK"/>
              </w:rPr>
            </w:pPr>
            <w:r w:rsidRPr="00B955FE">
              <w:rPr>
                <w:b/>
                <w:bCs/>
                <w:color w:val="000000"/>
                <w:sz w:val="18"/>
                <w:szCs w:val="18"/>
                <w:lang w:eastAsia="sk-SK"/>
              </w:rPr>
              <w:t> </w:t>
            </w:r>
          </w:p>
        </w:tc>
        <w:tc>
          <w:tcPr>
            <w:tcW w:w="1020" w:type="dxa"/>
            <w:tcBorders>
              <w:top w:val="nil"/>
              <w:left w:val="nil"/>
              <w:bottom w:val="nil"/>
              <w:right w:val="nil"/>
            </w:tcBorders>
            <w:shd w:val="clear" w:color="FFFFFF" w:fill="FFFFFF"/>
            <w:noWrap/>
            <w:vAlign w:val="bottom"/>
          </w:tcPr>
          <w:p w14:paraId="04414914" w14:textId="5DA6418E" w:rsidR="00910B2A" w:rsidRPr="00B955FE" w:rsidRDefault="004F3830" w:rsidP="00E908C9">
            <w:pPr>
              <w:jc w:val="right"/>
              <w:rPr>
                <w:color w:val="000000"/>
                <w:sz w:val="18"/>
                <w:szCs w:val="18"/>
                <w:lang w:eastAsia="sk-SK"/>
              </w:rPr>
            </w:pPr>
            <w:ins w:id="3109" w:author="Zuzana Porubcanova" w:date="2025-04-10T10:40:00Z" w16du:dateUtc="2025-04-10T08:40:00Z">
              <w:r>
                <w:rPr>
                  <w:color w:val="000000"/>
                  <w:sz w:val="18"/>
                  <w:szCs w:val="18"/>
                  <w:lang w:eastAsia="sk-SK"/>
                </w:rPr>
                <w:t>3 000</w:t>
              </w:r>
            </w:ins>
          </w:p>
        </w:tc>
        <w:tc>
          <w:tcPr>
            <w:tcW w:w="200" w:type="dxa"/>
            <w:tcBorders>
              <w:top w:val="nil"/>
              <w:left w:val="nil"/>
              <w:bottom w:val="nil"/>
              <w:right w:val="nil"/>
            </w:tcBorders>
            <w:shd w:val="clear" w:color="FFFFFF" w:fill="FFFFFF"/>
            <w:noWrap/>
            <w:vAlign w:val="bottom"/>
          </w:tcPr>
          <w:p w14:paraId="579D3FAF" w14:textId="577502AC" w:rsidR="00910B2A" w:rsidRPr="00B955FE" w:rsidRDefault="00910B2A" w:rsidP="00E908C9">
            <w:pPr>
              <w:jc w:val="right"/>
              <w:rPr>
                <w:color w:val="000000"/>
                <w:sz w:val="18"/>
                <w:szCs w:val="18"/>
                <w:lang w:eastAsia="sk-SK"/>
              </w:rPr>
            </w:pPr>
          </w:p>
        </w:tc>
        <w:tc>
          <w:tcPr>
            <w:tcW w:w="1020" w:type="dxa"/>
            <w:tcBorders>
              <w:top w:val="nil"/>
              <w:left w:val="nil"/>
              <w:bottom w:val="nil"/>
              <w:right w:val="nil"/>
            </w:tcBorders>
            <w:shd w:val="clear" w:color="FFFFFF" w:fill="FFFFFF"/>
            <w:noWrap/>
            <w:vAlign w:val="bottom"/>
          </w:tcPr>
          <w:p w14:paraId="46A0F7FD" w14:textId="355D4D8E" w:rsidR="00910B2A" w:rsidRPr="00B955FE" w:rsidRDefault="00910B2A" w:rsidP="00E908C9">
            <w:pPr>
              <w:jc w:val="right"/>
              <w:rPr>
                <w:color w:val="000000"/>
                <w:sz w:val="18"/>
                <w:szCs w:val="18"/>
                <w:lang w:eastAsia="sk-SK"/>
              </w:rPr>
            </w:pPr>
          </w:p>
        </w:tc>
      </w:tr>
      <w:tr w:rsidR="00910B2A" w:rsidRPr="00B955FE" w14:paraId="2878497D" w14:textId="77777777" w:rsidTr="001C6863">
        <w:trPr>
          <w:trHeight w:val="294"/>
        </w:trPr>
        <w:tc>
          <w:tcPr>
            <w:tcW w:w="4480" w:type="dxa"/>
            <w:tcBorders>
              <w:top w:val="nil"/>
              <w:left w:val="nil"/>
              <w:bottom w:val="nil"/>
              <w:right w:val="nil"/>
            </w:tcBorders>
            <w:shd w:val="clear" w:color="FFFFFF" w:fill="FFFFFF"/>
            <w:hideMark/>
          </w:tcPr>
          <w:p w14:paraId="16FEF7CF" w14:textId="77777777" w:rsidR="00910B2A" w:rsidRPr="00B955FE" w:rsidRDefault="00910B2A" w:rsidP="00E908C9">
            <w:pPr>
              <w:rPr>
                <w:b/>
                <w:bCs/>
                <w:color w:val="000000"/>
                <w:sz w:val="18"/>
                <w:szCs w:val="18"/>
                <w:lang w:eastAsia="sk-SK"/>
              </w:rPr>
            </w:pPr>
            <w:r w:rsidRPr="00B955FE">
              <w:rPr>
                <w:b/>
                <w:bCs/>
                <w:color w:val="000000"/>
                <w:sz w:val="18"/>
                <w:szCs w:val="18"/>
                <w:lang w:eastAsia="sk-SK"/>
              </w:rPr>
              <w:t>Spolu</w:t>
            </w:r>
          </w:p>
        </w:tc>
        <w:tc>
          <w:tcPr>
            <w:tcW w:w="1020" w:type="dxa"/>
            <w:tcBorders>
              <w:top w:val="nil"/>
              <w:left w:val="nil"/>
              <w:bottom w:val="nil"/>
              <w:right w:val="nil"/>
            </w:tcBorders>
            <w:shd w:val="clear" w:color="FFFFFF" w:fill="FFFFFF"/>
            <w:noWrap/>
            <w:vAlign w:val="bottom"/>
            <w:hideMark/>
          </w:tcPr>
          <w:p w14:paraId="4E756FEE" w14:textId="77777777" w:rsidR="00910B2A" w:rsidRPr="00B955FE" w:rsidRDefault="00910B2A" w:rsidP="00E908C9">
            <w:pPr>
              <w:rPr>
                <w:color w:val="000000"/>
                <w:sz w:val="18"/>
                <w:szCs w:val="18"/>
                <w:lang w:eastAsia="sk-SK"/>
              </w:rPr>
            </w:pPr>
            <w:r w:rsidRPr="00B955FE">
              <w:rPr>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bottom"/>
          </w:tcPr>
          <w:p w14:paraId="0A53CBFD" w14:textId="2DCA4A53" w:rsidR="00910B2A" w:rsidRPr="00B955FE" w:rsidRDefault="004F3830" w:rsidP="00E908C9">
            <w:pPr>
              <w:jc w:val="right"/>
              <w:rPr>
                <w:b/>
                <w:bCs/>
                <w:color w:val="000000"/>
                <w:sz w:val="18"/>
                <w:szCs w:val="18"/>
                <w:lang w:eastAsia="sk-SK"/>
              </w:rPr>
            </w:pPr>
            <w:ins w:id="3110" w:author="Zuzana Porubcanova" w:date="2025-04-10T10:40:00Z" w16du:dateUtc="2025-04-10T08:40:00Z">
              <w:r>
                <w:rPr>
                  <w:b/>
                  <w:bCs/>
                  <w:color w:val="000000"/>
                  <w:sz w:val="18"/>
                  <w:szCs w:val="18"/>
                  <w:lang w:eastAsia="sk-SK"/>
                </w:rPr>
                <w:t>13 100</w:t>
              </w:r>
            </w:ins>
          </w:p>
        </w:tc>
        <w:tc>
          <w:tcPr>
            <w:tcW w:w="200" w:type="dxa"/>
            <w:tcBorders>
              <w:top w:val="nil"/>
              <w:left w:val="nil"/>
              <w:bottom w:val="nil"/>
              <w:right w:val="nil"/>
            </w:tcBorders>
            <w:shd w:val="clear" w:color="FFFFFF" w:fill="FFFFFF"/>
            <w:noWrap/>
            <w:vAlign w:val="bottom"/>
          </w:tcPr>
          <w:p w14:paraId="4BC56A2C" w14:textId="5BB526FF" w:rsidR="00910B2A" w:rsidRPr="00B955FE" w:rsidRDefault="00910B2A" w:rsidP="00E908C9">
            <w:pPr>
              <w:jc w:val="right"/>
              <w:rPr>
                <w:b/>
                <w:bCs/>
                <w:color w:val="000000"/>
                <w:sz w:val="18"/>
                <w:szCs w:val="18"/>
                <w:lang w:eastAsia="sk-SK"/>
              </w:rPr>
            </w:pPr>
          </w:p>
        </w:tc>
        <w:tc>
          <w:tcPr>
            <w:tcW w:w="1020" w:type="dxa"/>
            <w:tcBorders>
              <w:top w:val="single" w:sz="4" w:space="0" w:color="000000"/>
              <w:left w:val="nil"/>
              <w:bottom w:val="double" w:sz="6" w:space="0" w:color="000000"/>
              <w:right w:val="nil"/>
            </w:tcBorders>
            <w:shd w:val="clear" w:color="FFFFFF" w:fill="FFFFFF"/>
            <w:noWrap/>
            <w:vAlign w:val="bottom"/>
            <w:hideMark/>
          </w:tcPr>
          <w:p w14:paraId="6F86FBD7" w14:textId="2AEC3E91" w:rsidR="00910B2A" w:rsidRPr="00B955FE" w:rsidRDefault="00FC3C88" w:rsidP="00E908C9">
            <w:pPr>
              <w:jc w:val="right"/>
              <w:rPr>
                <w:b/>
                <w:bCs/>
                <w:color w:val="000000"/>
                <w:sz w:val="18"/>
                <w:szCs w:val="18"/>
                <w:lang w:eastAsia="sk-SK"/>
              </w:rPr>
            </w:pPr>
            <w:r>
              <w:rPr>
                <w:b/>
                <w:bCs/>
                <w:color w:val="000000"/>
                <w:sz w:val="18"/>
                <w:szCs w:val="18"/>
                <w:lang w:eastAsia="sk-SK"/>
              </w:rPr>
              <w:t>15</w:t>
            </w:r>
            <w:ins w:id="3111" w:author="Zuzana Porubcanova" w:date="2025-04-10T10:40:00Z" w16du:dateUtc="2025-04-10T08:40:00Z">
              <w:r w:rsidR="004F3830">
                <w:rPr>
                  <w:b/>
                  <w:bCs/>
                  <w:color w:val="000000"/>
                  <w:sz w:val="18"/>
                  <w:szCs w:val="18"/>
                  <w:lang w:eastAsia="sk-SK"/>
                </w:rPr>
                <w:t xml:space="preserve"> </w:t>
              </w:r>
            </w:ins>
            <w:r>
              <w:rPr>
                <w:b/>
                <w:bCs/>
                <w:color w:val="000000"/>
                <w:sz w:val="18"/>
                <w:szCs w:val="18"/>
                <w:lang w:eastAsia="sk-SK"/>
              </w:rPr>
              <w:t>400</w:t>
            </w:r>
          </w:p>
        </w:tc>
      </w:tr>
    </w:tbl>
    <w:p w14:paraId="2EF4E3C6" w14:textId="77777777" w:rsidR="00910B2A" w:rsidRDefault="00910B2A" w:rsidP="00D06026">
      <w:pPr>
        <w:pStyle w:val="Zkladntext"/>
        <w:rPr>
          <w:szCs w:val="18"/>
        </w:rPr>
      </w:pPr>
    </w:p>
    <w:p w14:paraId="4EBF483E" w14:textId="77777777" w:rsidR="008E0B68" w:rsidRDefault="008E0B68" w:rsidP="00D06026">
      <w:pPr>
        <w:pStyle w:val="Zkladntext"/>
        <w:rPr>
          <w:szCs w:val="18"/>
        </w:rPr>
      </w:pPr>
    </w:p>
    <w:p w14:paraId="39A0B273" w14:textId="5CCBA94B" w:rsidR="008E2856" w:rsidRDefault="008E2856" w:rsidP="00D06026">
      <w:pPr>
        <w:pStyle w:val="Zkladntext"/>
        <w:rPr>
          <w:szCs w:val="18"/>
        </w:rPr>
      </w:pPr>
      <w:r>
        <w:rPr>
          <w:szCs w:val="18"/>
        </w:rPr>
        <w:t>Zostatky vykáza</w:t>
      </w:r>
      <w:r w:rsidR="00D62978">
        <w:rPr>
          <w:szCs w:val="18"/>
        </w:rPr>
        <w:t>né v súvahe voči ostatným spriazneným osobám:</w:t>
      </w:r>
    </w:p>
    <w:p w14:paraId="3D61CC90" w14:textId="77777777" w:rsidR="00D62978" w:rsidRDefault="00D62978" w:rsidP="00D06026">
      <w:pPr>
        <w:pStyle w:val="Zkladntext"/>
        <w:rPr>
          <w:szCs w:val="18"/>
        </w:rPr>
      </w:pPr>
    </w:p>
    <w:tbl>
      <w:tblPr>
        <w:tblW w:w="7740" w:type="dxa"/>
        <w:tblInd w:w="414" w:type="dxa"/>
        <w:tblCellMar>
          <w:left w:w="70" w:type="dxa"/>
          <w:right w:w="70" w:type="dxa"/>
        </w:tblCellMar>
        <w:tblLook w:val="04A0" w:firstRow="1" w:lastRow="0" w:firstColumn="1" w:lastColumn="0" w:noHBand="0" w:noVBand="1"/>
      </w:tblPr>
      <w:tblGrid>
        <w:gridCol w:w="4480"/>
        <w:gridCol w:w="1020"/>
        <w:gridCol w:w="1020"/>
        <w:gridCol w:w="200"/>
        <w:gridCol w:w="1020"/>
      </w:tblGrid>
      <w:tr w:rsidR="00E14BFA" w:rsidRPr="00B955FE" w14:paraId="6F89AEEF" w14:textId="77777777" w:rsidTr="00E908C9">
        <w:trPr>
          <w:trHeight w:val="287"/>
        </w:trPr>
        <w:tc>
          <w:tcPr>
            <w:tcW w:w="4480" w:type="dxa"/>
            <w:tcBorders>
              <w:top w:val="nil"/>
              <w:left w:val="nil"/>
              <w:bottom w:val="nil"/>
              <w:right w:val="nil"/>
            </w:tcBorders>
            <w:shd w:val="clear" w:color="FFFFFF" w:fill="FFFFFF"/>
            <w:noWrap/>
            <w:vAlign w:val="bottom"/>
            <w:hideMark/>
          </w:tcPr>
          <w:p w14:paraId="6EC4DBB2" w14:textId="77777777" w:rsidR="00E14BFA" w:rsidRPr="00B955FE" w:rsidRDefault="00E14BFA" w:rsidP="00E908C9">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112D2FCE" w14:textId="77777777" w:rsidR="00E14BFA" w:rsidRPr="00B955FE" w:rsidRDefault="00E14BFA" w:rsidP="00E908C9">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0D8FBA4C" w14:textId="2CBE98AE" w:rsidR="00E14BFA" w:rsidRPr="00B955FE" w:rsidRDefault="00E14BFA" w:rsidP="00E908C9">
            <w:pPr>
              <w:jc w:val="center"/>
              <w:rPr>
                <w:color w:val="000000"/>
                <w:sz w:val="18"/>
                <w:szCs w:val="18"/>
                <w:lang w:eastAsia="sk-SK"/>
              </w:rPr>
            </w:pPr>
            <w:r w:rsidRPr="00B955FE">
              <w:rPr>
                <w:color w:val="000000"/>
                <w:sz w:val="18"/>
                <w:szCs w:val="18"/>
                <w:lang w:eastAsia="sk-SK"/>
              </w:rPr>
              <w:t>202</w:t>
            </w:r>
            <w:r w:rsidR="00FC3C88">
              <w:rPr>
                <w:color w:val="000000"/>
                <w:sz w:val="18"/>
                <w:szCs w:val="18"/>
                <w:lang w:eastAsia="sk-SK"/>
              </w:rPr>
              <w:t>4</w:t>
            </w:r>
          </w:p>
        </w:tc>
        <w:tc>
          <w:tcPr>
            <w:tcW w:w="200" w:type="dxa"/>
            <w:tcBorders>
              <w:top w:val="nil"/>
              <w:left w:val="nil"/>
              <w:bottom w:val="nil"/>
              <w:right w:val="nil"/>
            </w:tcBorders>
            <w:shd w:val="clear" w:color="FFFFFF" w:fill="FFFFFF"/>
            <w:noWrap/>
            <w:vAlign w:val="bottom"/>
            <w:hideMark/>
          </w:tcPr>
          <w:p w14:paraId="5DEA9B86" w14:textId="77777777" w:rsidR="00E14BFA" w:rsidRPr="00B955FE" w:rsidRDefault="00E14BFA" w:rsidP="00E908C9">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0C5D3A13" w14:textId="26F40B6D" w:rsidR="00E14BFA" w:rsidRPr="00B955FE" w:rsidRDefault="00E14BFA" w:rsidP="00E908C9">
            <w:pPr>
              <w:jc w:val="center"/>
              <w:rPr>
                <w:color w:val="000000"/>
                <w:sz w:val="18"/>
                <w:szCs w:val="18"/>
                <w:lang w:eastAsia="sk-SK"/>
              </w:rPr>
            </w:pPr>
            <w:r w:rsidRPr="00B955FE">
              <w:rPr>
                <w:color w:val="000000"/>
                <w:sz w:val="18"/>
                <w:szCs w:val="18"/>
                <w:lang w:eastAsia="sk-SK"/>
              </w:rPr>
              <w:t>202</w:t>
            </w:r>
            <w:r w:rsidR="00FC3C88">
              <w:rPr>
                <w:color w:val="000000"/>
                <w:sz w:val="18"/>
                <w:szCs w:val="18"/>
                <w:lang w:eastAsia="sk-SK"/>
              </w:rPr>
              <w:t>3</w:t>
            </w:r>
          </w:p>
        </w:tc>
      </w:tr>
      <w:tr w:rsidR="00E14BFA" w:rsidRPr="00B955FE" w14:paraId="3CE4E918" w14:textId="77777777" w:rsidTr="00E908C9">
        <w:trPr>
          <w:trHeight w:val="287"/>
        </w:trPr>
        <w:tc>
          <w:tcPr>
            <w:tcW w:w="4480" w:type="dxa"/>
            <w:tcBorders>
              <w:top w:val="nil"/>
              <w:left w:val="nil"/>
              <w:bottom w:val="single" w:sz="4" w:space="0" w:color="000000"/>
              <w:right w:val="nil"/>
            </w:tcBorders>
            <w:shd w:val="clear" w:color="FFFFFF" w:fill="FFFFFF"/>
            <w:noWrap/>
            <w:vAlign w:val="bottom"/>
            <w:hideMark/>
          </w:tcPr>
          <w:p w14:paraId="10090455" w14:textId="77777777" w:rsidR="00E14BFA" w:rsidRPr="00B955FE" w:rsidRDefault="00E14BFA" w:rsidP="00E908C9">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44F7EDF2" w14:textId="77777777" w:rsidR="00E14BFA" w:rsidRPr="00B955FE" w:rsidRDefault="00E14BFA" w:rsidP="00E908C9">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7670382C" w14:textId="77777777" w:rsidR="00E14BFA" w:rsidRPr="00B955FE" w:rsidRDefault="00E14BFA" w:rsidP="00E908C9">
            <w:pPr>
              <w:jc w:val="center"/>
              <w:rPr>
                <w:color w:val="000000"/>
                <w:sz w:val="18"/>
                <w:szCs w:val="18"/>
                <w:lang w:eastAsia="sk-SK"/>
              </w:rPr>
            </w:pPr>
            <w:r w:rsidRPr="00B955FE">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4A27F954" w14:textId="77777777" w:rsidR="00E14BFA" w:rsidRPr="00B955FE" w:rsidRDefault="00E14BFA" w:rsidP="00E908C9">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7A94E367" w14:textId="77777777" w:rsidR="00E14BFA" w:rsidRPr="00B955FE" w:rsidRDefault="00E14BFA" w:rsidP="00E908C9">
            <w:pPr>
              <w:jc w:val="center"/>
              <w:rPr>
                <w:color w:val="000000"/>
                <w:sz w:val="18"/>
                <w:szCs w:val="18"/>
                <w:lang w:eastAsia="sk-SK"/>
              </w:rPr>
            </w:pPr>
            <w:r w:rsidRPr="00B955FE">
              <w:rPr>
                <w:color w:val="000000"/>
                <w:sz w:val="18"/>
                <w:szCs w:val="18"/>
                <w:lang w:eastAsia="sk-SK"/>
              </w:rPr>
              <w:t>EUR</w:t>
            </w:r>
          </w:p>
        </w:tc>
      </w:tr>
      <w:tr w:rsidR="00E14BFA" w:rsidRPr="00B955FE" w14:paraId="7BD682DE" w14:textId="77777777" w:rsidTr="001C6863">
        <w:trPr>
          <w:trHeight w:val="287"/>
        </w:trPr>
        <w:tc>
          <w:tcPr>
            <w:tcW w:w="4480" w:type="dxa"/>
            <w:tcBorders>
              <w:top w:val="nil"/>
              <w:left w:val="nil"/>
              <w:bottom w:val="nil"/>
              <w:right w:val="nil"/>
            </w:tcBorders>
            <w:shd w:val="clear" w:color="FFFFFF" w:fill="FFFFFF"/>
            <w:hideMark/>
          </w:tcPr>
          <w:p w14:paraId="34CF0F2B" w14:textId="77777777" w:rsidR="00E14BFA" w:rsidRPr="00B955FE" w:rsidRDefault="00E14BFA" w:rsidP="00E908C9">
            <w:pPr>
              <w:rPr>
                <w:color w:val="000000"/>
                <w:sz w:val="18"/>
                <w:szCs w:val="18"/>
                <w:lang w:eastAsia="sk-SK"/>
              </w:rPr>
            </w:pPr>
            <w:r>
              <w:rPr>
                <w:color w:val="000000"/>
                <w:sz w:val="18"/>
                <w:szCs w:val="18"/>
                <w:lang w:eastAsia="sk-SK"/>
              </w:rPr>
              <w:t>Prijaté služby</w:t>
            </w:r>
          </w:p>
        </w:tc>
        <w:tc>
          <w:tcPr>
            <w:tcW w:w="1020" w:type="dxa"/>
            <w:tcBorders>
              <w:top w:val="nil"/>
              <w:left w:val="nil"/>
              <w:bottom w:val="nil"/>
              <w:right w:val="nil"/>
            </w:tcBorders>
            <w:shd w:val="clear" w:color="FFFFFF" w:fill="FFFFFF"/>
            <w:noWrap/>
            <w:vAlign w:val="bottom"/>
            <w:hideMark/>
          </w:tcPr>
          <w:p w14:paraId="0685A91C" w14:textId="77777777" w:rsidR="00E14BFA" w:rsidRPr="00B955FE" w:rsidRDefault="00E14BFA" w:rsidP="00E908C9">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tcPr>
          <w:p w14:paraId="50B54B65" w14:textId="204A386B" w:rsidR="00E14BFA" w:rsidRPr="00B955FE" w:rsidRDefault="0085347B" w:rsidP="00E908C9">
            <w:pPr>
              <w:jc w:val="right"/>
              <w:rPr>
                <w:color w:val="000000"/>
                <w:sz w:val="18"/>
                <w:szCs w:val="18"/>
                <w:lang w:eastAsia="sk-SK"/>
              </w:rPr>
            </w:pPr>
            <w:ins w:id="3112" w:author="Zuzana Porubcanova" w:date="2025-04-10T10:41:00Z" w16du:dateUtc="2025-04-10T08:41:00Z">
              <w:r>
                <w:rPr>
                  <w:color w:val="000000"/>
                  <w:sz w:val="18"/>
                  <w:szCs w:val="18"/>
                  <w:lang w:eastAsia="sk-SK"/>
                </w:rPr>
                <w:t>480</w:t>
              </w:r>
            </w:ins>
          </w:p>
        </w:tc>
        <w:tc>
          <w:tcPr>
            <w:tcW w:w="200" w:type="dxa"/>
            <w:tcBorders>
              <w:top w:val="nil"/>
              <w:left w:val="nil"/>
              <w:bottom w:val="nil"/>
              <w:right w:val="nil"/>
            </w:tcBorders>
            <w:shd w:val="clear" w:color="FFFFFF" w:fill="FFFFFF"/>
            <w:noWrap/>
            <w:vAlign w:val="bottom"/>
          </w:tcPr>
          <w:p w14:paraId="561A52AF" w14:textId="3E81C679" w:rsidR="00E14BFA" w:rsidRPr="00B955FE" w:rsidRDefault="00E14BFA" w:rsidP="00E908C9">
            <w:pPr>
              <w:jc w:val="right"/>
              <w:rPr>
                <w:color w:val="000000"/>
                <w:sz w:val="18"/>
                <w:szCs w:val="18"/>
                <w:lang w:eastAsia="sk-SK"/>
              </w:rPr>
            </w:pPr>
          </w:p>
        </w:tc>
        <w:tc>
          <w:tcPr>
            <w:tcW w:w="1020" w:type="dxa"/>
            <w:tcBorders>
              <w:top w:val="nil"/>
              <w:left w:val="nil"/>
              <w:bottom w:val="nil"/>
              <w:right w:val="nil"/>
            </w:tcBorders>
            <w:shd w:val="clear" w:color="FFFFFF" w:fill="FFFFFF"/>
            <w:noWrap/>
            <w:vAlign w:val="bottom"/>
            <w:hideMark/>
          </w:tcPr>
          <w:p w14:paraId="4AE2DA1E" w14:textId="54650EEF" w:rsidR="00E14BFA" w:rsidRPr="00B955FE" w:rsidRDefault="00FC3C88" w:rsidP="00E908C9">
            <w:pPr>
              <w:jc w:val="right"/>
              <w:rPr>
                <w:color w:val="000000"/>
                <w:sz w:val="18"/>
                <w:szCs w:val="18"/>
                <w:lang w:eastAsia="sk-SK"/>
              </w:rPr>
            </w:pPr>
            <w:r>
              <w:rPr>
                <w:color w:val="000000"/>
                <w:sz w:val="18"/>
                <w:szCs w:val="18"/>
                <w:lang w:eastAsia="sk-SK"/>
              </w:rPr>
              <w:t>1</w:t>
            </w:r>
            <w:ins w:id="3113" w:author="Zuzana Porubcanova" w:date="2025-04-10T10:38:00Z" w16du:dateUtc="2025-04-10T08:38:00Z">
              <w:r w:rsidR="006740EE">
                <w:rPr>
                  <w:color w:val="000000"/>
                  <w:sz w:val="18"/>
                  <w:szCs w:val="18"/>
                  <w:lang w:eastAsia="sk-SK"/>
                </w:rPr>
                <w:t xml:space="preserve"> </w:t>
              </w:r>
            </w:ins>
            <w:r>
              <w:rPr>
                <w:color w:val="000000"/>
                <w:sz w:val="18"/>
                <w:szCs w:val="18"/>
                <w:lang w:eastAsia="sk-SK"/>
              </w:rPr>
              <w:t>800</w:t>
            </w:r>
          </w:p>
        </w:tc>
      </w:tr>
      <w:tr w:rsidR="00E14BFA" w:rsidRPr="00B955FE" w:rsidDel="0085347B" w14:paraId="4161E5F2" w14:textId="61B352AD" w:rsidTr="00E908C9">
        <w:trPr>
          <w:trHeight w:val="287"/>
          <w:del w:id="3114" w:author="Zuzana Porubcanova" w:date="2025-04-10T10:41:00Z"/>
        </w:trPr>
        <w:tc>
          <w:tcPr>
            <w:tcW w:w="4480" w:type="dxa"/>
            <w:tcBorders>
              <w:top w:val="nil"/>
              <w:left w:val="nil"/>
              <w:bottom w:val="nil"/>
              <w:right w:val="nil"/>
            </w:tcBorders>
            <w:shd w:val="clear" w:color="FFFFFF" w:fill="FFFFFF"/>
            <w:hideMark/>
          </w:tcPr>
          <w:p w14:paraId="6F6773E9" w14:textId="04457DD8" w:rsidR="00E14BFA" w:rsidRPr="00B955FE" w:rsidDel="0085347B" w:rsidRDefault="00E14BFA" w:rsidP="00E908C9">
            <w:pPr>
              <w:rPr>
                <w:del w:id="3115" w:author="Zuzana Porubcanova" w:date="2025-04-10T10:41:00Z" w16du:dateUtc="2025-04-10T08:41:00Z"/>
                <w:color w:val="000000"/>
                <w:sz w:val="18"/>
                <w:szCs w:val="18"/>
                <w:lang w:eastAsia="sk-SK"/>
              </w:rPr>
            </w:pPr>
          </w:p>
        </w:tc>
        <w:tc>
          <w:tcPr>
            <w:tcW w:w="1020" w:type="dxa"/>
            <w:tcBorders>
              <w:top w:val="nil"/>
              <w:left w:val="nil"/>
              <w:bottom w:val="nil"/>
              <w:right w:val="nil"/>
            </w:tcBorders>
            <w:shd w:val="clear" w:color="FFFFFF" w:fill="FFFFFF"/>
            <w:noWrap/>
            <w:vAlign w:val="bottom"/>
            <w:hideMark/>
          </w:tcPr>
          <w:p w14:paraId="6ED695D2" w14:textId="13B82111" w:rsidR="00E14BFA" w:rsidRPr="00B955FE" w:rsidDel="0085347B" w:rsidRDefault="00E14BFA" w:rsidP="00E908C9">
            <w:pPr>
              <w:rPr>
                <w:del w:id="3116" w:author="Zuzana Porubcanova" w:date="2025-04-10T10:41:00Z" w16du:dateUtc="2025-04-10T08:41:00Z"/>
                <w:b/>
                <w:bCs/>
                <w:color w:val="000000"/>
                <w:sz w:val="18"/>
                <w:szCs w:val="18"/>
                <w:lang w:eastAsia="sk-SK"/>
              </w:rPr>
            </w:pPr>
            <w:del w:id="3117" w:author="Zuzana Porubcanova" w:date="2025-04-10T10:41:00Z" w16du:dateUtc="2025-04-10T08:41:00Z">
              <w:r w:rsidRPr="00B955FE" w:rsidDel="0085347B">
                <w:rPr>
                  <w:b/>
                  <w:bCs/>
                  <w:color w:val="000000"/>
                  <w:sz w:val="18"/>
                  <w:szCs w:val="18"/>
                  <w:lang w:eastAsia="sk-SK"/>
                </w:rPr>
                <w:delText> </w:delText>
              </w:r>
            </w:del>
          </w:p>
        </w:tc>
        <w:tc>
          <w:tcPr>
            <w:tcW w:w="1020" w:type="dxa"/>
            <w:tcBorders>
              <w:top w:val="nil"/>
              <w:left w:val="nil"/>
              <w:bottom w:val="nil"/>
              <w:right w:val="nil"/>
            </w:tcBorders>
            <w:shd w:val="clear" w:color="FFFFFF" w:fill="FFFFFF"/>
            <w:noWrap/>
            <w:vAlign w:val="bottom"/>
          </w:tcPr>
          <w:p w14:paraId="393E93F3" w14:textId="19D94280" w:rsidR="00E14BFA" w:rsidRPr="00B955FE" w:rsidDel="0085347B" w:rsidRDefault="00E14BFA" w:rsidP="00E908C9">
            <w:pPr>
              <w:jc w:val="right"/>
              <w:rPr>
                <w:del w:id="3118" w:author="Zuzana Porubcanova" w:date="2025-04-10T10:41:00Z" w16du:dateUtc="2025-04-10T08:41:00Z"/>
                <w:color w:val="000000"/>
                <w:sz w:val="18"/>
                <w:szCs w:val="18"/>
                <w:lang w:eastAsia="sk-SK"/>
              </w:rPr>
            </w:pPr>
          </w:p>
        </w:tc>
        <w:tc>
          <w:tcPr>
            <w:tcW w:w="200" w:type="dxa"/>
            <w:tcBorders>
              <w:top w:val="nil"/>
              <w:left w:val="nil"/>
              <w:bottom w:val="nil"/>
              <w:right w:val="nil"/>
            </w:tcBorders>
            <w:shd w:val="clear" w:color="FFFFFF" w:fill="FFFFFF"/>
            <w:noWrap/>
            <w:vAlign w:val="bottom"/>
          </w:tcPr>
          <w:p w14:paraId="30BE9217" w14:textId="3ED8DA41" w:rsidR="00E14BFA" w:rsidRPr="00B955FE" w:rsidDel="0085347B" w:rsidRDefault="00E14BFA" w:rsidP="00E908C9">
            <w:pPr>
              <w:jc w:val="right"/>
              <w:rPr>
                <w:del w:id="3119" w:author="Zuzana Porubcanova" w:date="2025-04-10T10:41:00Z" w16du:dateUtc="2025-04-10T08:41:00Z"/>
                <w:color w:val="000000"/>
                <w:sz w:val="18"/>
                <w:szCs w:val="18"/>
                <w:lang w:eastAsia="sk-SK"/>
              </w:rPr>
            </w:pPr>
          </w:p>
        </w:tc>
        <w:tc>
          <w:tcPr>
            <w:tcW w:w="1020" w:type="dxa"/>
            <w:tcBorders>
              <w:top w:val="nil"/>
              <w:left w:val="nil"/>
              <w:bottom w:val="nil"/>
              <w:right w:val="nil"/>
            </w:tcBorders>
            <w:shd w:val="clear" w:color="FFFFFF" w:fill="FFFFFF"/>
            <w:noWrap/>
            <w:vAlign w:val="bottom"/>
          </w:tcPr>
          <w:p w14:paraId="19F75AC5" w14:textId="2039BA78" w:rsidR="00E14BFA" w:rsidRPr="00B955FE" w:rsidDel="0085347B" w:rsidRDefault="00E14BFA" w:rsidP="00E908C9">
            <w:pPr>
              <w:jc w:val="right"/>
              <w:rPr>
                <w:del w:id="3120" w:author="Zuzana Porubcanova" w:date="2025-04-10T10:41:00Z" w16du:dateUtc="2025-04-10T08:41:00Z"/>
                <w:color w:val="000000"/>
                <w:sz w:val="18"/>
                <w:szCs w:val="18"/>
                <w:lang w:eastAsia="sk-SK"/>
              </w:rPr>
            </w:pPr>
          </w:p>
        </w:tc>
      </w:tr>
      <w:tr w:rsidR="00E14BFA" w:rsidRPr="00B955FE" w14:paraId="4C92C1B0" w14:textId="77777777" w:rsidTr="00E908C9">
        <w:trPr>
          <w:trHeight w:val="294"/>
        </w:trPr>
        <w:tc>
          <w:tcPr>
            <w:tcW w:w="4480" w:type="dxa"/>
            <w:tcBorders>
              <w:top w:val="nil"/>
              <w:left w:val="nil"/>
              <w:bottom w:val="nil"/>
              <w:right w:val="nil"/>
            </w:tcBorders>
            <w:shd w:val="clear" w:color="FFFFFF" w:fill="FFFFFF"/>
            <w:hideMark/>
          </w:tcPr>
          <w:p w14:paraId="63BF5F76" w14:textId="77777777" w:rsidR="00E14BFA" w:rsidRPr="00B955FE" w:rsidRDefault="00E14BFA" w:rsidP="00E908C9">
            <w:pPr>
              <w:rPr>
                <w:b/>
                <w:bCs/>
                <w:color w:val="000000"/>
                <w:sz w:val="18"/>
                <w:szCs w:val="18"/>
                <w:lang w:eastAsia="sk-SK"/>
              </w:rPr>
            </w:pPr>
            <w:r w:rsidRPr="00B955FE">
              <w:rPr>
                <w:b/>
                <w:bCs/>
                <w:color w:val="000000"/>
                <w:sz w:val="18"/>
                <w:szCs w:val="18"/>
                <w:lang w:eastAsia="sk-SK"/>
              </w:rPr>
              <w:t>Spolu</w:t>
            </w:r>
          </w:p>
        </w:tc>
        <w:tc>
          <w:tcPr>
            <w:tcW w:w="1020" w:type="dxa"/>
            <w:tcBorders>
              <w:top w:val="nil"/>
              <w:left w:val="nil"/>
              <w:bottom w:val="nil"/>
              <w:right w:val="nil"/>
            </w:tcBorders>
            <w:shd w:val="clear" w:color="FFFFFF" w:fill="FFFFFF"/>
            <w:noWrap/>
            <w:vAlign w:val="bottom"/>
            <w:hideMark/>
          </w:tcPr>
          <w:p w14:paraId="3FBE16F2" w14:textId="77777777" w:rsidR="00E14BFA" w:rsidRPr="00B955FE" w:rsidRDefault="00E14BFA" w:rsidP="00E908C9">
            <w:pPr>
              <w:rPr>
                <w:color w:val="000000"/>
                <w:sz w:val="18"/>
                <w:szCs w:val="18"/>
                <w:lang w:eastAsia="sk-SK"/>
              </w:rPr>
            </w:pPr>
            <w:r w:rsidRPr="00B955FE">
              <w:rPr>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bottom"/>
            <w:hideMark/>
          </w:tcPr>
          <w:p w14:paraId="7A831D06" w14:textId="685B48CD" w:rsidR="00E14BFA" w:rsidRPr="00B955FE" w:rsidRDefault="0085347B" w:rsidP="00E908C9">
            <w:pPr>
              <w:jc w:val="right"/>
              <w:rPr>
                <w:b/>
                <w:bCs/>
                <w:color w:val="000000"/>
                <w:sz w:val="18"/>
                <w:szCs w:val="18"/>
                <w:lang w:eastAsia="sk-SK"/>
              </w:rPr>
            </w:pPr>
            <w:ins w:id="3121" w:author="Zuzana Porubcanova" w:date="2025-04-10T10:41:00Z" w16du:dateUtc="2025-04-10T08:41:00Z">
              <w:r>
                <w:rPr>
                  <w:b/>
                  <w:bCs/>
                  <w:color w:val="000000"/>
                  <w:sz w:val="18"/>
                  <w:szCs w:val="18"/>
                  <w:lang w:eastAsia="sk-SK"/>
                </w:rPr>
                <w:t>480</w:t>
              </w:r>
            </w:ins>
          </w:p>
        </w:tc>
        <w:tc>
          <w:tcPr>
            <w:tcW w:w="200" w:type="dxa"/>
            <w:tcBorders>
              <w:top w:val="nil"/>
              <w:left w:val="nil"/>
              <w:bottom w:val="nil"/>
              <w:right w:val="nil"/>
            </w:tcBorders>
            <w:shd w:val="clear" w:color="FFFFFF" w:fill="FFFFFF"/>
            <w:noWrap/>
            <w:vAlign w:val="bottom"/>
            <w:hideMark/>
          </w:tcPr>
          <w:p w14:paraId="12FD6A97" w14:textId="77777777" w:rsidR="00E14BFA" w:rsidRPr="00B955FE" w:rsidRDefault="00E14BFA" w:rsidP="00E908C9">
            <w:pPr>
              <w:jc w:val="right"/>
              <w:rPr>
                <w:b/>
                <w:bCs/>
                <w:color w:val="000000"/>
                <w:sz w:val="18"/>
                <w:szCs w:val="18"/>
                <w:lang w:eastAsia="sk-SK"/>
              </w:rPr>
            </w:pPr>
            <w:r w:rsidRPr="00B955FE">
              <w:rPr>
                <w:b/>
                <w:bCs/>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bottom"/>
            <w:hideMark/>
          </w:tcPr>
          <w:p w14:paraId="1EEEDCA1" w14:textId="6A16D5ED" w:rsidR="00E14BFA" w:rsidRPr="00B955FE" w:rsidRDefault="00FC3C88" w:rsidP="00E908C9">
            <w:pPr>
              <w:jc w:val="right"/>
              <w:rPr>
                <w:b/>
                <w:bCs/>
                <w:color w:val="000000"/>
                <w:sz w:val="18"/>
                <w:szCs w:val="18"/>
                <w:lang w:eastAsia="sk-SK"/>
              </w:rPr>
            </w:pPr>
            <w:r>
              <w:rPr>
                <w:b/>
                <w:bCs/>
                <w:color w:val="000000"/>
                <w:sz w:val="18"/>
                <w:szCs w:val="18"/>
                <w:lang w:eastAsia="sk-SK"/>
              </w:rPr>
              <w:t>1800</w:t>
            </w:r>
          </w:p>
        </w:tc>
      </w:tr>
    </w:tbl>
    <w:p w14:paraId="69E97AB3" w14:textId="77777777" w:rsidR="00D62978" w:rsidRDefault="00D62978" w:rsidP="00D06026">
      <w:pPr>
        <w:pStyle w:val="Zkladntext"/>
        <w:rPr>
          <w:szCs w:val="18"/>
        </w:rPr>
      </w:pPr>
    </w:p>
    <w:p w14:paraId="1E49F09D" w14:textId="77777777" w:rsidR="008E2856" w:rsidRDefault="008E2856" w:rsidP="00D06026">
      <w:pPr>
        <w:pStyle w:val="Zkladntext"/>
        <w:rPr>
          <w:szCs w:val="18"/>
        </w:rPr>
      </w:pPr>
    </w:p>
    <w:p w14:paraId="059C5274" w14:textId="77777777" w:rsidR="008E0B68" w:rsidRDefault="008E0B68" w:rsidP="0094159B">
      <w:pPr>
        <w:pStyle w:val="Zkladntext"/>
        <w:rPr>
          <w:b/>
          <w:i/>
          <w:szCs w:val="18"/>
          <w:u w:val="single"/>
        </w:rPr>
      </w:pPr>
    </w:p>
    <w:p w14:paraId="5913E097" w14:textId="77777777" w:rsidR="008E0B68" w:rsidRDefault="008E0B68" w:rsidP="0094159B">
      <w:pPr>
        <w:pStyle w:val="Zkladntext"/>
        <w:rPr>
          <w:b/>
          <w:szCs w:val="18"/>
        </w:rPr>
      </w:pPr>
      <w:r w:rsidRPr="0094159B">
        <w:rPr>
          <w:b/>
          <w:szCs w:val="18"/>
        </w:rPr>
        <w:t>Transakcie s</w:t>
      </w:r>
      <w:r>
        <w:rPr>
          <w:b/>
          <w:szCs w:val="18"/>
        </w:rPr>
        <w:t> </w:t>
      </w:r>
      <w:r w:rsidRPr="0094159B">
        <w:rPr>
          <w:b/>
          <w:szCs w:val="18"/>
        </w:rPr>
        <w:t>kľúčovým</w:t>
      </w:r>
      <w:r>
        <w:rPr>
          <w:b/>
          <w:szCs w:val="18"/>
        </w:rPr>
        <w:t xml:space="preserve"> manažmentom </w:t>
      </w:r>
    </w:p>
    <w:p w14:paraId="6A9BE063" w14:textId="77777777" w:rsidR="008E0B68" w:rsidRDefault="008E0B68" w:rsidP="0094159B">
      <w:pPr>
        <w:pStyle w:val="Zkladntext"/>
        <w:rPr>
          <w:b/>
          <w:szCs w:val="18"/>
        </w:rPr>
      </w:pPr>
    </w:p>
    <w:p w14:paraId="78FC2681" w14:textId="3E960E24" w:rsidR="008E0B68" w:rsidRDefault="008E0B68" w:rsidP="002101C8">
      <w:pPr>
        <w:pStyle w:val="Zkladntext"/>
        <w:rPr>
          <w:szCs w:val="18"/>
        </w:rPr>
      </w:pPr>
      <w:r w:rsidRPr="00D06026">
        <w:rPr>
          <w:szCs w:val="18"/>
        </w:rPr>
        <w:t>Kľúčovým</w:t>
      </w:r>
      <w:r>
        <w:rPr>
          <w:szCs w:val="18"/>
        </w:rPr>
        <w:t xml:space="preserve"> </w:t>
      </w:r>
      <w:r w:rsidRPr="00D06026">
        <w:rPr>
          <w:szCs w:val="18"/>
        </w:rPr>
        <w:t>manažment</w:t>
      </w:r>
      <w:r>
        <w:rPr>
          <w:szCs w:val="18"/>
        </w:rPr>
        <w:t>om</w:t>
      </w:r>
      <w:r w:rsidRPr="00D06026">
        <w:rPr>
          <w:szCs w:val="18"/>
        </w:rPr>
        <w:t xml:space="preserve"> sú </w:t>
      </w:r>
      <w:r>
        <w:rPr>
          <w:szCs w:val="18"/>
        </w:rPr>
        <w:t xml:space="preserve">osoby, ktoré majú právomoc a zodpovednosť za plánovanie, riadenie a kontrolu činnosti účtovnej jednotky, priamo alebo nepriamo, vrátane  výkonného riaditeľa účtovnej jednotky. </w:t>
      </w:r>
      <w:r w:rsidRPr="00D06026">
        <w:rPr>
          <w:szCs w:val="18"/>
        </w:rPr>
        <w:t xml:space="preserve">Priemerný počet </w:t>
      </w:r>
      <w:r>
        <w:rPr>
          <w:szCs w:val="18"/>
        </w:rPr>
        <w:t>osôb kľúčového manažmentu</w:t>
      </w:r>
      <w:r w:rsidRPr="00D06026">
        <w:rPr>
          <w:szCs w:val="18"/>
        </w:rPr>
        <w:t xml:space="preserve"> v rokoch 2</w:t>
      </w:r>
      <w:r w:rsidRPr="00217F63">
        <w:rPr>
          <w:szCs w:val="18"/>
        </w:rPr>
        <w:t>0</w:t>
      </w:r>
      <w:r w:rsidR="00455CF9">
        <w:rPr>
          <w:szCs w:val="18"/>
        </w:rPr>
        <w:t>2</w:t>
      </w:r>
      <w:r w:rsidR="00FC3C88">
        <w:rPr>
          <w:szCs w:val="18"/>
        </w:rPr>
        <w:t>4</w:t>
      </w:r>
      <w:r w:rsidRPr="00D06026">
        <w:rPr>
          <w:szCs w:val="18"/>
        </w:rPr>
        <w:t xml:space="preserve"> bol </w:t>
      </w:r>
      <w:r w:rsidR="00455CF9">
        <w:rPr>
          <w:szCs w:val="18"/>
        </w:rPr>
        <w:t>1</w:t>
      </w:r>
      <w:r w:rsidRPr="00D06026">
        <w:rPr>
          <w:szCs w:val="18"/>
        </w:rPr>
        <w:t xml:space="preserve"> </w:t>
      </w:r>
      <w:r w:rsidRPr="003E3C45">
        <w:rPr>
          <w:szCs w:val="18"/>
        </w:rPr>
        <w:t>a v roku 20</w:t>
      </w:r>
      <w:r w:rsidR="00455CF9">
        <w:rPr>
          <w:szCs w:val="18"/>
        </w:rPr>
        <w:t>2</w:t>
      </w:r>
      <w:r w:rsidR="00FC3C88">
        <w:rPr>
          <w:szCs w:val="18"/>
        </w:rPr>
        <w:t>3</w:t>
      </w:r>
      <w:r w:rsidRPr="003C597F">
        <w:rPr>
          <w:szCs w:val="18"/>
        </w:rPr>
        <w:t xml:space="preserve"> bol</w:t>
      </w:r>
      <w:r w:rsidRPr="00D07F5A">
        <w:rPr>
          <w:szCs w:val="18"/>
        </w:rPr>
        <w:t xml:space="preserve"> 1</w:t>
      </w:r>
      <w:r w:rsidRPr="00217F63">
        <w:rPr>
          <w:szCs w:val="18"/>
        </w:rPr>
        <w:t xml:space="preserve">. </w:t>
      </w:r>
    </w:p>
    <w:p w14:paraId="7C5E1C52" w14:textId="77777777" w:rsidR="008E0B68" w:rsidRDefault="008E0B68" w:rsidP="002101C8">
      <w:pPr>
        <w:pStyle w:val="Zkladntext"/>
        <w:rPr>
          <w:szCs w:val="18"/>
        </w:rPr>
      </w:pPr>
    </w:p>
    <w:p w14:paraId="28F1C976" w14:textId="490BE667" w:rsidR="008E0B68" w:rsidRPr="0028408E" w:rsidRDefault="008E0B68" w:rsidP="002101C8">
      <w:pPr>
        <w:pStyle w:val="Zkladntext"/>
        <w:rPr>
          <w:szCs w:val="18"/>
        </w:rPr>
      </w:pPr>
      <w:r w:rsidRPr="00D06026">
        <w:rPr>
          <w:szCs w:val="18"/>
        </w:rPr>
        <w:t xml:space="preserve">Odmeny vyplatené alebo záväzky voči osobám </w:t>
      </w:r>
      <w:r>
        <w:rPr>
          <w:szCs w:val="18"/>
        </w:rPr>
        <w:t xml:space="preserve">kľúčového </w:t>
      </w:r>
      <w:r w:rsidRPr="00D06026">
        <w:rPr>
          <w:szCs w:val="18"/>
        </w:rPr>
        <w:t>manažmentu sa vykazujú v rámci osobných nákladov vo výkaze ziskov a</w:t>
      </w:r>
      <w:r w:rsidR="00B955FE">
        <w:rPr>
          <w:szCs w:val="18"/>
        </w:rPr>
        <w:t> </w:t>
      </w:r>
      <w:r w:rsidRPr="00D06026">
        <w:rPr>
          <w:szCs w:val="18"/>
        </w:rPr>
        <w:t>strát</w:t>
      </w:r>
      <w:r w:rsidR="00B955FE">
        <w:rPr>
          <w:szCs w:val="18"/>
        </w:rPr>
        <w:t>.</w:t>
      </w:r>
    </w:p>
    <w:p w14:paraId="3BF384C8" w14:textId="77777777" w:rsidR="008E0B68" w:rsidRDefault="008E0B68" w:rsidP="00D06026">
      <w:pPr>
        <w:pStyle w:val="Zkladntext"/>
        <w:rPr>
          <w:szCs w:val="18"/>
        </w:rPr>
      </w:pPr>
      <w:r w:rsidRPr="00D06026">
        <w:rPr>
          <w:szCs w:val="18"/>
        </w:rPr>
        <w:t>Kľúčov</w:t>
      </w:r>
      <w:r>
        <w:rPr>
          <w:szCs w:val="18"/>
        </w:rPr>
        <w:t xml:space="preserve">ému </w:t>
      </w:r>
      <w:r w:rsidRPr="00D06026">
        <w:rPr>
          <w:szCs w:val="18"/>
        </w:rPr>
        <w:t>manažmentu neboli poskytnuté žiadne iné významné platby alebo výhody.</w:t>
      </w:r>
    </w:p>
    <w:p w14:paraId="056F6248" w14:textId="77777777" w:rsidR="008E0B68" w:rsidRDefault="008E0B68" w:rsidP="0028408E">
      <w:pPr>
        <w:pStyle w:val="Zkladntext"/>
        <w:ind w:left="1506"/>
        <w:rPr>
          <w:szCs w:val="18"/>
        </w:rPr>
      </w:pPr>
    </w:p>
    <w:p w14:paraId="23F89070" w14:textId="77777777" w:rsidR="00A46186" w:rsidRDefault="00A46186" w:rsidP="0028408E">
      <w:pPr>
        <w:pStyle w:val="Zkladntext"/>
        <w:ind w:left="1506"/>
        <w:rPr>
          <w:szCs w:val="18"/>
        </w:rPr>
      </w:pPr>
    </w:p>
    <w:p w14:paraId="0CDB7599" w14:textId="77777777" w:rsidR="008E0B68" w:rsidRDefault="008E0B68" w:rsidP="00F301FA">
      <w:pPr>
        <w:pStyle w:val="Nadpis1"/>
        <w:numPr>
          <w:ilvl w:val="0"/>
          <w:numId w:val="3"/>
        </w:numPr>
        <w:tabs>
          <w:tab w:val="num" w:pos="360"/>
        </w:tabs>
        <w:spacing w:before="120" w:after="60"/>
        <w:ind w:left="360"/>
        <w:rPr>
          <w:szCs w:val="18"/>
        </w:rPr>
      </w:pPr>
      <w:bookmarkStart w:id="3122" w:name="_Toc530739923"/>
      <w:r w:rsidRPr="00B50225">
        <w:rPr>
          <w:szCs w:val="18"/>
        </w:rPr>
        <w:t>Informácie o príjmoch a výhodách členov štatutárnych orgánov, dozorných orgánov</w:t>
      </w:r>
      <w:bookmarkEnd w:id="3122"/>
      <w:r w:rsidRPr="00B50225">
        <w:rPr>
          <w:szCs w:val="18"/>
        </w:rPr>
        <w:t xml:space="preserve"> a iných orgánov účtovnej jednotky</w:t>
      </w:r>
    </w:p>
    <w:p w14:paraId="6D56520D" w14:textId="77777777" w:rsidR="008E0B68" w:rsidRDefault="008E0B68" w:rsidP="0000290B">
      <w:pPr>
        <w:pStyle w:val="Zkladntext"/>
        <w:rPr>
          <w:szCs w:val="18"/>
        </w:rPr>
      </w:pPr>
    </w:p>
    <w:p w14:paraId="23969F7B" w14:textId="68DAC0A5" w:rsidR="008E0B68" w:rsidRDefault="008E0B68" w:rsidP="0000290B">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9C25A2">
        <w:rPr>
          <w:szCs w:val="18"/>
        </w:rPr>
        <w:t>2</w:t>
      </w:r>
      <w:r w:rsidR="00FC3C88">
        <w:rPr>
          <w:szCs w:val="18"/>
        </w:rPr>
        <w:t>4</w:t>
      </w:r>
      <w:r w:rsidR="009C25A2">
        <w:rPr>
          <w:szCs w:val="18"/>
        </w:rPr>
        <w:t xml:space="preserve"> </w:t>
      </w:r>
      <w:r w:rsidRPr="00B50225">
        <w:rPr>
          <w:szCs w:val="18"/>
        </w:rPr>
        <w:t>poskytnuté žiadne pôžičky, záruky alebo iné formy zabezpečenia, ani finančné prostriedky alebo iné plnenia na súkromné účely členov, ktoré sa vyúčtovávajú             (v roku 20</w:t>
      </w:r>
      <w:r w:rsidR="009C25A2">
        <w:rPr>
          <w:szCs w:val="18"/>
        </w:rPr>
        <w:t>2</w:t>
      </w:r>
      <w:del w:id="3123" w:author="Zuzana Porubcanova" w:date="2025-04-10T10:42:00Z" w16du:dateUtc="2025-04-10T08:42:00Z">
        <w:r w:rsidR="00407245" w:rsidDel="0085347B">
          <w:rPr>
            <w:szCs w:val="18"/>
          </w:rPr>
          <w:delText>2</w:delText>
        </w:r>
      </w:del>
      <w:ins w:id="3124" w:author="Zuzana Porubcanova" w:date="2025-04-10T10:42:00Z" w16du:dateUtc="2025-04-10T08:42:00Z">
        <w:r w:rsidR="0085347B">
          <w:rPr>
            <w:szCs w:val="18"/>
          </w:rPr>
          <w:t>3</w:t>
        </w:r>
      </w:ins>
      <w:r w:rsidRPr="00B50225">
        <w:rPr>
          <w:szCs w:val="18"/>
        </w:rPr>
        <w:t>: žiadne).</w:t>
      </w:r>
    </w:p>
    <w:p w14:paraId="6470F4BE" w14:textId="77777777" w:rsidR="008E0B68" w:rsidRDefault="008E0B68" w:rsidP="0000290B">
      <w:pPr>
        <w:pStyle w:val="Zkladntext"/>
        <w:rPr>
          <w:szCs w:val="18"/>
        </w:rPr>
      </w:pPr>
    </w:p>
    <w:p w14:paraId="2655BDB0" w14:textId="77777777" w:rsidR="00B910E1" w:rsidRDefault="00B910E1" w:rsidP="0000290B">
      <w:pPr>
        <w:pStyle w:val="Zkladntext"/>
        <w:rPr>
          <w:ins w:id="3125" w:author="Zuzana Porubcanova" w:date="2025-04-10T11:10:00Z" w16du:dateUtc="2025-04-10T09:10:00Z"/>
          <w:szCs w:val="18"/>
        </w:rPr>
      </w:pPr>
    </w:p>
    <w:p w14:paraId="61EFFC01" w14:textId="77777777" w:rsidR="00FA7A65" w:rsidRDefault="00FA7A65" w:rsidP="0000290B">
      <w:pPr>
        <w:pStyle w:val="Zkladntext"/>
        <w:rPr>
          <w:ins w:id="3126" w:author="Zuzana Porubcanova" w:date="2025-04-10T11:10:00Z" w16du:dateUtc="2025-04-10T09:10:00Z"/>
          <w:szCs w:val="18"/>
        </w:rPr>
      </w:pPr>
    </w:p>
    <w:p w14:paraId="5565D6FC" w14:textId="77777777" w:rsidR="00FA7A65" w:rsidRDefault="00FA7A65" w:rsidP="0000290B">
      <w:pPr>
        <w:pStyle w:val="Zkladntext"/>
        <w:rPr>
          <w:ins w:id="3127" w:author="Zuzana Porubcanova" w:date="2025-04-10T11:10:00Z" w16du:dateUtc="2025-04-10T09:10:00Z"/>
          <w:szCs w:val="18"/>
        </w:rPr>
      </w:pPr>
    </w:p>
    <w:p w14:paraId="64BD0246" w14:textId="77777777" w:rsidR="00FA7A65" w:rsidRDefault="00FA7A65" w:rsidP="0000290B">
      <w:pPr>
        <w:pStyle w:val="Zkladntext"/>
        <w:rPr>
          <w:ins w:id="3128" w:author="Zuzana Porubcanova" w:date="2025-04-10T11:10:00Z" w16du:dateUtc="2025-04-10T09:10:00Z"/>
          <w:szCs w:val="18"/>
        </w:rPr>
      </w:pPr>
    </w:p>
    <w:p w14:paraId="0E222A4A" w14:textId="77777777" w:rsidR="00FA7A65" w:rsidRDefault="00FA7A65" w:rsidP="0000290B">
      <w:pPr>
        <w:pStyle w:val="Zkladntext"/>
        <w:rPr>
          <w:ins w:id="3129" w:author="Zuzana Porubcanova" w:date="2025-04-10T11:10:00Z" w16du:dateUtc="2025-04-10T09:10:00Z"/>
          <w:szCs w:val="18"/>
        </w:rPr>
      </w:pPr>
    </w:p>
    <w:p w14:paraId="21F4BE14" w14:textId="77777777" w:rsidR="00FA7A65" w:rsidRDefault="00FA7A65" w:rsidP="0000290B">
      <w:pPr>
        <w:pStyle w:val="Zkladntext"/>
        <w:rPr>
          <w:ins w:id="3130" w:author="Zuzana Porubcanova" w:date="2025-04-10T11:10:00Z" w16du:dateUtc="2025-04-10T09:10:00Z"/>
          <w:szCs w:val="18"/>
        </w:rPr>
      </w:pPr>
    </w:p>
    <w:p w14:paraId="64416E72" w14:textId="77777777" w:rsidR="00FA7A65" w:rsidRDefault="00FA7A65" w:rsidP="0000290B">
      <w:pPr>
        <w:pStyle w:val="Zkladntext"/>
        <w:rPr>
          <w:ins w:id="3131" w:author="Zuzana Porubcanova" w:date="2025-04-10T11:10:00Z" w16du:dateUtc="2025-04-10T09:10:00Z"/>
          <w:szCs w:val="18"/>
        </w:rPr>
      </w:pPr>
    </w:p>
    <w:p w14:paraId="0169D93C" w14:textId="77777777" w:rsidR="00FA7A65" w:rsidRDefault="00FA7A65" w:rsidP="0000290B">
      <w:pPr>
        <w:pStyle w:val="Zkladntext"/>
        <w:rPr>
          <w:ins w:id="3132" w:author="Zuzana Porubcanova" w:date="2025-04-10T11:10:00Z" w16du:dateUtc="2025-04-10T09:10:00Z"/>
          <w:szCs w:val="18"/>
        </w:rPr>
      </w:pPr>
    </w:p>
    <w:p w14:paraId="061E543D" w14:textId="77777777" w:rsidR="00FA7A65" w:rsidRDefault="00FA7A65" w:rsidP="0000290B">
      <w:pPr>
        <w:pStyle w:val="Zkladntext"/>
        <w:rPr>
          <w:ins w:id="3133" w:author="Zuzana Porubcanova" w:date="2025-04-10T11:10:00Z" w16du:dateUtc="2025-04-10T09:10:00Z"/>
          <w:szCs w:val="18"/>
        </w:rPr>
      </w:pPr>
    </w:p>
    <w:p w14:paraId="359E12B7" w14:textId="77777777" w:rsidR="00FA7A65" w:rsidRDefault="00FA7A65" w:rsidP="0000290B">
      <w:pPr>
        <w:pStyle w:val="Zkladntext"/>
        <w:rPr>
          <w:ins w:id="3134" w:author="Zuzana Porubcanova" w:date="2025-04-10T11:10:00Z" w16du:dateUtc="2025-04-10T09:10:00Z"/>
          <w:szCs w:val="18"/>
        </w:rPr>
      </w:pPr>
    </w:p>
    <w:p w14:paraId="2C3CFA35" w14:textId="77777777" w:rsidR="00FA7A65" w:rsidRDefault="00FA7A65" w:rsidP="0000290B">
      <w:pPr>
        <w:pStyle w:val="Zkladntext"/>
        <w:rPr>
          <w:ins w:id="3135" w:author="Zuzana Porubcanova" w:date="2025-04-10T11:10:00Z" w16du:dateUtc="2025-04-10T09:10:00Z"/>
          <w:szCs w:val="18"/>
        </w:rPr>
      </w:pPr>
    </w:p>
    <w:p w14:paraId="49CBA616" w14:textId="77777777" w:rsidR="00FA7A65" w:rsidRDefault="00FA7A65" w:rsidP="0000290B">
      <w:pPr>
        <w:pStyle w:val="Zkladntext"/>
        <w:rPr>
          <w:ins w:id="3136" w:author="Zuzana Porubcanova" w:date="2025-04-10T11:10:00Z" w16du:dateUtc="2025-04-10T09:10:00Z"/>
          <w:szCs w:val="18"/>
        </w:rPr>
      </w:pPr>
    </w:p>
    <w:p w14:paraId="7A8B3D95" w14:textId="77777777" w:rsidR="00FA7A65" w:rsidRDefault="00FA7A65" w:rsidP="0000290B">
      <w:pPr>
        <w:pStyle w:val="Zkladntext"/>
        <w:rPr>
          <w:ins w:id="3137" w:author="Zuzana Porubcanova" w:date="2025-04-10T11:10:00Z" w16du:dateUtc="2025-04-10T09:10:00Z"/>
          <w:szCs w:val="18"/>
        </w:rPr>
      </w:pPr>
    </w:p>
    <w:p w14:paraId="0AC13553" w14:textId="77777777" w:rsidR="00FA7A65" w:rsidRDefault="00FA7A65" w:rsidP="0000290B">
      <w:pPr>
        <w:pStyle w:val="Zkladntext"/>
        <w:rPr>
          <w:ins w:id="3138" w:author="Zuzana Porubcanova" w:date="2025-04-10T11:10:00Z" w16du:dateUtc="2025-04-10T09:10:00Z"/>
          <w:szCs w:val="18"/>
        </w:rPr>
      </w:pPr>
    </w:p>
    <w:p w14:paraId="6783FFA5" w14:textId="77777777" w:rsidR="00FA7A65" w:rsidRDefault="00FA7A65" w:rsidP="0000290B">
      <w:pPr>
        <w:pStyle w:val="Zkladntext"/>
        <w:rPr>
          <w:ins w:id="3139" w:author="Zuzana Porubcanova" w:date="2025-04-10T11:10:00Z" w16du:dateUtc="2025-04-10T09:10:00Z"/>
          <w:szCs w:val="18"/>
        </w:rPr>
      </w:pPr>
    </w:p>
    <w:p w14:paraId="00DE0D9F" w14:textId="77777777" w:rsidR="00FA7A65" w:rsidRDefault="00FA7A65" w:rsidP="0000290B">
      <w:pPr>
        <w:pStyle w:val="Zkladntext"/>
        <w:rPr>
          <w:ins w:id="3140" w:author="Zuzana Porubcanova" w:date="2025-04-10T11:10:00Z" w16du:dateUtc="2025-04-10T09:10:00Z"/>
          <w:szCs w:val="18"/>
        </w:rPr>
      </w:pPr>
    </w:p>
    <w:p w14:paraId="7C935CB2" w14:textId="77777777" w:rsidR="00FA7A65" w:rsidRDefault="00FA7A65" w:rsidP="0000290B">
      <w:pPr>
        <w:pStyle w:val="Zkladntext"/>
        <w:rPr>
          <w:ins w:id="3141" w:author="Zuzana Porubcanova" w:date="2025-04-10T11:10:00Z" w16du:dateUtc="2025-04-10T09:10:00Z"/>
          <w:szCs w:val="18"/>
        </w:rPr>
      </w:pPr>
    </w:p>
    <w:p w14:paraId="20E572A3" w14:textId="77777777" w:rsidR="00FA7A65" w:rsidRDefault="00FA7A65" w:rsidP="0000290B">
      <w:pPr>
        <w:pStyle w:val="Zkladntext"/>
        <w:rPr>
          <w:szCs w:val="18"/>
        </w:rPr>
      </w:pPr>
    </w:p>
    <w:p w14:paraId="31B5553F" w14:textId="77777777" w:rsidR="00B910E1" w:rsidRDefault="00B910E1" w:rsidP="0000290B">
      <w:pPr>
        <w:pStyle w:val="Zkladntext"/>
        <w:rPr>
          <w:szCs w:val="18"/>
        </w:rPr>
      </w:pPr>
    </w:p>
    <w:p w14:paraId="4C650013" w14:textId="60F5F8DB" w:rsidR="00B910E1" w:rsidDel="00A46186" w:rsidRDefault="00B910E1" w:rsidP="0000290B">
      <w:pPr>
        <w:pStyle w:val="Zkladntext"/>
        <w:rPr>
          <w:del w:id="3142" w:author="Zuzana Porubcanova" w:date="2025-04-10T11:04:00Z" w16du:dateUtc="2025-04-10T09:04:00Z"/>
          <w:szCs w:val="18"/>
        </w:rPr>
      </w:pPr>
    </w:p>
    <w:p w14:paraId="77667244" w14:textId="4A45B24B" w:rsidR="00B910E1" w:rsidDel="00A46186" w:rsidRDefault="00B910E1" w:rsidP="0000290B">
      <w:pPr>
        <w:pStyle w:val="Zkladntext"/>
        <w:rPr>
          <w:del w:id="3143" w:author="Zuzana Porubcanova" w:date="2025-04-10T11:04:00Z" w16du:dateUtc="2025-04-10T09:04:00Z"/>
          <w:szCs w:val="18"/>
        </w:rPr>
      </w:pPr>
    </w:p>
    <w:p w14:paraId="238C555A" w14:textId="6ED5CC9F" w:rsidR="00B910E1" w:rsidDel="00A46186" w:rsidRDefault="00B910E1" w:rsidP="0000290B">
      <w:pPr>
        <w:pStyle w:val="Zkladntext"/>
        <w:rPr>
          <w:del w:id="3144" w:author="Zuzana Porubcanova" w:date="2025-04-10T11:04:00Z" w16du:dateUtc="2025-04-10T09:04:00Z"/>
          <w:szCs w:val="18"/>
        </w:rPr>
      </w:pPr>
    </w:p>
    <w:p w14:paraId="78724D0D" w14:textId="1B17E6C0" w:rsidR="00B910E1" w:rsidDel="00A46186" w:rsidRDefault="00B910E1" w:rsidP="0000290B">
      <w:pPr>
        <w:pStyle w:val="Zkladntext"/>
        <w:rPr>
          <w:del w:id="3145" w:author="Zuzana Porubcanova" w:date="2025-04-10T11:04:00Z" w16du:dateUtc="2025-04-10T09:04:00Z"/>
          <w:szCs w:val="18"/>
        </w:rPr>
      </w:pPr>
    </w:p>
    <w:p w14:paraId="00A43845" w14:textId="7EFC184E" w:rsidR="00B910E1" w:rsidDel="00A46186" w:rsidRDefault="00B910E1" w:rsidP="0000290B">
      <w:pPr>
        <w:pStyle w:val="Zkladntext"/>
        <w:rPr>
          <w:del w:id="3146" w:author="Zuzana Porubcanova" w:date="2025-04-10T11:04:00Z" w16du:dateUtc="2025-04-10T09:04:00Z"/>
          <w:szCs w:val="18"/>
        </w:rPr>
      </w:pPr>
    </w:p>
    <w:p w14:paraId="7E1E2A71" w14:textId="283D7042" w:rsidR="00B910E1" w:rsidDel="00A46186" w:rsidRDefault="00B910E1" w:rsidP="0000290B">
      <w:pPr>
        <w:pStyle w:val="Zkladntext"/>
        <w:rPr>
          <w:del w:id="3147" w:author="Zuzana Porubcanova" w:date="2025-04-10T11:04:00Z" w16du:dateUtc="2025-04-10T09:04:00Z"/>
          <w:szCs w:val="18"/>
        </w:rPr>
      </w:pPr>
    </w:p>
    <w:p w14:paraId="6D60B660" w14:textId="58085AA2" w:rsidR="00B910E1" w:rsidDel="00A46186" w:rsidRDefault="00B910E1" w:rsidP="0000290B">
      <w:pPr>
        <w:pStyle w:val="Zkladntext"/>
        <w:rPr>
          <w:del w:id="3148" w:author="Zuzana Porubcanova" w:date="2025-04-10T11:04:00Z" w16du:dateUtc="2025-04-10T09:04:00Z"/>
          <w:szCs w:val="18"/>
        </w:rPr>
      </w:pPr>
    </w:p>
    <w:p w14:paraId="35B945C0" w14:textId="5389DDB4" w:rsidR="00B910E1" w:rsidDel="00A46186" w:rsidRDefault="00B910E1" w:rsidP="0000290B">
      <w:pPr>
        <w:pStyle w:val="Zkladntext"/>
        <w:rPr>
          <w:del w:id="3149" w:author="Zuzana Porubcanova" w:date="2025-04-10T11:04:00Z" w16du:dateUtc="2025-04-10T09:04:00Z"/>
          <w:szCs w:val="18"/>
        </w:rPr>
      </w:pPr>
    </w:p>
    <w:p w14:paraId="0B3C6754" w14:textId="6B0B2EF6" w:rsidR="00B910E1" w:rsidDel="00A46186" w:rsidRDefault="00B910E1" w:rsidP="0000290B">
      <w:pPr>
        <w:pStyle w:val="Zkladntext"/>
        <w:rPr>
          <w:del w:id="3150" w:author="Zuzana Porubcanova" w:date="2025-04-10T11:04:00Z" w16du:dateUtc="2025-04-10T09:04:00Z"/>
          <w:szCs w:val="18"/>
        </w:rPr>
      </w:pPr>
    </w:p>
    <w:p w14:paraId="58683CB5" w14:textId="271574C7" w:rsidR="00B910E1" w:rsidDel="00A46186" w:rsidRDefault="00B910E1" w:rsidP="0000290B">
      <w:pPr>
        <w:pStyle w:val="Zkladntext"/>
        <w:rPr>
          <w:del w:id="3151" w:author="Zuzana Porubcanova" w:date="2025-04-10T11:04:00Z" w16du:dateUtc="2025-04-10T09:04:00Z"/>
          <w:szCs w:val="18"/>
        </w:rPr>
      </w:pPr>
    </w:p>
    <w:p w14:paraId="5570DAE3" w14:textId="3F05946F" w:rsidR="00B910E1" w:rsidDel="0085347B" w:rsidRDefault="00B910E1" w:rsidP="0000290B">
      <w:pPr>
        <w:pStyle w:val="Zkladntext"/>
        <w:rPr>
          <w:del w:id="3152" w:author="Zuzana Porubcanova" w:date="2025-04-10T10:42:00Z" w16du:dateUtc="2025-04-10T08:42:00Z"/>
          <w:szCs w:val="18"/>
        </w:rPr>
      </w:pPr>
    </w:p>
    <w:p w14:paraId="4EBF8D6B" w14:textId="541C2E08" w:rsidR="00B910E1" w:rsidDel="0085347B" w:rsidRDefault="00B910E1" w:rsidP="0000290B">
      <w:pPr>
        <w:pStyle w:val="Zkladntext"/>
        <w:rPr>
          <w:del w:id="3153" w:author="Zuzana Porubcanova" w:date="2025-04-10T10:42:00Z" w16du:dateUtc="2025-04-10T08:42:00Z"/>
          <w:szCs w:val="18"/>
        </w:rPr>
      </w:pPr>
    </w:p>
    <w:p w14:paraId="69D27705" w14:textId="581EBC3A" w:rsidR="00B910E1" w:rsidDel="0085347B" w:rsidRDefault="00B910E1" w:rsidP="0000290B">
      <w:pPr>
        <w:pStyle w:val="Zkladntext"/>
        <w:rPr>
          <w:del w:id="3154" w:author="Zuzana Porubcanova" w:date="2025-04-10T10:42:00Z" w16du:dateUtc="2025-04-10T08:42:00Z"/>
          <w:szCs w:val="18"/>
        </w:rPr>
      </w:pPr>
    </w:p>
    <w:p w14:paraId="527667CD" w14:textId="2E27D650" w:rsidR="00B910E1" w:rsidDel="0085347B" w:rsidRDefault="00B910E1" w:rsidP="0000290B">
      <w:pPr>
        <w:pStyle w:val="Zkladntext"/>
        <w:rPr>
          <w:del w:id="3155" w:author="Zuzana Porubcanova" w:date="2025-04-10T10:42:00Z" w16du:dateUtc="2025-04-10T08:42:00Z"/>
          <w:szCs w:val="18"/>
        </w:rPr>
      </w:pPr>
    </w:p>
    <w:p w14:paraId="0838C445" w14:textId="49557B5A" w:rsidR="00B910E1" w:rsidDel="0085347B" w:rsidRDefault="00B910E1" w:rsidP="0000290B">
      <w:pPr>
        <w:pStyle w:val="Zkladntext"/>
        <w:rPr>
          <w:del w:id="3156" w:author="Zuzana Porubcanova" w:date="2025-04-10T10:42:00Z" w16du:dateUtc="2025-04-10T08:42:00Z"/>
          <w:szCs w:val="18"/>
        </w:rPr>
      </w:pPr>
    </w:p>
    <w:p w14:paraId="466A5E2D" w14:textId="6F69FFB0" w:rsidR="00B910E1" w:rsidDel="0085347B" w:rsidRDefault="00B910E1" w:rsidP="0000290B">
      <w:pPr>
        <w:pStyle w:val="Zkladntext"/>
        <w:rPr>
          <w:del w:id="3157" w:author="Zuzana Porubcanova" w:date="2025-04-10T10:42:00Z" w16du:dateUtc="2025-04-10T08:42:00Z"/>
          <w:szCs w:val="18"/>
        </w:rPr>
      </w:pPr>
    </w:p>
    <w:p w14:paraId="63E4E1D6" w14:textId="5082F487" w:rsidR="00B910E1" w:rsidDel="0085347B" w:rsidRDefault="00B910E1" w:rsidP="0000290B">
      <w:pPr>
        <w:pStyle w:val="Zkladntext"/>
        <w:rPr>
          <w:del w:id="3158" w:author="Zuzana Porubcanova" w:date="2025-04-10T10:42:00Z" w16du:dateUtc="2025-04-10T08:42:00Z"/>
          <w:szCs w:val="18"/>
        </w:rPr>
      </w:pPr>
    </w:p>
    <w:p w14:paraId="579B8D68" w14:textId="4AEBC6F8" w:rsidR="00B910E1" w:rsidDel="0085347B" w:rsidRDefault="00B910E1" w:rsidP="0000290B">
      <w:pPr>
        <w:pStyle w:val="Zkladntext"/>
        <w:rPr>
          <w:del w:id="3159" w:author="Zuzana Porubcanova" w:date="2025-04-10T10:42:00Z" w16du:dateUtc="2025-04-10T08:42:00Z"/>
          <w:szCs w:val="18"/>
        </w:rPr>
      </w:pPr>
    </w:p>
    <w:p w14:paraId="5A8B8075" w14:textId="523CEF76" w:rsidR="00B910E1" w:rsidDel="0085347B" w:rsidRDefault="00B910E1" w:rsidP="0000290B">
      <w:pPr>
        <w:pStyle w:val="Zkladntext"/>
        <w:rPr>
          <w:del w:id="3160" w:author="Zuzana Porubcanova" w:date="2025-04-10T10:42:00Z" w16du:dateUtc="2025-04-10T08:42:00Z"/>
          <w:szCs w:val="18"/>
        </w:rPr>
      </w:pPr>
    </w:p>
    <w:p w14:paraId="38EBCCA6" w14:textId="06BB53C5" w:rsidR="00B910E1" w:rsidDel="0085347B" w:rsidRDefault="00B910E1" w:rsidP="0000290B">
      <w:pPr>
        <w:pStyle w:val="Zkladntext"/>
        <w:rPr>
          <w:del w:id="3161" w:author="Zuzana Porubcanova" w:date="2025-04-10T10:42:00Z" w16du:dateUtc="2025-04-10T08:42:00Z"/>
          <w:szCs w:val="18"/>
        </w:rPr>
      </w:pPr>
    </w:p>
    <w:p w14:paraId="7A9D8D66" w14:textId="5B894E22" w:rsidR="00B910E1" w:rsidDel="0085347B" w:rsidRDefault="00B910E1" w:rsidP="0000290B">
      <w:pPr>
        <w:pStyle w:val="Zkladntext"/>
        <w:rPr>
          <w:del w:id="3162" w:author="Zuzana Porubcanova" w:date="2025-04-10T10:42:00Z" w16du:dateUtc="2025-04-10T08:42:00Z"/>
          <w:szCs w:val="18"/>
        </w:rPr>
      </w:pPr>
    </w:p>
    <w:p w14:paraId="39F6B071" w14:textId="3D875694" w:rsidR="00B910E1" w:rsidDel="0085347B" w:rsidRDefault="00B910E1" w:rsidP="0000290B">
      <w:pPr>
        <w:pStyle w:val="Zkladntext"/>
        <w:rPr>
          <w:del w:id="3163" w:author="Zuzana Porubcanova" w:date="2025-04-10T10:42:00Z" w16du:dateUtc="2025-04-10T08:42:00Z"/>
          <w:szCs w:val="18"/>
        </w:rPr>
      </w:pPr>
    </w:p>
    <w:p w14:paraId="4D8A3CF0" w14:textId="7B9DF47A" w:rsidR="00B910E1" w:rsidDel="0085347B" w:rsidRDefault="00B910E1" w:rsidP="0000290B">
      <w:pPr>
        <w:pStyle w:val="Zkladntext"/>
        <w:rPr>
          <w:del w:id="3164" w:author="Zuzana Porubcanova" w:date="2025-04-10T10:42:00Z" w16du:dateUtc="2025-04-10T08:42:00Z"/>
          <w:szCs w:val="18"/>
        </w:rPr>
      </w:pPr>
    </w:p>
    <w:p w14:paraId="36534731" w14:textId="29BC849D" w:rsidR="00B910E1" w:rsidDel="0085347B" w:rsidRDefault="00B910E1" w:rsidP="0000290B">
      <w:pPr>
        <w:pStyle w:val="Zkladntext"/>
        <w:rPr>
          <w:del w:id="3165" w:author="Zuzana Porubcanova" w:date="2025-04-10T10:42:00Z" w16du:dateUtc="2025-04-10T08:42:00Z"/>
          <w:szCs w:val="18"/>
        </w:rPr>
      </w:pPr>
    </w:p>
    <w:p w14:paraId="3C610030" w14:textId="102EA07C" w:rsidR="00B910E1" w:rsidDel="0085347B" w:rsidRDefault="00B910E1" w:rsidP="0000290B">
      <w:pPr>
        <w:pStyle w:val="Zkladntext"/>
        <w:rPr>
          <w:del w:id="3166" w:author="Zuzana Porubcanova" w:date="2025-04-10T10:42:00Z" w16du:dateUtc="2025-04-10T08:42:00Z"/>
          <w:szCs w:val="18"/>
        </w:rPr>
      </w:pPr>
    </w:p>
    <w:p w14:paraId="1AAEAEFA" w14:textId="511854C5" w:rsidR="00B910E1" w:rsidDel="0085347B" w:rsidRDefault="00B910E1" w:rsidP="0000290B">
      <w:pPr>
        <w:pStyle w:val="Zkladntext"/>
        <w:rPr>
          <w:del w:id="3167" w:author="Zuzana Porubcanova" w:date="2025-04-10T10:42:00Z" w16du:dateUtc="2025-04-10T08:42:00Z"/>
          <w:szCs w:val="18"/>
        </w:rPr>
      </w:pPr>
    </w:p>
    <w:p w14:paraId="39EC0BAF" w14:textId="0C8C78DD" w:rsidR="00B910E1" w:rsidDel="0085347B" w:rsidRDefault="00B910E1" w:rsidP="0000290B">
      <w:pPr>
        <w:pStyle w:val="Zkladntext"/>
        <w:rPr>
          <w:del w:id="3168" w:author="Zuzana Porubcanova" w:date="2025-04-10T10:42:00Z" w16du:dateUtc="2025-04-10T08:42:00Z"/>
          <w:szCs w:val="18"/>
        </w:rPr>
      </w:pPr>
    </w:p>
    <w:p w14:paraId="272F2A1B" w14:textId="6F7C40B0" w:rsidR="00B910E1" w:rsidDel="0085347B" w:rsidRDefault="00B910E1" w:rsidP="0000290B">
      <w:pPr>
        <w:pStyle w:val="Zkladntext"/>
        <w:rPr>
          <w:del w:id="3169" w:author="Zuzana Porubcanova" w:date="2025-04-10T10:42:00Z" w16du:dateUtc="2025-04-10T08:42:00Z"/>
          <w:szCs w:val="18"/>
        </w:rPr>
      </w:pPr>
    </w:p>
    <w:p w14:paraId="4099812E" w14:textId="410947AB" w:rsidR="00B910E1" w:rsidDel="0085347B" w:rsidRDefault="00B910E1" w:rsidP="0000290B">
      <w:pPr>
        <w:pStyle w:val="Zkladntext"/>
        <w:rPr>
          <w:del w:id="3170" w:author="Zuzana Porubcanova" w:date="2025-04-10T10:42:00Z" w16du:dateUtc="2025-04-10T08:42:00Z"/>
          <w:szCs w:val="18"/>
        </w:rPr>
      </w:pPr>
    </w:p>
    <w:p w14:paraId="5D988A7A" w14:textId="129DDE9A" w:rsidR="00B910E1" w:rsidDel="00A46186" w:rsidRDefault="00B910E1" w:rsidP="0000290B">
      <w:pPr>
        <w:pStyle w:val="Zkladntext"/>
        <w:rPr>
          <w:del w:id="3171" w:author="Zuzana Porubcanova" w:date="2025-04-10T11:04:00Z" w16du:dateUtc="2025-04-10T09:04:00Z"/>
          <w:szCs w:val="18"/>
        </w:rPr>
      </w:pPr>
    </w:p>
    <w:p w14:paraId="68AA0B26" w14:textId="77777777" w:rsidR="008E0B68" w:rsidRDefault="008E0B68" w:rsidP="00F301FA">
      <w:pPr>
        <w:pStyle w:val="Nadpis1"/>
        <w:numPr>
          <w:ilvl w:val="0"/>
          <w:numId w:val="3"/>
        </w:numPr>
        <w:tabs>
          <w:tab w:val="num" w:pos="360"/>
        </w:tabs>
        <w:spacing w:before="120" w:after="60"/>
        <w:ind w:left="360"/>
        <w:rPr>
          <w:szCs w:val="18"/>
        </w:rPr>
      </w:pPr>
      <w:bookmarkStart w:id="3172" w:name="_Toc530739926"/>
      <w:r>
        <w:rPr>
          <w:szCs w:val="18"/>
        </w:rPr>
        <w:t>PREHĽAD O POHYBE VLASTNÉHO IMANIA</w:t>
      </w:r>
    </w:p>
    <w:p w14:paraId="5E7AA8EA" w14:textId="77777777" w:rsidR="008E0B68" w:rsidRPr="00860149" w:rsidRDefault="008E0B68" w:rsidP="00860149"/>
    <w:p w14:paraId="22AEF95E" w14:textId="43D98757" w:rsidR="008E0B68" w:rsidRDefault="008E0B68" w:rsidP="00860149">
      <w:pPr>
        <w:pStyle w:val="Zkladntext"/>
      </w:pPr>
      <w:r>
        <w:t>Prehľad o pohybe vlastného imania v priebehu účtovného obdobia je uvedený v nasledujúcom prehľade:</w:t>
      </w:r>
    </w:p>
    <w:p w14:paraId="49A4F434" w14:textId="77777777" w:rsidR="00AB4CC9" w:rsidRDefault="00AB4CC9" w:rsidP="00860149">
      <w:pPr>
        <w:pStyle w:val="Zkladntext"/>
      </w:pPr>
    </w:p>
    <w:p w14:paraId="2C061B9A" w14:textId="5E62986F" w:rsidR="00AB4CC9" w:rsidRDefault="00AB4CC9" w:rsidP="00860149">
      <w:pPr>
        <w:pStyle w:val="Zkladntext"/>
        <w:rPr>
          <w:rFonts w:ascii="Calibri" w:eastAsia="Calibri" w:hAnsi="Calibri"/>
          <w:sz w:val="22"/>
          <w:szCs w:val="22"/>
          <w:lang w:eastAsia="sk-SK"/>
        </w:rPr>
      </w:pPr>
      <w:r>
        <w:fldChar w:fldCharType="begin"/>
      </w:r>
      <w:r>
        <w:instrText xml:space="preserve"> LINK Excel.Sheet.12 "https://zuzanaporubcanova-my.sharepoint.com/personal/zuzana_zuzanaporubcanova_onmicrosoft_com/Documents/AUDIT/Audity ZSP Audit/Cestné stavby,/2023/01_účtovná závierka, správa audítora/tabulky do pznamok CS 2023_rev. ZSP Audit.xlsx" "VI!R1C1:R23C7" \a \f 4 \h </w:instrText>
      </w:r>
      <w:r w:rsidR="008420EB">
        <w:instrText xml:space="preserve"> \* MERGEFORMAT </w:instrText>
      </w:r>
      <w:r>
        <w:fldChar w:fldCharType="separate"/>
      </w:r>
    </w:p>
    <w:tbl>
      <w:tblPr>
        <w:tblW w:w="9320" w:type="dxa"/>
        <w:tblCellMar>
          <w:left w:w="70" w:type="dxa"/>
          <w:right w:w="70" w:type="dxa"/>
        </w:tblCellMar>
        <w:tblLook w:val="04A0" w:firstRow="1" w:lastRow="0" w:firstColumn="1" w:lastColumn="0" w:noHBand="0" w:noVBand="1"/>
      </w:tblPr>
      <w:tblGrid>
        <w:gridCol w:w="3200"/>
        <w:gridCol w:w="1020"/>
        <w:gridCol w:w="1020"/>
        <w:gridCol w:w="1020"/>
        <w:gridCol w:w="1020"/>
        <w:gridCol w:w="1020"/>
        <w:gridCol w:w="1020"/>
        <w:tblGridChange w:id="3173">
          <w:tblGrid>
            <w:gridCol w:w="3200"/>
            <w:gridCol w:w="1020"/>
            <w:gridCol w:w="1020"/>
            <w:gridCol w:w="1020"/>
            <w:gridCol w:w="1020"/>
            <w:gridCol w:w="1020"/>
            <w:gridCol w:w="1020"/>
          </w:tblGrid>
        </w:tblGridChange>
      </w:tblGrid>
      <w:tr w:rsidR="00AB4CC9" w:rsidRPr="00AB4CC9" w14:paraId="7DC59908" w14:textId="77777777" w:rsidTr="00AB4CC9">
        <w:trPr>
          <w:trHeight w:val="467"/>
        </w:trPr>
        <w:tc>
          <w:tcPr>
            <w:tcW w:w="3200" w:type="dxa"/>
            <w:tcBorders>
              <w:top w:val="nil"/>
              <w:left w:val="nil"/>
              <w:bottom w:val="nil"/>
              <w:right w:val="nil"/>
            </w:tcBorders>
            <w:shd w:val="clear" w:color="000000" w:fill="FFFFFF"/>
            <w:vAlign w:val="center"/>
            <w:hideMark/>
          </w:tcPr>
          <w:p w14:paraId="0A06DC2B" w14:textId="460AEBD5" w:rsidR="00AB4CC9" w:rsidRPr="001C6863" w:rsidRDefault="00AB4CC9" w:rsidP="00AB4CC9">
            <w:pPr>
              <w:rPr>
                <w:sz w:val="18"/>
                <w:szCs w:val="18"/>
                <w:lang w:eastAsia="sk-SK"/>
              </w:rPr>
            </w:pPr>
            <w:r w:rsidRPr="001C6863">
              <w:rPr>
                <w:sz w:val="18"/>
                <w:szCs w:val="18"/>
                <w:lang w:eastAsia="sk-SK"/>
              </w:rPr>
              <w:t> </w:t>
            </w:r>
          </w:p>
        </w:tc>
        <w:tc>
          <w:tcPr>
            <w:tcW w:w="1020" w:type="dxa"/>
            <w:tcBorders>
              <w:top w:val="nil"/>
              <w:left w:val="nil"/>
              <w:bottom w:val="nil"/>
              <w:right w:val="nil"/>
            </w:tcBorders>
            <w:shd w:val="clear" w:color="000000" w:fill="FFFFFF"/>
            <w:noWrap/>
            <w:vAlign w:val="center"/>
            <w:hideMark/>
          </w:tcPr>
          <w:p w14:paraId="44390722" w14:textId="77777777" w:rsidR="00AB4CC9" w:rsidRPr="001C6863" w:rsidRDefault="00AB4CC9" w:rsidP="00AB4CC9">
            <w:pPr>
              <w:jc w:val="center"/>
              <w:rPr>
                <w:sz w:val="18"/>
                <w:szCs w:val="18"/>
                <w:lang w:eastAsia="sk-SK"/>
              </w:rPr>
            </w:pPr>
            <w:r w:rsidRPr="001C6863">
              <w:rPr>
                <w:sz w:val="18"/>
                <w:szCs w:val="18"/>
                <w:lang w:eastAsia="sk-SK"/>
              </w:rPr>
              <w:t> </w:t>
            </w:r>
          </w:p>
        </w:tc>
        <w:tc>
          <w:tcPr>
            <w:tcW w:w="1020" w:type="dxa"/>
            <w:tcBorders>
              <w:top w:val="nil"/>
              <w:left w:val="nil"/>
              <w:bottom w:val="nil"/>
              <w:right w:val="nil"/>
            </w:tcBorders>
            <w:shd w:val="clear" w:color="000000" w:fill="FFFFFF"/>
            <w:vAlign w:val="center"/>
            <w:hideMark/>
          </w:tcPr>
          <w:p w14:paraId="5AD36EF4" w14:textId="0314B997" w:rsidR="00AB4CC9" w:rsidRPr="001C6863" w:rsidRDefault="00AB4CC9" w:rsidP="00AB4CC9">
            <w:pPr>
              <w:jc w:val="center"/>
              <w:rPr>
                <w:sz w:val="18"/>
                <w:szCs w:val="18"/>
                <w:lang w:eastAsia="sk-SK"/>
              </w:rPr>
            </w:pPr>
            <w:r w:rsidRPr="001C6863">
              <w:rPr>
                <w:sz w:val="18"/>
                <w:szCs w:val="18"/>
                <w:lang w:eastAsia="sk-SK"/>
              </w:rPr>
              <w:t>Stav k 1.1.202</w:t>
            </w:r>
            <w:r w:rsidR="00FC3C88">
              <w:rPr>
                <w:sz w:val="18"/>
                <w:szCs w:val="18"/>
                <w:lang w:eastAsia="sk-SK"/>
              </w:rPr>
              <w:t>4</w:t>
            </w:r>
          </w:p>
        </w:tc>
        <w:tc>
          <w:tcPr>
            <w:tcW w:w="1020" w:type="dxa"/>
            <w:tcBorders>
              <w:top w:val="nil"/>
              <w:left w:val="nil"/>
              <w:bottom w:val="nil"/>
              <w:right w:val="nil"/>
            </w:tcBorders>
            <w:shd w:val="clear" w:color="000000" w:fill="FFFFFF"/>
            <w:noWrap/>
            <w:vAlign w:val="center"/>
            <w:hideMark/>
          </w:tcPr>
          <w:p w14:paraId="7C546B0B" w14:textId="77777777" w:rsidR="00AB4CC9" w:rsidRPr="001C6863" w:rsidRDefault="00AB4CC9" w:rsidP="00AB4CC9">
            <w:pPr>
              <w:jc w:val="center"/>
              <w:rPr>
                <w:sz w:val="18"/>
                <w:szCs w:val="18"/>
                <w:lang w:eastAsia="sk-SK"/>
              </w:rPr>
            </w:pPr>
            <w:r w:rsidRPr="001C6863">
              <w:rPr>
                <w:sz w:val="18"/>
                <w:szCs w:val="18"/>
                <w:lang w:eastAsia="sk-SK"/>
              </w:rPr>
              <w:t>Prírastky</w:t>
            </w:r>
          </w:p>
        </w:tc>
        <w:tc>
          <w:tcPr>
            <w:tcW w:w="1020" w:type="dxa"/>
            <w:tcBorders>
              <w:top w:val="nil"/>
              <w:left w:val="nil"/>
              <w:bottom w:val="nil"/>
              <w:right w:val="nil"/>
            </w:tcBorders>
            <w:shd w:val="clear" w:color="000000" w:fill="FFFFFF"/>
            <w:noWrap/>
            <w:vAlign w:val="center"/>
            <w:hideMark/>
          </w:tcPr>
          <w:p w14:paraId="4D9B6E1F" w14:textId="77777777" w:rsidR="00AB4CC9" w:rsidRPr="001C6863" w:rsidRDefault="00AB4CC9" w:rsidP="00AB4CC9">
            <w:pPr>
              <w:jc w:val="center"/>
              <w:rPr>
                <w:sz w:val="18"/>
                <w:szCs w:val="18"/>
                <w:lang w:eastAsia="sk-SK"/>
              </w:rPr>
            </w:pPr>
            <w:r w:rsidRPr="001C6863">
              <w:rPr>
                <w:sz w:val="18"/>
                <w:szCs w:val="18"/>
                <w:lang w:eastAsia="sk-SK"/>
              </w:rPr>
              <w:t>Úbytky</w:t>
            </w:r>
          </w:p>
        </w:tc>
        <w:tc>
          <w:tcPr>
            <w:tcW w:w="1020" w:type="dxa"/>
            <w:tcBorders>
              <w:top w:val="nil"/>
              <w:left w:val="nil"/>
              <w:bottom w:val="nil"/>
              <w:right w:val="nil"/>
            </w:tcBorders>
            <w:shd w:val="clear" w:color="000000" w:fill="FFFFFF"/>
            <w:noWrap/>
            <w:vAlign w:val="center"/>
            <w:hideMark/>
          </w:tcPr>
          <w:p w14:paraId="5EDC6F1B" w14:textId="77777777" w:rsidR="00AB4CC9" w:rsidRPr="001C6863" w:rsidRDefault="00AB4CC9" w:rsidP="00AB4CC9">
            <w:pPr>
              <w:jc w:val="center"/>
              <w:rPr>
                <w:sz w:val="18"/>
                <w:szCs w:val="18"/>
                <w:lang w:eastAsia="sk-SK"/>
              </w:rPr>
            </w:pPr>
            <w:r w:rsidRPr="001C6863">
              <w:rPr>
                <w:sz w:val="18"/>
                <w:szCs w:val="18"/>
                <w:lang w:eastAsia="sk-SK"/>
              </w:rPr>
              <w:t>Presuny</w:t>
            </w:r>
          </w:p>
        </w:tc>
        <w:tc>
          <w:tcPr>
            <w:tcW w:w="1020" w:type="dxa"/>
            <w:tcBorders>
              <w:top w:val="nil"/>
              <w:left w:val="nil"/>
              <w:bottom w:val="nil"/>
              <w:right w:val="nil"/>
            </w:tcBorders>
            <w:shd w:val="clear" w:color="000000" w:fill="FFFFFF"/>
            <w:vAlign w:val="center"/>
            <w:hideMark/>
          </w:tcPr>
          <w:p w14:paraId="499F4277" w14:textId="4D2098FE" w:rsidR="00AB4CC9" w:rsidRPr="001C6863" w:rsidRDefault="00AB4CC9" w:rsidP="00AB4CC9">
            <w:pPr>
              <w:jc w:val="center"/>
              <w:rPr>
                <w:sz w:val="18"/>
                <w:szCs w:val="18"/>
                <w:lang w:eastAsia="sk-SK"/>
              </w:rPr>
            </w:pPr>
            <w:r w:rsidRPr="001C6863">
              <w:rPr>
                <w:sz w:val="18"/>
                <w:szCs w:val="18"/>
                <w:lang w:eastAsia="sk-SK"/>
              </w:rPr>
              <w:t>Stav k 31.12.202</w:t>
            </w:r>
            <w:r w:rsidR="00FC3C88">
              <w:rPr>
                <w:sz w:val="18"/>
                <w:szCs w:val="18"/>
                <w:lang w:eastAsia="sk-SK"/>
              </w:rPr>
              <w:t>4</w:t>
            </w:r>
          </w:p>
        </w:tc>
      </w:tr>
      <w:tr w:rsidR="00AB4CC9" w:rsidRPr="008420EB" w14:paraId="659E0FE1" w14:textId="77777777" w:rsidTr="00AB4CC9">
        <w:trPr>
          <w:trHeight w:val="287"/>
        </w:trPr>
        <w:tc>
          <w:tcPr>
            <w:tcW w:w="3200" w:type="dxa"/>
            <w:tcBorders>
              <w:top w:val="nil"/>
              <w:left w:val="nil"/>
              <w:bottom w:val="single" w:sz="4" w:space="0" w:color="auto"/>
              <w:right w:val="nil"/>
            </w:tcBorders>
            <w:shd w:val="clear" w:color="000000" w:fill="FFFFFF"/>
            <w:hideMark/>
          </w:tcPr>
          <w:p w14:paraId="208CC4E4" w14:textId="77777777" w:rsidR="00AB4CC9" w:rsidRPr="001C6863" w:rsidRDefault="00AB4CC9" w:rsidP="00AB4CC9">
            <w:pPr>
              <w:jc w:val="center"/>
              <w:rPr>
                <w:sz w:val="18"/>
                <w:szCs w:val="18"/>
                <w:lang w:eastAsia="sk-SK"/>
              </w:rPr>
            </w:pPr>
            <w:r w:rsidRPr="001C6863">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536A1167" w14:textId="77777777" w:rsidR="00AB4CC9" w:rsidRPr="001C6863" w:rsidRDefault="00AB4CC9" w:rsidP="00AB4CC9">
            <w:pPr>
              <w:jc w:val="center"/>
              <w:rPr>
                <w:sz w:val="18"/>
                <w:szCs w:val="18"/>
                <w:lang w:eastAsia="sk-SK"/>
              </w:rPr>
            </w:pPr>
            <w:r w:rsidRPr="001C6863">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272A8D90" w14:textId="77777777" w:rsidR="00AB4CC9" w:rsidRPr="008420EB" w:rsidRDefault="00AB4CC9" w:rsidP="00AB4CC9">
            <w:pPr>
              <w:jc w:val="center"/>
              <w:rPr>
                <w:sz w:val="18"/>
                <w:szCs w:val="18"/>
                <w:lang w:eastAsia="sk-SK"/>
              </w:rPr>
            </w:pPr>
            <w:r w:rsidRPr="008420EB">
              <w:rPr>
                <w:sz w:val="18"/>
                <w:szCs w:val="18"/>
                <w:lang w:eastAsia="sk-SK"/>
              </w:rPr>
              <w:t>EUR</w:t>
            </w:r>
          </w:p>
        </w:tc>
        <w:tc>
          <w:tcPr>
            <w:tcW w:w="1020" w:type="dxa"/>
            <w:tcBorders>
              <w:top w:val="nil"/>
              <w:left w:val="nil"/>
              <w:bottom w:val="single" w:sz="4" w:space="0" w:color="auto"/>
              <w:right w:val="nil"/>
            </w:tcBorders>
            <w:shd w:val="clear" w:color="000000" w:fill="FFFFFF"/>
            <w:noWrap/>
            <w:hideMark/>
          </w:tcPr>
          <w:p w14:paraId="26858B6E" w14:textId="77777777" w:rsidR="00AB4CC9" w:rsidRPr="008420EB" w:rsidRDefault="00AB4CC9" w:rsidP="00AB4CC9">
            <w:pPr>
              <w:jc w:val="center"/>
              <w:rPr>
                <w:sz w:val="18"/>
                <w:szCs w:val="18"/>
                <w:lang w:eastAsia="sk-SK"/>
              </w:rPr>
            </w:pPr>
            <w:r w:rsidRPr="008420EB">
              <w:rPr>
                <w:sz w:val="18"/>
                <w:szCs w:val="18"/>
                <w:lang w:eastAsia="sk-SK"/>
              </w:rPr>
              <w:t>EUR</w:t>
            </w:r>
          </w:p>
        </w:tc>
        <w:tc>
          <w:tcPr>
            <w:tcW w:w="1020" w:type="dxa"/>
            <w:tcBorders>
              <w:top w:val="nil"/>
              <w:left w:val="nil"/>
              <w:bottom w:val="single" w:sz="4" w:space="0" w:color="auto"/>
              <w:right w:val="nil"/>
            </w:tcBorders>
            <w:shd w:val="clear" w:color="000000" w:fill="FFFFFF"/>
            <w:noWrap/>
            <w:hideMark/>
          </w:tcPr>
          <w:p w14:paraId="6C42C4B0" w14:textId="77777777" w:rsidR="00AB4CC9" w:rsidRPr="008420EB" w:rsidRDefault="00AB4CC9" w:rsidP="00AB4CC9">
            <w:pPr>
              <w:jc w:val="center"/>
              <w:rPr>
                <w:sz w:val="18"/>
                <w:szCs w:val="18"/>
                <w:lang w:eastAsia="sk-SK"/>
              </w:rPr>
            </w:pPr>
            <w:r w:rsidRPr="008420EB">
              <w:rPr>
                <w:sz w:val="18"/>
                <w:szCs w:val="18"/>
                <w:lang w:eastAsia="sk-SK"/>
              </w:rPr>
              <w:t>EUR</w:t>
            </w:r>
          </w:p>
        </w:tc>
        <w:tc>
          <w:tcPr>
            <w:tcW w:w="1020" w:type="dxa"/>
            <w:tcBorders>
              <w:top w:val="nil"/>
              <w:left w:val="nil"/>
              <w:bottom w:val="single" w:sz="4" w:space="0" w:color="auto"/>
              <w:right w:val="nil"/>
            </w:tcBorders>
            <w:shd w:val="clear" w:color="000000" w:fill="FFFFFF"/>
            <w:noWrap/>
            <w:hideMark/>
          </w:tcPr>
          <w:p w14:paraId="588089F3" w14:textId="77777777" w:rsidR="00AB4CC9" w:rsidRPr="008420EB" w:rsidRDefault="00AB4CC9" w:rsidP="00AB4CC9">
            <w:pPr>
              <w:jc w:val="center"/>
              <w:rPr>
                <w:sz w:val="18"/>
                <w:szCs w:val="18"/>
                <w:lang w:eastAsia="sk-SK"/>
              </w:rPr>
            </w:pPr>
            <w:r w:rsidRPr="008420EB">
              <w:rPr>
                <w:sz w:val="18"/>
                <w:szCs w:val="18"/>
                <w:lang w:eastAsia="sk-SK"/>
              </w:rPr>
              <w:t>EUR</w:t>
            </w:r>
          </w:p>
        </w:tc>
        <w:tc>
          <w:tcPr>
            <w:tcW w:w="1020" w:type="dxa"/>
            <w:tcBorders>
              <w:top w:val="nil"/>
              <w:left w:val="nil"/>
              <w:bottom w:val="single" w:sz="4" w:space="0" w:color="auto"/>
              <w:right w:val="nil"/>
            </w:tcBorders>
            <w:shd w:val="clear" w:color="000000" w:fill="FFFFFF"/>
            <w:noWrap/>
            <w:hideMark/>
          </w:tcPr>
          <w:p w14:paraId="56390C6A" w14:textId="77777777" w:rsidR="00AB4CC9" w:rsidRPr="008420EB" w:rsidRDefault="00AB4CC9" w:rsidP="00AB4CC9">
            <w:pPr>
              <w:jc w:val="center"/>
              <w:rPr>
                <w:sz w:val="18"/>
                <w:szCs w:val="18"/>
                <w:lang w:eastAsia="sk-SK"/>
              </w:rPr>
            </w:pPr>
            <w:r w:rsidRPr="008420EB">
              <w:rPr>
                <w:sz w:val="18"/>
                <w:szCs w:val="18"/>
                <w:lang w:eastAsia="sk-SK"/>
              </w:rPr>
              <w:t>EUR</w:t>
            </w:r>
          </w:p>
        </w:tc>
      </w:tr>
      <w:tr w:rsidR="00AB4CC9" w:rsidRPr="008420EB" w14:paraId="37F2BD3E" w14:textId="77777777" w:rsidTr="00AB4CC9">
        <w:trPr>
          <w:trHeight w:val="287"/>
        </w:trPr>
        <w:tc>
          <w:tcPr>
            <w:tcW w:w="3200" w:type="dxa"/>
            <w:tcBorders>
              <w:top w:val="nil"/>
              <w:left w:val="nil"/>
              <w:bottom w:val="nil"/>
              <w:right w:val="nil"/>
            </w:tcBorders>
            <w:shd w:val="clear" w:color="000000" w:fill="FFFFFF"/>
            <w:vAlign w:val="bottom"/>
            <w:hideMark/>
          </w:tcPr>
          <w:p w14:paraId="7BD40E9D" w14:textId="77777777" w:rsidR="00AB4CC9" w:rsidRPr="008420EB" w:rsidRDefault="00AB4CC9" w:rsidP="00AB4CC9">
            <w:pPr>
              <w:rPr>
                <w:b/>
                <w:bCs/>
                <w:sz w:val="18"/>
                <w:szCs w:val="18"/>
                <w:lang w:eastAsia="sk-SK"/>
              </w:rPr>
            </w:pPr>
            <w:r w:rsidRPr="008420EB">
              <w:rPr>
                <w:b/>
                <w:bCs/>
                <w:sz w:val="18"/>
                <w:szCs w:val="18"/>
                <w:lang w:eastAsia="sk-SK"/>
              </w:rPr>
              <w:t>Základné imanie</w:t>
            </w:r>
          </w:p>
        </w:tc>
        <w:tc>
          <w:tcPr>
            <w:tcW w:w="1020" w:type="dxa"/>
            <w:tcBorders>
              <w:top w:val="nil"/>
              <w:left w:val="nil"/>
              <w:bottom w:val="nil"/>
              <w:right w:val="nil"/>
            </w:tcBorders>
            <w:shd w:val="clear" w:color="000000" w:fill="FFFFFF"/>
            <w:noWrap/>
            <w:vAlign w:val="bottom"/>
            <w:hideMark/>
          </w:tcPr>
          <w:p w14:paraId="1141A21C"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000000" w:fill="FFFFFF"/>
            <w:vAlign w:val="bottom"/>
            <w:hideMark/>
          </w:tcPr>
          <w:p w14:paraId="1DF4D66E" w14:textId="77777777" w:rsidR="00AB4CC9" w:rsidRPr="008420EB" w:rsidRDefault="00AB4CC9" w:rsidP="00AB4CC9">
            <w:pPr>
              <w:jc w:val="right"/>
              <w:rPr>
                <w:b/>
                <w:bCs/>
                <w:sz w:val="18"/>
                <w:szCs w:val="18"/>
                <w:lang w:eastAsia="sk-SK"/>
              </w:rPr>
            </w:pPr>
            <w:r w:rsidRPr="008420EB">
              <w:rPr>
                <w:b/>
                <w:bCs/>
                <w:sz w:val="18"/>
                <w:szCs w:val="18"/>
                <w:lang w:eastAsia="sk-SK"/>
              </w:rPr>
              <w:t>781 860</w:t>
            </w:r>
          </w:p>
        </w:tc>
        <w:tc>
          <w:tcPr>
            <w:tcW w:w="1020" w:type="dxa"/>
            <w:tcBorders>
              <w:top w:val="nil"/>
              <w:left w:val="nil"/>
              <w:bottom w:val="nil"/>
              <w:right w:val="nil"/>
            </w:tcBorders>
            <w:shd w:val="clear" w:color="000000" w:fill="FFFFFF"/>
            <w:vAlign w:val="bottom"/>
            <w:hideMark/>
          </w:tcPr>
          <w:p w14:paraId="54D2EDA9"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
          <w:p w14:paraId="3AF452F9"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
          <w:p w14:paraId="4A1FE77C"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
          <w:p w14:paraId="45004F65" w14:textId="77777777" w:rsidR="00AB4CC9" w:rsidRPr="008420EB" w:rsidRDefault="00AB4CC9" w:rsidP="00AB4CC9">
            <w:pPr>
              <w:jc w:val="right"/>
              <w:rPr>
                <w:b/>
                <w:bCs/>
                <w:sz w:val="18"/>
                <w:szCs w:val="18"/>
                <w:lang w:eastAsia="sk-SK"/>
              </w:rPr>
            </w:pPr>
            <w:r w:rsidRPr="008420EB">
              <w:rPr>
                <w:b/>
                <w:bCs/>
                <w:sz w:val="18"/>
                <w:szCs w:val="18"/>
                <w:lang w:eastAsia="sk-SK"/>
              </w:rPr>
              <w:t>781 860</w:t>
            </w:r>
          </w:p>
        </w:tc>
      </w:tr>
      <w:tr w:rsidR="00AB4CC9" w:rsidRPr="008420EB" w14:paraId="51148E1B" w14:textId="77777777" w:rsidTr="00AB4CC9">
        <w:trPr>
          <w:trHeight w:val="287"/>
        </w:trPr>
        <w:tc>
          <w:tcPr>
            <w:tcW w:w="3200" w:type="dxa"/>
            <w:tcBorders>
              <w:top w:val="nil"/>
              <w:left w:val="nil"/>
              <w:bottom w:val="nil"/>
              <w:right w:val="nil"/>
            </w:tcBorders>
            <w:shd w:val="clear" w:color="000000" w:fill="FFFFFF"/>
            <w:vAlign w:val="bottom"/>
            <w:hideMark/>
          </w:tcPr>
          <w:p w14:paraId="7652CE69" w14:textId="77777777" w:rsidR="00AB4CC9" w:rsidRPr="008420EB" w:rsidRDefault="00AB4CC9" w:rsidP="00AB4CC9">
            <w:pPr>
              <w:rPr>
                <w:sz w:val="18"/>
                <w:szCs w:val="18"/>
                <w:lang w:eastAsia="sk-SK"/>
              </w:rPr>
            </w:pPr>
            <w:r w:rsidRPr="008420EB">
              <w:rPr>
                <w:sz w:val="18"/>
                <w:szCs w:val="18"/>
                <w:lang w:eastAsia="sk-SK"/>
              </w:rPr>
              <w:t>Základné imanie</w:t>
            </w:r>
          </w:p>
        </w:tc>
        <w:tc>
          <w:tcPr>
            <w:tcW w:w="1020" w:type="dxa"/>
            <w:tcBorders>
              <w:top w:val="nil"/>
              <w:left w:val="nil"/>
              <w:bottom w:val="nil"/>
              <w:right w:val="nil"/>
            </w:tcBorders>
            <w:shd w:val="clear" w:color="000000" w:fill="FFFFFF"/>
            <w:noWrap/>
            <w:vAlign w:val="bottom"/>
            <w:hideMark/>
          </w:tcPr>
          <w:p w14:paraId="61C578A5"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000000" w:fill="FFFFFF"/>
            <w:vAlign w:val="bottom"/>
            <w:hideMark/>
          </w:tcPr>
          <w:p w14:paraId="6FB23E5C" w14:textId="77777777" w:rsidR="00AB4CC9" w:rsidRPr="008420EB" w:rsidRDefault="00AB4CC9" w:rsidP="00AB4CC9">
            <w:pPr>
              <w:jc w:val="right"/>
              <w:rPr>
                <w:sz w:val="18"/>
                <w:szCs w:val="18"/>
                <w:lang w:eastAsia="sk-SK"/>
              </w:rPr>
            </w:pPr>
            <w:r w:rsidRPr="008420EB">
              <w:rPr>
                <w:sz w:val="18"/>
                <w:szCs w:val="18"/>
                <w:lang w:eastAsia="sk-SK"/>
              </w:rPr>
              <w:t>781 860</w:t>
            </w:r>
          </w:p>
        </w:tc>
        <w:tc>
          <w:tcPr>
            <w:tcW w:w="1020" w:type="dxa"/>
            <w:tcBorders>
              <w:top w:val="nil"/>
              <w:left w:val="nil"/>
              <w:bottom w:val="nil"/>
              <w:right w:val="nil"/>
            </w:tcBorders>
            <w:shd w:val="clear" w:color="000000" w:fill="FFFFFF"/>
            <w:vAlign w:val="bottom"/>
            <w:hideMark/>
          </w:tcPr>
          <w:p w14:paraId="240F4942"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797A29F0" w14:textId="77777777" w:rsidR="00AB4CC9" w:rsidRPr="008420EB" w:rsidRDefault="00AB4CC9" w:rsidP="00AB4CC9">
            <w:pPr>
              <w:jc w:val="right"/>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000000" w:fill="FFFFFF"/>
            <w:vAlign w:val="bottom"/>
            <w:hideMark/>
          </w:tcPr>
          <w:p w14:paraId="5EA7C888" w14:textId="77777777" w:rsidR="00AB4CC9" w:rsidRPr="008420EB" w:rsidRDefault="00AB4CC9" w:rsidP="00AB4CC9">
            <w:pPr>
              <w:jc w:val="right"/>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000000" w:fill="FFFFFF"/>
            <w:vAlign w:val="bottom"/>
            <w:hideMark/>
          </w:tcPr>
          <w:p w14:paraId="65C4FC6B" w14:textId="77777777" w:rsidR="00AB4CC9" w:rsidRPr="008420EB" w:rsidRDefault="00AB4CC9" w:rsidP="00AB4CC9">
            <w:pPr>
              <w:jc w:val="right"/>
              <w:rPr>
                <w:sz w:val="18"/>
                <w:szCs w:val="18"/>
                <w:lang w:eastAsia="sk-SK"/>
              </w:rPr>
            </w:pPr>
            <w:r w:rsidRPr="008420EB">
              <w:rPr>
                <w:sz w:val="18"/>
                <w:szCs w:val="18"/>
                <w:lang w:eastAsia="sk-SK"/>
              </w:rPr>
              <w:t>781 860</w:t>
            </w:r>
          </w:p>
        </w:tc>
      </w:tr>
      <w:tr w:rsidR="00AB4CC9" w:rsidRPr="008420EB" w14:paraId="10A0122E" w14:textId="77777777" w:rsidTr="00AB4CC9">
        <w:trPr>
          <w:trHeight w:val="287"/>
        </w:trPr>
        <w:tc>
          <w:tcPr>
            <w:tcW w:w="3200" w:type="dxa"/>
            <w:tcBorders>
              <w:top w:val="nil"/>
              <w:left w:val="nil"/>
              <w:bottom w:val="nil"/>
              <w:right w:val="nil"/>
            </w:tcBorders>
            <w:shd w:val="clear" w:color="000000" w:fill="FFFFFF"/>
            <w:vAlign w:val="bottom"/>
            <w:hideMark/>
          </w:tcPr>
          <w:p w14:paraId="1C9C779B" w14:textId="77777777" w:rsidR="00AB4CC9" w:rsidRPr="008420EB" w:rsidRDefault="00AB4CC9" w:rsidP="00AB4CC9">
            <w:pPr>
              <w:rPr>
                <w:sz w:val="18"/>
                <w:szCs w:val="18"/>
                <w:lang w:eastAsia="sk-SK"/>
              </w:rPr>
            </w:pPr>
            <w:r w:rsidRPr="008420EB">
              <w:rPr>
                <w:sz w:val="18"/>
                <w:szCs w:val="18"/>
                <w:lang w:eastAsia="sk-SK"/>
              </w:rPr>
              <w:t>Zmena základného imania</w:t>
            </w:r>
          </w:p>
        </w:tc>
        <w:tc>
          <w:tcPr>
            <w:tcW w:w="1020" w:type="dxa"/>
            <w:tcBorders>
              <w:top w:val="nil"/>
              <w:left w:val="nil"/>
              <w:bottom w:val="nil"/>
              <w:right w:val="nil"/>
            </w:tcBorders>
            <w:shd w:val="clear" w:color="000000" w:fill="FFFFFF"/>
            <w:noWrap/>
            <w:vAlign w:val="bottom"/>
            <w:hideMark/>
          </w:tcPr>
          <w:p w14:paraId="39A527F6"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000000" w:fill="FFFFFF"/>
            <w:vAlign w:val="bottom"/>
            <w:hideMark/>
          </w:tcPr>
          <w:p w14:paraId="0FFADA1E"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258E6AE5"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63A79D4B"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304A38BD"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2A6F731E" w14:textId="77777777" w:rsidR="00AB4CC9" w:rsidRPr="008420EB" w:rsidRDefault="00AB4CC9" w:rsidP="00AB4CC9">
            <w:pPr>
              <w:jc w:val="right"/>
              <w:rPr>
                <w:sz w:val="18"/>
                <w:szCs w:val="18"/>
                <w:lang w:eastAsia="sk-SK"/>
              </w:rPr>
            </w:pPr>
            <w:r w:rsidRPr="008420EB">
              <w:rPr>
                <w:sz w:val="18"/>
                <w:szCs w:val="18"/>
                <w:lang w:eastAsia="sk-SK"/>
              </w:rPr>
              <w:t>0</w:t>
            </w:r>
          </w:p>
        </w:tc>
      </w:tr>
      <w:tr w:rsidR="00AB4CC9" w:rsidRPr="008420EB" w14:paraId="15A3A13A" w14:textId="77777777" w:rsidTr="00AB4CC9">
        <w:trPr>
          <w:trHeight w:val="287"/>
        </w:trPr>
        <w:tc>
          <w:tcPr>
            <w:tcW w:w="3200" w:type="dxa"/>
            <w:tcBorders>
              <w:top w:val="nil"/>
              <w:left w:val="nil"/>
              <w:bottom w:val="nil"/>
              <w:right w:val="nil"/>
            </w:tcBorders>
            <w:shd w:val="clear" w:color="000000" w:fill="FFFFFF"/>
            <w:vAlign w:val="bottom"/>
            <w:hideMark/>
          </w:tcPr>
          <w:p w14:paraId="67E61EBD" w14:textId="77777777" w:rsidR="00AB4CC9" w:rsidRPr="008420EB" w:rsidRDefault="00AB4CC9" w:rsidP="00AB4CC9">
            <w:pPr>
              <w:rPr>
                <w:sz w:val="18"/>
                <w:szCs w:val="18"/>
                <w:lang w:eastAsia="sk-SK"/>
              </w:rPr>
            </w:pPr>
            <w:r w:rsidRPr="008420EB">
              <w:rPr>
                <w:sz w:val="18"/>
                <w:szCs w:val="18"/>
                <w:lang w:eastAsia="sk-SK"/>
              </w:rPr>
              <w:t>Pohľadávky za upísané vlastné imanie</w:t>
            </w:r>
          </w:p>
        </w:tc>
        <w:tc>
          <w:tcPr>
            <w:tcW w:w="1020" w:type="dxa"/>
            <w:tcBorders>
              <w:top w:val="nil"/>
              <w:left w:val="nil"/>
              <w:bottom w:val="nil"/>
              <w:right w:val="nil"/>
            </w:tcBorders>
            <w:shd w:val="clear" w:color="000000" w:fill="FFFFFF"/>
            <w:noWrap/>
            <w:vAlign w:val="bottom"/>
            <w:hideMark/>
          </w:tcPr>
          <w:p w14:paraId="02362310"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000000" w:fill="FFFFFF"/>
            <w:vAlign w:val="bottom"/>
            <w:hideMark/>
          </w:tcPr>
          <w:p w14:paraId="71EBCD97"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7E3AFD36"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3810EBFE"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7C3A2DFC"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5F031E05" w14:textId="77777777" w:rsidR="00AB4CC9" w:rsidRPr="008420EB" w:rsidRDefault="00AB4CC9" w:rsidP="00AB4CC9">
            <w:pPr>
              <w:jc w:val="right"/>
              <w:rPr>
                <w:sz w:val="18"/>
                <w:szCs w:val="18"/>
                <w:lang w:eastAsia="sk-SK"/>
              </w:rPr>
            </w:pPr>
            <w:r w:rsidRPr="008420EB">
              <w:rPr>
                <w:sz w:val="18"/>
                <w:szCs w:val="18"/>
                <w:lang w:eastAsia="sk-SK"/>
              </w:rPr>
              <w:t>0</w:t>
            </w:r>
          </w:p>
        </w:tc>
      </w:tr>
      <w:tr w:rsidR="00AB4CC9" w:rsidRPr="008420EB" w14:paraId="598DF282" w14:textId="77777777" w:rsidTr="00AB4CC9">
        <w:trPr>
          <w:trHeight w:val="287"/>
        </w:trPr>
        <w:tc>
          <w:tcPr>
            <w:tcW w:w="3200" w:type="dxa"/>
            <w:tcBorders>
              <w:top w:val="nil"/>
              <w:left w:val="nil"/>
              <w:bottom w:val="nil"/>
              <w:right w:val="nil"/>
            </w:tcBorders>
            <w:shd w:val="clear" w:color="000000" w:fill="FFFFFF"/>
            <w:vAlign w:val="bottom"/>
            <w:hideMark/>
          </w:tcPr>
          <w:p w14:paraId="416CE7C4" w14:textId="77777777" w:rsidR="00AB4CC9" w:rsidRPr="008420EB" w:rsidRDefault="00AB4CC9" w:rsidP="00AB4CC9">
            <w:pPr>
              <w:rPr>
                <w:b/>
                <w:bCs/>
                <w:sz w:val="18"/>
                <w:szCs w:val="18"/>
                <w:lang w:eastAsia="sk-SK"/>
              </w:rPr>
            </w:pPr>
            <w:r w:rsidRPr="008420EB">
              <w:rPr>
                <w:b/>
                <w:bCs/>
                <w:sz w:val="18"/>
                <w:szCs w:val="18"/>
                <w:lang w:eastAsia="sk-SK"/>
              </w:rPr>
              <w:t>Emisné ážio</w:t>
            </w:r>
          </w:p>
        </w:tc>
        <w:tc>
          <w:tcPr>
            <w:tcW w:w="1020" w:type="dxa"/>
            <w:tcBorders>
              <w:top w:val="nil"/>
              <w:left w:val="nil"/>
              <w:bottom w:val="nil"/>
              <w:right w:val="nil"/>
            </w:tcBorders>
            <w:shd w:val="clear" w:color="000000" w:fill="FFFFFF"/>
            <w:noWrap/>
            <w:vAlign w:val="bottom"/>
            <w:hideMark/>
          </w:tcPr>
          <w:p w14:paraId="0A041ECD"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000000" w:fill="FFFFFF"/>
            <w:vAlign w:val="bottom"/>
            <w:hideMark/>
          </w:tcPr>
          <w:p w14:paraId="5B1E54B8"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
          <w:p w14:paraId="35A5042A"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
          <w:p w14:paraId="169D99A0"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
          <w:p w14:paraId="371B44D9"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
          <w:p w14:paraId="2C2D1BBD" w14:textId="77777777" w:rsidR="00AB4CC9" w:rsidRPr="008420EB" w:rsidRDefault="00AB4CC9" w:rsidP="00AB4CC9">
            <w:pPr>
              <w:jc w:val="right"/>
              <w:rPr>
                <w:b/>
                <w:bCs/>
                <w:sz w:val="18"/>
                <w:szCs w:val="18"/>
                <w:lang w:eastAsia="sk-SK"/>
              </w:rPr>
            </w:pPr>
            <w:r w:rsidRPr="008420EB">
              <w:rPr>
                <w:b/>
                <w:bCs/>
                <w:sz w:val="18"/>
                <w:szCs w:val="18"/>
                <w:lang w:eastAsia="sk-SK"/>
              </w:rPr>
              <w:t>0</w:t>
            </w:r>
          </w:p>
        </w:tc>
      </w:tr>
      <w:tr w:rsidR="00AB4CC9" w:rsidRPr="008420EB" w14:paraId="6D0B0BF7" w14:textId="77777777" w:rsidTr="00AB4CC9">
        <w:trPr>
          <w:trHeight w:val="287"/>
        </w:trPr>
        <w:tc>
          <w:tcPr>
            <w:tcW w:w="3200" w:type="dxa"/>
            <w:tcBorders>
              <w:top w:val="nil"/>
              <w:left w:val="nil"/>
              <w:bottom w:val="nil"/>
              <w:right w:val="nil"/>
            </w:tcBorders>
            <w:shd w:val="clear" w:color="000000" w:fill="FFFFFF"/>
            <w:vAlign w:val="bottom"/>
            <w:hideMark/>
          </w:tcPr>
          <w:p w14:paraId="359D3EB1" w14:textId="77777777" w:rsidR="00AB4CC9" w:rsidRPr="008420EB" w:rsidRDefault="00AB4CC9" w:rsidP="00AB4CC9">
            <w:pPr>
              <w:rPr>
                <w:b/>
                <w:bCs/>
                <w:sz w:val="18"/>
                <w:szCs w:val="18"/>
                <w:lang w:eastAsia="sk-SK"/>
              </w:rPr>
            </w:pPr>
            <w:r w:rsidRPr="008420EB">
              <w:rPr>
                <w:b/>
                <w:bCs/>
                <w:sz w:val="18"/>
                <w:szCs w:val="18"/>
                <w:lang w:eastAsia="sk-SK"/>
              </w:rPr>
              <w:t>Ostatné kapitálové fondy</w:t>
            </w:r>
          </w:p>
        </w:tc>
        <w:tc>
          <w:tcPr>
            <w:tcW w:w="1020" w:type="dxa"/>
            <w:tcBorders>
              <w:top w:val="nil"/>
              <w:left w:val="nil"/>
              <w:bottom w:val="nil"/>
              <w:right w:val="nil"/>
            </w:tcBorders>
            <w:shd w:val="clear" w:color="000000" w:fill="FFFFFF"/>
            <w:noWrap/>
            <w:vAlign w:val="bottom"/>
            <w:hideMark/>
          </w:tcPr>
          <w:p w14:paraId="6C7AE17E"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000000" w:fill="FFFFFF"/>
            <w:vAlign w:val="bottom"/>
            <w:hideMark/>
          </w:tcPr>
          <w:p w14:paraId="41298CC5"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
          <w:p w14:paraId="720A2DEA"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
          <w:p w14:paraId="0B906DBC"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
          <w:p w14:paraId="3ECE855C"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
          <w:p w14:paraId="13DEFFE1" w14:textId="77777777" w:rsidR="00AB4CC9" w:rsidRPr="008420EB" w:rsidRDefault="00AB4CC9" w:rsidP="00AB4CC9">
            <w:pPr>
              <w:jc w:val="right"/>
              <w:rPr>
                <w:b/>
                <w:bCs/>
                <w:sz w:val="18"/>
                <w:szCs w:val="18"/>
                <w:lang w:eastAsia="sk-SK"/>
              </w:rPr>
            </w:pPr>
            <w:r w:rsidRPr="008420EB">
              <w:rPr>
                <w:b/>
                <w:bCs/>
                <w:sz w:val="18"/>
                <w:szCs w:val="18"/>
                <w:lang w:eastAsia="sk-SK"/>
              </w:rPr>
              <w:t>0</w:t>
            </w:r>
          </w:p>
        </w:tc>
      </w:tr>
      <w:tr w:rsidR="00AB4CC9" w:rsidRPr="008420EB" w14:paraId="53AA2B83" w14:textId="77777777" w:rsidTr="008420EB">
        <w:tblPrEx>
          <w:tblW w:w="9320" w:type="dxa"/>
          <w:tblCellMar>
            <w:left w:w="70" w:type="dxa"/>
            <w:right w:w="70" w:type="dxa"/>
          </w:tblCellMar>
          <w:tblPrExChange w:id="3174" w:author="Zuzana Porubcanova" w:date="2025-04-10T10:47:00Z" w16du:dateUtc="2025-04-10T08:47:00Z">
            <w:tblPrEx>
              <w:tblW w:w="9320" w:type="dxa"/>
              <w:tblCellMar>
                <w:left w:w="70" w:type="dxa"/>
                <w:right w:w="70" w:type="dxa"/>
              </w:tblCellMar>
            </w:tblPrEx>
          </w:tblPrExChange>
        </w:tblPrEx>
        <w:trPr>
          <w:trHeight w:val="287"/>
          <w:trPrChange w:id="3175" w:author="Zuzana Porubcanova" w:date="2025-04-10T10:47:00Z" w16du:dateUtc="2025-04-10T08:47:00Z">
            <w:trPr>
              <w:trHeight w:val="287"/>
            </w:trPr>
          </w:trPrChange>
        </w:trPr>
        <w:tc>
          <w:tcPr>
            <w:tcW w:w="3200" w:type="dxa"/>
            <w:tcBorders>
              <w:top w:val="nil"/>
              <w:left w:val="nil"/>
              <w:bottom w:val="nil"/>
              <w:right w:val="nil"/>
            </w:tcBorders>
            <w:shd w:val="clear" w:color="auto" w:fill="auto"/>
            <w:vAlign w:val="bottom"/>
            <w:hideMark/>
            <w:tcPrChange w:id="3176" w:author="Zuzana Porubcanova" w:date="2025-04-10T10:47:00Z" w16du:dateUtc="2025-04-10T08:47:00Z">
              <w:tcPr>
                <w:tcW w:w="3200" w:type="dxa"/>
                <w:tcBorders>
                  <w:top w:val="nil"/>
                  <w:left w:val="nil"/>
                  <w:bottom w:val="nil"/>
                  <w:right w:val="nil"/>
                </w:tcBorders>
                <w:shd w:val="clear" w:color="000000" w:fill="FFFFFF"/>
                <w:vAlign w:val="bottom"/>
                <w:hideMark/>
              </w:tcPr>
            </w:tcPrChange>
          </w:tcPr>
          <w:p w14:paraId="5BD6E988" w14:textId="77777777" w:rsidR="00AB4CC9" w:rsidRPr="008420EB" w:rsidRDefault="00AB4CC9" w:rsidP="00AB4CC9">
            <w:pPr>
              <w:rPr>
                <w:b/>
                <w:bCs/>
                <w:sz w:val="18"/>
                <w:szCs w:val="18"/>
                <w:lang w:eastAsia="sk-SK"/>
              </w:rPr>
            </w:pPr>
            <w:r w:rsidRPr="008420EB">
              <w:rPr>
                <w:b/>
                <w:bCs/>
                <w:sz w:val="18"/>
                <w:szCs w:val="18"/>
                <w:lang w:eastAsia="sk-SK"/>
              </w:rPr>
              <w:t>Zákonné rezervné fondy</w:t>
            </w:r>
          </w:p>
        </w:tc>
        <w:tc>
          <w:tcPr>
            <w:tcW w:w="1020" w:type="dxa"/>
            <w:tcBorders>
              <w:top w:val="nil"/>
              <w:left w:val="nil"/>
              <w:bottom w:val="nil"/>
              <w:right w:val="nil"/>
            </w:tcBorders>
            <w:shd w:val="clear" w:color="auto" w:fill="auto"/>
            <w:noWrap/>
            <w:vAlign w:val="bottom"/>
            <w:hideMark/>
            <w:tcPrChange w:id="3177" w:author="Zuzana Porubcanova" w:date="2025-04-10T10:47:00Z" w16du:dateUtc="2025-04-10T08:47:00Z">
              <w:tcPr>
                <w:tcW w:w="1020" w:type="dxa"/>
                <w:tcBorders>
                  <w:top w:val="nil"/>
                  <w:left w:val="nil"/>
                  <w:bottom w:val="nil"/>
                  <w:right w:val="nil"/>
                </w:tcBorders>
                <w:shd w:val="clear" w:color="000000" w:fill="FFFFFF"/>
                <w:noWrap/>
                <w:vAlign w:val="bottom"/>
                <w:hideMark/>
              </w:tcPr>
            </w:tcPrChange>
          </w:tcPr>
          <w:p w14:paraId="5EC9E856"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auto" w:fill="auto"/>
            <w:vAlign w:val="bottom"/>
            <w:hideMark/>
            <w:tcPrChange w:id="3178"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02E31498" w14:textId="77777777" w:rsidR="00AB4CC9" w:rsidRPr="008420EB" w:rsidRDefault="00AB4CC9" w:rsidP="00AB4CC9">
            <w:pPr>
              <w:jc w:val="right"/>
              <w:rPr>
                <w:b/>
                <w:bCs/>
                <w:sz w:val="18"/>
                <w:szCs w:val="18"/>
                <w:lang w:eastAsia="sk-SK"/>
              </w:rPr>
            </w:pPr>
            <w:r w:rsidRPr="008420EB">
              <w:rPr>
                <w:b/>
                <w:bCs/>
                <w:sz w:val="18"/>
                <w:szCs w:val="18"/>
                <w:lang w:eastAsia="sk-SK"/>
              </w:rPr>
              <w:t>110 479</w:t>
            </w:r>
          </w:p>
        </w:tc>
        <w:tc>
          <w:tcPr>
            <w:tcW w:w="1020" w:type="dxa"/>
            <w:tcBorders>
              <w:top w:val="nil"/>
              <w:left w:val="nil"/>
              <w:bottom w:val="nil"/>
              <w:right w:val="nil"/>
            </w:tcBorders>
            <w:shd w:val="clear" w:color="auto" w:fill="auto"/>
            <w:vAlign w:val="bottom"/>
            <w:hideMark/>
            <w:tcPrChange w:id="3179"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5C99CD87"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auto" w:fill="auto"/>
            <w:vAlign w:val="bottom"/>
            <w:hideMark/>
            <w:tcPrChange w:id="3180"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136EAABC"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auto" w:fill="auto"/>
            <w:vAlign w:val="bottom"/>
            <w:hideMark/>
            <w:tcPrChange w:id="3181"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1798ADFD"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auto" w:fill="auto"/>
            <w:vAlign w:val="bottom"/>
            <w:hideMark/>
            <w:tcPrChange w:id="3182"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57578585" w14:textId="77777777" w:rsidR="00AB4CC9" w:rsidRPr="008420EB" w:rsidRDefault="00AB4CC9" w:rsidP="00AB4CC9">
            <w:pPr>
              <w:jc w:val="right"/>
              <w:rPr>
                <w:b/>
                <w:bCs/>
                <w:sz w:val="18"/>
                <w:szCs w:val="18"/>
                <w:lang w:eastAsia="sk-SK"/>
              </w:rPr>
            </w:pPr>
            <w:r w:rsidRPr="008420EB">
              <w:rPr>
                <w:b/>
                <w:bCs/>
                <w:sz w:val="18"/>
                <w:szCs w:val="18"/>
                <w:lang w:eastAsia="sk-SK"/>
              </w:rPr>
              <w:t>110 479</w:t>
            </w:r>
          </w:p>
        </w:tc>
      </w:tr>
      <w:tr w:rsidR="00AB4CC9" w:rsidRPr="008420EB" w14:paraId="790E430C" w14:textId="77777777" w:rsidTr="008420EB">
        <w:tblPrEx>
          <w:tblW w:w="9320" w:type="dxa"/>
          <w:tblCellMar>
            <w:left w:w="70" w:type="dxa"/>
            <w:right w:w="70" w:type="dxa"/>
          </w:tblCellMar>
          <w:tblPrExChange w:id="3183" w:author="Zuzana Porubcanova" w:date="2025-04-10T10:47:00Z" w16du:dateUtc="2025-04-10T08:47:00Z">
            <w:tblPrEx>
              <w:tblW w:w="9320" w:type="dxa"/>
              <w:tblCellMar>
                <w:left w:w="70" w:type="dxa"/>
                <w:right w:w="70" w:type="dxa"/>
              </w:tblCellMar>
            </w:tblPrEx>
          </w:tblPrExChange>
        </w:tblPrEx>
        <w:trPr>
          <w:trHeight w:val="287"/>
          <w:trPrChange w:id="3184" w:author="Zuzana Porubcanova" w:date="2025-04-10T10:47:00Z" w16du:dateUtc="2025-04-10T08:47:00Z">
            <w:trPr>
              <w:trHeight w:val="287"/>
            </w:trPr>
          </w:trPrChange>
        </w:trPr>
        <w:tc>
          <w:tcPr>
            <w:tcW w:w="3200" w:type="dxa"/>
            <w:tcBorders>
              <w:top w:val="nil"/>
              <w:left w:val="nil"/>
              <w:bottom w:val="nil"/>
              <w:right w:val="nil"/>
            </w:tcBorders>
            <w:shd w:val="clear" w:color="auto" w:fill="auto"/>
            <w:vAlign w:val="bottom"/>
            <w:hideMark/>
            <w:tcPrChange w:id="3185" w:author="Zuzana Porubcanova" w:date="2025-04-10T10:47:00Z" w16du:dateUtc="2025-04-10T08:47:00Z">
              <w:tcPr>
                <w:tcW w:w="3200" w:type="dxa"/>
                <w:tcBorders>
                  <w:top w:val="nil"/>
                  <w:left w:val="nil"/>
                  <w:bottom w:val="nil"/>
                  <w:right w:val="nil"/>
                </w:tcBorders>
                <w:shd w:val="clear" w:color="000000" w:fill="FFFFFF"/>
                <w:vAlign w:val="bottom"/>
                <w:hideMark/>
              </w:tcPr>
            </w:tcPrChange>
          </w:tcPr>
          <w:p w14:paraId="42542585" w14:textId="77777777" w:rsidR="00AB4CC9" w:rsidRPr="008420EB" w:rsidRDefault="00AB4CC9" w:rsidP="00AB4CC9">
            <w:pPr>
              <w:rPr>
                <w:sz w:val="18"/>
                <w:szCs w:val="18"/>
                <w:lang w:eastAsia="sk-SK"/>
              </w:rPr>
            </w:pPr>
            <w:r w:rsidRPr="008420EB">
              <w:rPr>
                <w:sz w:val="18"/>
                <w:szCs w:val="18"/>
                <w:lang w:eastAsia="sk-SK"/>
              </w:rPr>
              <w:t xml:space="preserve">Zákonný rezervný fond (nedeliteľný fond)  </w:t>
            </w:r>
          </w:p>
        </w:tc>
        <w:tc>
          <w:tcPr>
            <w:tcW w:w="1020" w:type="dxa"/>
            <w:tcBorders>
              <w:top w:val="nil"/>
              <w:left w:val="nil"/>
              <w:bottom w:val="nil"/>
              <w:right w:val="nil"/>
            </w:tcBorders>
            <w:shd w:val="clear" w:color="auto" w:fill="auto"/>
            <w:noWrap/>
            <w:vAlign w:val="bottom"/>
            <w:hideMark/>
            <w:tcPrChange w:id="3186" w:author="Zuzana Porubcanova" w:date="2025-04-10T10:47:00Z" w16du:dateUtc="2025-04-10T08:47:00Z">
              <w:tcPr>
                <w:tcW w:w="1020" w:type="dxa"/>
                <w:tcBorders>
                  <w:top w:val="nil"/>
                  <w:left w:val="nil"/>
                  <w:bottom w:val="nil"/>
                  <w:right w:val="nil"/>
                </w:tcBorders>
                <w:shd w:val="clear" w:color="000000" w:fill="FFFFFF"/>
                <w:noWrap/>
                <w:vAlign w:val="bottom"/>
                <w:hideMark/>
              </w:tcPr>
            </w:tcPrChange>
          </w:tcPr>
          <w:p w14:paraId="31302C7E"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auto" w:fill="auto"/>
            <w:vAlign w:val="bottom"/>
            <w:hideMark/>
            <w:tcPrChange w:id="3187"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2027BB10" w14:textId="77777777" w:rsidR="00AB4CC9" w:rsidRPr="008420EB" w:rsidRDefault="00AB4CC9" w:rsidP="00AB4CC9">
            <w:pPr>
              <w:jc w:val="right"/>
              <w:rPr>
                <w:sz w:val="18"/>
                <w:szCs w:val="18"/>
                <w:lang w:eastAsia="sk-SK"/>
              </w:rPr>
            </w:pPr>
            <w:r w:rsidRPr="008420EB">
              <w:rPr>
                <w:sz w:val="18"/>
                <w:szCs w:val="18"/>
                <w:lang w:eastAsia="sk-SK"/>
              </w:rPr>
              <w:t>110 479</w:t>
            </w:r>
          </w:p>
        </w:tc>
        <w:tc>
          <w:tcPr>
            <w:tcW w:w="1020" w:type="dxa"/>
            <w:tcBorders>
              <w:top w:val="nil"/>
              <w:left w:val="nil"/>
              <w:bottom w:val="nil"/>
              <w:right w:val="nil"/>
            </w:tcBorders>
            <w:shd w:val="clear" w:color="auto" w:fill="auto"/>
            <w:vAlign w:val="bottom"/>
            <w:hideMark/>
            <w:tcPrChange w:id="3188"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2F400DC2"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189"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475CA71D"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190"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4883E2FE"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191"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06A813DA" w14:textId="77777777" w:rsidR="00AB4CC9" w:rsidRPr="008420EB" w:rsidRDefault="00AB4CC9" w:rsidP="00AB4CC9">
            <w:pPr>
              <w:jc w:val="right"/>
              <w:rPr>
                <w:sz w:val="18"/>
                <w:szCs w:val="18"/>
                <w:lang w:eastAsia="sk-SK"/>
              </w:rPr>
            </w:pPr>
            <w:r w:rsidRPr="008420EB">
              <w:rPr>
                <w:sz w:val="18"/>
                <w:szCs w:val="18"/>
                <w:lang w:eastAsia="sk-SK"/>
              </w:rPr>
              <w:t>110 479</w:t>
            </w:r>
          </w:p>
        </w:tc>
      </w:tr>
      <w:tr w:rsidR="00AB4CC9" w:rsidRPr="008420EB" w14:paraId="4DFB0AD3" w14:textId="77777777" w:rsidTr="008420EB">
        <w:tblPrEx>
          <w:tblW w:w="9320" w:type="dxa"/>
          <w:tblCellMar>
            <w:left w:w="70" w:type="dxa"/>
            <w:right w:w="70" w:type="dxa"/>
          </w:tblCellMar>
          <w:tblPrExChange w:id="3192" w:author="Zuzana Porubcanova" w:date="2025-04-10T10:47:00Z" w16du:dateUtc="2025-04-10T08:47:00Z">
            <w:tblPrEx>
              <w:tblW w:w="9320" w:type="dxa"/>
              <w:tblCellMar>
                <w:left w:w="70" w:type="dxa"/>
                <w:right w:w="70" w:type="dxa"/>
              </w:tblCellMar>
            </w:tblPrEx>
          </w:tblPrExChange>
        </w:tblPrEx>
        <w:trPr>
          <w:trHeight w:val="480"/>
          <w:trPrChange w:id="3193" w:author="Zuzana Porubcanova" w:date="2025-04-10T10:47:00Z" w16du:dateUtc="2025-04-10T08:47:00Z">
            <w:trPr>
              <w:trHeight w:val="480"/>
            </w:trPr>
          </w:trPrChange>
        </w:trPr>
        <w:tc>
          <w:tcPr>
            <w:tcW w:w="3200" w:type="dxa"/>
            <w:tcBorders>
              <w:top w:val="nil"/>
              <w:left w:val="nil"/>
              <w:bottom w:val="nil"/>
              <w:right w:val="nil"/>
            </w:tcBorders>
            <w:shd w:val="clear" w:color="auto" w:fill="auto"/>
            <w:vAlign w:val="bottom"/>
            <w:hideMark/>
            <w:tcPrChange w:id="3194" w:author="Zuzana Porubcanova" w:date="2025-04-10T10:47:00Z" w16du:dateUtc="2025-04-10T08:47:00Z">
              <w:tcPr>
                <w:tcW w:w="3200" w:type="dxa"/>
                <w:tcBorders>
                  <w:top w:val="nil"/>
                  <w:left w:val="nil"/>
                  <w:bottom w:val="nil"/>
                  <w:right w:val="nil"/>
                </w:tcBorders>
                <w:shd w:val="clear" w:color="000000" w:fill="FFFFFF"/>
                <w:vAlign w:val="bottom"/>
                <w:hideMark/>
              </w:tcPr>
            </w:tcPrChange>
          </w:tcPr>
          <w:p w14:paraId="332F0DAF" w14:textId="77777777" w:rsidR="00AB4CC9" w:rsidRPr="008420EB" w:rsidRDefault="00AB4CC9" w:rsidP="00AB4CC9">
            <w:pPr>
              <w:rPr>
                <w:sz w:val="18"/>
                <w:szCs w:val="18"/>
                <w:lang w:eastAsia="sk-SK"/>
              </w:rPr>
            </w:pPr>
            <w:r w:rsidRPr="008420EB">
              <w:rPr>
                <w:sz w:val="18"/>
                <w:szCs w:val="18"/>
                <w:lang w:eastAsia="sk-SK"/>
              </w:rPr>
              <w:t>Rezervný fond na vlastné akcie a vlastné podiely</w:t>
            </w:r>
          </w:p>
        </w:tc>
        <w:tc>
          <w:tcPr>
            <w:tcW w:w="1020" w:type="dxa"/>
            <w:tcBorders>
              <w:top w:val="nil"/>
              <w:left w:val="nil"/>
              <w:bottom w:val="nil"/>
              <w:right w:val="nil"/>
            </w:tcBorders>
            <w:shd w:val="clear" w:color="auto" w:fill="auto"/>
            <w:noWrap/>
            <w:vAlign w:val="bottom"/>
            <w:hideMark/>
            <w:tcPrChange w:id="3195" w:author="Zuzana Porubcanova" w:date="2025-04-10T10:47:00Z" w16du:dateUtc="2025-04-10T08:47:00Z">
              <w:tcPr>
                <w:tcW w:w="1020" w:type="dxa"/>
                <w:tcBorders>
                  <w:top w:val="nil"/>
                  <w:left w:val="nil"/>
                  <w:bottom w:val="nil"/>
                  <w:right w:val="nil"/>
                </w:tcBorders>
                <w:shd w:val="clear" w:color="000000" w:fill="FFFFFF"/>
                <w:noWrap/>
                <w:vAlign w:val="bottom"/>
                <w:hideMark/>
              </w:tcPr>
            </w:tcPrChange>
          </w:tcPr>
          <w:p w14:paraId="2F2CC2D3"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auto" w:fill="auto"/>
            <w:vAlign w:val="bottom"/>
            <w:hideMark/>
            <w:tcPrChange w:id="3196"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633AE0BB"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197"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64CC5C18"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198"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0EF5EFB8"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199"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0BFA2802"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00"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16DD971E" w14:textId="77777777" w:rsidR="00AB4CC9" w:rsidRPr="008420EB" w:rsidRDefault="00AB4CC9" w:rsidP="00AB4CC9">
            <w:pPr>
              <w:jc w:val="right"/>
              <w:rPr>
                <w:sz w:val="18"/>
                <w:szCs w:val="18"/>
                <w:lang w:eastAsia="sk-SK"/>
              </w:rPr>
            </w:pPr>
            <w:r w:rsidRPr="008420EB">
              <w:rPr>
                <w:sz w:val="18"/>
                <w:szCs w:val="18"/>
                <w:lang w:eastAsia="sk-SK"/>
              </w:rPr>
              <w:t>0</w:t>
            </w:r>
          </w:p>
        </w:tc>
      </w:tr>
      <w:tr w:rsidR="00AB4CC9" w:rsidRPr="008420EB" w14:paraId="5640A8AC" w14:textId="77777777" w:rsidTr="008420EB">
        <w:tblPrEx>
          <w:tblW w:w="9320" w:type="dxa"/>
          <w:tblCellMar>
            <w:left w:w="70" w:type="dxa"/>
            <w:right w:w="70" w:type="dxa"/>
          </w:tblCellMar>
          <w:tblPrExChange w:id="3201" w:author="Zuzana Porubcanova" w:date="2025-04-10T10:47:00Z" w16du:dateUtc="2025-04-10T08:47:00Z">
            <w:tblPrEx>
              <w:tblW w:w="9320" w:type="dxa"/>
              <w:tblCellMar>
                <w:left w:w="70" w:type="dxa"/>
                <w:right w:w="70" w:type="dxa"/>
              </w:tblCellMar>
            </w:tblPrEx>
          </w:tblPrExChange>
        </w:tblPrEx>
        <w:trPr>
          <w:trHeight w:val="287"/>
          <w:trPrChange w:id="3202" w:author="Zuzana Porubcanova" w:date="2025-04-10T10:47:00Z" w16du:dateUtc="2025-04-10T08:47:00Z">
            <w:trPr>
              <w:trHeight w:val="287"/>
            </w:trPr>
          </w:trPrChange>
        </w:trPr>
        <w:tc>
          <w:tcPr>
            <w:tcW w:w="3200" w:type="dxa"/>
            <w:tcBorders>
              <w:top w:val="nil"/>
              <w:left w:val="nil"/>
              <w:bottom w:val="nil"/>
              <w:right w:val="nil"/>
            </w:tcBorders>
            <w:shd w:val="clear" w:color="auto" w:fill="auto"/>
            <w:vAlign w:val="bottom"/>
            <w:hideMark/>
            <w:tcPrChange w:id="3203" w:author="Zuzana Porubcanova" w:date="2025-04-10T10:47:00Z" w16du:dateUtc="2025-04-10T08:47:00Z">
              <w:tcPr>
                <w:tcW w:w="3200" w:type="dxa"/>
                <w:tcBorders>
                  <w:top w:val="nil"/>
                  <w:left w:val="nil"/>
                  <w:bottom w:val="nil"/>
                  <w:right w:val="nil"/>
                </w:tcBorders>
                <w:shd w:val="clear" w:color="000000" w:fill="FFFFFF"/>
                <w:vAlign w:val="bottom"/>
                <w:hideMark/>
              </w:tcPr>
            </w:tcPrChange>
          </w:tcPr>
          <w:p w14:paraId="32DB31F2" w14:textId="77777777" w:rsidR="00AB4CC9" w:rsidRPr="008420EB" w:rsidRDefault="00AB4CC9" w:rsidP="00AB4CC9">
            <w:pPr>
              <w:rPr>
                <w:b/>
                <w:bCs/>
                <w:sz w:val="18"/>
                <w:szCs w:val="18"/>
                <w:lang w:eastAsia="sk-SK"/>
              </w:rPr>
            </w:pPr>
            <w:r w:rsidRPr="008420EB">
              <w:rPr>
                <w:b/>
                <w:bCs/>
                <w:sz w:val="18"/>
                <w:szCs w:val="18"/>
                <w:lang w:eastAsia="sk-SK"/>
              </w:rPr>
              <w:t>Ostatné fondy zo zisku</w:t>
            </w:r>
          </w:p>
        </w:tc>
        <w:tc>
          <w:tcPr>
            <w:tcW w:w="1020" w:type="dxa"/>
            <w:tcBorders>
              <w:top w:val="nil"/>
              <w:left w:val="nil"/>
              <w:bottom w:val="nil"/>
              <w:right w:val="nil"/>
            </w:tcBorders>
            <w:shd w:val="clear" w:color="auto" w:fill="auto"/>
            <w:noWrap/>
            <w:vAlign w:val="bottom"/>
            <w:hideMark/>
            <w:tcPrChange w:id="3204" w:author="Zuzana Porubcanova" w:date="2025-04-10T10:47:00Z" w16du:dateUtc="2025-04-10T08:47:00Z">
              <w:tcPr>
                <w:tcW w:w="1020" w:type="dxa"/>
                <w:tcBorders>
                  <w:top w:val="nil"/>
                  <w:left w:val="nil"/>
                  <w:bottom w:val="nil"/>
                  <w:right w:val="nil"/>
                </w:tcBorders>
                <w:shd w:val="clear" w:color="000000" w:fill="FFFFFF"/>
                <w:noWrap/>
                <w:vAlign w:val="bottom"/>
                <w:hideMark/>
              </w:tcPr>
            </w:tcPrChange>
          </w:tcPr>
          <w:p w14:paraId="1E17DCF8"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auto" w:fill="auto"/>
            <w:vAlign w:val="bottom"/>
            <w:hideMark/>
            <w:tcPrChange w:id="3205"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1484D796" w14:textId="77777777" w:rsidR="00AB4CC9" w:rsidRPr="008420EB" w:rsidRDefault="00AB4CC9" w:rsidP="00AB4CC9">
            <w:pPr>
              <w:jc w:val="right"/>
              <w:rPr>
                <w:b/>
                <w:bCs/>
                <w:sz w:val="18"/>
                <w:szCs w:val="18"/>
                <w:lang w:eastAsia="sk-SK"/>
              </w:rPr>
            </w:pPr>
            <w:r w:rsidRPr="008420EB">
              <w:rPr>
                <w:b/>
                <w:bCs/>
                <w:sz w:val="18"/>
                <w:szCs w:val="18"/>
                <w:lang w:eastAsia="sk-SK"/>
              </w:rPr>
              <w:t>6 761</w:t>
            </w:r>
          </w:p>
        </w:tc>
        <w:tc>
          <w:tcPr>
            <w:tcW w:w="1020" w:type="dxa"/>
            <w:tcBorders>
              <w:top w:val="nil"/>
              <w:left w:val="nil"/>
              <w:bottom w:val="nil"/>
              <w:right w:val="nil"/>
            </w:tcBorders>
            <w:shd w:val="clear" w:color="auto" w:fill="auto"/>
            <w:vAlign w:val="bottom"/>
            <w:hideMark/>
            <w:tcPrChange w:id="3206"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474F3F87"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auto" w:fill="auto"/>
            <w:vAlign w:val="bottom"/>
            <w:hideMark/>
            <w:tcPrChange w:id="3207"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4644F410"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auto" w:fill="auto"/>
            <w:vAlign w:val="bottom"/>
            <w:hideMark/>
            <w:tcPrChange w:id="3208"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5E53D15E"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auto" w:fill="auto"/>
            <w:vAlign w:val="bottom"/>
            <w:hideMark/>
            <w:tcPrChange w:id="3209"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5093EEE5" w14:textId="77777777" w:rsidR="00AB4CC9" w:rsidRPr="008420EB" w:rsidRDefault="00AB4CC9" w:rsidP="00AB4CC9">
            <w:pPr>
              <w:jc w:val="right"/>
              <w:rPr>
                <w:b/>
                <w:bCs/>
                <w:sz w:val="18"/>
                <w:szCs w:val="18"/>
                <w:lang w:eastAsia="sk-SK"/>
              </w:rPr>
            </w:pPr>
            <w:r w:rsidRPr="008420EB">
              <w:rPr>
                <w:b/>
                <w:bCs/>
                <w:sz w:val="18"/>
                <w:szCs w:val="18"/>
                <w:lang w:eastAsia="sk-SK"/>
              </w:rPr>
              <w:t>6 761</w:t>
            </w:r>
          </w:p>
        </w:tc>
      </w:tr>
      <w:tr w:rsidR="00AB4CC9" w:rsidRPr="008420EB" w14:paraId="51DE9396" w14:textId="77777777" w:rsidTr="008420EB">
        <w:tblPrEx>
          <w:tblW w:w="9320" w:type="dxa"/>
          <w:tblCellMar>
            <w:left w:w="70" w:type="dxa"/>
            <w:right w:w="70" w:type="dxa"/>
          </w:tblCellMar>
          <w:tblPrExChange w:id="3210" w:author="Zuzana Porubcanova" w:date="2025-04-10T10:47:00Z" w16du:dateUtc="2025-04-10T08:47:00Z">
            <w:tblPrEx>
              <w:tblW w:w="9320" w:type="dxa"/>
              <w:tblCellMar>
                <w:left w:w="70" w:type="dxa"/>
                <w:right w:w="70" w:type="dxa"/>
              </w:tblCellMar>
            </w:tblPrEx>
          </w:tblPrExChange>
        </w:tblPrEx>
        <w:trPr>
          <w:trHeight w:val="287"/>
          <w:trPrChange w:id="3211" w:author="Zuzana Porubcanova" w:date="2025-04-10T10:47:00Z" w16du:dateUtc="2025-04-10T08:47:00Z">
            <w:trPr>
              <w:trHeight w:val="287"/>
            </w:trPr>
          </w:trPrChange>
        </w:trPr>
        <w:tc>
          <w:tcPr>
            <w:tcW w:w="3200" w:type="dxa"/>
            <w:tcBorders>
              <w:top w:val="nil"/>
              <w:left w:val="nil"/>
              <w:bottom w:val="nil"/>
              <w:right w:val="nil"/>
            </w:tcBorders>
            <w:shd w:val="clear" w:color="auto" w:fill="auto"/>
            <w:vAlign w:val="bottom"/>
            <w:hideMark/>
            <w:tcPrChange w:id="3212" w:author="Zuzana Porubcanova" w:date="2025-04-10T10:47:00Z" w16du:dateUtc="2025-04-10T08:47:00Z">
              <w:tcPr>
                <w:tcW w:w="3200" w:type="dxa"/>
                <w:tcBorders>
                  <w:top w:val="nil"/>
                  <w:left w:val="nil"/>
                  <w:bottom w:val="nil"/>
                  <w:right w:val="nil"/>
                </w:tcBorders>
                <w:shd w:val="clear" w:color="000000" w:fill="FFFFFF"/>
                <w:vAlign w:val="bottom"/>
                <w:hideMark/>
              </w:tcPr>
            </w:tcPrChange>
          </w:tcPr>
          <w:p w14:paraId="0993B464" w14:textId="77777777" w:rsidR="00AB4CC9" w:rsidRPr="008420EB" w:rsidRDefault="00AB4CC9" w:rsidP="00AB4CC9">
            <w:pPr>
              <w:rPr>
                <w:sz w:val="18"/>
                <w:szCs w:val="18"/>
                <w:lang w:eastAsia="sk-SK"/>
              </w:rPr>
            </w:pPr>
            <w:r w:rsidRPr="008420EB">
              <w:rPr>
                <w:sz w:val="18"/>
                <w:szCs w:val="18"/>
                <w:lang w:eastAsia="sk-SK"/>
              </w:rPr>
              <w:t>Štatutárne fondy</w:t>
            </w:r>
          </w:p>
        </w:tc>
        <w:tc>
          <w:tcPr>
            <w:tcW w:w="1020" w:type="dxa"/>
            <w:tcBorders>
              <w:top w:val="nil"/>
              <w:left w:val="nil"/>
              <w:bottom w:val="nil"/>
              <w:right w:val="nil"/>
            </w:tcBorders>
            <w:shd w:val="clear" w:color="auto" w:fill="auto"/>
            <w:noWrap/>
            <w:vAlign w:val="bottom"/>
            <w:hideMark/>
            <w:tcPrChange w:id="3213" w:author="Zuzana Porubcanova" w:date="2025-04-10T10:47:00Z" w16du:dateUtc="2025-04-10T08:47:00Z">
              <w:tcPr>
                <w:tcW w:w="1020" w:type="dxa"/>
                <w:tcBorders>
                  <w:top w:val="nil"/>
                  <w:left w:val="nil"/>
                  <w:bottom w:val="nil"/>
                  <w:right w:val="nil"/>
                </w:tcBorders>
                <w:shd w:val="clear" w:color="000000" w:fill="FFFFFF"/>
                <w:noWrap/>
                <w:vAlign w:val="bottom"/>
                <w:hideMark/>
              </w:tcPr>
            </w:tcPrChange>
          </w:tcPr>
          <w:p w14:paraId="027C1502"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auto" w:fill="auto"/>
            <w:vAlign w:val="bottom"/>
            <w:hideMark/>
            <w:tcPrChange w:id="3214"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6D3E9570"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15"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14F7CDDF"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16"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01A1A8E0"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17"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31D84A14"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18"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519EBDA7" w14:textId="77777777" w:rsidR="00AB4CC9" w:rsidRPr="008420EB" w:rsidRDefault="00AB4CC9" w:rsidP="00AB4CC9">
            <w:pPr>
              <w:jc w:val="right"/>
              <w:rPr>
                <w:sz w:val="18"/>
                <w:szCs w:val="18"/>
                <w:lang w:eastAsia="sk-SK"/>
              </w:rPr>
            </w:pPr>
            <w:r w:rsidRPr="008420EB">
              <w:rPr>
                <w:sz w:val="18"/>
                <w:szCs w:val="18"/>
                <w:lang w:eastAsia="sk-SK"/>
              </w:rPr>
              <w:t>0</w:t>
            </w:r>
          </w:p>
        </w:tc>
      </w:tr>
      <w:tr w:rsidR="00AB4CC9" w:rsidRPr="008420EB" w14:paraId="25CA24BC" w14:textId="77777777" w:rsidTr="008420EB">
        <w:tblPrEx>
          <w:tblW w:w="9320" w:type="dxa"/>
          <w:tblCellMar>
            <w:left w:w="70" w:type="dxa"/>
            <w:right w:w="70" w:type="dxa"/>
          </w:tblCellMar>
          <w:tblPrExChange w:id="3219" w:author="Zuzana Porubcanova" w:date="2025-04-10T10:47:00Z" w16du:dateUtc="2025-04-10T08:47:00Z">
            <w:tblPrEx>
              <w:tblW w:w="9320" w:type="dxa"/>
              <w:tblCellMar>
                <w:left w:w="70" w:type="dxa"/>
                <w:right w:w="70" w:type="dxa"/>
              </w:tblCellMar>
            </w:tblPrEx>
          </w:tblPrExChange>
        </w:tblPrEx>
        <w:trPr>
          <w:trHeight w:val="287"/>
          <w:trPrChange w:id="3220" w:author="Zuzana Porubcanova" w:date="2025-04-10T10:47:00Z" w16du:dateUtc="2025-04-10T08:47:00Z">
            <w:trPr>
              <w:trHeight w:val="287"/>
            </w:trPr>
          </w:trPrChange>
        </w:trPr>
        <w:tc>
          <w:tcPr>
            <w:tcW w:w="3200" w:type="dxa"/>
            <w:tcBorders>
              <w:top w:val="nil"/>
              <w:left w:val="nil"/>
              <w:bottom w:val="nil"/>
              <w:right w:val="nil"/>
            </w:tcBorders>
            <w:shd w:val="clear" w:color="auto" w:fill="auto"/>
            <w:vAlign w:val="bottom"/>
            <w:hideMark/>
            <w:tcPrChange w:id="3221" w:author="Zuzana Porubcanova" w:date="2025-04-10T10:47:00Z" w16du:dateUtc="2025-04-10T08:47:00Z">
              <w:tcPr>
                <w:tcW w:w="3200" w:type="dxa"/>
                <w:tcBorders>
                  <w:top w:val="nil"/>
                  <w:left w:val="nil"/>
                  <w:bottom w:val="nil"/>
                  <w:right w:val="nil"/>
                </w:tcBorders>
                <w:shd w:val="clear" w:color="000000" w:fill="FFFFFF"/>
                <w:vAlign w:val="bottom"/>
                <w:hideMark/>
              </w:tcPr>
            </w:tcPrChange>
          </w:tcPr>
          <w:p w14:paraId="62D0B077" w14:textId="77777777" w:rsidR="00AB4CC9" w:rsidRPr="008420EB" w:rsidRDefault="00AB4CC9" w:rsidP="00AB4CC9">
            <w:pPr>
              <w:rPr>
                <w:sz w:val="18"/>
                <w:szCs w:val="18"/>
                <w:lang w:eastAsia="sk-SK"/>
              </w:rPr>
            </w:pPr>
            <w:r w:rsidRPr="008420EB">
              <w:rPr>
                <w:sz w:val="18"/>
                <w:szCs w:val="18"/>
                <w:lang w:eastAsia="sk-SK"/>
              </w:rPr>
              <w:t>Ostatné fondy zo zisku</w:t>
            </w:r>
          </w:p>
        </w:tc>
        <w:tc>
          <w:tcPr>
            <w:tcW w:w="1020" w:type="dxa"/>
            <w:tcBorders>
              <w:top w:val="nil"/>
              <w:left w:val="nil"/>
              <w:bottom w:val="nil"/>
              <w:right w:val="nil"/>
            </w:tcBorders>
            <w:shd w:val="clear" w:color="auto" w:fill="auto"/>
            <w:noWrap/>
            <w:vAlign w:val="bottom"/>
            <w:hideMark/>
            <w:tcPrChange w:id="3222" w:author="Zuzana Porubcanova" w:date="2025-04-10T10:47:00Z" w16du:dateUtc="2025-04-10T08:47:00Z">
              <w:tcPr>
                <w:tcW w:w="1020" w:type="dxa"/>
                <w:tcBorders>
                  <w:top w:val="nil"/>
                  <w:left w:val="nil"/>
                  <w:bottom w:val="nil"/>
                  <w:right w:val="nil"/>
                </w:tcBorders>
                <w:shd w:val="clear" w:color="000000" w:fill="FFFFFF"/>
                <w:noWrap/>
                <w:vAlign w:val="bottom"/>
                <w:hideMark/>
              </w:tcPr>
            </w:tcPrChange>
          </w:tcPr>
          <w:p w14:paraId="7B0EB04D"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auto" w:fill="auto"/>
            <w:vAlign w:val="bottom"/>
            <w:hideMark/>
            <w:tcPrChange w:id="3223"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7D8E6976" w14:textId="77777777" w:rsidR="00AB4CC9" w:rsidRPr="008420EB" w:rsidRDefault="00AB4CC9" w:rsidP="00AB4CC9">
            <w:pPr>
              <w:jc w:val="right"/>
              <w:rPr>
                <w:sz w:val="18"/>
                <w:szCs w:val="18"/>
                <w:lang w:eastAsia="sk-SK"/>
              </w:rPr>
            </w:pPr>
            <w:r w:rsidRPr="008420EB">
              <w:rPr>
                <w:sz w:val="18"/>
                <w:szCs w:val="18"/>
                <w:lang w:eastAsia="sk-SK"/>
              </w:rPr>
              <w:t>6 761</w:t>
            </w:r>
          </w:p>
        </w:tc>
        <w:tc>
          <w:tcPr>
            <w:tcW w:w="1020" w:type="dxa"/>
            <w:tcBorders>
              <w:top w:val="nil"/>
              <w:left w:val="nil"/>
              <w:bottom w:val="nil"/>
              <w:right w:val="nil"/>
            </w:tcBorders>
            <w:shd w:val="clear" w:color="auto" w:fill="auto"/>
            <w:vAlign w:val="bottom"/>
            <w:hideMark/>
            <w:tcPrChange w:id="3224"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5B70DEDC" w14:textId="77777777" w:rsidR="00AB4CC9" w:rsidRPr="008420EB" w:rsidRDefault="00AB4CC9" w:rsidP="00AB4CC9">
            <w:pPr>
              <w:jc w:val="right"/>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auto" w:fill="auto"/>
            <w:vAlign w:val="bottom"/>
            <w:hideMark/>
            <w:tcPrChange w:id="3225"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142275AA" w14:textId="77777777" w:rsidR="00AB4CC9" w:rsidRPr="008420EB" w:rsidRDefault="00AB4CC9" w:rsidP="00AB4CC9">
            <w:pPr>
              <w:jc w:val="right"/>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auto" w:fill="auto"/>
            <w:vAlign w:val="bottom"/>
            <w:hideMark/>
            <w:tcPrChange w:id="3226"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0908C923"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27"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3118F70B" w14:textId="77777777" w:rsidR="00AB4CC9" w:rsidRPr="008420EB" w:rsidRDefault="00AB4CC9" w:rsidP="00AB4CC9">
            <w:pPr>
              <w:jc w:val="right"/>
              <w:rPr>
                <w:sz w:val="18"/>
                <w:szCs w:val="18"/>
                <w:lang w:eastAsia="sk-SK"/>
              </w:rPr>
            </w:pPr>
            <w:r w:rsidRPr="008420EB">
              <w:rPr>
                <w:sz w:val="18"/>
                <w:szCs w:val="18"/>
                <w:lang w:eastAsia="sk-SK"/>
              </w:rPr>
              <w:t>6 761</w:t>
            </w:r>
          </w:p>
        </w:tc>
      </w:tr>
      <w:tr w:rsidR="00AB4CC9" w:rsidRPr="008420EB" w14:paraId="1F3786BA" w14:textId="77777777" w:rsidTr="008420EB">
        <w:tblPrEx>
          <w:tblW w:w="9320" w:type="dxa"/>
          <w:tblCellMar>
            <w:left w:w="70" w:type="dxa"/>
            <w:right w:w="70" w:type="dxa"/>
          </w:tblCellMar>
          <w:tblPrExChange w:id="3228" w:author="Zuzana Porubcanova" w:date="2025-04-10T10:47:00Z" w16du:dateUtc="2025-04-10T08:47:00Z">
            <w:tblPrEx>
              <w:tblW w:w="9320" w:type="dxa"/>
              <w:tblCellMar>
                <w:left w:w="70" w:type="dxa"/>
                <w:right w:w="70" w:type="dxa"/>
              </w:tblCellMar>
            </w:tblPrEx>
          </w:tblPrExChange>
        </w:tblPrEx>
        <w:trPr>
          <w:trHeight w:val="287"/>
          <w:trPrChange w:id="3229" w:author="Zuzana Porubcanova" w:date="2025-04-10T10:47:00Z" w16du:dateUtc="2025-04-10T08:47:00Z">
            <w:trPr>
              <w:trHeight w:val="287"/>
            </w:trPr>
          </w:trPrChange>
        </w:trPr>
        <w:tc>
          <w:tcPr>
            <w:tcW w:w="3200" w:type="dxa"/>
            <w:tcBorders>
              <w:top w:val="nil"/>
              <w:left w:val="nil"/>
              <w:bottom w:val="nil"/>
              <w:right w:val="nil"/>
            </w:tcBorders>
            <w:shd w:val="clear" w:color="auto" w:fill="auto"/>
            <w:vAlign w:val="bottom"/>
            <w:hideMark/>
            <w:tcPrChange w:id="3230" w:author="Zuzana Porubcanova" w:date="2025-04-10T10:47:00Z" w16du:dateUtc="2025-04-10T08:47:00Z">
              <w:tcPr>
                <w:tcW w:w="3200" w:type="dxa"/>
                <w:tcBorders>
                  <w:top w:val="nil"/>
                  <w:left w:val="nil"/>
                  <w:bottom w:val="nil"/>
                  <w:right w:val="nil"/>
                </w:tcBorders>
                <w:shd w:val="clear" w:color="000000" w:fill="FFFFFF"/>
                <w:vAlign w:val="bottom"/>
                <w:hideMark/>
              </w:tcPr>
            </w:tcPrChange>
          </w:tcPr>
          <w:p w14:paraId="56EFFB90" w14:textId="77777777" w:rsidR="00AB4CC9" w:rsidRPr="008420EB" w:rsidRDefault="00AB4CC9" w:rsidP="00AB4CC9">
            <w:pPr>
              <w:rPr>
                <w:b/>
                <w:bCs/>
                <w:sz w:val="18"/>
                <w:szCs w:val="18"/>
                <w:lang w:eastAsia="sk-SK"/>
              </w:rPr>
            </w:pPr>
            <w:r w:rsidRPr="008420EB">
              <w:rPr>
                <w:b/>
                <w:bCs/>
                <w:sz w:val="18"/>
                <w:szCs w:val="18"/>
                <w:lang w:eastAsia="sk-SK"/>
              </w:rPr>
              <w:t>Oceňovacie rozdiely z precenenia</w:t>
            </w:r>
          </w:p>
        </w:tc>
        <w:tc>
          <w:tcPr>
            <w:tcW w:w="1020" w:type="dxa"/>
            <w:tcBorders>
              <w:top w:val="nil"/>
              <w:left w:val="nil"/>
              <w:bottom w:val="nil"/>
              <w:right w:val="nil"/>
            </w:tcBorders>
            <w:shd w:val="clear" w:color="auto" w:fill="auto"/>
            <w:noWrap/>
            <w:vAlign w:val="bottom"/>
            <w:hideMark/>
            <w:tcPrChange w:id="3231" w:author="Zuzana Porubcanova" w:date="2025-04-10T10:47:00Z" w16du:dateUtc="2025-04-10T08:47:00Z">
              <w:tcPr>
                <w:tcW w:w="1020" w:type="dxa"/>
                <w:tcBorders>
                  <w:top w:val="nil"/>
                  <w:left w:val="nil"/>
                  <w:bottom w:val="nil"/>
                  <w:right w:val="nil"/>
                </w:tcBorders>
                <w:shd w:val="clear" w:color="000000" w:fill="FFFFFF"/>
                <w:noWrap/>
                <w:vAlign w:val="bottom"/>
                <w:hideMark/>
              </w:tcPr>
            </w:tcPrChange>
          </w:tcPr>
          <w:p w14:paraId="4F92B727"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auto" w:fill="auto"/>
            <w:vAlign w:val="bottom"/>
            <w:hideMark/>
            <w:tcPrChange w:id="3232"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4A8925F7"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auto" w:fill="auto"/>
            <w:vAlign w:val="bottom"/>
            <w:hideMark/>
            <w:tcPrChange w:id="3233"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0A82438F"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auto" w:fill="auto"/>
            <w:vAlign w:val="bottom"/>
            <w:hideMark/>
            <w:tcPrChange w:id="3234"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42667BB9"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auto" w:fill="auto"/>
            <w:vAlign w:val="bottom"/>
            <w:hideMark/>
            <w:tcPrChange w:id="3235"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70A53994"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auto" w:fill="auto"/>
            <w:vAlign w:val="bottom"/>
            <w:hideMark/>
            <w:tcPrChange w:id="3236"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0D9EC6A6" w14:textId="77777777" w:rsidR="00AB4CC9" w:rsidRPr="008420EB" w:rsidRDefault="00AB4CC9" w:rsidP="00AB4CC9">
            <w:pPr>
              <w:jc w:val="right"/>
              <w:rPr>
                <w:b/>
                <w:bCs/>
                <w:sz w:val="18"/>
                <w:szCs w:val="18"/>
                <w:lang w:eastAsia="sk-SK"/>
              </w:rPr>
            </w:pPr>
            <w:r w:rsidRPr="008420EB">
              <w:rPr>
                <w:b/>
                <w:bCs/>
                <w:sz w:val="18"/>
                <w:szCs w:val="18"/>
                <w:lang w:eastAsia="sk-SK"/>
              </w:rPr>
              <w:t>0</w:t>
            </w:r>
          </w:p>
        </w:tc>
      </w:tr>
      <w:tr w:rsidR="00AB4CC9" w:rsidRPr="008420EB" w14:paraId="29849E30" w14:textId="77777777" w:rsidTr="008420EB">
        <w:tblPrEx>
          <w:tblW w:w="9320" w:type="dxa"/>
          <w:tblCellMar>
            <w:left w:w="70" w:type="dxa"/>
            <w:right w:w="70" w:type="dxa"/>
          </w:tblCellMar>
          <w:tblPrExChange w:id="3237" w:author="Zuzana Porubcanova" w:date="2025-04-10T10:47:00Z" w16du:dateUtc="2025-04-10T08:47:00Z">
            <w:tblPrEx>
              <w:tblW w:w="9320" w:type="dxa"/>
              <w:tblCellMar>
                <w:left w:w="70" w:type="dxa"/>
                <w:right w:w="70" w:type="dxa"/>
              </w:tblCellMar>
            </w:tblPrEx>
          </w:tblPrExChange>
        </w:tblPrEx>
        <w:trPr>
          <w:trHeight w:val="480"/>
          <w:trPrChange w:id="3238" w:author="Zuzana Porubcanova" w:date="2025-04-10T10:47:00Z" w16du:dateUtc="2025-04-10T08:47:00Z">
            <w:trPr>
              <w:trHeight w:val="480"/>
            </w:trPr>
          </w:trPrChange>
        </w:trPr>
        <w:tc>
          <w:tcPr>
            <w:tcW w:w="3200" w:type="dxa"/>
            <w:tcBorders>
              <w:top w:val="nil"/>
              <w:left w:val="nil"/>
              <w:bottom w:val="nil"/>
              <w:right w:val="nil"/>
            </w:tcBorders>
            <w:shd w:val="clear" w:color="auto" w:fill="auto"/>
            <w:vAlign w:val="bottom"/>
            <w:hideMark/>
            <w:tcPrChange w:id="3239" w:author="Zuzana Porubcanova" w:date="2025-04-10T10:47:00Z" w16du:dateUtc="2025-04-10T08:47:00Z">
              <w:tcPr>
                <w:tcW w:w="3200" w:type="dxa"/>
                <w:tcBorders>
                  <w:top w:val="nil"/>
                  <w:left w:val="nil"/>
                  <w:bottom w:val="nil"/>
                  <w:right w:val="nil"/>
                </w:tcBorders>
                <w:shd w:val="clear" w:color="000000" w:fill="FFFFFF"/>
                <w:vAlign w:val="bottom"/>
                <w:hideMark/>
              </w:tcPr>
            </w:tcPrChange>
          </w:tcPr>
          <w:p w14:paraId="30385ECB" w14:textId="77777777" w:rsidR="00AB4CC9" w:rsidRPr="008420EB" w:rsidRDefault="00AB4CC9" w:rsidP="00AB4CC9">
            <w:pPr>
              <w:rPr>
                <w:sz w:val="18"/>
                <w:szCs w:val="18"/>
                <w:lang w:eastAsia="sk-SK"/>
              </w:rPr>
            </w:pPr>
            <w:r w:rsidRPr="008420EB">
              <w:rPr>
                <w:sz w:val="18"/>
                <w:szCs w:val="18"/>
                <w:lang w:eastAsia="sk-SK"/>
              </w:rPr>
              <w:t>Oceňovacie rozdiely z precenenia majetku a záväzkov</w:t>
            </w:r>
          </w:p>
        </w:tc>
        <w:tc>
          <w:tcPr>
            <w:tcW w:w="1020" w:type="dxa"/>
            <w:tcBorders>
              <w:top w:val="nil"/>
              <w:left w:val="nil"/>
              <w:bottom w:val="nil"/>
              <w:right w:val="nil"/>
            </w:tcBorders>
            <w:shd w:val="clear" w:color="auto" w:fill="auto"/>
            <w:noWrap/>
            <w:vAlign w:val="bottom"/>
            <w:hideMark/>
            <w:tcPrChange w:id="3240" w:author="Zuzana Porubcanova" w:date="2025-04-10T10:47:00Z" w16du:dateUtc="2025-04-10T08:47:00Z">
              <w:tcPr>
                <w:tcW w:w="1020" w:type="dxa"/>
                <w:tcBorders>
                  <w:top w:val="nil"/>
                  <w:left w:val="nil"/>
                  <w:bottom w:val="nil"/>
                  <w:right w:val="nil"/>
                </w:tcBorders>
                <w:shd w:val="clear" w:color="000000" w:fill="FFFFFF"/>
                <w:noWrap/>
                <w:vAlign w:val="bottom"/>
                <w:hideMark/>
              </w:tcPr>
            </w:tcPrChange>
          </w:tcPr>
          <w:p w14:paraId="7D9967AF"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auto" w:fill="auto"/>
            <w:vAlign w:val="bottom"/>
            <w:hideMark/>
            <w:tcPrChange w:id="3241"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012BB1E5"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42"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0454417D"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43"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2F60FABB"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44"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367F9E40"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45"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58E6CE49" w14:textId="77777777" w:rsidR="00AB4CC9" w:rsidRPr="008420EB" w:rsidRDefault="00AB4CC9" w:rsidP="00AB4CC9">
            <w:pPr>
              <w:jc w:val="right"/>
              <w:rPr>
                <w:sz w:val="18"/>
                <w:szCs w:val="18"/>
                <w:lang w:eastAsia="sk-SK"/>
              </w:rPr>
            </w:pPr>
            <w:r w:rsidRPr="008420EB">
              <w:rPr>
                <w:sz w:val="18"/>
                <w:szCs w:val="18"/>
                <w:lang w:eastAsia="sk-SK"/>
              </w:rPr>
              <w:t>0</w:t>
            </w:r>
          </w:p>
        </w:tc>
      </w:tr>
      <w:tr w:rsidR="00AB4CC9" w:rsidRPr="008420EB" w14:paraId="017DA00B" w14:textId="77777777" w:rsidTr="008420EB">
        <w:tblPrEx>
          <w:tblW w:w="9320" w:type="dxa"/>
          <w:tblCellMar>
            <w:left w:w="70" w:type="dxa"/>
            <w:right w:w="70" w:type="dxa"/>
          </w:tblCellMar>
          <w:tblPrExChange w:id="3246" w:author="Zuzana Porubcanova" w:date="2025-04-10T10:47:00Z" w16du:dateUtc="2025-04-10T08:47:00Z">
            <w:tblPrEx>
              <w:tblW w:w="9320" w:type="dxa"/>
              <w:tblCellMar>
                <w:left w:w="70" w:type="dxa"/>
                <w:right w:w="70" w:type="dxa"/>
              </w:tblCellMar>
            </w:tblPrEx>
          </w:tblPrExChange>
        </w:tblPrEx>
        <w:trPr>
          <w:trHeight w:val="480"/>
          <w:trPrChange w:id="3247" w:author="Zuzana Porubcanova" w:date="2025-04-10T10:47:00Z" w16du:dateUtc="2025-04-10T08:47:00Z">
            <w:trPr>
              <w:trHeight w:val="480"/>
            </w:trPr>
          </w:trPrChange>
        </w:trPr>
        <w:tc>
          <w:tcPr>
            <w:tcW w:w="3200" w:type="dxa"/>
            <w:tcBorders>
              <w:top w:val="nil"/>
              <w:left w:val="nil"/>
              <w:bottom w:val="nil"/>
              <w:right w:val="nil"/>
            </w:tcBorders>
            <w:shd w:val="clear" w:color="auto" w:fill="auto"/>
            <w:vAlign w:val="bottom"/>
            <w:hideMark/>
            <w:tcPrChange w:id="3248" w:author="Zuzana Porubcanova" w:date="2025-04-10T10:47:00Z" w16du:dateUtc="2025-04-10T08:47:00Z">
              <w:tcPr>
                <w:tcW w:w="3200" w:type="dxa"/>
                <w:tcBorders>
                  <w:top w:val="nil"/>
                  <w:left w:val="nil"/>
                  <w:bottom w:val="nil"/>
                  <w:right w:val="nil"/>
                </w:tcBorders>
                <w:shd w:val="clear" w:color="000000" w:fill="FFFFFF"/>
                <w:vAlign w:val="bottom"/>
                <w:hideMark/>
              </w:tcPr>
            </w:tcPrChange>
          </w:tcPr>
          <w:p w14:paraId="5FB55ED8" w14:textId="77777777" w:rsidR="00AB4CC9" w:rsidRPr="008420EB" w:rsidRDefault="00AB4CC9" w:rsidP="00AB4CC9">
            <w:pPr>
              <w:rPr>
                <w:sz w:val="18"/>
                <w:szCs w:val="18"/>
                <w:lang w:eastAsia="sk-SK"/>
              </w:rPr>
            </w:pPr>
            <w:r w:rsidRPr="008420EB">
              <w:rPr>
                <w:sz w:val="18"/>
                <w:szCs w:val="18"/>
                <w:lang w:eastAsia="sk-SK"/>
              </w:rPr>
              <w:t>Oceňovacie rozdiely z kapitálových účastín</w:t>
            </w:r>
          </w:p>
        </w:tc>
        <w:tc>
          <w:tcPr>
            <w:tcW w:w="1020" w:type="dxa"/>
            <w:tcBorders>
              <w:top w:val="nil"/>
              <w:left w:val="nil"/>
              <w:bottom w:val="nil"/>
              <w:right w:val="nil"/>
            </w:tcBorders>
            <w:shd w:val="clear" w:color="auto" w:fill="auto"/>
            <w:noWrap/>
            <w:vAlign w:val="bottom"/>
            <w:hideMark/>
            <w:tcPrChange w:id="3249" w:author="Zuzana Porubcanova" w:date="2025-04-10T10:47:00Z" w16du:dateUtc="2025-04-10T08:47:00Z">
              <w:tcPr>
                <w:tcW w:w="1020" w:type="dxa"/>
                <w:tcBorders>
                  <w:top w:val="nil"/>
                  <w:left w:val="nil"/>
                  <w:bottom w:val="nil"/>
                  <w:right w:val="nil"/>
                </w:tcBorders>
                <w:shd w:val="clear" w:color="000000" w:fill="FFFFFF"/>
                <w:noWrap/>
                <w:vAlign w:val="bottom"/>
                <w:hideMark/>
              </w:tcPr>
            </w:tcPrChange>
          </w:tcPr>
          <w:p w14:paraId="4C046247"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auto" w:fill="auto"/>
            <w:vAlign w:val="bottom"/>
            <w:hideMark/>
            <w:tcPrChange w:id="3250"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5F3B2784"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51"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7B67D81A"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52"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59DA65E3"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53"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2A83ACD4"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auto" w:fill="auto"/>
            <w:vAlign w:val="bottom"/>
            <w:hideMark/>
            <w:tcPrChange w:id="3254"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188A020E" w14:textId="77777777" w:rsidR="00AB4CC9" w:rsidRPr="008420EB" w:rsidRDefault="00AB4CC9" w:rsidP="00AB4CC9">
            <w:pPr>
              <w:jc w:val="right"/>
              <w:rPr>
                <w:sz w:val="18"/>
                <w:szCs w:val="18"/>
                <w:lang w:eastAsia="sk-SK"/>
              </w:rPr>
            </w:pPr>
            <w:r w:rsidRPr="008420EB">
              <w:rPr>
                <w:sz w:val="18"/>
                <w:szCs w:val="18"/>
                <w:lang w:eastAsia="sk-SK"/>
              </w:rPr>
              <w:t>0</w:t>
            </w:r>
          </w:p>
        </w:tc>
      </w:tr>
      <w:tr w:rsidR="00AB4CC9" w:rsidRPr="008420EB" w14:paraId="20152BF0" w14:textId="77777777" w:rsidTr="008420EB">
        <w:tblPrEx>
          <w:tblW w:w="9320" w:type="dxa"/>
          <w:tblCellMar>
            <w:left w:w="70" w:type="dxa"/>
            <w:right w:w="70" w:type="dxa"/>
          </w:tblCellMar>
          <w:tblPrExChange w:id="3255" w:author="Zuzana Porubcanova" w:date="2025-04-10T10:47:00Z" w16du:dateUtc="2025-04-10T08:47:00Z">
            <w:tblPrEx>
              <w:tblW w:w="9320" w:type="dxa"/>
              <w:tblCellMar>
                <w:left w:w="70" w:type="dxa"/>
                <w:right w:w="70" w:type="dxa"/>
              </w:tblCellMar>
            </w:tblPrEx>
          </w:tblPrExChange>
        </w:tblPrEx>
        <w:trPr>
          <w:trHeight w:val="480"/>
          <w:trPrChange w:id="3256" w:author="Zuzana Porubcanova" w:date="2025-04-10T10:47:00Z" w16du:dateUtc="2025-04-10T08:47:00Z">
            <w:trPr>
              <w:trHeight w:val="480"/>
            </w:trPr>
          </w:trPrChange>
        </w:trPr>
        <w:tc>
          <w:tcPr>
            <w:tcW w:w="3200" w:type="dxa"/>
            <w:tcBorders>
              <w:top w:val="nil"/>
              <w:left w:val="nil"/>
              <w:bottom w:val="nil"/>
              <w:right w:val="nil"/>
            </w:tcBorders>
            <w:shd w:val="clear" w:color="auto" w:fill="auto"/>
            <w:vAlign w:val="bottom"/>
            <w:hideMark/>
            <w:tcPrChange w:id="3257" w:author="Zuzana Porubcanova" w:date="2025-04-10T10:47:00Z" w16du:dateUtc="2025-04-10T08:47:00Z">
              <w:tcPr>
                <w:tcW w:w="3200" w:type="dxa"/>
                <w:tcBorders>
                  <w:top w:val="nil"/>
                  <w:left w:val="nil"/>
                  <w:bottom w:val="nil"/>
                  <w:right w:val="nil"/>
                </w:tcBorders>
                <w:shd w:val="clear" w:color="000000" w:fill="FFFFFF"/>
                <w:vAlign w:val="bottom"/>
                <w:hideMark/>
              </w:tcPr>
            </w:tcPrChange>
          </w:tcPr>
          <w:p w14:paraId="4B716803" w14:textId="77777777" w:rsidR="00AB4CC9" w:rsidRPr="008420EB" w:rsidRDefault="00AB4CC9" w:rsidP="00AB4CC9">
            <w:pPr>
              <w:rPr>
                <w:sz w:val="18"/>
                <w:szCs w:val="18"/>
                <w:lang w:eastAsia="sk-SK"/>
              </w:rPr>
            </w:pPr>
            <w:r w:rsidRPr="008420EB">
              <w:rPr>
                <w:sz w:val="18"/>
                <w:szCs w:val="18"/>
                <w:lang w:eastAsia="sk-SK"/>
              </w:rPr>
              <w:t>Oceňovacie rozdiely z precenenia pri zlúčení, splynutí a rozdelení</w:t>
            </w:r>
          </w:p>
        </w:tc>
        <w:tc>
          <w:tcPr>
            <w:tcW w:w="1020" w:type="dxa"/>
            <w:tcBorders>
              <w:top w:val="nil"/>
              <w:left w:val="nil"/>
              <w:bottom w:val="nil"/>
              <w:right w:val="nil"/>
            </w:tcBorders>
            <w:shd w:val="clear" w:color="000000" w:fill="FFFFFF"/>
            <w:noWrap/>
            <w:vAlign w:val="bottom"/>
            <w:hideMark/>
            <w:tcPrChange w:id="3258" w:author="Zuzana Porubcanova" w:date="2025-04-10T10:47:00Z" w16du:dateUtc="2025-04-10T08:47:00Z">
              <w:tcPr>
                <w:tcW w:w="1020" w:type="dxa"/>
                <w:tcBorders>
                  <w:top w:val="nil"/>
                  <w:left w:val="nil"/>
                  <w:bottom w:val="nil"/>
                  <w:right w:val="nil"/>
                </w:tcBorders>
                <w:shd w:val="clear" w:color="000000" w:fill="FFFFFF"/>
                <w:noWrap/>
                <w:vAlign w:val="bottom"/>
                <w:hideMark/>
              </w:tcPr>
            </w:tcPrChange>
          </w:tcPr>
          <w:p w14:paraId="58B026C3"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000000" w:fill="FFFFFF"/>
            <w:vAlign w:val="bottom"/>
            <w:hideMark/>
            <w:tcPrChange w:id="3259"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78CBECD0"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Change w:id="3260"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4248EFEF"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Change w:id="3261"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03296DC8"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Change w:id="3262"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67654FD8"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Change w:id="3263"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34B50888" w14:textId="77777777" w:rsidR="00AB4CC9" w:rsidRPr="008420EB" w:rsidRDefault="00AB4CC9" w:rsidP="00AB4CC9">
            <w:pPr>
              <w:jc w:val="right"/>
              <w:rPr>
                <w:sz w:val="18"/>
                <w:szCs w:val="18"/>
                <w:lang w:eastAsia="sk-SK"/>
              </w:rPr>
            </w:pPr>
            <w:r w:rsidRPr="008420EB">
              <w:rPr>
                <w:sz w:val="18"/>
                <w:szCs w:val="18"/>
                <w:lang w:eastAsia="sk-SK"/>
              </w:rPr>
              <w:t>0</w:t>
            </w:r>
          </w:p>
        </w:tc>
      </w:tr>
      <w:tr w:rsidR="00AB4CC9" w:rsidRPr="008420EB" w14:paraId="605E87CB" w14:textId="77777777" w:rsidTr="008420EB">
        <w:tblPrEx>
          <w:tblW w:w="9320" w:type="dxa"/>
          <w:tblCellMar>
            <w:left w:w="70" w:type="dxa"/>
            <w:right w:w="70" w:type="dxa"/>
          </w:tblCellMar>
          <w:tblPrExChange w:id="3264" w:author="Zuzana Porubcanova" w:date="2025-04-10T10:47:00Z" w16du:dateUtc="2025-04-10T08:47:00Z">
            <w:tblPrEx>
              <w:tblW w:w="9320" w:type="dxa"/>
              <w:tblCellMar>
                <w:left w:w="70" w:type="dxa"/>
                <w:right w:w="70" w:type="dxa"/>
              </w:tblCellMar>
            </w:tblPrEx>
          </w:tblPrExChange>
        </w:tblPrEx>
        <w:trPr>
          <w:trHeight w:val="287"/>
          <w:trPrChange w:id="3265" w:author="Zuzana Porubcanova" w:date="2025-04-10T10:47:00Z" w16du:dateUtc="2025-04-10T08:47:00Z">
            <w:trPr>
              <w:trHeight w:val="287"/>
            </w:trPr>
          </w:trPrChange>
        </w:trPr>
        <w:tc>
          <w:tcPr>
            <w:tcW w:w="3200" w:type="dxa"/>
            <w:tcBorders>
              <w:top w:val="nil"/>
              <w:left w:val="nil"/>
              <w:bottom w:val="nil"/>
              <w:right w:val="nil"/>
            </w:tcBorders>
            <w:shd w:val="clear" w:color="auto" w:fill="auto"/>
            <w:vAlign w:val="bottom"/>
            <w:hideMark/>
            <w:tcPrChange w:id="3266" w:author="Zuzana Porubcanova" w:date="2025-04-10T10:47:00Z" w16du:dateUtc="2025-04-10T08:47:00Z">
              <w:tcPr>
                <w:tcW w:w="3200" w:type="dxa"/>
                <w:tcBorders>
                  <w:top w:val="nil"/>
                  <w:left w:val="nil"/>
                  <w:bottom w:val="nil"/>
                  <w:right w:val="nil"/>
                </w:tcBorders>
                <w:shd w:val="clear" w:color="000000" w:fill="FFFFFF"/>
                <w:vAlign w:val="bottom"/>
                <w:hideMark/>
              </w:tcPr>
            </w:tcPrChange>
          </w:tcPr>
          <w:p w14:paraId="67436A8E" w14:textId="77777777" w:rsidR="00AB4CC9" w:rsidRPr="008420EB" w:rsidRDefault="00AB4CC9" w:rsidP="00AB4CC9">
            <w:pPr>
              <w:rPr>
                <w:b/>
                <w:bCs/>
                <w:sz w:val="18"/>
                <w:szCs w:val="18"/>
                <w:lang w:eastAsia="sk-SK"/>
              </w:rPr>
            </w:pPr>
            <w:r w:rsidRPr="008420EB">
              <w:rPr>
                <w:b/>
                <w:bCs/>
                <w:sz w:val="18"/>
                <w:szCs w:val="18"/>
                <w:lang w:eastAsia="sk-SK"/>
              </w:rPr>
              <w:t>Výsledok hospodárenia minulých rokov</w:t>
            </w:r>
          </w:p>
        </w:tc>
        <w:tc>
          <w:tcPr>
            <w:tcW w:w="1020" w:type="dxa"/>
            <w:tcBorders>
              <w:top w:val="nil"/>
              <w:left w:val="nil"/>
              <w:bottom w:val="nil"/>
              <w:right w:val="nil"/>
            </w:tcBorders>
            <w:shd w:val="clear" w:color="000000" w:fill="FFFFFF"/>
            <w:noWrap/>
            <w:vAlign w:val="bottom"/>
            <w:hideMark/>
            <w:tcPrChange w:id="3267" w:author="Zuzana Porubcanova" w:date="2025-04-10T10:47:00Z" w16du:dateUtc="2025-04-10T08:47:00Z">
              <w:tcPr>
                <w:tcW w:w="1020" w:type="dxa"/>
                <w:tcBorders>
                  <w:top w:val="nil"/>
                  <w:left w:val="nil"/>
                  <w:bottom w:val="nil"/>
                  <w:right w:val="nil"/>
                </w:tcBorders>
                <w:shd w:val="clear" w:color="000000" w:fill="FFFFFF"/>
                <w:noWrap/>
                <w:vAlign w:val="bottom"/>
                <w:hideMark/>
              </w:tcPr>
            </w:tcPrChange>
          </w:tcPr>
          <w:p w14:paraId="205BB7A8"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000000" w:fill="FFFFFF"/>
            <w:vAlign w:val="bottom"/>
            <w:hideMark/>
            <w:tcPrChange w:id="3268"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79A17B59" w14:textId="327648C9" w:rsidR="00AB4CC9" w:rsidRPr="008420EB" w:rsidRDefault="00AB4CC9" w:rsidP="00AB4CC9">
            <w:pPr>
              <w:jc w:val="right"/>
              <w:rPr>
                <w:b/>
                <w:bCs/>
                <w:sz w:val="18"/>
                <w:szCs w:val="18"/>
                <w:lang w:eastAsia="sk-SK"/>
              </w:rPr>
            </w:pPr>
            <w:r w:rsidRPr="008420EB">
              <w:rPr>
                <w:b/>
                <w:bCs/>
                <w:sz w:val="18"/>
                <w:szCs w:val="18"/>
                <w:lang w:eastAsia="sk-SK"/>
              </w:rPr>
              <w:t>-4</w:t>
            </w:r>
            <w:r w:rsidR="00C47F23" w:rsidRPr="008420EB">
              <w:rPr>
                <w:b/>
                <w:bCs/>
                <w:sz w:val="18"/>
                <w:szCs w:val="18"/>
                <w:lang w:eastAsia="sk-SK"/>
              </w:rPr>
              <w:t>61</w:t>
            </w:r>
            <w:ins w:id="3269" w:author="Zuzana Porubcanova" w:date="2025-04-10T10:46:00Z" w16du:dateUtc="2025-04-10T08:46:00Z">
              <w:r w:rsidR="003A24D5" w:rsidRPr="008420EB">
                <w:rPr>
                  <w:b/>
                  <w:bCs/>
                  <w:sz w:val="18"/>
                  <w:szCs w:val="18"/>
                  <w:lang w:eastAsia="sk-SK"/>
                </w:rPr>
                <w:t xml:space="preserve"> </w:t>
              </w:r>
            </w:ins>
            <w:r w:rsidR="00C47F23" w:rsidRPr="008420EB">
              <w:rPr>
                <w:b/>
                <w:bCs/>
                <w:sz w:val="18"/>
                <w:szCs w:val="18"/>
                <w:lang w:eastAsia="sk-SK"/>
              </w:rPr>
              <w:t>052</w:t>
            </w:r>
          </w:p>
        </w:tc>
        <w:tc>
          <w:tcPr>
            <w:tcW w:w="1020" w:type="dxa"/>
            <w:tcBorders>
              <w:top w:val="nil"/>
              <w:left w:val="nil"/>
              <w:bottom w:val="nil"/>
              <w:right w:val="nil"/>
            </w:tcBorders>
            <w:shd w:val="clear" w:color="000000" w:fill="FFFFFF"/>
            <w:vAlign w:val="bottom"/>
            <w:hideMark/>
            <w:tcPrChange w:id="3270"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430604EF"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Change w:id="3271"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58F82B8D"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Change w:id="3272"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43AB9B30" w14:textId="3598EB5D" w:rsidR="00AB4CC9" w:rsidRPr="008420EB" w:rsidRDefault="00C47F23" w:rsidP="00AB4CC9">
            <w:pPr>
              <w:jc w:val="right"/>
              <w:rPr>
                <w:b/>
                <w:bCs/>
                <w:sz w:val="18"/>
                <w:szCs w:val="18"/>
                <w:lang w:eastAsia="sk-SK"/>
              </w:rPr>
            </w:pPr>
            <w:del w:id="3273" w:author="Zuzana Porubcanova" w:date="2025-04-10T10:47:00Z" w16du:dateUtc="2025-04-10T08:47:00Z">
              <w:r w:rsidRPr="008420EB" w:rsidDel="008420EB">
                <w:rPr>
                  <w:b/>
                  <w:bCs/>
                  <w:sz w:val="18"/>
                  <w:szCs w:val="18"/>
                  <w:lang w:eastAsia="sk-SK"/>
                </w:rPr>
                <w:delText>0</w:delText>
              </w:r>
            </w:del>
            <w:ins w:id="3274" w:author="Zuzana Porubcanova" w:date="2025-04-10T10:47:00Z" w16du:dateUtc="2025-04-10T08:47:00Z">
              <w:r w:rsidR="008420EB" w:rsidRPr="008420EB">
                <w:rPr>
                  <w:b/>
                  <w:bCs/>
                  <w:sz w:val="18"/>
                  <w:szCs w:val="18"/>
                  <w:lang w:eastAsia="sk-SK"/>
                </w:rPr>
                <w:t>119</w:t>
              </w:r>
            </w:ins>
          </w:p>
        </w:tc>
        <w:tc>
          <w:tcPr>
            <w:tcW w:w="1020" w:type="dxa"/>
            <w:tcBorders>
              <w:top w:val="nil"/>
              <w:left w:val="nil"/>
              <w:bottom w:val="nil"/>
              <w:right w:val="nil"/>
            </w:tcBorders>
            <w:shd w:val="clear" w:color="000000" w:fill="FFFFFF"/>
            <w:vAlign w:val="bottom"/>
            <w:hideMark/>
            <w:tcPrChange w:id="3275" w:author="Zuzana Porubcanova" w:date="2025-04-10T10:47:00Z" w16du:dateUtc="2025-04-10T08:47:00Z">
              <w:tcPr>
                <w:tcW w:w="1020" w:type="dxa"/>
                <w:tcBorders>
                  <w:top w:val="nil"/>
                  <w:left w:val="nil"/>
                  <w:bottom w:val="nil"/>
                  <w:right w:val="nil"/>
                </w:tcBorders>
                <w:shd w:val="clear" w:color="000000" w:fill="FFFFFF"/>
                <w:vAlign w:val="bottom"/>
                <w:hideMark/>
              </w:tcPr>
            </w:tcPrChange>
          </w:tcPr>
          <w:p w14:paraId="296D478C" w14:textId="2307DC2A" w:rsidR="00AB4CC9" w:rsidRPr="008420EB" w:rsidRDefault="00AB4CC9" w:rsidP="00AB4CC9">
            <w:pPr>
              <w:jc w:val="right"/>
              <w:rPr>
                <w:b/>
                <w:bCs/>
                <w:sz w:val="18"/>
                <w:szCs w:val="18"/>
                <w:lang w:eastAsia="sk-SK"/>
              </w:rPr>
            </w:pPr>
            <w:r w:rsidRPr="008420EB">
              <w:rPr>
                <w:b/>
                <w:bCs/>
                <w:sz w:val="18"/>
                <w:szCs w:val="18"/>
                <w:lang w:eastAsia="sk-SK"/>
              </w:rPr>
              <w:t>-46</w:t>
            </w:r>
            <w:ins w:id="3276" w:author="Zuzana Porubcanova" w:date="2025-04-10T10:46:00Z" w16du:dateUtc="2025-04-10T08:46:00Z">
              <w:r w:rsidR="008420EB" w:rsidRPr="008420EB">
                <w:rPr>
                  <w:b/>
                  <w:bCs/>
                  <w:sz w:val="18"/>
                  <w:szCs w:val="18"/>
                  <w:lang w:eastAsia="sk-SK"/>
                </w:rPr>
                <w:t xml:space="preserve">0 </w:t>
              </w:r>
            </w:ins>
            <w:ins w:id="3277" w:author="Zuzana Porubcanova" w:date="2025-04-10T10:47:00Z" w16du:dateUtc="2025-04-10T08:47:00Z">
              <w:r w:rsidR="008420EB" w:rsidRPr="008420EB">
                <w:rPr>
                  <w:b/>
                  <w:bCs/>
                  <w:sz w:val="18"/>
                  <w:szCs w:val="18"/>
                  <w:lang w:eastAsia="sk-SK"/>
                </w:rPr>
                <w:t>933</w:t>
              </w:r>
            </w:ins>
            <w:del w:id="3278" w:author="Zuzana Porubcanova" w:date="2025-04-10T10:46:00Z" w16du:dateUtc="2025-04-10T08:46:00Z">
              <w:r w:rsidRPr="008420EB" w:rsidDel="008420EB">
                <w:rPr>
                  <w:b/>
                  <w:bCs/>
                  <w:sz w:val="18"/>
                  <w:szCs w:val="18"/>
                  <w:lang w:eastAsia="sk-SK"/>
                </w:rPr>
                <w:delText>1</w:delText>
              </w:r>
            </w:del>
            <w:r w:rsidRPr="008420EB">
              <w:rPr>
                <w:b/>
                <w:bCs/>
                <w:sz w:val="18"/>
                <w:szCs w:val="18"/>
                <w:lang w:eastAsia="sk-SK"/>
              </w:rPr>
              <w:t xml:space="preserve"> </w:t>
            </w:r>
            <w:del w:id="3279" w:author="Zuzana Porubcanova" w:date="2025-04-10T10:46:00Z" w16du:dateUtc="2025-04-10T08:46:00Z">
              <w:r w:rsidRPr="008420EB" w:rsidDel="008420EB">
                <w:rPr>
                  <w:b/>
                  <w:bCs/>
                  <w:sz w:val="18"/>
                  <w:szCs w:val="18"/>
                  <w:lang w:eastAsia="sk-SK"/>
                </w:rPr>
                <w:delText>052</w:delText>
              </w:r>
            </w:del>
          </w:p>
        </w:tc>
      </w:tr>
      <w:tr w:rsidR="00AB4CC9" w:rsidRPr="008420EB" w14:paraId="36C4E27E" w14:textId="77777777" w:rsidTr="00AB4CC9">
        <w:trPr>
          <w:trHeight w:val="287"/>
        </w:trPr>
        <w:tc>
          <w:tcPr>
            <w:tcW w:w="3200" w:type="dxa"/>
            <w:tcBorders>
              <w:top w:val="nil"/>
              <w:left w:val="nil"/>
              <w:bottom w:val="nil"/>
              <w:right w:val="nil"/>
            </w:tcBorders>
            <w:shd w:val="clear" w:color="000000" w:fill="FFFFFF"/>
            <w:vAlign w:val="bottom"/>
            <w:hideMark/>
          </w:tcPr>
          <w:p w14:paraId="258C70F5" w14:textId="77777777" w:rsidR="00AB4CC9" w:rsidRPr="008420EB" w:rsidRDefault="00AB4CC9" w:rsidP="00AB4CC9">
            <w:pPr>
              <w:rPr>
                <w:sz w:val="18"/>
                <w:szCs w:val="18"/>
                <w:lang w:eastAsia="sk-SK"/>
              </w:rPr>
            </w:pPr>
            <w:r w:rsidRPr="008420EB">
              <w:rPr>
                <w:sz w:val="18"/>
                <w:szCs w:val="18"/>
                <w:lang w:eastAsia="sk-SK"/>
              </w:rPr>
              <w:t>Nerozdelený zisk minulých rokov</w:t>
            </w:r>
          </w:p>
        </w:tc>
        <w:tc>
          <w:tcPr>
            <w:tcW w:w="1020" w:type="dxa"/>
            <w:tcBorders>
              <w:top w:val="nil"/>
              <w:left w:val="nil"/>
              <w:bottom w:val="nil"/>
              <w:right w:val="nil"/>
            </w:tcBorders>
            <w:shd w:val="clear" w:color="000000" w:fill="FFFFFF"/>
            <w:noWrap/>
            <w:vAlign w:val="bottom"/>
            <w:hideMark/>
          </w:tcPr>
          <w:p w14:paraId="17D6244C"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000000" w:fill="FFFFFF"/>
            <w:vAlign w:val="bottom"/>
            <w:hideMark/>
          </w:tcPr>
          <w:p w14:paraId="0D3B416B" w14:textId="77777777" w:rsidR="00AB4CC9" w:rsidRPr="008420EB" w:rsidRDefault="00AB4CC9" w:rsidP="00AB4CC9">
            <w:pPr>
              <w:jc w:val="right"/>
              <w:rPr>
                <w:sz w:val="18"/>
                <w:szCs w:val="18"/>
                <w:lang w:eastAsia="sk-SK"/>
              </w:rPr>
            </w:pPr>
            <w:r w:rsidRPr="008420EB">
              <w:rPr>
                <w:sz w:val="18"/>
                <w:szCs w:val="18"/>
                <w:lang w:eastAsia="sk-SK"/>
              </w:rPr>
              <w:t>7 963</w:t>
            </w:r>
          </w:p>
        </w:tc>
        <w:tc>
          <w:tcPr>
            <w:tcW w:w="1020" w:type="dxa"/>
            <w:tcBorders>
              <w:top w:val="nil"/>
              <w:left w:val="nil"/>
              <w:bottom w:val="nil"/>
              <w:right w:val="nil"/>
            </w:tcBorders>
            <w:shd w:val="clear" w:color="000000" w:fill="FFFFFF"/>
            <w:vAlign w:val="bottom"/>
            <w:hideMark/>
          </w:tcPr>
          <w:p w14:paraId="35495620"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5979E290"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33F59F75" w14:textId="24E94503" w:rsidR="00AB4CC9" w:rsidRPr="008420EB" w:rsidRDefault="00C47F23" w:rsidP="00AB4CC9">
            <w:pPr>
              <w:jc w:val="right"/>
              <w:rPr>
                <w:sz w:val="18"/>
                <w:szCs w:val="18"/>
                <w:lang w:eastAsia="sk-SK"/>
              </w:rPr>
            </w:pPr>
            <w:r w:rsidRPr="008420EB">
              <w:rPr>
                <w:sz w:val="18"/>
                <w:szCs w:val="18"/>
                <w:lang w:eastAsia="sk-SK"/>
              </w:rPr>
              <w:t>119</w:t>
            </w:r>
          </w:p>
        </w:tc>
        <w:tc>
          <w:tcPr>
            <w:tcW w:w="1020" w:type="dxa"/>
            <w:tcBorders>
              <w:top w:val="nil"/>
              <w:left w:val="nil"/>
              <w:bottom w:val="nil"/>
              <w:right w:val="nil"/>
            </w:tcBorders>
            <w:shd w:val="clear" w:color="000000" w:fill="FFFFFF"/>
            <w:vAlign w:val="bottom"/>
            <w:hideMark/>
          </w:tcPr>
          <w:p w14:paraId="70F3099E" w14:textId="1540AE36" w:rsidR="00AB4CC9" w:rsidRPr="008420EB" w:rsidRDefault="00C47F23" w:rsidP="00AB4CC9">
            <w:pPr>
              <w:jc w:val="right"/>
              <w:rPr>
                <w:sz w:val="18"/>
                <w:szCs w:val="18"/>
                <w:lang w:eastAsia="sk-SK"/>
              </w:rPr>
            </w:pPr>
            <w:r w:rsidRPr="008420EB">
              <w:rPr>
                <w:sz w:val="18"/>
                <w:szCs w:val="18"/>
                <w:lang w:eastAsia="sk-SK"/>
              </w:rPr>
              <w:t>8</w:t>
            </w:r>
            <w:ins w:id="3280" w:author="Zuzana Porubcanova" w:date="2025-04-10T10:46:00Z" w16du:dateUtc="2025-04-10T08:46:00Z">
              <w:r w:rsidR="008420EB" w:rsidRPr="008420EB">
                <w:rPr>
                  <w:sz w:val="18"/>
                  <w:szCs w:val="18"/>
                  <w:lang w:eastAsia="sk-SK"/>
                </w:rPr>
                <w:t xml:space="preserve"> </w:t>
              </w:r>
            </w:ins>
            <w:r w:rsidRPr="008420EB">
              <w:rPr>
                <w:sz w:val="18"/>
                <w:szCs w:val="18"/>
                <w:lang w:eastAsia="sk-SK"/>
              </w:rPr>
              <w:t>082</w:t>
            </w:r>
          </w:p>
        </w:tc>
      </w:tr>
      <w:tr w:rsidR="00AB4CC9" w:rsidRPr="008420EB" w14:paraId="141E48D2" w14:textId="77777777" w:rsidTr="00AB4CC9">
        <w:trPr>
          <w:trHeight w:val="287"/>
        </w:trPr>
        <w:tc>
          <w:tcPr>
            <w:tcW w:w="3200" w:type="dxa"/>
            <w:tcBorders>
              <w:top w:val="nil"/>
              <w:left w:val="nil"/>
              <w:bottom w:val="nil"/>
              <w:right w:val="nil"/>
            </w:tcBorders>
            <w:shd w:val="clear" w:color="000000" w:fill="FFFFFF"/>
            <w:vAlign w:val="bottom"/>
            <w:hideMark/>
          </w:tcPr>
          <w:p w14:paraId="3A31CB6C" w14:textId="77777777" w:rsidR="00AB4CC9" w:rsidRPr="008420EB" w:rsidRDefault="00AB4CC9" w:rsidP="00AB4CC9">
            <w:pPr>
              <w:rPr>
                <w:sz w:val="18"/>
                <w:szCs w:val="18"/>
                <w:lang w:eastAsia="sk-SK"/>
              </w:rPr>
            </w:pPr>
            <w:r w:rsidRPr="008420EB">
              <w:rPr>
                <w:sz w:val="18"/>
                <w:szCs w:val="18"/>
                <w:lang w:eastAsia="sk-SK"/>
              </w:rPr>
              <w:t>Neuhradená strata minulých rokov</w:t>
            </w:r>
          </w:p>
        </w:tc>
        <w:tc>
          <w:tcPr>
            <w:tcW w:w="1020" w:type="dxa"/>
            <w:tcBorders>
              <w:top w:val="nil"/>
              <w:left w:val="nil"/>
              <w:bottom w:val="nil"/>
              <w:right w:val="nil"/>
            </w:tcBorders>
            <w:shd w:val="clear" w:color="000000" w:fill="FFFFFF"/>
            <w:noWrap/>
            <w:vAlign w:val="bottom"/>
            <w:hideMark/>
          </w:tcPr>
          <w:p w14:paraId="2355CB4C"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000000" w:fill="FFFFFF"/>
            <w:vAlign w:val="bottom"/>
            <w:hideMark/>
          </w:tcPr>
          <w:p w14:paraId="2D64ED04" w14:textId="3E23C54E" w:rsidR="00AB4CC9" w:rsidRPr="008420EB" w:rsidRDefault="00AB4CC9" w:rsidP="00AB4CC9">
            <w:pPr>
              <w:jc w:val="right"/>
              <w:rPr>
                <w:sz w:val="18"/>
                <w:szCs w:val="18"/>
                <w:lang w:eastAsia="sk-SK"/>
              </w:rPr>
            </w:pPr>
            <w:r w:rsidRPr="008420EB">
              <w:rPr>
                <w:sz w:val="18"/>
                <w:szCs w:val="18"/>
                <w:lang w:eastAsia="sk-SK"/>
              </w:rPr>
              <w:t>-46</w:t>
            </w:r>
            <w:r w:rsidR="00C47F23" w:rsidRPr="008420EB">
              <w:rPr>
                <w:sz w:val="18"/>
                <w:szCs w:val="18"/>
                <w:lang w:eastAsia="sk-SK"/>
              </w:rPr>
              <w:t>9</w:t>
            </w:r>
            <w:ins w:id="3281" w:author="Zuzana Porubcanova" w:date="2025-04-10T10:46:00Z" w16du:dateUtc="2025-04-10T08:46:00Z">
              <w:r w:rsidR="001D3701" w:rsidRPr="008420EB">
                <w:rPr>
                  <w:sz w:val="18"/>
                  <w:szCs w:val="18"/>
                  <w:lang w:eastAsia="sk-SK"/>
                </w:rPr>
                <w:t xml:space="preserve"> </w:t>
              </w:r>
            </w:ins>
            <w:r w:rsidR="00C47F23" w:rsidRPr="008420EB">
              <w:rPr>
                <w:sz w:val="18"/>
                <w:szCs w:val="18"/>
                <w:lang w:eastAsia="sk-SK"/>
              </w:rPr>
              <w:t>015</w:t>
            </w:r>
          </w:p>
        </w:tc>
        <w:tc>
          <w:tcPr>
            <w:tcW w:w="1020" w:type="dxa"/>
            <w:tcBorders>
              <w:top w:val="nil"/>
              <w:left w:val="nil"/>
              <w:bottom w:val="nil"/>
              <w:right w:val="nil"/>
            </w:tcBorders>
            <w:shd w:val="clear" w:color="000000" w:fill="FFFFFF"/>
            <w:vAlign w:val="bottom"/>
            <w:hideMark/>
          </w:tcPr>
          <w:p w14:paraId="13E57418"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64A374B0" w14:textId="77777777" w:rsidR="00AB4CC9" w:rsidRPr="008420EB" w:rsidRDefault="00AB4CC9"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6DC07813" w14:textId="2ADDF850" w:rsidR="00AB4CC9" w:rsidRPr="008420EB" w:rsidRDefault="00C47F23" w:rsidP="00AB4CC9">
            <w:pPr>
              <w:jc w:val="right"/>
              <w:rPr>
                <w:sz w:val="18"/>
                <w:szCs w:val="18"/>
                <w:lang w:eastAsia="sk-SK"/>
              </w:rPr>
            </w:pPr>
            <w:r w:rsidRPr="008420EB">
              <w:rPr>
                <w:sz w:val="18"/>
                <w:szCs w:val="18"/>
                <w:lang w:eastAsia="sk-SK"/>
              </w:rPr>
              <w:t>0</w:t>
            </w:r>
          </w:p>
        </w:tc>
        <w:tc>
          <w:tcPr>
            <w:tcW w:w="1020" w:type="dxa"/>
            <w:tcBorders>
              <w:top w:val="nil"/>
              <w:left w:val="nil"/>
              <w:bottom w:val="nil"/>
              <w:right w:val="nil"/>
            </w:tcBorders>
            <w:shd w:val="clear" w:color="000000" w:fill="FFFFFF"/>
            <w:vAlign w:val="bottom"/>
            <w:hideMark/>
          </w:tcPr>
          <w:p w14:paraId="0BCB5F93" w14:textId="77777777" w:rsidR="00AB4CC9" w:rsidRPr="008420EB" w:rsidRDefault="00AB4CC9" w:rsidP="00AB4CC9">
            <w:pPr>
              <w:jc w:val="right"/>
              <w:rPr>
                <w:sz w:val="18"/>
                <w:szCs w:val="18"/>
                <w:lang w:eastAsia="sk-SK"/>
              </w:rPr>
            </w:pPr>
            <w:r w:rsidRPr="008420EB">
              <w:rPr>
                <w:sz w:val="18"/>
                <w:szCs w:val="18"/>
                <w:lang w:eastAsia="sk-SK"/>
              </w:rPr>
              <w:t>-469 015</w:t>
            </w:r>
          </w:p>
        </w:tc>
      </w:tr>
      <w:tr w:rsidR="00AB4CC9" w:rsidRPr="008420EB" w14:paraId="40799569" w14:textId="77777777" w:rsidTr="00AB4CC9">
        <w:trPr>
          <w:trHeight w:val="474"/>
        </w:trPr>
        <w:tc>
          <w:tcPr>
            <w:tcW w:w="3200" w:type="dxa"/>
            <w:tcBorders>
              <w:top w:val="nil"/>
              <w:left w:val="nil"/>
              <w:bottom w:val="nil"/>
              <w:right w:val="nil"/>
            </w:tcBorders>
            <w:shd w:val="clear" w:color="000000" w:fill="FFFFFF"/>
            <w:vAlign w:val="bottom"/>
            <w:hideMark/>
          </w:tcPr>
          <w:p w14:paraId="68DC5F87" w14:textId="77777777" w:rsidR="00AB4CC9" w:rsidRPr="008420EB" w:rsidRDefault="00AB4CC9" w:rsidP="00AB4CC9">
            <w:pPr>
              <w:rPr>
                <w:b/>
                <w:bCs/>
                <w:sz w:val="18"/>
                <w:szCs w:val="18"/>
                <w:lang w:eastAsia="sk-SK"/>
              </w:rPr>
            </w:pPr>
            <w:r w:rsidRPr="008420EB">
              <w:rPr>
                <w:b/>
                <w:bCs/>
                <w:sz w:val="18"/>
                <w:szCs w:val="18"/>
                <w:lang w:eastAsia="sk-SK"/>
              </w:rPr>
              <w:t>Výsledok hospodárenia bežného účtovného obdobia</w:t>
            </w:r>
          </w:p>
        </w:tc>
        <w:tc>
          <w:tcPr>
            <w:tcW w:w="1020" w:type="dxa"/>
            <w:tcBorders>
              <w:top w:val="nil"/>
              <w:left w:val="nil"/>
              <w:bottom w:val="nil"/>
              <w:right w:val="nil"/>
            </w:tcBorders>
            <w:shd w:val="clear" w:color="000000" w:fill="FFFFFF"/>
            <w:noWrap/>
            <w:vAlign w:val="bottom"/>
            <w:hideMark/>
          </w:tcPr>
          <w:p w14:paraId="6949A392" w14:textId="77777777" w:rsidR="00AB4CC9" w:rsidRPr="008420EB" w:rsidRDefault="00AB4CC9" w:rsidP="00AB4CC9">
            <w:pPr>
              <w:rPr>
                <w:sz w:val="18"/>
                <w:szCs w:val="18"/>
                <w:lang w:eastAsia="sk-SK"/>
              </w:rPr>
            </w:pPr>
            <w:r w:rsidRPr="008420EB">
              <w:rPr>
                <w:sz w:val="18"/>
                <w:szCs w:val="18"/>
                <w:lang w:eastAsia="sk-SK"/>
              </w:rPr>
              <w:t> </w:t>
            </w:r>
          </w:p>
        </w:tc>
        <w:tc>
          <w:tcPr>
            <w:tcW w:w="1020" w:type="dxa"/>
            <w:tcBorders>
              <w:top w:val="nil"/>
              <w:left w:val="nil"/>
              <w:bottom w:val="nil"/>
              <w:right w:val="nil"/>
            </w:tcBorders>
            <w:shd w:val="clear" w:color="000000" w:fill="FFFFFF"/>
            <w:vAlign w:val="bottom"/>
            <w:hideMark/>
          </w:tcPr>
          <w:p w14:paraId="4914F699" w14:textId="208BECF5" w:rsidR="00AB4CC9" w:rsidRPr="008420EB" w:rsidRDefault="00C47F23" w:rsidP="00AB4CC9">
            <w:pPr>
              <w:jc w:val="right"/>
              <w:rPr>
                <w:b/>
                <w:bCs/>
                <w:sz w:val="18"/>
                <w:szCs w:val="18"/>
                <w:lang w:eastAsia="sk-SK"/>
              </w:rPr>
            </w:pPr>
            <w:r w:rsidRPr="008420EB">
              <w:rPr>
                <w:b/>
                <w:bCs/>
                <w:sz w:val="18"/>
                <w:szCs w:val="18"/>
                <w:lang w:eastAsia="sk-SK"/>
              </w:rPr>
              <w:t>119</w:t>
            </w:r>
          </w:p>
        </w:tc>
        <w:tc>
          <w:tcPr>
            <w:tcW w:w="1020" w:type="dxa"/>
            <w:tcBorders>
              <w:top w:val="nil"/>
              <w:left w:val="nil"/>
              <w:bottom w:val="nil"/>
              <w:right w:val="nil"/>
            </w:tcBorders>
            <w:shd w:val="clear" w:color="000000" w:fill="FFFFFF"/>
            <w:vAlign w:val="bottom"/>
            <w:hideMark/>
          </w:tcPr>
          <w:p w14:paraId="44452E43" w14:textId="11B6C4AF" w:rsidR="00AB4CC9" w:rsidRPr="008420EB" w:rsidRDefault="00C47F23" w:rsidP="00AB4CC9">
            <w:pPr>
              <w:jc w:val="right"/>
              <w:rPr>
                <w:b/>
                <w:bCs/>
                <w:sz w:val="18"/>
                <w:szCs w:val="18"/>
                <w:lang w:eastAsia="sk-SK"/>
              </w:rPr>
            </w:pPr>
            <w:r w:rsidRPr="008420EB">
              <w:rPr>
                <w:b/>
                <w:bCs/>
                <w:sz w:val="18"/>
                <w:szCs w:val="18"/>
                <w:lang w:eastAsia="sk-SK"/>
              </w:rPr>
              <w:t>-5</w:t>
            </w:r>
            <w:ins w:id="3282" w:author="Zuzana Porubcanova" w:date="2025-04-10T10:46:00Z" w16du:dateUtc="2025-04-10T08:46:00Z">
              <w:r w:rsidR="001D3701" w:rsidRPr="008420EB">
                <w:rPr>
                  <w:b/>
                  <w:bCs/>
                  <w:sz w:val="18"/>
                  <w:szCs w:val="18"/>
                  <w:lang w:eastAsia="sk-SK"/>
                </w:rPr>
                <w:t xml:space="preserve"> </w:t>
              </w:r>
            </w:ins>
            <w:r w:rsidRPr="008420EB">
              <w:rPr>
                <w:b/>
                <w:bCs/>
                <w:sz w:val="18"/>
                <w:szCs w:val="18"/>
                <w:lang w:eastAsia="sk-SK"/>
              </w:rPr>
              <w:t>636</w:t>
            </w:r>
          </w:p>
        </w:tc>
        <w:tc>
          <w:tcPr>
            <w:tcW w:w="1020" w:type="dxa"/>
            <w:tcBorders>
              <w:top w:val="nil"/>
              <w:left w:val="nil"/>
              <w:bottom w:val="nil"/>
              <w:right w:val="nil"/>
            </w:tcBorders>
            <w:shd w:val="clear" w:color="000000" w:fill="FFFFFF"/>
            <w:vAlign w:val="bottom"/>
            <w:hideMark/>
          </w:tcPr>
          <w:p w14:paraId="2D0CA2A6"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nil"/>
              <w:left w:val="nil"/>
              <w:bottom w:val="nil"/>
              <w:right w:val="nil"/>
            </w:tcBorders>
            <w:shd w:val="clear" w:color="000000" w:fill="FFFFFF"/>
            <w:vAlign w:val="bottom"/>
            <w:hideMark/>
          </w:tcPr>
          <w:p w14:paraId="58C879C5" w14:textId="13532299" w:rsidR="00AB4CC9" w:rsidRPr="008420EB" w:rsidRDefault="001D3701" w:rsidP="00AB4CC9">
            <w:pPr>
              <w:jc w:val="right"/>
              <w:rPr>
                <w:b/>
                <w:bCs/>
                <w:sz w:val="18"/>
                <w:szCs w:val="18"/>
                <w:lang w:eastAsia="sk-SK"/>
              </w:rPr>
            </w:pPr>
            <w:ins w:id="3283" w:author="Zuzana Porubcanova" w:date="2025-04-10T10:46:00Z" w16du:dateUtc="2025-04-10T08:46:00Z">
              <w:r w:rsidRPr="008420EB">
                <w:rPr>
                  <w:b/>
                  <w:bCs/>
                  <w:sz w:val="18"/>
                  <w:szCs w:val="18"/>
                  <w:lang w:eastAsia="sk-SK"/>
                </w:rPr>
                <w:t>-</w:t>
              </w:r>
            </w:ins>
            <w:r w:rsidR="00C47F23" w:rsidRPr="008420EB">
              <w:rPr>
                <w:b/>
                <w:bCs/>
                <w:sz w:val="18"/>
                <w:szCs w:val="18"/>
                <w:lang w:eastAsia="sk-SK"/>
              </w:rPr>
              <w:t>119</w:t>
            </w:r>
          </w:p>
        </w:tc>
        <w:tc>
          <w:tcPr>
            <w:tcW w:w="1020" w:type="dxa"/>
            <w:tcBorders>
              <w:top w:val="nil"/>
              <w:left w:val="nil"/>
              <w:bottom w:val="nil"/>
              <w:right w:val="nil"/>
            </w:tcBorders>
            <w:shd w:val="clear" w:color="000000" w:fill="FFFFFF"/>
            <w:vAlign w:val="bottom"/>
            <w:hideMark/>
          </w:tcPr>
          <w:p w14:paraId="1DF44EA3" w14:textId="0536680F" w:rsidR="00AB4CC9" w:rsidRPr="008420EB" w:rsidRDefault="00C47F23" w:rsidP="00AB4CC9">
            <w:pPr>
              <w:jc w:val="right"/>
              <w:rPr>
                <w:b/>
                <w:bCs/>
                <w:sz w:val="18"/>
                <w:szCs w:val="18"/>
                <w:lang w:eastAsia="sk-SK"/>
              </w:rPr>
            </w:pPr>
            <w:r w:rsidRPr="008420EB">
              <w:rPr>
                <w:b/>
                <w:bCs/>
                <w:sz w:val="18"/>
                <w:szCs w:val="18"/>
                <w:lang w:eastAsia="sk-SK"/>
              </w:rPr>
              <w:t>-5</w:t>
            </w:r>
            <w:ins w:id="3284" w:author="Zuzana Porubcanova" w:date="2025-04-10T10:46:00Z" w16du:dateUtc="2025-04-10T08:46:00Z">
              <w:r w:rsidR="001D3701" w:rsidRPr="008420EB">
                <w:rPr>
                  <w:b/>
                  <w:bCs/>
                  <w:sz w:val="18"/>
                  <w:szCs w:val="18"/>
                  <w:lang w:eastAsia="sk-SK"/>
                </w:rPr>
                <w:t xml:space="preserve"> </w:t>
              </w:r>
            </w:ins>
            <w:r w:rsidRPr="008420EB">
              <w:rPr>
                <w:b/>
                <w:bCs/>
                <w:sz w:val="18"/>
                <w:szCs w:val="18"/>
                <w:lang w:eastAsia="sk-SK"/>
              </w:rPr>
              <w:t>636</w:t>
            </w:r>
          </w:p>
        </w:tc>
      </w:tr>
      <w:tr w:rsidR="00AB4CC9" w:rsidRPr="00AB4CC9" w14:paraId="2DE4CB00" w14:textId="77777777" w:rsidTr="00AB4CC9">
        <w:trPr>
          <w:trHeight w:val="294"/>
        </w:trPr>
        <w:tc>
          <w:tcPr>
            <w:tcW w:w="3200" w:type="dxa"/>
            <w:tcBorders>
              <w:top w:val="nil"/>
              <w:left w:val="nil"/>
              <w:bottom w:val="nil"/>
              <w:right w:val="nil"/>
            </w:tcBorders>
            <w:shd w:val="clear" w:color="000000" w:fill="FFFFFF"/>
            <w:vAlign w:val="bottom"/>
            <w:hideMark/>
          </w:tcPr>
          <w:p w14:paraId="1365C0F4" w14:textId="77777777" w:rsidR="00AB4CC9" w:rsidRPr="008420EB" w:rsidRDefault="00AB4CC9" w:rsidP="00AB4CC9">
            <w:pPr>
              <w:rPr>
                <w:b/>
                <w:bCs/>
                <w:sz w:val="18"/>
                <w:szCs w:val="18"/>
                <w:lang w:eastAsia="sk-SK"/>
              </w:rPr>
            </w:pPr>
            <w:r w:rsidRPr="008420EB">
              <w:rPr>
                <w:b/>
                <w:bCs/>
                <w:sz w:val="18"/>
                <w:szCs w:val="18"/>
                <w:lang w:eastAsia="sk-SK"/>
              </w:rPr>
              <w:t>Spolu</w:t>
            </w:r>
          </w:p>
        </w:tc>
        <w:tc>
          <w:tcPr>
            <w:tcW w:w="1020" w:type="dxa"/>
            <w:tcBorders>
              <w:top w:val="nil"/>
              <w:left w:val="nil"/>
              <w:bottom w:val="nil"/>
              <w:right w:val="nil"/>
            </w:tcBorders>
            <w:shd w:val="clear" w:color="000000" w:fill="FFFFFF"/>
            <w:noWrap/>
            <w:vAlign w:val="bottom"/>
            <w:hideMark/>
          </w:tcPr>
          <w:p w14:paraId="41A80205" w14:textId="77777777" w:rsidR="00AB4CC9" w:rsidRPr="008420EB" w:rsidRDefault="00AB4CC9" w:rsidP="00AB4CC9">
            <w:pPr>
              <w:rPr>
                <w:b/>
                <w:bCs/>
                <w:sz w:val="18"/>
                <w:szCs w:val="18"/>
                <w:lang w:eastAsia="sk-SK"/>
              </w:rPr>
            </w:pPr>
            <w:r w:rsidRPr="008420EB">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65624830" w14:textId="4BBB6AB2" w:rsidR="00AB4CC9" w:rsidRPr="008420EB" w:rsidRDefault="00AB4CC9" w:rsidP="00AB4CC9">
            <w:pPr>
              <w:jc w:val="right"/>
              <w:rPr>
                <w:b/>
                <w:bCs/>
                <w:sz w:val="18"/>
                <w:szCs w:val="18"/>
                <w:lang w:eastAsia="sk-SK"/>
              </w:rPr>
            </w:pPr>
            <w:r w:rsidRPr="008420EB">
              <w:rPr>
                <w:b/>
                <w:bCs/>
                <w:sz w:val="18"/>
                <w:szCs w:val="18"/>
                <w:lang w:eastAsia="sk-SK"/>
              </w:rPr>
              <w:t xml:space="preserve">438 </w:t>
            </w:r>
            <w:r w:rsidR="00C47F23" w:rsidRPr="008420EB">
              <w:rPr>
                <w:b/>
                <w:bCs/>
                <w:sz w:val="18"/>
                <w:szCs w:val="18"/>
                <w:lang w:eastAsia="sk-SK"/>
              </w:rPr>
              <w:t>167</w:t>
            </w:r>
          </w:p>
        </w:tc>
        <w:tc>
          <w:tcPr>
            <w:tcW w:w="1020" w:type="dxa"/>
            <w:tcBorders>
              <w:top w:val="single" w:sz="4" w:space="0" w:color="auto"/>
              <w:left w:val="nil"/>
              <w:bottom w:val="double" w:sz="6" w:space="0" w:color="auto"/>
              <w:right w:val="nil"/>
            </w:tcBorders>
            <w:shd w:val="clear" w:color="000000" w:fill="FFFFFF"/>
            <w:vAlign w:val="bottom"/>
            <w:hideMark/>
          </w:tcPr>
          <w:p w14:paraId="0678597E" w14:textId="7E3157FC" w:rsidR="00AB4CC9" w:rsidRPr="008420EB" w:rsidRDefault="00C47F23" w:rsidP="00AB4CC9">
            <w:pPr>
              <w:jc w:val="right"/>
              <w:rPr>
                <w:b/>
                <w:bCs/>
                <w:sz w:val="18"/>
                <w:szCs w:val="18"/>
                <w:lang w:eastAsia="sk-SK"/>
              </w:rPr>
            </w:pPr>
            <w:r w:rsidRPr="008420EB">
              <w:rPr>
                <w:b/>
                <w:bCs/>
                <w:sz w:val="18"/>
                <w:szCs w:val="18"/>
                <w:lang w:eastAsia="sk-SK"/>
              </w:rPr>
              <w:t>-5</w:t>
            </w:r>
            <w:ins w:id="3285" w:author="Zuzana Porubcanova" w:date="2025-04-10T10:46:00Z" w16du:dateUtc="2025-04-10T08:46:00Z">
              <w:r w:rsidR="001D3701" w:rsidRPr="008420EB">
                <w:rPr>
                  <w:b/>
                  <w:bCs/>
                  <w:sz w:val="18"/>
                  <w:szCs w:val="18"/>
                  <w:lang w:eastAsia="sk-SK"/>
                </w:rPr>
                <w:t xml:space="preserve"> </w:t>
              </w:r>
            </w:ins>
            <w:r w:rsidRPr="008420EB">
              <w:rPr>
                <w:b/>
                <w:bCs/>
                <w:sz w:val="18"/>
                <w:szCs w:val="18"/>
                <w:lang w:eastAsia="sk-SK"/>
              </w:rPr>
              <w:t>636</w:t>
            </w:r>
          </w:p>
        </w:tc>
        <w:tc>
          <w:tcPr>
            <w:tcW w:w="1020" w:type="dxa"/>
            <w:tcBorders>
              <w:top w:val="single" w:sz="4" w:space="0" w:color="auto"/>
              <w:left w:val="nil"/>
              <w:bottom w:val="double" w:sz="6" w:space="0" w:color="auto"/>
              <w:right w:val="nil"/>
            </w:tcBorders>
            <w:shd w:val="clear" w:color="000000" w:fill="FFFFFF"/>
            <w:vAlign w:val="bottom"/>
            <w:hideMark/>
          </w:tcPr>
          <w:p w14:paraId="520DFA82" w14:textId="77777777" w:rsidR="00AB4CC9" w:rsidRPr="008420EB" w:rsidRDefault="00AB4CC9" w:rsidP="00AB4CC9">
            <w:pPr>
              <w:jc w:val="right"/>
              <w:rPr>
                <w:b/>
                <w:bCs/>
                <w:sz w:val="18"/>
                <w:szCs w:val="18"/>
                <w:lang w:eastAsia="sk-SK"/>
              </w:rPr>
            </w:pPr>
            <w:r w:rsidRPr="008420EB">
              <w:rPr>
                <w:b/>
                <w:bCs/>
                <w:sz w:val="18"/>
                <w:szCs w:val="18"/>
                <w:lang w:eastAsia="sk-SK"/>
              </w:rPr>
              <w:t>0</w:t>
            </w:r>
          </w:p>
        </w:tc>
        <w:tc>
          <w:tcPr>
            <w:tcW w:w="1020" w:type="dxa"/>
            <w:tcBorders>
              <w:top w:val="single" w:sz="4" w:space="0" w:color="auto"/>
              <w:left w:val="nil"/>
              <w:bottom w:val="double" w:sz="6" w:space="0" w:color="auto"/>
              <w:right w:val="nil"/>
            </w:tcBorders>
            <w:shd w:val="clear" w:color="000000" w:fill="FFFFFF"/>
            <w:vAlign w:val="bottom"/>
            <w:hideMark/>
          </w:tcPr>
          <w:p w14:paraId="7D502EDB" w14:textId="0DEFCE75" w:rsidR="00AB4CC9" w:rsidRPr="008420EB" w:rsidRDefault="00C47F23" w:rsidP="00AB4CC9">
            <w:pPr>
              <w:jc w:val="right"/>
              <w:rPr>
                <w:b/>
                <w:bCs/>
                <w:sz w:val="18"/>
                <w:szCs w:val="18"/>
                <w:lang w:eastAsia="sk-SK"/>
              </w:rPr>
            </w:pPr>
            <w:del w:id="3286" w:author="Zuzana Porubcanova" w:date="2025-04-10T10:46:00Z" w16du:dateUtc="2025-04-10T08:46:00Z">
              <w:r w:rsidRPr="008420EB" w:rsidDel="001D3701">
                <w:rPr>
                  <w:b/>
                  <w:bCs/>
                  <w:sz w:val="18"/>
                  <w:szCs w:val="18"/>
                  <w:lang w:eastAsia="sk-SK"/>
                </w:rPr>
                <w:delText>119</w:delText>
              </w:r>
            </w:del>
            <w:ins w:id="3287" w:author="Zuzana Porubcanova" w:date="2025-04-10T10:46:00Z" w16du:dateUtc="2025-04-10T08:46:00Z">
              <w:r w:rsidR="001D3701" w:rsidRPr="008420EB">
                <w:rPr>
                  <w:b/>
                  <w:bCs/>
                  <w:sz w:val="18"/>
                  <w:szCs w:val="18"/>
                  <w:lang w:eastAsia="sk-SK"/>
                </w:rPr>
                <w:t>0</w:t>
              </w:r>
            </w:ins>
          </w:p>
        </w:tc>
        <w:tc>
          <w:tcPr>
            <w:tcW w:w="1020" w:type="dxa"/>
            <w:tcBorders>
              <w:top w:val="single" w:sz="4" w:space="0" w:color="auto"/>
              <w:left w:val="nil"/>
              <w:bottom w:val="double" w:sz="6" w:space="0" w:color="auto"/>
              <w:right w:val="nil"/>
            </w:tcBorders>
            <w:shd w:val="clear" w:color="000000" w:fill="FFFFFF"/>
            <w:vAlign w:val="bottom"/>
            <w:hideMark/>
          </w:tcPr>
          <w:p w14:paraId="08227B67" w14:textId="2D60BA6E" w:rsidR="00AB4CC9" w:rsidRPr="001C6863" w:rsidRDefault="00C47F23" w:rsidP="00AB4CC9">
            <w:pPr>
              <w:jc w:val="right"/>
              <w:rPr>
                <w:b/>
                <w:bCs/>
                <w:sz w:val="18"/>
                <w:szCs w:val="18"/>
                <w:lang w:eastAsia="sk-SK"/>
              </w:rPr>
            </w:pPr>
            <w:del w:id="3288" w:author="Zuzana Porubcanova" w:date="2025-04-10T10:46:00Z" w16du:dateUtc="2025-04-10T08:46:00Z">
              <w:r w:rsidRPr="008420EB" w:rsidDel="001D3701">
                <w:rPr>
                  <w:b/>
                  <w:bCs/>
                  <w:sz w:val="18"/>
                  <w:szCs w:val="18"/>
                  <w:lang w:eastAsia="sk-SK"/>
                </w:rPr>
                <w:delText>432650</w:delText>
              </w:r>
            </w:del>
            <w:ins w:id="3289" w:author="Zuzana Porubcanova" w:date="2025-04-10T10:46:00Z" w16du:dateUtc="2025-04-10T08:46:00Z">
              <w:r w:rsidR="001D3701" w:rsidRPr="008420EB">
                <w:rPr>
                  <w:b/>
                  <w:bCs/>
                  <w:sz w:val="18"/>
                  <w:szCs w:val="18"/>
                  <w:lang w:eastAsia="sk-SK"/>
                </w:rPr>
                <w:t>432 531</w:t>
              </w:r>
            </w:ins>
          </w:p>
        </w:tc>
      </w:tr>
    </w:tbl>
    <w:p w14:paraId="3405C984" w14:textId="3D4C9BC3" w:rsidR="00AB4CC9" w:rsidRDefault="00AB4CC9" w:rsidP="00860149">
      <w:pPr>
        <w:pStyle w:val="Zkladntext"/>
      </w:pPr>
      <w:r>
        <w:fldChar w:fldCharType="end"/>
      </w:r>
    </w:p>
    <w:p w14:paraId="608B660F" w14:textId="77777777" w:rsidR="00AB4CC9" w:rsidRDefault="00AB4CC9" w:rsidP="00860149">
      <w:pPr>
        <w:pStyle w:val="Zkladntext"/>
      </w:pPr>
    </w:p>
    <w:p w14:paraId="0B29DC2A" w14:textId="5FEFFCA4" w:rsidR="00645A82" w:rsidRDefault="00645A82" w:rsidP="00860149">
      <w:pPr>
        <w:pStyle w:val="Zkladntext"/>
      </w:pPr>
    </w:p>
    <w:p w14:paraId="49342060" w14:textId="77777777" w:rsidR="008E0B68" w:rsidRDefault="008E0B68" w:rsidP="00860149">
      <w:pPr>
        <w:pStyle w:val="Zkladntext"/>
      </w:pPr>
    </w:p>
    <w:p w14:paraId="6FCADA50" w14:textId="77777777" w:rsidR="008E0B68" w:rsidRDefault="008E0B68" w:rsidP="00860149">
      <w:pPr>
        <w:pStyle w:val="Zkladntext"/>
      </w:pPr>
    </w:p>
    <w:p w14:paraId="54262E4A" w14:textId="77777777" w:rsidR="008E0B68" w:rsidRDefault="008E0B68" w:rsidP="00860149">
      <w:pPr>
        <w:pStyle w:val="Zkladntext"/>
      </w:pPr>
    </w:p>
    <w:p w14:paraId="57CAB734" w14:textId="77777777" w:rsidR="008E0B68" w:rsidRDefault="008E0B68" w:rsidP="00860149">
      <w:pPr>
        <w:pStyle w:val="Zkladntext"/>
        <w:rPr>
          <w:ins w:id="3290" w:author="Zuzana Porubcanova" w:date="2025-04-10T11:10:00Z" w16du:dateUtc="2025-04-10T09:10:00Z"/>
        </w:rPr>
      </w:pPr>
    </w:p>
    <w:p w14:paraId="79A28C7E" w14:textId="77777777" w:rsidR="00FA7A65" w:rsidRDefault="00FA7A65" w:rsidP="00860149">
      <w:pPr>
        <w:pStyle w:val="Zkladntext"/>
        <w:rPr>
          <w:ins w:id="3291" w:author="Zuzana Porubcanova" w:date="2025-04-10T11:10:00Z" w16du:dateUtc="2025-04-10T09:10:00Z"/>
        </w:rPr>
      </w:pPr>
    </w:p>
    <w:p w14:paraId="4F29AF1F" w14:textId="77777777" w:rsidR="00FA7A65" w:rsidRDefault="00FA7A65" w:rsidP="00860149">
      <w:pPr>
        <w:pStyle w:val="Zkladntext"/>
        <w:rPr>
          <w:ins w:id="3292" w:author="Zuzana Porubcanova" w:date="2025-04-10T11:10:00Z" w16du:dateUtc="2025-04-10T09:10:00Z"/>
        </w:rPr>
      </w:pPr>
    </w:p>
    <w:p w14:paraId="515DBDAA" w14:textId="77777777" w:rsidR="00FA7A65" w:rsidRDefault="00FA7A65" w:rsidP="00860149">
      <w:pPr>
        <w:pStyle w:val="Zkladntext"/>
        <w:rPr>
          <w:ins w:id="3293" w:author="Zuzana Porubcanova" w:date="2025-04-10T11:10:00Z" w16du:dateUtc="2025-04-10T09:10:00Z"/>
        </w:rPr>
      </w:pPr>
    </w:p>
    <w:p w14:paraId="523EC478" w14:textId="77777777" w:rsidR="00FA7A65" w:rsidRDefault="00FA7A65" w:rsidP="00860149">
      <w:pPr>
        <w:pStyle w:val="Zkladntext"/>
        <w:rPr>
          <w:ins w:id="3294" w:author="Zuzana Porubcanova" w:date="2025-04-10T11:10:00Z" w16du:dateUtc="2025-04-10T09:10:00Z"/>
        </w:rPr>
      </w:pPr>
    </w:p>
    <w:p w14:paraId="4EDD480A" w14:textId="77777777" w:rsidR="00FA7A65" w:rsidRDefault="00FA7A65" w:rsidP="00860149">
      <w:pPr>
        <w:pStyle w:val="Zkladntext"/>
        <w:rPr>
          <w:ins w:id="3295" w:author="Zuzana Porubcanova" w:date="2025-04-10T11:10:00Z" w16du:dateUtc="2025-04-10T09:10:00Z"/>
        </w:rPr>
      </w:pPr>
    </w:p>
    <w:p w14:paraId="0845C484" w14:textId="77777777" w:rsidR="00FA7A65" w:rsidRDefault="00FA7A65" w:rsidP="00860149">
      <w:pPr>
        <w:pStyle w:val="Zkladntext"/>
        <w:rPr>
          <w:ins w:id="3296" w:author="Zuzana Porubcanova" w:date="2025-04-10T11:10:00Z" w16du:dateUtc="2025-04-10T09:10:00Z"/>
        </w:rPr>
      </w:pPr>
    </w:p>
    <w:p w14:paraId="1C067AD1" w14:textId="77777777" w:rsidR="00FA7A65" w:rsidRDefault="00FA7A65" w:rsidP="00860149">
      <w:pPr>
        <w:pStyle w:val="Zkladntext"/>
        <w:rPr>
          <w:ins w:id="3297" w:author="Zuzana Porubcanova" w:date="2025-04-10T11:10:00Z" w16du:dateUtc="2025-04-10T09:10:00Z"/>
        </w:rPr>
      </w:pPr>
    </w:p>
    <w:p w14:paraId="1D5BC50A" w14:textId="77777777" w:rsidR="00FA7A65" w:rsidRDefault="00FA7A65" w:rsidP="00860149">
      <w:pPr>
        <w:pStyle w:val="Zkladntext"/>
        <w:rPr>
          <w:ins w:id="3298" w:author="Zuzana Porubcanova" w:date="2025-04-10T11:10:00Z" w16du:dateUtc="2025-04-10T09:10:00Z"/>
        </w:rPr>
      </w:pPr>
    </w:p>
    <w:p w14:paraId="7DC4B9B8" w14:textId="77777777" w:rsidR="00FA7A65" w:rsidRDefault="00FA7A65" w:rsidP="00860149">
      <w:pPr>
        <w:pStyle w:val="Zkladntext"/>
        <w:rPr>
          <w:ins w:id="3299" w:author="Zuzana Porubcanova" w:date="2025-04-10T11:10:00Z" w16du:dateUtc="2025-04-10T09:10:00Z"/>
        </w:rPr>
      </w:pPr>
    </w:p>
    <w:p w14:paraId="4248A772" w14:textId="77777777" w:rsidR="00FA7A65" w:rsidRDefault="00FA7A65" w:rsidP="00860149">
      <w:pPr>
        <w:pStyle w:val="Zkladntext"/>
        <w:rPr>
          <w:ins w:id="3300" w:author="Zuzana Porubcanova" w:date="2025-04-10T11:10:00Z" w16du:dateUtc="2025-04-10T09:10:00Z"/>
        </w:rPr>
      </w:pPr>
    </w:p>
    <w:p w14:paraId="3E946CFF" w14:textId="77777777" w:rsidR="00DC40F3" w:rsidRDefault="00DC40F3" w:rsidP="00860149">
      <w:pPr>
        <w:pStyle w:val="Zkladntext"/>
        <w:rPr>
          <w:ins w:id="3301" w:author="Zuzana Porubcanova" w:date="2025-04-10T11:10:00Z" w16du:dateUtc="2025-04-10T09:10:00Z"/>
        </w:rPr>
      </w:pPr>
    </w:p>
    <w:p w14:paraId="2D716E5A" w14:textId="77777777" w:rsidR="00DC40F3" w:rsidRDefault="00DC40F3" w:rsidP="00860149">
      <w:pPr>
        <w:pStyle w:val="Zkladntext"/>
        <w:rPr>
          <w:ins w:id="3302" w:author="Zuzana Porubcanova" w:date="2025-04-10T11:10:00Z" w16du:dateUtc="2025-04-10T09:10:00Z"/>
        </w:rPr>
      </w:pPr>
    </w:p>
    <w:p w14:paraId="0B87EE78" w14:textId="77777777" w:rsidR="00DC40F3" w:rsidRDefault="00DC40F3" w:rsidP="00860149">
      <w:pPr>
        <w:pStyle w:val="Zkladntext"/>
      </w:pPr>
    </w:p>
    <w:p w14:paraId="16E33C6E" w14:textId="77777777" w:rsidR="008E0B68" w:rsidRDefault="008E0B68" w:rsidP="00860149">
      <w:pPr>
        <w:pStyle w:val="Zkladntext"/>
      </w:pPr>
    </w:p>
    <w:p w14:paraId="26920913" w14:textId="77777777" w:rsidR="008E0B68" w:rsidRDefault="008E0B68" w:rsidP="00860149">
      <w:pPr>
        <w:pStyle w:val="Zkladntext"/>
      </w:pPr>
    </w:p>
    <w:p w14:paraId="4B72F1D2" w14:textId="77777777" w:rsidR="008E0B68" w:rsidRDefault="008E0B68" w:rsidP="00860149">
      <w:pPr>
        <w:pStyle w:val="Zkladntext"/>
      </w:pPr>
    </w:p>
    <w:p w14:paraId="13B3EFEA" w14:textId="77777777" w:rsidR="008E0B68" w:rsidRDefault="008E0B68" w:rsidP="00860149">
      <w:pPr>
        <w:pStyle w:val="Zkladntext"/>
      </w:pPr>
    </w:p>
    <w:p w14:paraId="7907A9B0" w14:textId="233E6289" w:rsidR="008E0B68" w:rsidRDefault="008E0B68" w:rsidP="00860149">
      <w:pPr>
        <w:pStyle w:val="Zkladntext"/>
      </w:pPr>
    </w:p>
    <w:p w14:paraId="2B56F8FD" w14:textId="45A07E68" w:rsidR="00455CF9" w:rsidDel="00A46186" w:rsidRDefault="00455CF9" w:rsidP="00860149">
      <w:pPr>
        <w:pStyle w:val="Zkladntext"/>
        <w:rPr>
          <w:del w:id="3303" w:author="Zuzana Porubcanova" w:date="2025-04-10T11:04:00Z" w16du:dateUtc="2025-04-10T09:04:00Z"/>
        </w:rPr>
      </w:pPr>
    </w:p>
    <w:p w14:paraId="46A5CC2F" w14:textId="391E485A" w:rsidR="00455CF9" w:rsidDel="00A46186" w:rsidRDefault="00455CF9" w:rsidP="00860149">
      <w:pPr>
        <w:pStyle w:val="Zkladntext"/>
        <w:rPr>
          <w:del w:id="3304" w:author="Zuzana Porubcanova" w:date="2025-04-10T11:04:00Z" w16du:dateUtc="2025-04-10T09:04:00Z"/>
        </w:rPr>
      </w:pPr>
    </w:p>
    <w:p w14:paraId="7B160B24" w14:textId="59CA861A" w:rsidR="00455CF9" w:rsidDel="00A46186" w:rsidRDefault="00455CF9" w:rsidP="00860149">
      <w:pPr>
        <w:pStyle w:val="Zkladntext"/>
        <w:rPr>
          <w:del w:id="3305" w:author="Zuzana Porubcanova" w:date="2025-04-10T11:04:00Z" w16du:dateUtc="2025-04-10T09:04:00Z"/>
        </w:rPr>
      </w:pPr>
    </w:p>
    <w:p w14:paraId="47F61526" w14:textId="49877261" w:rsidR="00455CF9" w:rsidDel="00A46186" w:rsidRDefault="00455CF9" w:rsidP="00860149">
      <w:pPr>
        <w:pStyle w:val="Zkladntext"/>
        <w:rPr>
          <w:del w:id="3306" w:author="Zuzana Porubcanova" w:date="2025-04-10T11:04:00Z" w16du:dateUtc="2025-04-10T09:04:00Z"/>
        </w:rPr>
      </w:pPr>
    </w:p>
    <w:p w14:paraId="0AD9A081" w14:textId="6C3BD265" w:rsidR="00455CF9" w:rsidDel="00A46186" w:rsidRDefault="00455CF9" w:rsidP="00860149">
      <w:pPr>
        <w:pStyle w:val="Zkladntext"/>
        <w:rPr>
          <w:del w:id="3307" w:author="Zuzana Porubcanova" w:date="2025-04-10T11:04:00Z" w16du:dateUtc="2025-04-10T09:04:00Z"/>
        </w:rPr>
      </w:pPr>
    </w:p>
    <w:p w14:paraId="47613DFA" w14:textId="4E0360C1" w:rsidR="00455CF9" w:rsidDel="00A46186" w:rsidRDefault="00455CF9" w:rsidP="00860149">
      <w:pPr>
        <w:pStyle w:val="Zkladntext"/>
        <w:rPr>
          <w:del w:id="3308" w:author="Zuzana Porubcanova" w:date="2025-04-10T11:04:00Z" w16du:dateUtc="2025-04-10T09:04:00Z"/>
        </w:rPr>
      </w:pPr>
    </w:p>
    <w:p w14:paraId="40D1F7CB" w14:textId="72A3B3E3" w:rsidR="00E1696D" w:rsidDel="00A46186" w:rsidRDefault="00E1696D" w:rsidP="00860149">
      <w:pPr>
        <w:pStyle w:val="Zkladntext"/>
        <w:rPr>
          <w:del w:id="3309" w:author="Zuzana Porubcanova" w:date="2025-04-10T11:04:00Z" w16du:dateUtc="2025-04-10T09:04:00Z"/>
        </w:rPr>
      </w:pPr>
    </w:p>
    <w:p w14:paraId="46A41F8E" w14:textId="0D38FB43" w:rsidR="00E1696D" w:rsidDel="00A46186" w:rsidRDefault="00E1696D" w:rsidP="00860149">
      <w:pPr>
        <w:pStyle w:val="Zkladntext"/>
        <w:rPr>
          <w:del w:id="3310" w:author="Zuzana Porubcanova" w:date="2025-04-10T11:04:00Z" w16du:dateUtc="2025-04-10T09:04:00Z"/>
        </w:rPr>
      </w:pPr>
    </w:p>
    <w:p w14:paraId="5ABE20F5" w14:textId="5E37CAB4" w:rsidR="00E1696D" w:rsidDel="00A46186" w:rsidRDefault="00E1696D" w:rsidP="00860149">
      <w:pPr>
        <w:pStyle w:val="Zkladntext"/>
        <w:rPr>
          <w:del w:id="3311" w:author="Zuzana Porubcanova" w:date="2025-04-10T11:04:00Z" w16du:dateUtc="2025-04-10T09:04:00Z"/>
        </w:rPr>
      </w:pPr>
    </w:p>
    <w:p w14:paraId="4B468196" w14:textId="43BB30AD" w:rsidR="00E1696D" w:rsidDel="008420EB" w:rsidRDefault="00E1696D" w:rsidP="00860149">
      <w:pPr>
        <w:pStyle w:val="Zkladntext"/>
        <w:rPr>
          <w:del w:id="3312" w:author="Zuzana Porubcanova" w:date="2025-04-10T10:47:00Z" w16du:dateUtc="2025-04-10T08:47:00Z"/>
        </w:rPr>
      </w:pPr>
    </w:p>
    <w:p w14:paraId="67D13C40" w14:textId="3AD8B09A" w:rsidR="00E1696D" w:rsidDel="008420EB" w:rsidRDefault="00E1696D" w:rsidP="00860149">
      <w:pPr>
        <w:pStyle w:val="Zkladntext"/>
        <w:rPr>
          <w:del w:id="3313" w:author="Zuzana Porubcanova" w:date="2025-04-10T10:47:00Z" w16du:dateUtc="2025-04-10T08:47:00Z"/>
        </w:rPr>
      </w:pPr>
    </w:p>
    <w:p w14:paraId="3605C24B" w14:textId="03BE3A1C" w:rsidR="008E0B68" w:rsidDel="008420EB" w:rsidRDefault="008E0B68" w:rsidP="00860149">
      <w:pPr>
        <w:pStyle w:val="Zkladntext"/>
        <w:rPr>
          <w:del w:id="3314" w:author="Zuzana Porubcanova" w:date="2025-04-10T10:47:00Z" w16du:dateUtc="2025-04-10T08:47:00Z"/>
        </w:rPr>
      </w:pPr>
    </w:p>
    <w:p w14:paraId="15FB8CBE" w14:textId="7EECDEDB" w:rsidR="008E0B68" w:rsidDel="008420EB" w:rsidRDefault="008E0B68" w:rsidP="009E0040">
      <w:pPr>
        <w:pStyle w:val="Zkladntext"/>
        <w:ind w:left="0"/>
        <w:rPr>
          <w:del w:id="3315" w:author="Zuzana Porubcanova" w:date="2025-04-10T10:47:00Z" w16du:dateUtc="2025-04-10T08:47:00Z"/>
        </w:rPr>
      </w:pPr>
    </w:p>
    <w:p w14:paraId="6E53122A" w14:textId="2A7DACCA" w:rsidR="008E0B68" w:rsidRDefault="008E0B68" w:rsidP="00860149">
      <w:pPr>
        <w:pStyle w:val="Zkladntext"/>
      </w:pPr>
      <w:r>
        <w:t>Prehľad o pohybe vlastného imania za predchádzajúce účtovné obdobie je uvedený v nasledujúcej tabuľke:</w:t>
      </w:r>
    </w:p>
    <w:p w14:paraId="325A9155" w14:textId="57863C73" w:rsidR="00B4653F" w:rsidRDefault="00B4653F" w:rsidP="00860149">
      <w:pPr>
        <w:pStyle w:val="Zkladntext"/>
      </w:pPr>
    </w:p>
    <w:tbl>
      <w:tblPr>
        <w:tblW w:w="8840" w:type="dxa"/>
        <w:tblCellMar>
          <w:left w:w="70" w:type="dxa"/>
          <w:right w:w="70" w:type="dxa"/>
        </w:tblCellMar>
        <w:tblLook w:val="04A0" w:firstRow="1" w:lastRow="0" w:firstColumn="1" w:lastColumn="0" w:noHBand="0" w:noVBand="1"/>
      </w:tblPr>
      <w:tblGrid>
        <w:gridCol w:w="2755"/>
        <w:gridCol w:w="245"/>
        <w:gridCol w:w="1020"/>
        <w:gridCol w:w="185"/>
        <w:gridCol w:w="1020"/>
        <w:gridCol w:w="185"/>
        <w:gridCol w:w="1020"/>
        <w:gridCol w:w="185"/>
        <w:gridCol w:w="1020"/>
        <w:gridCol w:w="185"/>
        <w:gridCol w:w="1020"/>
      </w:tblGrid>
      <w:tr w:rsidR="00285B4D" w:rsidRPr="00B4653F" w14:paraId="4FFD669F" w14:textId="77777777" w:rsidTr="00B910E1">
        <w:trPr>
          <w:trHeight w:val="467"/>
        </w:trPr>
        <w:tc>
          <w:tcPr>
            <w:tcW w:w="2755" w:type="dxa"/>
            <w:tcBorders>
              <w:top w:val="nil"/>
              <w:left w:val="nil"/>
              <w:bottom w:val="nil"/>
              <w:right w:val="nil"/>
            </w:tcBorders>
            <w:shd w:val="clear" w:color="000000" w:fill="FFFFFF"/>
            <w:vAlign w:val="center"/>
            <w:hideMark/>
          </w:tcPr>
          <w:p w14:paraId="2B42213D" w14:textId="77777777" w:rsidR="00B4653F" w:rsidRPr="00B4653F" w:rsidRDefault="00B4653F" w:rsidP="00B4653F">
            <w:pPr>
              <w:rPr>
                <w:sz w:val="18"/>
                <w:szCs w:val="18"/>
                <w:lang w:eastAsia="sk-SK"/>
              </w:rPr>
            </w:pPr>
            <w:r w:rsidRPr="00B4653F">
              <w:rPr>
                <w:sz w:val="18"/>
                <w:szCs w:val="18"/>
                <w:lang w:eastAsia="sk-SK"/>
              </w:rPr>
              <w:t> </w:t>
            </w:r>
          </w:p>
        </w:tc>
        <w:tc>
          <w:tcPr>
            <w:tcW w:w="245" w:type="dxa"/>
            <w:tcBorders>
              <w:top w:val="nil"/>
              <w:left w:val="nil"/>
              <w:bottom w:val="nil"/>
              <w:right w:val="nil"/>
            </w:tcBorders>
            <w:shd w:val="clear" w:color="000000" w:fill="FFFFFF"/>
            <w:noWrap/>
            <w:vAlign w:val="center"/>
            <w:hideMark/>
          </w:tcPr>
          <w:p w14:paraId="2301EC2A"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center"/>
            <w:hideMark/>
          </w:tcPr>
          <w:p w14:paraId="1BCDDA48" w14:textId="253A1D1F" w:rsidR="00B4653F" w:rsidRPr="00B4653F" w:rsidRDefault="00B4653F" w:rsidP="00B4653F">
            <w:pPr>
              <w:jc w:val="center"/>
              <w:rPr>
                <w:sz w:val="18"/>
                <w:szCs w:val="18"/>
                <w:lang w:eastAsia="sk-SK"/>
              </w:rPr>
            </w:pPr>
            <w:r w:rsidRPr="00B4653F">
              <w:rPr>
                <w:sz w:val="18"/>
                <w:szCs w:val="18"/>
                <w:lang w:eastAsia="sk-SK"/>
              </w:rPr>
              <w:t>Stav k 1.1.202</w:t>
            </w:r>
            <w:r w:rsidR="00FC3C88">
              <w:rPr>
                <w:sz w:val="18"/>
                <w:szCs w:val="18"/>
                <w:lang w:eastAsia="sk-SK"/>
              </w:rPr>
              <w:t>3</w:t>
            </w:r>
          </w:p>
        </w:tc>
        <w:tc>
          <w:tcPr>
            <w:tcW w:w="185" w:type="dxa"/>
            <w:tcBorders>
              <w:top w:val="nil"/>
              <w:left w:val="nil"/>
              <w:bottom w:val="nil"/>
              <w:right w:val="nil"/>
            </w:tcBorders>
            <w:shd w:val="clear" w:color="000000" w:fill="FFFFFF"/>
            <w:noWrap/>
            <w:vAlign w:val="center"/>
            <w:hideMark/>
          </w:tcPr>
          <w:p w14:paraId="433BB986"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65491A73" w14:textId="77777777" w:rsidR="00B4653F" w:rsidRPr="00B4653F" w:rsidRDefault="00B4653F" w:rsidP="00B4653F">
            <w:pPr>
              <w:jc w:val="center"/>
              <w:rPr>
                <w:sz w:val="18"/>
                <w:szCs w:val="18"/>
                <w:lang w:eastAsia="sk-SK"/>
              </w:rPr>
            </w:pPr>
            <w:r w:rsidRPr="00B4653F">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4088A6A3"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556D9487" w14:textId="77777777" w:rsidR="00B4653F" w:rsidRPr="00B4653F" w:rsidRDefault="00B4653F" w:rsidP="00B4653F">
            <w:pPr>
              <w:jc w:val="center"/>
              <w:rPr>
                <w:sz w:val="18"/>
                <w:szCs w:val="18"/>
                <w:lang w:eastAsia="sk-SK"/>
              </w:rPr>
            </w:pPr>
            <w:r w:rsidRPr="00B4653F">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67E7ECA9"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476F05A2" w14:textId="77777777" w:rsidR="00B4653F" w:rsidRPr="00B4653F" w:rsidRDefault="00B4653F" w:rsidP="00B4653F">
            <w:pPr>
              <w:jc w:val="center"/>
              <w:rPr>
                <w:sz w:val="18"/>
                <w:szCs w:val="18"/>
                <w:lang w:eastAsia="sk-SK"/>
              </w:rPr>
            </w:pPr>
            <w:r w:rsidRPr="00B4653F">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0937E375"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center"/>
            <w:hideMark/>
          </w:tcPr>
          <w:p w14:paraId="401DBD8B" w14:textId="417BE64F" w:rsidR="00B4653F" w:rsidRPr="00B4653F" w:rsidRDefault="00B4653F" w:rsidP="00B4653F">
            <w:pPr>
              <w:jc w:val="center"/>
              <w:rPr>
                <w:sz w:val="18"/>
                <w:szCs w:val="18"/>
                <w:lang w:eastAsia="sk-SK"/>
              </w:rPr>
            </w:pPr>
            <w:r w:rsidRPr="00B4653F">
              <w:rPr>
                <w:sz w:val="18"/>
                <w:szCs w:val="18"/>
                <w:lang w:eastAsia="sk-SK"/>
              </w:rPr>
              <w:t>Stav k 31.12.202</w:t>
            </w:r>
            <w:r w:rsidR="00FC3C88">
              <w:rPr>
                <w:sz w:val="18"/>
                <w:szCs w:val="18"/>
                <w:lang w:eastAsia="sk-SK"/>
              </w:rPr>
              <w:t>3</w:t>
            </w:r>
          </w:p>
        </w:tc>
      </w:tr>
      <w:tr w:rsidR="00285B4D" w:rsidRPr="00B4653F" w14:paraId="093F70E9" w14:textId="77777777" w:rsidTr="00B910E1">
        <w:trPr>
          <w:trHeight w:val="254"/>
        </w:trPr>
        <w:tc>
          <w:tcPr>
            <w:tcW w:w="2755" w:type="dxa"/>
            <w:tcBorders>
              <w:top w:val="nil"/>
              <w:left w:val="nil"/>
              <w:bottom w:val="single" w:sz="4" w:space="0" w:color="auto"/>
              <w:right w:val="nil"/>
            </w:tcBorders>
            <w:shd w:val="clear" w:color="000000" w:fill="FFFFFF"/>
            <w:hideMark/>
          </w:tcPr>
          <w:p w14:paraId="4756B588" w14:textId="77777777" w:rsidR="00B4653F" w:rsidRPr="00B4653F" w:rsidRDefault="00B4653F" w:rsidP="00B4653F">
            <w:pPr>
              <w:jc w:val="center"/>
              <w:rPr>
                <w:sz w:val="18"/>
                <w:szCs w:val="18"/>
                <w:lang w:eastAsia="sk-SK"/>
              </w:rPr>
            </w:pPr>
            <w:r w:rsidRPr="00B4653F">
              <w:rPr>
                <w:sz w:val="18"/>
                <w:szCs w:val="18"/>
                <w:lang w:eastAsia="sk-SK"/>
              </w:rPr>
              <w:t> </w:t>
            </w:r>
          </w:p>
        </w:tc>
        <w:tc>
          <w:tcPr>
            <w:tcW w:w="245" w:type="dxa"/>
            <w:tcBorders>
              <w:top w:val="nil"/>
              <w:left w:val="nil"/>
              <w:bottom w:val="single" w:sz="4" w:space="0" w:color="auto"/>
              <w:right w:val="nil"/>
            </w:tcBorders>
            <w:shd w:val="clear" w:color="000000" w:fill="FFFFFF"/>
            <w:noWrap/>
            <w:hideMark/>
          </w:tcPr>
          <w:p w14:paraId="647EFF17"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770D09A4" w14:textId="77777777" w:rsidR="00B4653F" w:rsidRPr="00B4653F" w:rsidRDefault="00B4653F" w:rsidP="00B4653F">
            <w:pPr>
              <w:jc w:val="center"/>
              <w:rPr>
                <w:sz w:val="18"/>
                <w:szCs w:val="18"/>
                <w:lang w:eastAsia="sk-SK"/>
              </w:rPr>
            </w:pPr>
            <w:r w:rsidRPr="00B4653F">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A37D52F"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5AFA489C" w14:textId="77777777" w:rsidR="00B4653F" w:rsidRPr="00B4653F" w:rsidRDefault="00B4653F" w:rsidP="00B4653F">
            <w:pPr>
              <w:jc w:val="center"/>
              <w:rPr>
                <w:sz w:val="18"/>
                <w:szCs w:val="18"/>
                <w:lang w:eastAsia="sk-SK"/>
              </w:rPr>
            </w:pPr>
            <w:r w:rsidRPr="00B4653F">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EC06F06"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477017AA" w14:textId="77777777" w:rsidR="00B4653F" w:rsidRPr="00B4653F" w:rsidRDefault="00B4653F" w:rsidP="00B4653F">
            <w:pPr>
              <w:jc w:val="center"/>
              <w:rPr>
                <w:sz w:val="18"/>
                <w:szCs w:val="18"/>
                <w:lang w:eastAsia="sk-SK"/>
              </w:rPr>
            </w:pPr>
            <w:r w:rsidRPr="00B4653F">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3248B079"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29A6D206" w14:textId="77777777" w:rsidR="00B4653F" w:rsidRPr="00B4653F" w:rsidRDefault="00B4653F" w:rsidP="00B4653F">
            <w:pPr>
              <w:jc w:val="center"/>
              <w:rPr>
                <w:sz w:val="18"/>
                <w:szCs w:val="18"/>
                <w:lang w:eastAsia="sk-SK"/>
              </w:rPr>
            </w:pPr>
            <w:r w:rsidRPr="00B4653F">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7FD3EF44"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008F01A9" w14:textId="77777777" w:rsidR="00B4653F" w:rsidRPr="00B4653F" w:rsidRDefault="00B4653F" w:rsidP="00B4653F">
            <w:pPr>
              <w:jc w:val="center"/>
              <w:rPr>
                <w:sz w:val="18"/>
                <w:szCs w:val="18"/>
                <w:lang w:eastAsia="sk-SK"/>
              </w:rPr>
            </w:pPr>
            <w:r w:rsidRPr="00B4653F">
              <w:rPr>
                <w:sz w:val="18"/>
                <w:szCs w:val="18"/>
                <w:lang w:eastAsia="sk-SK"/>
              </w:rPr>
              <w:t>EUR</w:t>
            </w:r>
          </w:p>
        </w:tc>
      </w:tr>
      <w:tr w:rsidR="00285B4D" w:rsidRPr="00B4653F" w14:paraId="1ED45849" w14:textId="77777777" w:rsidTr="00B910E1">
        <w:trPr>
          <w:trHeight w:val="254"/>
        </w:trPr>
        <w:tc>
          <w:tcPr>
            <w:tcW w:w="2755" w:type="dxa"/>
            <w:tcBorders>
              <w:top w:val="nil"/>
              <w:left w:val="nil"/>
              <w:bottom w:val="nil"/>
              <w:right w:val="nil"/>
            </w:tcBorders>
            <w:shd w:val="clear" w:color="000000" w:fill="FFFFFF"/>
            <w:vAlign w:val="bottom"/>
            <w:hideMark/>
          </w:tcPr>
          <w:p w14:paraId="61DB5D2E" w14:textId="77777777" w:rsidR="00B4653F" w:rsidRPr="00B4653F" w:rsidRDefault="00B4653F" w:rsidP="00B4653F">
            <w:pPr>
              <w:rPr>
                <w:b/>
                <w:bCs/>
                <w:sz w:val="18"/>
                <w:szCs w:val="18"/>
                <w:lang w:eastAsia="sk-SK"/>
              </w:rPr>
            </w:pPr>
            <w:r w:rsidRPr="00B4653F">
              <w:rPr>
                <w:b/>
                <w:bCs/>
                <w:sz w:val="18"/>
                <w:szCs w:val="18"/>
                <w:lang w:eastAsia="sk-SK"/>
              </w:rPr>
              <w:t>Základné imanie</w:t>
            </w:r>
          </w:p>
        </w:tc>
        <w:tc>
          <w:tcPr>
            <w:tcW w:w="245" w:type="dxa"/>
            <w:tcBorders>
              <w:top w:val="nil"/>
              <w:left w:val="nil"/>
              <w:bottom w:val="nil"/>
              <w:right w:val="nil"/>
            </w:tcBorders>
            <w:shd w:val="clear" w:color="000000" w:fill="FFFFFF"/>
            <w:noWrap/>
            <w:vAlign w:val="bottom"/>
            <w:hideMark/>
          </w:tcPr>
          <w:p w14:paraId="37929E71"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ED5266D" w14:textId="77777777" w:rsidR="00B4653F" w:rsidRPr="00B4653F" w:rsidRDefault="00B4653F" w:rsidP="00B4653F">
            <w:pPr>
              <w:jc w:val="right"/>
              <w:rPr>
                <w:b/>
                <w:bCs/>
                <w:sz w:val="18"/>
                <w:szCs w:val="18"/>
                <w:lang w:eastAsia="sk-SK"/>
              </w:rPr>
            </w:pPr>
            <w:r w:rsidRPr="00B4653F">
              <w:rPr>
                <w:b/>
                <w:bCs/>
                <w:sz w:val="18"/>
                <w:szCs w:val="18"/>
                <w:lang w:eastAsia="sk-SK"/>
              </w:rPr>
              <w:t>781 860</w:t>
            </w:r>
          </w:p>
        </w:tc>
        <w:tc>
          <w:tcPr>
            <w:tcW w:w="185" w:type="dxa"/>
            <w:tcBorders>
              <w:top w:val="nil"/>
              <w:left w:val="nil"/>
              <w:bottom w:val="nil"/>
              <w:right w:val="nil"/>
            </w:tcBorders>
            <w:shd w:val="clear" w:color="000000" w:fill="FFFFFF"/>
            <w:vAlign w:val="bottom"/>
            <w:hideMark/>
          </w:tcPr>
          <w:p w14:paraId="222FE11E"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21DBF43F"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E35DF25"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3BE422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74FC45A7"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D090B10"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2EFA0DCD"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9F032A9" w14:textId="77777777" w:rsidR="00B4653F" w:rsidRPr="00B4653F" w:rsidRDefault="00B4653F" w:rsidP="00B4653F">
            <w:pPr>
              <w:jc w:val="right"/>
              <w:rPr>
                <w:b/>
                <w:bCs/>
                <w:sz w:val="18"/>
                <w:szCs w:val="18"/>
                <w:lang w:eastAsia="sk-SK"/>
              </w:rPr>
            </w:pPr>
            <w:r w:rsidRPr="00B4653F">
              <w:rPr>
                <w:b/>
                <w:bCs/>
                <w:sz w:val="18"/>
                <w:szCs w:val="18"/>
                <w:lang w:eastAsia="sk-SK"/>
              </w:rPr>
              <w:t>781 860</w:t>
            </w:r>
          </w:p>
        </w:tc>
      </w:tr>
      <w:tr w:rsidR="00285B4D" w:rsidRPr="00B4653F" w14:paraId="4BCF4AD3" w14:textId="77777777" w:rsidTr="00B910E1">
        <w:trPr>
          <w:trHeight w:val="254"/>
        </w:trPr>
        <w:tc>
          <w:tcPr>
            <w:tcW w:w="2755" w:type="dxa"/>
            <w:tcBorders>
              <w:top w:val="nil"/>
              <w:left w:val="nil"/>
              <w:bottom w:val="nil"/>
              <w:right w:val="nil"/>
            </w:tcBorders>
            <w:shd w:val="clear" w:color="000000" w:fill="FFFFFF"/>
            <w:vAlign w:val="bottom"/>
            <w:hideMark/>
          </w:tcPr>
          <w:p w14:paraId="534BA8A8" w14:textId="77777777" w:rsidR="00B4653F" w:rsidRPr="00B4653F" w:rsidRDefault="00B4653F" w:rsidP="00B4653F">
            <w:pPr>
              <w:rPr>
                <w:sz w:val="18"/>
                <w:szCs w:val="18"/>
                <w:lang w:eastAsia="sk-SK"/>
              </w:rPr>
            </w:pPr>
            <w:r w:rsidRPr="00B4653F">
              <w:rPr>
                <w:sz w:val="18"/>
                <w:szCs w:val="18"/>
                <w:lang w:eastAsia="sk-SK"/>
              </w:rPr>
              <w:t>Základné imanie</w:t>
            </w:r>
          </w:p>
        </w:tc>
        <w:tc>
          <w:tcPr>
            <w:tcW w:w="245" w:type="dxa"/>
            <w:tcBorders>
              <w:top w:val="nil"/>
              <w:left w:val="nil"/>
              <w:bottom w:val="nil"/>
              <w:right w:val="nil"/>
            </w:tcBorders>
            <w:shd w:val="clear" w:color="000000" w:fill="FFFFFF"/>
            <w:noWrap/>
            <w:vAlign w:val="bottom"/>
            <w:hideMark/>
          </w:tcPr>
          <w:p w14:paraId="18922175"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91A329D" w14:textId="77777777" w:rsidR="00B4653F" w:rsidRPr="00B4653F" w:rsidRDefault="00B4653F" w:rsidP="00B4653F">
            <w:pPr>
              <w:jc w:val="right"/>
              <w:rPr>
                <w:sz w:val="18"/>
                <w:szCs w:val="18"/>
                <w:lang w:eastAsia="sk-SK"/>
              </w:rPr>
            </w:pPr>
            <w:r w:rsidRPr="00B4653F">
              <w:rPr>
                <w:sz w:val="18"/>
                <w:szCs w:val="18"/>
                <w:lang w:eastAsia="sk-SK"/>
              </w:rPr>
              <w:t>781 860</w:t>
            </w:r>
          </w:p>
        </w:tc>
        <w:tc>
          <w:tcPr>
            <w:tcW w:w="185" w:type="dxa"/>
            <w:tcBorders>
              <w:top w:val="nil"/>
              <w:left w:val="nil"/>
              <w:bottom w:val="nil"/>
              <w:right w:val="nil"/>
            </w:tcBorders>
            <w:shd w:val="clear" w:color="000000" w:fill="FFFFFF"/>
            <w:vAlign w:val="bottom"/>
            <w:hideMark/>
          </w:tcPr>
          <w:p w14:paraId="3D1471D9"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460703E"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12BECF45"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D224E40"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6820D253"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E31BBA1"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64F7E488"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5071578" w14:textId="77777777" w:rsidR="00B4653F" w:rsidRPr="00B4653F" w:rsidRDefault="00B4653F" w:rsidP="00B4653F">
            <w:pPr>
              <w:jc w:val="right"/>
              <w:rPr>
                <w:sz w:val="18"/>
                <w:szCs w:val="18"/>
                <w:lang w:eastAsia="sk-SK"/>
              </w:rPr>
            </w:pPr>
            <w:r w:rsidRPr="00B4653F">
              <w:rPr>
                <w:sz w:val="18"/>
                <w:szCs w:val="18"/>
                <w:lang w:eastAsia="sk-SK"/>
              </w:rPr>
              <w:t>781 860</w:t>
            </w:r>
          </w:p>
        </w:tc>
      </w:tr>
      <w:tr w:rsidR="00285B4D" w:rsidRPr="00B4653F" w14:paraId="204645B1" w14:textId="77777777" w:rsidTr="00B910E1">
        <w:trPr>
          <w:trHeight w:val="254"/>
        </w:trPr>
        <w:tc>
          <w:tcPr>
            <w:tcW w:w="2755" w:type="dxa"/>
            <w:tcBorders>
              <w:top w:val="nil"/>
              <w:left w:val="nil"/>
              <w:bottom w:val="nil"/>
              <w:right w:val="nil"/>
            </w:tcBorders>
            <w:shd w:val="clear" w:color="000000" w:fill="FFFFFF"/>
            <w:vAlign w:val="bottom"/>
            <w:hideMark/>
          </w:tcPr>
          <w:p w14:paraId="6A765D43" w14:textId="77777777" w:rsidR="00B4653F" w:rsidRPr="00B4653F" w:rsidRDefault="00B4653F" w:rsidP="00B4653F">
            <w:pPr>
              <w:rPr>
                <w:sz w:val="18"/>
                <w:szCs w:val="18"/>
                <w:lang w:eastAsia="sk-SK"/>
              </w:rPr>
            </w:pPr>
            <w:r w:rsidRPr="00B4653F">
              <w:rPr>
                <w:sz w:val="18"/>
                <w:szCs w:val="18"/>
                <w:lang w:eastAsia="sk-SK"/>
              </w:rPr>
              <w:t>Zmena základného imania</w:t>
            </w:r>
          </w:p>
        </w:tc>
        <w:tc>
          <w:tcPr>
            <w:tcW w:w="245" w:type="dxa"/>
            <w:tcBorders>
              <w:top w:val="nil"/>
              <w:left w:val="nil"/>
              <w:bottom w:val="nil"/>
              <w:right w:val="nil"/>
            </w:tcBorders>
            <w:shd w:val="clear" w:color="000000" w:fill="FFFFFF"/>
            <w:noWrap/>
            <w:vAlign w:val="bottom"/>
            <w:hideMark/>
          </w:tcPr>
          <w:p w14:paraId="59E4C0A9"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7BFEDC2"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5911079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D5C0237"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4DCDEF31"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05E0456"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61D959C4"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A559E39"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1A3F1B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97D8AE5"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2A9A7669" w14:textId="77777777" w:rsidTr="00B910E1">
        <w:trPr>
          <w:trHeight w:val="254"/>
        </w:trPr>
        <w:tc>
          <w:tcPr>
            <w:tcW w:w="2755" w:type="dxa"/>
            <w:tcBorders>
              <w:top w:val="nil"/>
              <w:left w:val="nil"/>
              <w:bottom w:val="nil"/>
              <w:right w:val="nil"/>
            </w:tcBorders>
            <w:shd w:val="clear" w:color="000000" w:fill="FFFFFF"/>
            <w:vAlign w:val="bottom"/>
            <w:hideMark/>
          </w:tcPr>
          <w:p w14:paraId="42EC4A41" w14:textId="77777777" w:rsidR="00B4653F" w:rsidRPr="00B4653F" w:rsidRDefault="00B4653F" w:rsidP="00B4653F">
            <w:pPr>
              <w:rPr>
                <w:sz w:val="18"/>
                <w:szCs w:val="18"/>
                <w:lang w:eastAsia="sk-SK"/>
              </w:rPr>
            </w:pPr>
            <w:r w:rsidRPr="00B4653F">
              <w:rPr>
                <w:sz w:val="18"/>
                <w:szCs w:val="18"/>
                <w:lang w:eastAsia="sk-SK"/>
              </w:rPr>
              <w:t>Pohľadávky za upísané vlastné imanie</w:t>
            </w:r>
          </w:p>
        </w:tc>
        <w:tc>
          <w:tcPr>
            <w:tcW w:w="245" w:type="dxa"/>
            <w:tcBorders>
              <w:top w:val="nil"/>
              <w:left w:val="nil"/>
              <w:bottom w:val="nil"/>
              <w:right w:val="nil"/>
            </w:tcBorders>
            <w:shd w:val="clear" w:color="000000" w:fill="FFFFFF"/>
            <w:noWrap/>
            <w:vAlign w:val="bottom"/>
            <w:hideMark/>
          </w:tcPr>
          <w:p w14:paraId="7DE966DE"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E1C48E2"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1E24F838"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B534866"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150D328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658CEE5"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0805FD36"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8CFC82C"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063F2BB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07D866A"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2FB133C9" w14:textId="77777777" w:rsidTr="00B910E1">
        <w:trPr>
          <w:trHeight w:val="254"/>
        </w:trPr>
        <w:tc>
          <w:tcPr>
            <w:tcW w:w="2755" w:type="dxa"/>
            <w:tcBorders>
              <w:top w:val="nil"/>
              <w:left w:val="nil"/>
              <w:bottom w:val="nil"/>
              <w:right w:val="nil"/>
            </w:tcBorders>
            <w:shd w:val="clear" w:color="000000" w:fill="FFFFFF"/>
            <w:vAlign w:val="bottom"/>
            <w:hideMark/>
          </w:tcPr>
          <w:p w14:paraId="02BD7530" w14:textId="77777777" w:rsidR="00B4653F" w:rsidRPr="00B4653F" w:rsidRDefault="00B4653F" w:rsidP="00B4653F">
            <w:pPr>
              <w:rPr>
                <w:b/>
                <w:bCs/>
                <w:sz w:val="18"/>
                <w:szCs w:val="18"/>
                <w:lang w:eastAsia="sk-SK"/>
              </w:rPr>
            </w:pPr>
            <w:r w:rsidRPr="00B4653F">
              <w:rPr>
                <w:b/>
                <w:bCs/>
                <w:sz w:val="18"/>
                <w:szCs w:val="18"/>
                <w:lang w:eastAsia="sk-SK"/>
              </w:rPr>
              <w:t>Emisné ážio</w:t>
            </w:r>
          </w:p>
        </w:tc>
        <w:tc>
          <w:tcPr>
            <w:tcW w:w="245" w:type="dxa"/>
            <w:tcBorders>
              <w:top w:val="nil"/>
              <w:left w:val="nil"/>
              <w:bottom w:val="nil"/>
              <w:right w:val="nil"/>
            </w:tcBorders>
            <w:shd w:val="clear" w:color="000000" w:fill="FFFFFF"/>
            <w:noWrap/>
            <w:vAlign w:val="bottom"/>
            <w:hideMark/>
          </w:tcPr>
          <w:p w14:paraId="39455A26"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4A047FD"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3F679C6"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21AA51A3"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1E0A903E"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64C4C9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8228A22"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3019EEF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6DF0CDBF"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A1200B0" w14:textId="77777777" w:rsidR="00B4653F" w:rsidRPr="00B4653F" w:rsidRDefault="00B4653F" w:rsidP="00B4653F">
            <w:pPr>
              <w:jc w:val="right"/>
              <w:rPr>
                <w:b/>
                <w:bCs/>
                <w:sz w:val="18"/>
                <w:szCs w:val="18"/>
                <w:lang w:eastAsia="sk-SK"/>
              </w:rPr>
            </w:pPr>
            <w:r w:rsidRPr="00B4653F">
              <w:rPr>
                <w:b/>
                <w:bCs/>
                <w:sz w:val="18"/>
                <w:szCs w:val="18"/>
                <w:lang w:eastAsia="sk-SK"/>
              </w:rPr>
              <w:t>0</w:t>
            </w:r>
          </w:p>
        </w:tc>
      </w:tr>
      <w:tr w:rsidR="00285B4D" w:rsidRPr="00B4653F" w14:paraId="5E4F9C44" w14:textId="77777777" w:rsidTr="00B910E1">
        <w:trPr>
          <w:trHeight w:val="254"/>
        </w:trPr>
        <w:tc>
          <w:tcPr>
            <w:tcW w:w="2755" w:type="dxa"/>
            <w:tcBorders>
              <w:top w:val="nil"/>
              <w:left w:val="nil"/>
              <w:bottom w:val="nil"/>
              <w:right w:val="nil"/>
            </w:tcBorders>
            <w:shd w:val="clear" w:color="000000" w:fill="FFFFFF"/>
            <w:vAlign w:val="bottom"/>
            <w:hideMark/>
          </w:tcPr>
          <w:p w14:paraId="3C1C6350" w14:textId="77777777" w:rsidR="00B4653F" w:rsidRPr="00B4653F" w:rsidRDefault="00B4653F" w:rsidP="00B4653F">
            <w:pPr>
              <w:rPr>
                <w:b/>
                <w:bCs/>
                <w:sz w:val="18"/>
                <w:szCs w:val="18"/>
                <w:lang w:eastAsia="sk-SK"/>
              </w:rPr>
            </w:pPr>
            <w:r w:rsidRPr="00B4653F">
              <w:rPr>
                <w:b/>
                <w:bCs/>
                <w:sz w:val="18"/>
                <w:szCs w:val="18"/>
                <w:lang w:eastAsia="sk-SK"/>
              </w:rPr>
              <w:t>Ostatné kapitálové fondy</w:t>
            </w:r>
          </w:p>
        </w:tc>
        <w:tc>
          <w:tcPr>
            <w:tcW w:w="245" w:type="dxa"/>
            <w:tcBorders>
              <w:top w:val="nil"/>
              <w:left w:val="nil"/>
              <w:bottom w:val="nil"/>
              <w:right w:val="nil"/>
            </w:tcBorders>
            <w:shd w:val="clear" w:color="000000" w:fill="FFFFFF"/>
            <w:noWrap/>
            <w:vAlign w:val="bottom"/>
            <w:hideMark/>
          </w:tcPr>
          <w:p w14:paraId="281ABDDE"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4F2C44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10603DA5"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5729ADB8"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74FA5052"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1E849E2"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76732C1"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D12CCD0"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754811F7"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68E618BB" w14:textId="77777777" w:rsidR="00B4653F" w:rsidRPr="00B4653F" w:rsidRDefault="00B4653F" w:rsidP="00B4653F">
            <w:pPr>
              <w:jc w:val="right"/>
              <w:rPr>
                <w:b/>
                <w:bCs/>
                <w:sz w:val="18"/>
                <w:szCs w:val="18"/>
                <w:lang w:eastAsia="sk-SK"/>
              </w:rPr>
            </w:pPr>
            <w:r w:rsidRPr="00B4653F">
              <w:rPr>
                <w:b/>
                <w:bCs/>
                <w:sz w:val="18"/>
                <w:szCs w:val="18"/>
                <w:lang w:eastAsia="sk-SK"/>
              </w:rPr>
              <w:t>0</w:t>
            </w:r>
          </w:p>
        </w:tc>
      </w:tr>
      <w:tr w:rsidR="00285B4D" w:rsidRPr="00B4653F" w14:paraId="0D1D8439" w14:textId="77777777" w:rsidTr="00B910E1">
        <w:trPr>
          <w:trHeight w:val="254"/>
        </w:trPr>
        <w:tc>
          <w:tcPr>
            <w:tcW w:w="2755" w:type="dxa"/>
            <w:tcBorders>
              <w:top w:val="nil"/>
              <w:left w:val="nil"/>
              <w:bottom w:val="nil"/>
              <w:right w:val="nil"/>
            </w:tcBorders>
            <w:shd w:val="clear" w:color="000000" w:fill="FFFFFF"/>
            <w:vAlign w:val="bottom"/>
            <w:hideMark/>
          </w:tcPr>
          <w:p w14:paraId="2F2AD0D8" w14:textId="77777777" w:rsidR="00B4653F" w:rsidRPr="00B4653F" w:rsidRDefault="00B4653F" w:rsidP="00B4653F">
            <w:pPr>
              <w:rPr>
                <w:b/>
                <w:bCs/>
                <w:sz w:val="18"/>
                <w:szCs w:val="18"/>
                <w:lang w:eastAsia="sk-SK"/>
              </w:rPr>
            </w:pPr>
            <w:r w:rsidRPr="00B4653F">
              <w:rPr>
                <w:b/>
                <w:bCs/>
                <w:sz w:val="18"/>
                <w:szCs w:val="18"/>
                <w:lang w:eastAsia="sk-SK"/>
              </w:rPr>
              <w:t>Zákonné rezervné fondy</w:t>
            </w:r>
          </w:p>
        </w:tc>
        <w:tc>
          <w:tcPr>
            <w:tcW w:w="245" w:type="dxa"/>
            <w:tcBorders>
              <w:top w:val="nil"/>
              <w:left w:val="nil"/>
              <w:bottom w:val="nil"/>
              <w:right w:val="nil"/>
            </w:tcBorders>
            <w:shd w:val="clear" w:color="000000" w:fill="FFFFFF"/>
            <w:noWrap/>
            <w:vAlign w:val="bottom"/>
            <w:hideMark/>
          </w:tcPr>
          <w:p w14:paraId="189AB6C7"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262AEA3" w14:textId="77777777" w:rsidR="00B4653F" w:rsidRPr="00B4653F" w:rsidRDefault="00B4653F" w:rsidP="00B4653F">
            <w:pPr>
              <w:jc w:val="right"/>
              <w:rPr>
                <w:b/>
                <w:bCs/>
                <w:sz w:val="18"/>
                <w:szCs w:val="18"/>
                <w:lang w:eastAsia="sk-SK"/>
              </w:rPr>
            </w:pPr>
            <w:r w:rsidRPr="00B4653F">
              <w:rPr>
                <w:b/>
                <w:bCs/>
                <w:sz w:val="18"/>
                <w:szCs w:val="18"/>
                <w:lang w:eastAsia="sk-SK"/>
              </w:rPr>
              <w:t>110 479</w:t>
            </w:r>
          </w:p>
        </w:tc>
        <w:tc>
          <w:tcPr>
            <w:tcW w:w="185" w:type="dxa"/>
            <w:tcBorders>
              <w:top w:val="nil"/>
              <w:left w:val="nil"/>
              <w:bottom w:val="nil"/>
              <w:right w:val="nil"/>
            </w:tcBorders>
            <w:shd w:val="clear" w:color="000000" w:fill="FFFFFF"/>
            <w:vAlign w:val="bottom"/>
            <w:hideMark/>
          </w:tcPr>
          <w:p w14:paraId="1ED25B7D"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70C8DB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7A4DADB"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5A6CBA5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18352041"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9231B21"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62D49FB2"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1FF6049" w14:textId="77777777" w:rsidR="00B4653F" w:rsidRPr="00B4653F" w:rsidRDefault="00B4653F" w:rsidP="00B4653F">
            <w:pPr>
              <w:jc w:val="right"/>
              <w:rPr>
                <w:b/>
                <w:bCs/>
                <w:sz w:val="18"/>
                <w:szCs w:val="18"/>
                <w:lang w:eastAsia="sk-SK"/>
              </w:rPr>
            </w:pPr>
            <w:r w:rsidRPr="00B4653F">
              <w:rPr>
                <w:b/>
                <w:bCs/>
                <w:sz w:val="18"/>
                <w:szCs w:val="18"/>
                <w:lang w:eastAsia="sk-SK"/>
              </w:rPr>
              <w:t>110 479</w:t>
            </w:r>
          </w:p>
        </w:tc>
      </w:tr>
      <w:tr w:rsidR="00285B4D" w:rsidRPr="00B4653F" w14:paraId="719300D0" w14:textId="77777777" w:rsidTr="00B910E1">
        <w:trPr>
          <w:trHeight w:val="467"/>
        </w:trPr>
        <w:tc>
          <w:tcPr>
            <w:tcW w:w="2755" w:type="dxa"/>
            <w:tcBorders>
              <w:top w:val="nil"/>
              <w:left w:val="nil"/>
              <w:bottom w:val="nil"/>
              <w:right w:val="nil"/>
            </w:tcBorders>
            <w:shd w:val="clear" w:color="000000" w:fill="FFFFFF"/>
            <w:vAlign w:val="bottom"/>
            <w:hideMark/>
          </w:tcPr>
          <w:p w14:paraId="40663EEC" w14:textId="77777777" w:rsidR="00B4653F" w:rsidRPr="00B4653F" w:rsidRDefault="00B4653F" w:rsidP="00B4653F">
            <w:pPr>
              <w:rPr>
                <w:sz w:val="18"/>
                <w:szCs w:val="18"/>
                <w:lang w:eastAsia="sk-SK"/>
              </w:rPr>
            </w:pPr>
            <w:r w:rsidRPr="00B4653F">
              <w:rPr>
                <w:sz w:val="18"/>
                <w:szCs w:val="18"/>
                <w:lang w:eastAsia="sk-SK"/>
              </w:rPr>
              <w:t>Zákonný rezervný fond (nedeliteľný fond)</w:t>
            </w:r>
          </w:p>
        </w:tc>
        <w:tc>
          <w:tcPr>
            <w:tcW w:w="245" w:type="dxa"/>
            <w:tcBorders>
              <w:top w:val="nil"/>
              <w:left w:val="nil"/>
              <w:bottom w:val="nil"/>
              <w:right w:val="nil"/>
            </w:tcBorders>
            <w:shd w:val="clear" w:color="000000" w:fill="FFFFFF"/>
            <w:noWrap/>
            <w:vAlign w:val="bottom"/>
            <w:hideMark/>
          </w:tcPr>
          <w:p w14:paraId="2D88B0C3"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FF1F830" w14:textId="77777777" w:rsidR="00B4653F" w:rsidRPr="00B4653F" w:rsidRDefault="00B4653F" w:rsidP="00B4653F">
            <w:pPr>
              <w:jc w:val="right"/>
              <w:rPr>
                <w:sz w:val="18"/>
                <w:szCs w:val="18"/>
                <w:lang w:eastAsia="sk-SK"/>
              </w:rPr>
            </w:pPr>
            <w:r w:rsidRPr="00B4653F">
              <w:rPr>
                <w:sz w:val="18"/>
                <w:szCs w:val="18"/>
                <w:lang w:eastAsia="sk-SK"/>
              </w:rPr>
              <w:t>110 479</w:t>
            </w:r>
          </w:p>
        </w:tc>
        <w:tc>
          <w:tcPr>
            <w:tcW w:w="185" w:type="dxa"/>
            <w:tcBorders>
              <w:top w:val="nil"/>
              <w:left w:val="nil"/>
              <w:bottom w:val="nil"/>
              <w:right w:val="nil"/>
            </w:tcBorders>
            <w:shd w:val="clear" w:color="000000" w:fill="FFFFFF"/>
            <w:vAlign w:val="bottom"/>
            <w:hideMark/>
          </w:tcPr>
          <w:p w14:paraId="30CB30FD"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E2334F2"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27B31C5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D538D07"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29560156"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37E1822"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770ACA9"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89CC735" w14:textId="77777777" w:rsidR="00B4653F" w:rsidRPr="00B4653F" w:rsidRDefault="00B4653F" w:rsidP="00B4653F">
            <w:pPr>
              <w:jc w:val="right"/>
              <w:rPr>
                <w:sz w:val="18"/>
                <w:szCs w:val="18"/>
                <w:lang w:eastAsia="sk-SK"/>
              </w:rPr>
            </w:pPr>
            <w:r w:rsidRPr="00B4653F">
              <w:rPr>
                <w:sz w:val="18"/>
                <w:szCs w:val="18"/>
                <w:lang w:eastAsia="sk-SK"/>
              </w:rPr>
              <w:t>110 479</w:t>
            </w:r>
          </w:p>
        </w:tc>
      </w:tr>
      <w:tr w:rsidR="00285B4D" w:rsidRPr="00B4653F" w14:paraId="0FF4F9EE" w14:textId="77777777" w:rsidTr="00B910E1">
        <w:trPr>
          <w:trHeight w:val="467"/>
        </w:trPr>
        <w:tc>
          <w:tcPr>
            <w:tcW w:w="2755" w:type="dxa"/>
            <w:tcBorders>
              <w:top w:val="nil"/>
              <w:left w:val="nil"/>
              <w:bottom w:val="nil"/>
              <w:right w:val="nil"/>
            </w:tcBorders>
            <w:shd w:val="clear" w:color="000000" w:fill="FFFFFF"/>
            <w:vAlign w:val="bottom"/>
            <w:hideMark/>
          </w:tcPr>
          <w:p w14:paraId="2F930D1F" w14:textId="77777777" w:rsidR="00B4653F" w:rsidRPr="00B4653F" w:rsidRDefault="00B4653F" w:rsidP="00B4653F">
            <w:pPr>
              <w:rPr>
                <w:sz w:val="18"/>
                <w:szCs w:val="18"/>
                <w:lang w:eastAsia="sk-SK"/>
              </w:rPr>
            </w:pPr>
            <w:r w:rsidRPr="00B4653F">
              <w:rPr>
                <w:sz w:val="18"/>
                <w:szCs w:val="18"/>
                <w:lang w:eastAsia="sk-SK"/>
              </w:rPr>
              <w:t>Rezervný fond na vlastné akcie a vlastné podiely</w:t>
            </w:r>
          </w:p>
        </w:tc>
        <w:tc>
          <w:tcPr>
            <w:tcW w:w="245" w:type="dxa"/>
            <w:tcBorders>
              <w:top w:val="nil"/>
              <w:left w:val="nil"/>
              <w:bottom w:val="nil"/>
              <w:right w:val="nil"/>
            </w:tcBorders>
            <w:shd w:val="clear" w:color="000000" w:fill="FFFFFF"/>
            <w:noWrap/>
            <w:vAlign w:val="bottom"/>
            <w:hideMark/>
          </w:tcPr>
          <w:p w14:paraId="376B24EC"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474303A"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186AE748"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8377033"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61D83376"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E3B1507"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BA27B3E"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35EE13A"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09F33089"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199AFAA"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6BA0B54B" w14:textId="77777777" w:rsidTr="00B910E1">
        <w:trPr>
          <w:trHeight w:val="254"/>
        </w:trPr>
        <w:tc>
          <w:tcPr>
            <w:tcW w:w="2755" w:type="dxa"/>
            <w:tcBorders>
              <w:top w:val="nil"/>
              <w:left w:val="nil"/>
              <w:bottom w:val="nil"/>
              <w:right w:val="nil"/>
            </w:tcBorders>
            <w:shd w:val="clear" w:color="000000" w:fill="FFFFFF"/>
            <w:vAlign w:val="bottom"/>
            <w:hideMark/>
          </w:tcPr>
          <w:p w14:paraId="4424EBE3" w14:textId="77777777" w:rsidR="00B4653F" w:rsidRPr="00B4653F" w:rsidRDefault="00B4653F" w:rsidP="00B4653F">
            <w:pPr>
              <w:rPr>
                <w:b/>
                <w:bCs/>
                <w:sz w:val="18"/>
                <w:szCs w:val="18"/>
                <w:lang w:eastAsia="sk-SK"/>
              </w:rPr>
            </w:pPr>
            <w:r w:rsidRPr="00B4653F">
              <w:rPr>
                <w:b/>
                <w:bCs/>
                <w:sz w:val="18"/>
                <w:szCs w:val="18"/>
                <w:lang w:eastAsia="sk-SK"/>
              </w:rPr>
              <w:t>Ostatné fondy zo zisku</w:t>
            </w:r>
          </w:p>
        </w:tc>
        <w:tc>
          <w:tcPr>
            <w:tcW w:w="245" w:type="dxa"/>
            <w:tcBorders>
              <w:top w:val="nil"/>
              <w:left w:val="nil"/>
              <w:bottom w:val="nil"/>
              <w:right w:val="nil"/>
            </w:tcBorders>
            <w:shd w:val="clear" w:color="000000" w:fill="FFFFFF"/>
            <w:noWrap/>
            <w:vAlign w:val="bottom"/>
            <w:hideMark/>
          </w:tcPr>
          <w:p w14:paraId="577A47CB"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92118E8" w14:textId="77777777" w:rsidR="00B4653F" w:rsidRPr="00B4653F" w:rsidRDefault="00B4653F" w:rsidP="00B4653F">
            <w:pPr>
              <w:jc w:val="right"/>
              <w:rPr>
                <w:b/>
                <w:bCs/>
                <w:sz w:val="18"/>
                <w:szCs w:val="18"/>
                <w:lang w:eastAsia="sk-SK"/>
              </w:rPr>
            </w:pPr>
            <w:r w:rsidRPr="00B4653F">
              <w:rPr>
                <w:b/>
                <w:bCs/>
                <w:sz w:val="18"/>
                <w:szCs w:val="18"/>
                <w:lang w:eastAsia="sk-SK"/>
              </w:rPr>
              <w:t>6 761</w:t>
            </w:r>
          </w:p>
        </w:tc>
        <w:tc>
          <w:tcPr>
            <w:tcW w:w="185" w:type="dxa"/>
            <w:tcBorders>
              <w:top w:val="nil"/>
              <w:left w:val="nil"/>
              <w:bottom w:val="nil"/>
              <w:right w:val="nil"/>
            </w:tcBorders>
            <w:shd w:val="clear" w:color="000000" w:fill="FFFFFF"/>
            <w:vAlign w:val="bottom"/>
            <w:hideMark/>
          </w:tcPr>
          <w:p w14:paraId="55C52DCF"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87B3A8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7A808509"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2F7C951E"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59717AA3"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717A97C7"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71DA1F6"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6DB06CD" w14:textId="77777777" w:rsidR="00B4653F" w:rsidRPr="00B4653F" w:rsidRDefault="00B4653F" w:rsidP="00B4653F">
            <w:pPr>
              <w:jc w:val="right"/>
              <w:rPr>
                <w:b/>
                <w:bCs/>
                <w:sz w:val="18"/>
                <w:szCs w:val="18"/>
                <w:lang w:eastAsia="sk-SK"/>
              </w:rPr>
            </w:pPr>
            <w:r w:rsidRPr="00B4653F">
              <w:rPr>
                <w:b/>
                <w:bCs/>
                <w:sz w:val="18"/>
                <w:szCs w:val="18"/>
                <w:lang w:eastAsia="sk-SK"/>
              </w:rPr>
              <w:t>6 761</w:t>
            </w:r>
          </w:p>
        </w:tc>
      </w:tr>
      <w:tr w:rsidR="00285B4D" w:rsidRPr="00B4653F" w14:paraId="1DB89625" w14:textId="77777777" w:rsidTr="00B910E1">
        <w:trPr>
          <w:trHeight w:val="254"/>
        </w:trPr>
        <w:tc>
          <w:tcPr>
            <w:tcW w:w="2755" w:type="dxa"/>
            <w:tcBorders>
              <w:top w:val="nil"/>
              <w:left w:val="nil"/>
              <w:bottom w:val="nil"/>
              <w:right w:val="nil"/>
            </w:tcBorders>
            <w:shd w:val="clear" w:color="000000" w:fill="FFFFFF"/>
            <w:vAlign w:val="bottom"/>
            <w:hideMark/>
          </w:tcPr>
          <w:p w14:paraId="0F5801C0" w14:textId="77777777" w:rsidR="00B4653F" w:rsidRPr="00B4653F" w:rsidRDefault="00B4653F" w:rsidP="00B4653F">
            <w:pPr>
              <w:rPr>
                <w:sz w:val="18"/>
                <w:szCs w:val="18"/>
                <w:lang w:eastAsia="sk-SK"/>
              </w:rPr>
            </w:pPr>
            <w:r w:rsidRPr="00B4653F">
              <w:rPr>
                <w:sz w:val="18"/>
                <w:szCs w:val="18"/>
                <w:lang w:eastAsia="sk-SK"/>
              </w:rPr>
              <w:t>Štatutárne fondy</w:t>
            </w:r>
          </w:p>
        </w:tc>
        <w:tc>
          <w:tcPr>
            <w:tcW w:w="245" w:type="dxa"/>
            <w:tcBorders>
              <w:top w:val="nil"/>
              <w:left w:val="nil"/>
              <w:bottom w:val="nil"/>
              <w:right w:val="nil"/>
            </w:tcBorders>
            <w:shd w:val="clear" w:color="000000" w:fill="FFFFFF"/>
            <w:noWrap/>
            <w:vAlign w:val="bottom"/>
            <w:hideMark/>
          </w:tcPr>
          <w:p w14:paraId="3E47CDD6"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3B04F3A"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DDC3EA8"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55CA407"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4E0D50B9"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FDE9B2D"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49F4029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114FEDA"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0D81C56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67F53A4"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59B381F9" w14:textId="77777777" w:rsidTr="00B910E1">
        <w:trPr>
          <w:trHeight w:val="254"/>
        </w:trPr>
        <w:tc>
          <w:tcPr>
            <w:tcW w:w="2755" w:type="dxa"/>
            <w:tcBorders>
              <w:top w:val="nil"/>
              <w:left w:val="nil"/>
              <w:bottom w:val="nil"/>
              <w:right w:val="nil"/>
            </w:tcBorders>
            <w:shd w:val="clear" w:color="000000" w:fill="FFFFFF"/>
            <w:vAlign w:val="bottom"/>
            <w:hideMark/>
          </w:tcPr>
          <w:p w14:paraId="4D64BB91" w14:textId="77777777" w:rsidR="00B4653F" w:rsidRPr="00B4653F" w:rsidRDefault="00B4653F" w:rsidP="00B4653F">
            <w:pPr>
              <w:rPr>
                <w:sz w:val="18"/>
                <w:szCs w:val="18"/>
                <w:lang w:eastAsia="sk-SK"/>
              </w:rPr>
            </w:pPr>
            <w:r w:rsidRPr="00B4653F">
              <w:rPr>
                <w:sz w:val="18"/>
                <w:szCs w:val="18"/>
                <w:lang w:eastAsia="sk-SK"/>
              </w:rPr>
              <w:t>Ostatné fondy zo zisku</w:t>
            </w:r>
          </w:p>
        </w:tc>
        <w:tc>
          <w:tcPr>
            <w:tcW w:w="245" w:type="dxa"/>
            <w:tcBorders>
              <w:top w:val="nil"/>
              <w:left w:val="nil"/>
              <w:bottom w:val="nil"/>
              <w:right w:val="nil"/>
            </w:tcBorders>
            <w:shd w:val="clear" w:color="000000" w:fill="FFFFFF"/>
            <w:noWrap/>
            <w:vAlign w:val="bottom"/>
            <w:hideMark/>
          </w:tcPr>
          <w:p w14:paraId="2C7C975F"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2C7EE5B" w14:textId="77777777" w:rsidR="00B4653F" w:rsidRPr="00B4653F" w:rsidRDefault="00B4653F" w:rsidP="00B4653F">
            <w:pPr>
              <w:jc w:val="right"/>
              <w:rPr>
                <w:sz w:val="18"/>
                <w:szCs w:val="18"/>
                <w:lang w:eastAsia="sk-SK"/>
              </w:rPr>
            </w:pPr>
            <w:r w:rsidRPr="00B4653F">
              <w:rPr>
                <w:sz w:val="18"/>
                <w:szCs w:val="18"/>
                <w:lang w:eastAsia="sk-SK"/>
              </w:rPr>
              <w:t>6 761</w:t>
            </w:r>
          </w:p>
        </w:tc>
        <w:tc>
          <w:tcPr>
            <w:tcW w:w="185" w:type="dxa"/>
            <w:tcBorders>
              <w:top w:val="nil"/>
              <w:left w:val="nil"/>
              <w:bottom w:val="nil"/>
              <w:right w:val="nil"/>
            </w:tcBorders>
            <w:shd w:val="clear" w:color="000000" w:fill="FFFFFF"/>
            <w:vAlign w:val="bottom"/>
            <w:hideMark/>
          </w:tcPr>
          <w:p w14:paraId="0B0FE08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B25F2E8" w14:textId="77777777" w:rsidR="00B4653F" w:rsidRPr="00B4653F" w:rsidRDefault="00B4653F" w:rsidP="00B4653F">
            <w:pPr>
              <w:jc w:val="right"/>
              <w:rPr>
                <w:sz w:val="18"/>
                <w:szCs w:val="18"/>
                <w:lang w:eastAsia="sk-SK"/>
              </w:rPr>
            </w:pPr>
            <w:r w:rsidRPr="00B4653F">
              <w:rPr>
                <w:sz w:val="18"/>
                <w:szCs w:val="18"/>
                <w:lang w:eastAsia="sk-SK"/>
              </w:rPr>
              <w:t> </w:t>
            </w:r>
          </w:p>
        </w:tc>
        <w:tc>
          <w:tcPr>
            <w:tcW w:w="185" w:type="dxa"/>
            <w:tcBorders>
              <w:top w:val="nil"/>
              <w:left w:val="nil"/>
              <w:bottom w:val="nil"/>
              <w:right w:val="nil"/>
            </w:tcBorders>
            <w:shd w:val="clear" w:color="000000" w:fill="FFFFFF"/>
            <w:vAlign w:val="bottom"/>
            <w:hideMark/>
          </w:tcPr>
          <w:p w14:paraId="79E4BA3E"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6C9E86A" w14:textId="77777777" w:rsidR="00B4653F" w:rsidRPr="00B4653F" w:rsidRDefault="00B4653F" w:rsidP="00B4653F">
            <w:pPr>
              <w:jc w:val="right"/>
              <w:rPr>
                <w:sz w:val="18"/>
                <w:szCs w:val="18"/>
                <w:lang w:eastAsia="sk-SK"/>
              </w:rPr>
            </w:pPr>
            <w:r w:rsidRPr="00B4653F">
              <w:rPr>
                <w:sz w:val="18"/>
                <w:szCs w:val="18"/>
                <w:lang w:eastAsia="sk-SK"/>
              </w:rPr>
              <w:t> </w:t>
            </w:r>
          </w:p>
        </w:tc>
        <w:tc>
          <w:tcPr>
            <w:tcW w:w="185" w:type="dxa"/>
            <w:tcBorders>
              <w:top w:val="nil"/>
              <w:left w:val="nil"/>
              <w:bottom w:val="nil"/>
              <w:right w:val="nil"/>
            </w:tcBorders>
            <w:shd w:val="clear" w:color="000000" w:fill="FFFFFF"/>
            <w:vAlign w:val="bottom"/>
            <w:hideMark/>
          </w:tcPr>
          <w:p w14:paraId="1AE60925"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5F993BB"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52A524C1"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47FE651" w14:textId="77777777" w:rsidR="00B4653F" w:rsidRPr="00B4653F" w:rsidRDefault="00B4653F" w:rsidP="00B4653F">
            <w:pPr>
              <w:jc w:val="right"/>
              <w:rPr>
                <w:sz w:val="18"/>
                <w:szCs w:val="18"/>
                <w:lang w:eastAsia="sk-SK"/>
              </w:rPr>
            </w:pPr>
            <w:r w:rsidRPr="00B4653F">
              <w:rPr>
                <w:sz w:val="18"/>
                <w:szCs w:val="18"/>
                <w:lang w:eastAsia="sk-SK"/>
              </w:rPr>
              <w:t>6 761</w:t>
            </w:r>
          </w:p>
        </w:tc>
      </w:tr>
      <w:tr w:rsidR="00285B4D" w:rsidRPr="00B4653F" w14:paraId="7FC7672A" w14:textId="77777777" w:rsidTr="00B910E1">
        <w:trPr>
          <w:trHeight w:val="254"/>
        </w:trPr>
        <w:tc>
          <w:tcPr>
            <w:tcW w:w="2755" w:type="dxa"/>
            <w:tcBorders>
              <w:top w:val="nil"/>
              <w:left w:val="nil"/>
              <w:bottom w:val="nil"/>
              <w:right w:val="nil"/>
            </w:tcBorders>
            <w:shd w:val="clear" w:color="000000" w:fill="FFFFFF"/>
            <w:vAlign w:val="bottom"/>
            <w:hideMark/>
          </w:tcPr>
          <w:p w14:paraId="568E1169" w14:textId="77777777" w:rsidR="00B4653F" w:rsidRPr="00B4653F" w:rsidRDefault="00B4653F" w:rsidP="00B4653F">
            <w:pPr>
              <w:rPr>
                <w:b/>
                <w:bCs/>
                <w:sz w:val="18"/>
                <w:szCs w:val="18"/>
                <w:lang w:eastAsia="sk-SK"/>
              </w:rPr>
            </w:pPr>
            <w:r w:rsidRPr="00B4653F">
              <w:rPr>
                <w:b/>
                <w:bCs/>
                <w:sz w:val="18"/>
                <w:szCs w:val="18"/>
                <w:lang w:eastAsia="sk-SK"/>
              </w:rPr>
              <w:t>Oceňovacie rozdiely z precenenia</w:t>
            </w:r>
          </w:p>
        </w:tc>
        <w:tc>
          <w:tcPr>
            <w:tcW w:w="245" w:type="dxa"/>
            <w:tcBorders>
              <w:top w:val="nil"/>
              <w:left w:val="nil"/>
              <w:bottom w:val="nil"/>
              <w:right w:val="nil"/>
            </w:tcBorders>
            <w:shd w:val="clear" w:color="000000" w:fill="FFFFFF"/>
            <w:noWrap/>
            <w:vAlign w:val="bottom"/>
            <w:hideMark/>
          </w:tcPr>
          <w:p w14:paraId="233ECED3"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B913AC9"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4D890B75"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D896A90"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3BC9CEBC"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80CD385"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2F1B6B43"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9EEA9EE"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63F9D8F7"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3055CD7" w14:textId="77777777" w:rsidR="00B4653F" w:rsidRPr="00B4653F" w:rsidRDefault="00B4653F" w:rsidP="00B4653F">
            <w:pPr>
              <w:jc w:val="right"/>
              <w:rPr>
                <w:b/>
                <w:bCs/>
                <w:sz w:val="18"/>
                <w:szCs w:val="18"/>
                <w:lang w:eastAsia="sk-SK"/>
              </w:rPr>
            </w:pPr>
            <w:r w:rsidRPr="00B4653F">
              <w:rPr>
                <w:b/>
                <w:bCs/>
                <w:sz w:val="18"/>
                <w:szCs w:val="18"/>
                <w:lang w:eastAsia="sk-SK"/>
              </w:rPr>
              <w:t>0</w:t>
            </w:r>
          </w:p>
        </w:tc>
      </w:tr>
      <w:tr w:rsidR="00285B4D" w:rsidRPr="00B4653F" w14:paraId="280AA469" w14:textId="77777777" w:rsidTr="00B910E1">
        <w:trPr>
          <w:trHeight w:val="467"/>
        </w:trPr>
        <w:tc>
          <w:tcPr>
            <w:tcW w:w="2755" w:type="dxa"/>
            <w:tcBorders>
              <w:top w:val="nil"/>
              <w:left w:val="nil"/>
              <w:bottom w:val="nil"/>
              <w:right w:val="nil"/>
            </w:tcBorders>
            <w:shd w:val="clear" w:color="000000" w:fill="FFFFFF"/>
            <w:vAlign w:val="bottom"/>
            <w:hideMark/>
          </w:tcPr>
          <w:p w14:paraId="1FCDA5E8" w14:textId="77777777" w:rsidR="00B4653F" w:rsidRPr="00B4653F" w:rsidRDefault="00B4653F" w:rsidP="00B4653F">
            <w:pPr>
              <w:rPr>
                <w:sz w:val="18"/>
                <w:szCs w:val="18"/>
                <w:lang w:eastAsia="sk-SK"/>
              </w:rPr>
            </w:pPr>
            <w:r w:rsidRPr="00B4653F">
              <w:rPr>
                <w:sz w:val="18"/>
                <w:szCs w:val="18"/>
                <w:lang w:eastAsia="sk-SK"/>
              </w:rPr>
              <w:t>Oceňovacie rozdiely z precenenia majetku a záväzkov</w:t>
            </w:r>
          </w:p>
        </w:tc>
        <w:tc>
          <w:tcPr>
            <w:tcW w:w="245" w:type="dxa"/>
            <w:tcBorders>
              <w:top w:val="nil"/>
              <w:left w:val="nil"/>
              <w:bottom w:val="nil"/>
              <w:right w:val="nil"/>
            </w:tcBorders>
            <w:shd w:val="clear" w:color="000000" w:fill="FFFFFF"/>
            <w:noWrap/>
            <w:vAlign w:val="bottom"/>
            <w:hideMark/>
          </w:tcPr>
          <w:p w14:paraId="2F627233"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EC3DBDA"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6AD6256A"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4665104"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543EC385"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6DFA095"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4C2030BF"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9FAE735"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9848B3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CDE525D"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6A1CB7BE" w14:textId="77777777" w:rsidTr="00B910E1">
        <w:trPr>
          <w:trHeight w:val="467"/>
        </w:trPr>
        <w:tc>
          <w:tcPr>
            <w:tcW w:w="2755" w:type="dxa"/>
            <w:tcBorders>
              <w:top w:val="nil"/>
              <w:left w:val="nil"/>
              <w:bottom w:val="nil"/>
              <w:right w:val="nil"/>
            </w:tcBorders>
            <w:shd w:val="clear" w:color="000000" w:fill="FFFFFF"/>
            <w:vAlign w:val="bottom"/>
            <w:hideMark/>
          </w:tcPr>
          <w:p w14:paraId="3B5215E7" w14:textId="77777777" w:rsidR="00B4653F" w:rsidRPr="00B4653F" w:rsidRDefault="00B4653F" w:rsidP="00B4653F">
            <w:pPr>
              <w:rPr>
                <w:sz w:val="18"/>
                <w:szCs w:val="18"/>
                <w:lang w:eastAsia="sk-SK"/>
              </w:rPr>
            </w:pPr>
            <w:r w:rsidRPr="00B4653F">
              <w:rPr>
                <w:sz w:val="18"/>
                <w:szCs w:val="18"/>
                <w:lang w:eastAsia="sk-SK"/>
              </w:rPr>
              <w:t>Oceňovacie rozdiely z kapitálových účastín</w:t>
            </w:r>
          </w:p>
        </w:tc>
        <w:tc>
          <w:tcPr>
            <w:tcW w:w="245" w:type="dxa"/>
            <w:tcBorders>
              <w:top w:val="nil"/>
              <w:left w:val="nil"/>
              <w:bottom w:val="nil"/>
              <w:right w:val="nil"/>
            </w:tcBorders>
            <w:shd w:val="clear" w:color="000000" w:fill="FFFFFF"/>
            <w:noWrap/>
            <w:vAlign w:val="bottom"/>
            <w:hideMark/>
          </w:tcPr>
          <w:p w14:paraId="571F1CE1"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FA3B509"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2664F72F"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A6B828C"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597BD86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F28B875"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58395BAF"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B7F3A18"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4AE4655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70F898D"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31E0DE2D" w14:textId="77777777" w:rsidTr="00B910E1">
        <w:trPr>
          <w:trHeight w:val="467"/>
        </w:trPr>
        <w:tc>
          <w:tcPr>
            <w:tcW w:w="2755" w:type="dxa"/>
            <w:tcBorders>
              <w:top w:val="nil"/>
              <w:left w:val="nil"/>
              <w:bottom w:val="nil"/>
              <w:right w:val="nil"/>
            </w:tcBorders>
            <w:shd w:val="clear" w:color="000000" w:fill="FFFFFF"/>
            <w:vAlign w:val="bottom"/>
            <w:hideMark/>
          </w:tcPr>
          <w:p w14:paraId="6AC1E5D6" w14:textId="77777777" w:rsidR="00B4653F" w:rsidRPr="00B4653F" w:rsidRDefault="00B4653F" w:rsidP="00B4653F">
            <w:pPr>
              <w:rPr>
                <w:sz w:val="18"/>
                <w:szCs w:val="18"/>
                <w:lang w:eastAsia="sk-SK"/>
              </w:rPr>
            </w:pPr>
            <w:r w:rsidRPr="00B4653F">
              <w:rPr>
                <w:sz w:val="18"/>
                <w:szCs w:val="18"/>
                <w:lang w:eastAsia="sk-SK"/>
              </w:rPr>
              <w:t>Oceňovacie rozdiely z precenenia pri zlúčení, splynutí a rozdelení</w:t>
            </w:r>
          </w:p>
        </w:tc>
        <w:tc>
          <w:tcPr>
            <w:tcW w:w="245" w:type="dxa"/>
            <w:tcBorders>
              <w:top w:val="nil"/>
              <w:left w:val="nil"/>
              <w:bottom w:val="nil"/>
              <w:right w:val="nil"/>
            </w:tcBorders>
            <w:shd w:val="clear" w:color="000000" w:fill="FFFFFF"/>
            <w:noWrap/>
            <w:vAlign w:val="bottom"/>
            <w:hideMark/>
          </w:tcPr>
          <w:p w14:paraId="2B9B3F93"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DE2B567"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D5629C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D8E8133"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0EFF78BE"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9C7C432"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FBEB4B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226ADF6"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30EC911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E87915F"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3EFBBBEC" w14:textId="77777777" w:rsidTr="00B910E1">
        <w:trPr>
          <w:trHeight w:val="460"/>
        </w:trPr>
        <w:tc>
          <w:tcPr>
            <w:tcW w:w="2755" w:type="dxa"/>
            <w:tcBorders>
              <w:top w:val="nil"/>
              <w:left w:val="nil"/>
              <w:bottom w:val="nil"/>
              <w:right w:val="nil"/>
            </w:tcBorders>
            <w:shd w:val="clear" w:color="000000" w:fill="FFFFFF"/>
            <w:vAlign w:val="bottom"/>
            <w:hideMark/>
          </w:tcPr>
          <w:p w14:paraId="1AB83725" w14:textId="77777777" w:rsidR="00B4653F" w:rsidRPr="00B4653F" w:rsidRDefault="00B4653F" w:rsidP="00B4653F">
            <w:pPr>
              <w:rPr>
                <w:b/>
                <w:bCs/>
                <w:sz w:val="18"/>
                <w:szCs w:val="18"/>
                <w:lang w:eastAsia="sk-SK"/>
              </w:rPr>
            </w:pPr>
            <w:r w:rsidRPr="00B4653F">
              <w:rPr>
                <w:b/>
                <w:bCs/>
                <w:sz w:val="18"/>
                <w:szCs w:val="18"/>
                <w:lang w:eastAsia="sk-SK"/>
              </w:rPr>
              <w:t>Výsledok hospodárenia minulých rokov</w:t>
            </w:r>
          </w:p>
        </w:tc>
        <w:tc>
          <w:tcPr>
            <w:tcW w:w="245" w:type="dxa"/>
            <w:tcBorders>
              <w:top w:val="nil"/>
              <w:left w:val="nil"/>
              <w:bottom w:val="nil"/>
              <w:right w:val="nil"/>
            </w:tcBorders>
            <w:shd w:val="clear" w:color="000000" w:fill="FFFFFF"/>
            <w:noWrap/>
            <w:vAlign w:val="bottom"/>
            <w:hideMark/>
          </w:tcPr>
          <w:p w14:paraId="28285545"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E5BEED7" w14:textId="2E1295AB" w:rsidR="00B4653F" w:rsidRPr="00B4653F" w:rsidRDefault="00C47F23" w:rsidP="00B4653F">
            <w:pPr>
              <w:jc w:val="right"/>
              <w:rPr>
                <w:b/>
                <w:bCs/>
                <w:sz w:val="18"/>
                <w:szCs w:val="18"/>
                <w:lang w:eastAsia="sk-SK"/>
              </w:rPr>
            </w:pPr>
            <w:r>
              <w:rPr>
                <w:b/>
                <w:bCs/>
                <w:sz w:val="18"/>
                <w:szCs w:val="18"/>
                <w:lang w:eastAsia="sk-SK"/>
              </w:rPr>
              <w:t>-456</w:t>
            </w:r>
            <w:ins w:id="3316" w:author="Zuzana Porubcanova" w:date="2025-04-10T10:45:00Z" w16du:dateUtc="2025-04-10T08:45:00Z">
              <w:r w:rsidR="001D737A">
                <w:rPr>
                  <w:b/>
                  <w:bCs/>
                  <w:sz w:val="18"/>
                  <w:szCs w:val="18"/>
                  <w:lang w:eastAsia="sk-SK"/>
                </w:rPr>
                <w:t xml:space="preserve"> </w:t>
              </w:r>
            </w:ins>
            <w:r>
              <w:rPr>
                <w:b/>
                <w:bCs/>
                <w:sz w:val="18"/>
                <w:szCs w:val="18"/>
                <w:lang w:eastAsia="sk-SK"/>
              </w:rPr>
              <w:t>152</w:t>
            </w:r>
            <w:r w:rsidR="00B4653F" w:rsidRPr="00B4653F">
              <w:rPr>
                <w:b/>
                <w:bCs/>
                <w:sz w:val="18"/>
                <w:szCs w:val="18"/>
                <w:lang w:eastAsia="sk-SK"/>
              </w:rPr>
              <w:t xml:space="preserve"> </w:t>
            </w:r>
          </w:p>
        </w:tc>
        <w:tc>
          <w:tcPr>
            <w:tcW w:w="185" w:type="dxa"/>
            <w:tcBorders>
              <w:top w:val="nil"/>
              <w:left w:val="nil"/>
              <w:bottom w:val="nil"/>
              <w:right w:val="nil"/>
            </w:tcBorders>
            <w:shd w:val="clear" w:color="000000" w:fill="FFFFFF"/>
            <w:vAlign w:val="bottom"/>
            <w:hideMark/>
          </w:tcPr>
          <w:p w14:paraId="17E67F7B"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0B54F3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46AC363D"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57A98C6A"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1E7CA40A"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2EADCBD5" w14:textId="1FBD63E8" w:rsidR="00B4653F" w:rsidRPr="00B4653F" w:rsidRDefault="00E5117F" w:rsidP="00B4653F">
            <w:pPr>
              <w:jc w:val="right"/>
              <w:rPr>
                <w:b/>
                <w:bCs/>
                <w:sz w:val="18"/>
                <w:szCs w:val="18"/>
                <w:lang w:eastAsia="sk-SK"/>
              </w:rPr>
            </w:pPr>
            <w:r>
              <w:rPr>
                <w:b/>
                <w:bCs/>
                <w:sz w:val="18"/>
                <w:szCs w:val="18"/>
                <w:lang w:eastAsia="sk-SK"/>
              </w:rPr>
              <w:t>-</w:t>
            </w:r>
            <w:r w:rsidR="00C47F23">
              <w:rPr>
                <w:b/>
                <w:bCs/>
                <w:sz w:val="18"/>
                <w:szCs w:val="18"/>
                <w:lang w:eastAsia="sk-SK"/>
              </w:rPr>
              <w:t>4</w:t>
            </w:r>
            <w:ins w:id="3317" w:author="Zuzana Porubcanova" w:date="2025-04-10T10:45:00Z" w16du:dateUtc="2025-04-10T08:45:00Z">
              <w:r w:rsidR="001D737A">
                <w:rPr>
                  <w:b/>
                  <w:bCs/>
                  <w:sz w:val="18"/>
                  <w:szCs w:val="18"/>
                  <w:lang w:eastAsia="sk-SK"/>
                </w:rPr>
                <w:t xml:space="preserve"> </w:t>
              </w:r>
            </w:ins>
            <w:r w:rsidR="00C47F23">
              <w:rPr>
                <w:b/>
                <w:bCs/>
                <w:sz w:val="18"/>
                <w:szCs w:val="18"/>
                <w:lang w:eastAsia="sk-SK"/>
              </w:rPr>
              <w:t>900</w:t>
            </w:r>
          </w:p>
        </w:tc>
        <w:tc>
          <w:tcPr>
            <w:tcW w:w="185" w:type="dxa"/>
            <w:tcBorders>
              <w:top w:val="nil"/>
              <w:left w:val="nil"/>
              <w:bottom w:val="nil"/>
              <w:right w:val="nil"/>
            </w:tcBorders>
            <w:shd w:val="clear" w:color="000000" w:fill="FFFFFF"/>
            <w:vAlign w:val="bottom"/>
            <w:hideMark/>
          </w:tcPr>
          <w:p w14:paraId="5C7166B2"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57D9CF9" w14:textId="58B571BB" w:rsidR="00B4653F" w:rsidRPr="00B4653F" w:rsidRDefault="00A71475" w:rsidP="00B4653F">
            <w:pPr>
              <w:jc w:val="right"/>
              <w:rPr>
                <w:b/>
                <w:bCs/>
                <w:sz w:val="18"/>
                <w:szCs w:val="18"/>
                <w:lang w:eastAsia="sk-SK"/>
              </w:rPr>
            </w:pPr>
            <w:r>
              <w:rPr>
                <w:b/>
                <w:bCs/>
                <w:sz w:val="18"/>
                <w:szCs w:val="18"/>
                <w:lang w:eastAsia="sk-SK"/>
              </w:rPr>
              <w:t>-</w:t>
            </w:r>
            <w:r w:rsidR="00244A3A">
              <w:rPr>
                <w:b/>
                <w:bCs/>
                <w:sz w:val="18"/>
                <w:szCs w:val="18"/>
                <w:lang w:eastAsia="sk-SK"/>
              </w:rPr>
              <w:t>4</w:t>
            </w:r>
            <w:r w:rsidR="00C47F23">
              <w:rPr>
                <w:b/>
                <w:bCs/>
                <w:sz w:val="18"/>
                <w:szCs w:val="18"/>
                <w:lang w:eastAsia="sk-SK"/>
              </w:rPr>
              <w:t>61</w:t>
            </w:r>
            <w:ins w:id="3318" w:author="Zuzana Porubcanova" w:date="2025-04-10T10:45:00Z" w16du:dateUtc="2025-04-10T08:45:00Z">
              <w:r w:rsidR="001D737A">
                <w:rPr>
                  <w:b/>
                  <w:bCs/>
                  <w:sz w:val="18"/>
                  <w:szCs w:val="18"/>
                  <w:lang w:eastAsia="sk-SK"/>
                </w:rPr>
                <w:t xml:space="preserve"> </w:t>
              </w:r>
            </w:ins>
            <w:r w:rsidR="00C47F23">
              <w:rPr>
                <w:b/>
                <w:bCs/>
                <w:sz w:val="18"/>
                <w:szCs w:val="18"/>
                <w:lang w:eastAsia="sk-SK"/>
              </w:rPr>
              <w:t>052</w:t>
            </w:r>
          </w:p>
        </w:tc>
      </w:tr>
      <w:tr w:rsidR="00285B4D" w:rsidRPr="00B4653F" w14:paraId="002E1718" w14:textId="77777777" w:rsidTr="00B910E1">
        <w:trPr>
          <w:trHeight w:val="254"/>
        </w:trPr>
        <w:tc>
          <w:tcPr>
            <w:tcW w:w="2755" w:type="dxa"/>
            <w:tcBorders>
              <w:top w:val="nil"/>
              <w:left w:val="nil"/>
              <w:bottom w:val="nil"/>
              <w:right w:val="nil"/>
            </w:tcBorders>
            <w:shd w:val="clear" w:color="000000" w:fill="FFFFFF"/>
            <w:vAlign w:val="bottom"/>
            <w:hideMark/>
          </w:tcPr>
          <w:p w14:paraId="5A6520CD" w14:textId="77777777" w:rsidR="00B4653F" w:rsidRPr="00B4653F" w:rsidRDefault="00B4653F" w:rsidP="00B4653F">
            <w:pPr>
              <w:rPr>
                <w:sz w:val="18"/>
                <w:szCs w:val="18"/>
                <w:lang w:eastAsia="sk-SK"/>
              </w:rPr>
            </w:pPr>
            <w:r w:rsidRPr="00B4653F">
              <w:rPr>
                <w:sz w:val="18"/>
                <w:szCs w:val="18"/>
                <w:lang w:eastAsia="sk-SK"/>
              </w:rPr>
              <w:t>Nerozdelený zisk minulých rokov</w:t>
            </w:r>
          </w:p>
        </w:tc>
        <w:tc>
          <w:tcPr>
            <w:tcW w:w="245" w:type="dxa"/>
            <w:tcBorders>
              <w:top w:val="nil"/>
              <w:left w:val="nil"/>
              <w:bottom w:val="nil"/>
              <w:right w:val="nil"/>
            </w:tcBorders>
            <w:shd w:val="clear" w:color="000000" w:fill="FFFFFF"/>
            <w:noWrap/>
            <w:vAlign w:val="bottom"/>
            <w:hideMark/>
          </w:tcPr>
          <w:p w14:paraId="74A85108"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83983B5" w14:textId="77777777" w:rsidR="00B4653F" w:rsidRPr="00B4653F" w:rsidRDefault="00B4653F" w:rsidP="00B4653F">
            <w:pPr>
              <w:jc w:val="right"/>
              <w:rPr>
                <w:sz w:val="18"/>
                <w:szCs w:val="18"/>
                <w:lang w:eastAsia="sk-SK"/>
              </w:rPr>
            </w:pPr>
            <w:r w:rsidRPr="00B4653F">
              <w:rPr>
                <w:sz w:val="18"/>
                <w:szCs w:val="18"/>
                <w:lang w:eastAsia="sk-SK"/>
              </w:rPr>
              <w:t>7 963</w:t>
            </w:r>
          </w:p>
        </w:tc>
        <w:tc>
          <w:tcPr>
            <w:tcW w:w="185" w:type="dxa"/>
            <w:tcBorders>
              <w:top w:val="nil"/>
              <w:left w:val="nil"/>
              <w:bottom w:val="nil"/>
              <w:right w:val="nil"/>
            </w:tcBorders>
            <w:shd w:val="clear" w:color="000000" w:fill="FFFFFF"/>
            <w:vAlign w:val="bottom"/>
            <w:hideMark/>
          </w:tcPr>
          <w:p w14:paraId="517EB4D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4ED2A60"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197F5F2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672DA99"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3F390197"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8FEC7D0"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314434C1"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0A8A0D0" w14:textId="77777777" w:rsidR="00B4653F" w:rsidRPr="00B4653F" w:rsidRDefault="00B4653F" w:rsidP="00B4653F">
            <w:pPr>
              <w:jc w:val="right"/>
              <w:rPr>
                <w:sz w:val="18"/>
                <w:szCs w:val="18"/>
                <w:lang w:eastAsia="sk-SK"/>
              </w:rPr>
            </w:pPr>
            <w:r w:rsidRPr="00B4653F">
              <w:rPr>
                <w:sz w:val="18"/>
                <w:szCs w:val="18"/>
                <w:lang w:eastAsia="sk-SK"/>
              </w:rPr>
              <w:t>7 963</w:t>
            </w:r>
          </w:p>
        </w:tc>
      </w:tr>
      <w:tr w:rsidR="00285B4D" w:rsidRPr="00B4653F" w14:paraId="281DB155" w14:textId="77777777" w:rsidTr="00B910E1">
        <w:trPr>
          <w:trHeight w:val="254"/>
        </w:trPr>
        <w:tc>
          <w:tcPr>
            <w:tcW w:w="2755" w:type="dxa"/>
            <w:tcBorders>
              <w:top w:val="nil"/>
              <w:left w:val="nil"/>
              <w:bottom w:val="nil"/>
              <w:right w:val="nil"/>
            </w:tcBorders>
            <w:shd w:val="clear" w:color="000000" w:fill="FFFFFF"/>
            <w:vAlign w:val="bottom"/>
            <w:hideMark/>
          </w:tcPr>
          <w:p w14:paraId="0338AACC" w14:textId="77777777" w:rsidR="00B4653F" w:rsidRPr="00B4653F" w:rsidRDefault="00B4653F" w:rsidP="00B4653F">
            <w:pPr>
              <w:rPr>
                <w:sz w:val="18"/>
                <w:szCs w:val="18"/>
                <w:lang w:eastAsia="sk-SK"/>
              </w:rPr>
            </w:pPr>
            <w:r w:rsidRPr="00B4653F">
              <w:rPr>
                <w:sz w:val="18"/>
                <w:szCs w:val="18"/>
                <w:lang w:eastAsia="sk-SK"/>
              </w:rPr>
              <w:t>Neuhradená strata minulých rokov</w:t>
            </w:r>
          </w:p>
        </w:tc>
        <w:tc>
          <w:tcPr>
            <w:tcW w:w="245" w:type="dxa"/>
            <w:tcBorders>
              <w:top w:val="nil"/>
              <w:left w:val="nil"/>
              <w:bottom w:val="nil"/>
              <w:right w:val="nil"/>
            </w:tcBorders>
            <w:shd w:val="clear" w:color="000000" w:fill="FFFFFF"/>
            <w:noWrap/>
            <w:vAlign w:val="bottom"/>
            <w:hideMark/>
          </w:tcPr>
          <w:p w14:paraId="2FFCF4A2"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641A643" w14:textId="3A6675E1" w:rsidR="00B4653F" w:rsidRPr="00B4653F" w:rsidRDefault="00E5117F" w:rsidP="00B4653F">
            <w:pPr>
              <w:jc w:val="right"/>
              <w:rPr>
                <w:sz w:val="18"/>
                <w:szCs w:val="18"/>
                <w:lang w:eastAsia="sk-SK"/>
              </w:rPr>
            </w:pPr>
            <w:r>
              <w:rPr>
                <w:sz w:val="18"/>
                <w:szCs w:val="18"/>
                <w:lang w:eastAsia="sk-SK"/>
              </w:rPr>
              <w:t>-</w:t>
            </w:r>
            <w:r w:rsidR="00C47F23">
              <w:rPr>
                <w:sz w:val="18"/>
                <w:szCs w:val="18"/>
                <w:lang w:eastAsia="sk-SK"/>
              </w:rPr>
              <w:t>464</w:t>
            </w:r>
            <w:ins w:id="3319" w:author="Zuzana Porubcanova" w:date="2025-04-10T10:45:00Z" w16du:dateUtc="2025-04-10T08:45:00Z">
              <w:r w:rsidR="001D737A">
                <w:rPr>
                  <w:sz w:val="18"/>
                  <w:szCs w:val="18"/>
                  <w:lang w:eastAsia="sk-SK"/>
                </w:rPr>
                <w:t xml:space="preserve"> </w:t>
              </w:r>
            </w:ins>
            <w:r w:rsidR="00C47F23">
              <w:rPr>
                <w:sz w:val="18"/>
                <w:szCs w:val="18"/>
                <w:lang w:eastAsia="sk-SK"/>
              </w:rPr>
              <w:t>115</w:t>
            </w:r>
          </w:p>
        </w:tc>
        <w:tc>
          <w:tcPr>
            <w:tcW w:w="185" w:type="dxa"/>
            <w:tcBorders>
              <w:top w:val="nil"/>
              <w:left w:val="nil"/>
              <w:bottom w:val="nil"/>
              <w:right w:val="nil"/>
            </w:tcBorders>
            <w:shd w:val="clear" w:color="000000" w:fill="FFFFFF"/>
            <w:vAlign w:val="bottom"/>
            <w:hideMark/>
          </w:tcPr>
          <w:p w14:paraId="6F940D8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DD6CFB1"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54EA6F9F"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0C91B0D"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E1F97F6"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D15BB32" w14:textId="4F8228BE" w:rsidR="00B4653F" w:rsidRPr="00B4653F" w:rsidRDefault="00A71475" w:rsidP="00B4653F">
            <w:pPr>
              <w:jc w:val="right"/>
              <w:rPr>
                <w:sz w:val="18"/>
                <w:szCs w:val="18"/>
                <w:lang w:eastAsia="sk-SK"/>
              </w:rPr>
            </w:pPr>
            <w:r>
              <w:rPr>
                <w:sz w:val="18"/>
                <w:szCs w:val="18"/>
                <w:lang w:eastAsia="sk-SK"/>
              </w:rPr>
              <w:t>-</w:t>
            </w:r>
            <w:r w:rsidR="00C47F23">
              <w:rPr>
                <w:sz w:val="18"/>
                <w:szCs w:val="18"/>
                <w:lang w:eastAsia="sk-SK"/>
              </w:rPr>
              <w:t>4</w:t>
            </w:r>
            <w:ins w:id="3320" w:author="Zuzana Porubcanova" w:date="2025-04-10T10:45:00Z" w16du:dateUtc="2025-04-10T08:45:00Z">
              <w:r w:rsidR="00DE02EF">
                <w:rPr>
                  <w:sz w:val="18"/>
                  <w:szCs w:val="18"/>
                  <w:lang w:eastAsia="sk-SK"/>
                </w:rPr>
                <w:t xml:space="preserve"> </w:t>
              </w:r>
            </w:ins>
            <w:r w:rsidR="00C47F23">
              <w:rPr>
                <w:sz w:val="18"/>
                <w:szCs w:val="18"/>
                <w:lang w:eastAsia="sk-SK"/>
              </w:rPr>
              <w:t>900</w:t>
            </w:r>
          </w:p>
        </w:tc>
        <w:tc>
          <w:tcPr>
            <w:tcW w:w="185" w:type="dxa"/>
            <w:tcBorders>
              <w:top w:val="nil"/>
              <w:left w:val="nil"/>
              <w:bottom w:val="nil"/>
              <w:right w:val="nil"/>
            </w:tcBorders>
            <w:shd w:val="clear" w:color="000000" w:fill="FFFFFF"/>
            <w:vAlign w:val="bottom"/>
            <w:hideMark/>
          </w:tcPr>
          <w:p w14:paraId="65BB2655"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7BA7B6C" w14:textId="14163AE5" w:rsidR="00B4653F" w:rsidRPr="00B4653F" w:rsidRDefault="00285B4D" w:rsidP="00B4653F">
            <w:pPr>
              <w:jc w:val="right"/>
              <w:rPr>
                <w:sz w:val="18"/>
                <w:szCs w:val="18"/>
                <w:lang w:eastAsia="sk-SK"/>
              </w:rPr>
            </w:pPr>
            <w:r>
              <w:rPr>
                <w:sz w:val="18"/>
                <w:szCs w:val="18"/>
                <w:lang w:eastAsia="sk-SK"/>
              </w:rPr>
              <w:t>-</w:t>
            </w:r>
            <w:r w:rsidR="00244A3A">
              <w:rPr>
                <w:sz w:val="18"/>
                <w:szCs w:val="18"/>
                <w:lang w:eastAsia="sk-SK"/>
              </w:rPr>
              <w:t>46</w:t>
            </w:r>
            <w:r w:rsidR="00C47F23">
              <w:rPr>
                <w:sz w:val="18"/>
                <w:szCs w:val="18"/>
                <w:lang w:eastAsia="sk-SK"/>
              </w:rPr>
              <w:t>9</w:t>
            </w:r>
            <w:ins w:id="3321" w:author="Zuzana Porubcanova" w:date="2025-04-10T10:45:00Z" w16du:dateUtc="2025-04-10T08:45:00Z">
              <w:r w:rsidR="001D737A">
                <w:rPr>
                  <w:sz w:val="18"/>
                  <w:szCs w:val="18"/>
                  <w:lang w:eastAsia="sk-SK"/>
                </w:rPr>
                <w:t xml:space="preserve"> </w:t>
              </w:r>
            </w:ins>
            <w:r w:rsidR="00C47F23">
              <w:rPr>
                <w:sz w:val="18"/>
                <w:szCs w:val="18"/>
                <w:lang w:eastAsia="sk-SK"/>
              </w:rPr>
              <w:t>015</w:t>
            </w:r>
          </w:p>
        </w:tc>
      </w:tr>
      <w:tr w:rsidR="00285B4D" w:rsidRPr="00B4653F" w14:paraId="0DF4B98E" w14:textId="77777777" w:rsidTr="00B910E1">
        <w:trPr>
          <w:trHeight w:val="460"/>
        </w:trPr>
        <w:tc>
          <w:tcPr>
            <w:tcW w:w="2755" w:type="dxa"/>
            <w:tcBorders>
              <w:top w:val="nil"/>
              <w:left w:val="nil"/>
              <w:bottom w:val="nil"/>
              <w:right w:val="nil"/>
            </w:tcBorders>
            <w:shd w:val="clear" w:color="000000" w:fill="FFFFFF"/>
            <w:vAlign w:val="bottom"/>
            <w:hideMark/>
          </w:tcPr>
          <w:p w14:paraId="1628CE37" w14:textId="77777777" w:rsidR="00B4653F" w:rsidRPr="00B4653F" w:rsidRDefault="00B4653F" w:rsidP="00B4653F">
            <w:pPr>
              <w:rPr>
                <w:b/>
                <w:bCs/>
                <w:sz w:val="18"/>
                <w:szCs w:val="18"/>
                <w:lang w:eastAsia="sk-SK"/>
              </w:rPr>
            </w:pPr>
            <w:r w:rsidRPr="00B4653F">
              <w:rPr>
                <w:b/>
                <w:bCs/>
                <w:sz w:val="18"/>
                <w:szCs w:val="18"/>
                <w:lang w:eastAsia="sk-SK"/>
              </w:rPr>
              <w:t>Výsledok hospodárenia bežného účtovného obdobia</w:t>
            </w:r>
          </w:p>
        </w:tc>
        <w:tc>
          <w:tcPr>
            <w:tcW w:w="245" w:type="dxa"/>
            <w:tcBorders>
              <w:top w:val="nil"/>
              <w:left w:val="nil"/>
              <w:bottom w:val="nil"/>
              <w:right w:val="nil"/>
            </w:tcBorders>
            <w:shd w:val="clear" w:color="000000" w:fill="FFFFFF"/>
            <w:noWrap/>
            <w:vAlign w:val="bottom"/>
            <w:hideMark/>
          </w:tcPr>
          <w:p w14:paraId="367BE0A2" w14:textId="4C192F40" w:rsidR="00B4653F" w:rsidRPr="00B4653F" w:rsidRDefault="00B4653F" w:rsidP="00B4653F">
            <w:pPr>
              <w:rPr>
                <w:sz w:val="18"/>
                <w:szCs w:val="18"/>
                <w:lang w:eastAsia="sk-SK"/>
              </w:rPr>
            </w:pPr>
            <w:r w:rsidRPr="00B4653F">
              <w:rPr>
                <w:sz w:val="18"/>
                <w:szCs w:val="18"/>
                <w:lang w:eastAsia="sk-SK"/>
              </w:rPr>
              <w:t> </w:t>
            </w:r>
            <w:del w:id="3322" w:author="Zuzana Porubcanova" w:date="2025-04-10T11:02:00Z" w16du:dateUtc="2025-04-10T09:02:00Z">
              <w:r w:rsidR="00285B4D" w:rsidDel="00D2493C">
                <w:rPr>
                  <w:sz w:val="18"/>
                  <w:szCs w:val="18"/>
                  <w:lang w:eastAsia="sk-SK"/>
                </w:rPr>
                <w:delText>-</w:delText>
              </w:r>
            </w:del>
          </w:p>
        </w:tc>
        <w:tc>
          <w:tcPr>
            <w:tcW w:w="1020" w:type="dxa"/>
            <w:tcBorders>
              <w:top w:val="nil"/>
              <w:left w:val="nil"/>
              <w:bottom w:val="nil"/>
              <w:right w:val="nil"/>
            </w:tcBorders>
            <w:shd w:val="clear" w:color="000000" w:fill="FFFFFF"/>
            <w:vAlign w:val="bottom"/>
            <w:hideMark/>
          </w:tcPr>
          <w:p w14:paraId="62CF7331" w14:textId="31A1334D" w:rsidR="00B4653F" w:rsidRDefault="00E5117F" w:rsidP="00B4653F">
            <w:pPr>
              <w:jc w:val="right"/>
              <w:rPr>
                <w:b/>
                <w:bCs/>
                <w:sz w:val="18"/>
                <w:szCs w:val="18"/>
                <w:lang w:eastAsia="sk-SK"/>
              </w:rPr>
            </w:pPr>
            <w:r>
              <w:rPr>
                <w:b/>
                <w:bCs/>
                <w:sz w:val="18"/>
                <w:szCs w:val="18"/>
                <w:lang w:eastAsia="sk-SK"/>
              </w:rPr>
              <w:t>-</w:t>
            </w:r>
            <w:r w:rsidR="00C47F23">
              <w:rPr>
                <w:b/>
                <w:bCs/>
                <w:sz w:val="18"/>
                <w:szCs w:val="18"/>
                <w:lang w:eastAsia="sk-SK"/>
              </w:rPr>
              <w:t>4</w:t>
            </w:r>
            <w:ins w:id="3323" w:author="Zuzana Porubcanova" w:date="2025-04-10T10:45:00Z" w16du:dateUtc="2025-04-10T08:45:00Z">
              <w:r w:rsidR="001D737A">
                <w:rPr>
                  <w:b/>
                  <w:bCs/>
                  <w:sz w:val="18"/>
                  <w:szCs w:val="18"/>
                  <w:lang w:eastAsia="sk-SK"/>
                </w:rPr>
                <w:t xml:space="preserve"> </w:t>
              </w:r>
            </w:ins>
            <w:r w:rsidR="00C47F23">
              <w:rPr>
                <w:b/>
                <w:bCs/>
                <w:sz w:val="18"/>
                <w:szCs w:val="18"/>
                <w:lang w:eastAsia="sk-SK"/>
              </w:rPr>
              <w:t>900</w:t>
            </w:r>
          </w:p>
          <w:p w14:paraId="496579B9" w14:textId="283A6207" w:rsidR="00285B4D" w:rsidRPr="00B4653F" w:rsidRDefault="00285B4D" w:rsidP="00B4653F">
            <w:pPr>
              <w:jc w:val="right"/>
              <w:rPr>
                <w:b/>
                <w:bCs/>
                <w:sz w:val="18"/>
                <w:szCs w:val="18"/>
                <w:lang w:eastAsia="sk-SK"/>
              </w:rPr>
            </w:pPr>
          </w:p>
        </w:tc>
        <w:tc>
          <w:tcPr>
            <w:tcW w:w="185" w:type="dxa"/>
            <w:tcBorders>
              <w:top w:val="nil"/>
              <w:left w:val="nil"/>
              <w:bottom w:val="nil"/>
              <w:right w:val="nil"/>
            </w:tcBorders>
            <w:shd w:val="clear" w:color="000000" w:fill="FFFFFF"/>
            <w:vAlign w:val="bottom"/>
            <w:hideMark/>
          </w:tcPr>
          <w:p w14:paraId="54FB8400"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5003CD04" w14:textId="7E3C4537" w:rsidR="00B4653F" w:rsidRPr="00B4653F" w:rsidRDefault="00C47F23" w:rsidP="00B4653F">
            <w:pPr>
              <w:jc w:val="right"/>
              <w:rPr>
                <w:b/>
                <w:bCs/>
                <w:sz w:val="18"/>
                <w:szCs w:val="18"/>
                <w:lang w:eastAsia="sk-SK"/>
              </w:rPr>
            </w:pPr>
            <w:r>
              <w:rPr>
                <w:b/>
                <w:bCs/>
                <w:sz w:val="18"/>
                <w:szCs w:val="18"/>
                <w:lang w:eastAsia="sk-SK"/>
              </w:rPr>
              <w:t>119</w:t>
            </w:r>
          </w:p>
        </w:tc>
        <w:tc>
          <w:tcPr>
            <w:tcW w:w="185" w:type="dxa"/>
            <w:tcBorders>
              <w:top w:val="nil"/>
              <w:left w:val="nil"/>
              <w:bottom w:val="nil"/>
              <w:right w:val="nil"/>
            </w:tcBorders>
            <w:shd w:val="clear" w:color="000000" w:fill="FFFFFF"/>
            <w:vAlign w:val="bottom"/>
            <w:hideMark/>
          </w:tcPr>
          <w:p w14:paraId="3CDCE433"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12B58E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76FDC691"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0B79B2C" w14:textId="63561F1D" w:rsidR="00B4653F" w:rsidRPr="00B4653F" w:rsidRDefault="00C47F23" w:rsidP="00B4653F">
            <w:pPr>
              <w:jc w:val="right"/>
              <w:rPr>
                <w:b/>
                <w:bCs/>
                <w:sz w:val="18"/>
                <w:szCs w:val="18"/>
                <w:lang w:eastAsia="sk-SK"/>
              </w:rPr>
            </w:pPr>
            <w:r>
              <w:rPr>
                <w:b/>
                <w:bCs/>
                <w:sz w:val="18"/>
                <w:szCs w:val="18"/>
                <w:lang w:eastAsia="sk-SK"/>
              </w:rPr>
              <w:t>4</w:t>
            </w:r>
            <w:ins w:id="3324" w:author="Zuzana Porubcanova" w:date="2025-04-10T10:45:00Z" w16du:dateUtc="2025-04-10T08:45:00Z">
              <w:r w:rsidR="00DE02EF">
                <w:rPr>
                  <w:b/>
                  <w:bCs/>
                  <w:sz w:val="18"/>
                  <w:szCs w:val="18"/>
                  <w:lang w:eastAsia="sk-SK"/>
                </w:rPr>
                <w:t xml:space="preserve"> </w:t>
              </w:r>
            </w:ins>
            <w:r>
              <w:rPr>
                <w:b/>
                <w:bCs/>
                <w:sz w:val="18"/>
                <w:szCs w:val="18"/>
                <w:lang w:eastAsia="sk-SK"/>
              </w:rPr>
              <w:t>900</w:t>
            </w:r>
          </w:p>
        </w:tc>
        <w:tc>
          <w:tcPr>
            <w:tcW w:w="185" w:type="dxa"/>
            <w:tcBorders>
              <w:top w:val="nil"/>
              <w:left w:val="nil"/>
              <w:bottom w:val="nil"/>
              <w:right w:val="nil"/>
            </w:tcBorders>
            <w:shd w:val="clear" w:color="000000" w:fill="FFFFFF"/>
            <w:vAlign w:val="bottom"/>
            <w:hideMark/>
          </w:tcPr>
          <w:p w14:paraId="1EC8949E"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FFA3CA2" w14:textId="539D67A9" w:rsidR="00B4653F" w:rsidRPr="00B4653F" w:rsidRDefault="00C47F23" w:rsidP="00B4653F">
            <w:pPr>
              <w:jc w:val="right"/>
              <w:rPr>
                <w:b/>
                <w:bCs/>
                <w:sz w:val="18"/>
                <w:szCs w:val="18"/>
                <w:lang w:eastAsia="sk-SK"/>
              </w:rPr>
            </w:pPr>
            <w:r>
              <w:rPr>
                <w:b/>
                <w:bCs/>
                <w:sz w:val="18"/>
                <w:szCs w:val="18"/>
                <w:lang w:eastAsia="sk-SK"/>
              </w:rPr>
              <w:t>119</w:t>
            </w:r>
          </w:p>
        </w:tc>
      </w:tr>
      <w:tr w:rsidR="00285B4D" w:rsidRPr="00B4653F" w14:paraId="6C6080D2" w14:textId="77777777" w:rsidTr="00B910E1">
        <w:trPr>
          <w:trHeight w:val="260"/>
        </w:trPr>
        <w:tc>
          <w:tcPr>
            <w:tcW w:w="2755" w:type="dxa"/>
            <w:tcBorders>
              <w:top w:val="nil"/>
              <w:left w:val="nil"/>
              <w:bottom w:val="nil"/>
              <w:right w:val="nil"/>
            </w:tcBorders>
            <w:shd w:val="clear" w:color="000000" w:fill="FFFFFF"/>
            <w:vAlign w:val="bottom"/>
            <w:hideMark/>
          </w:tcPr>
          <w:p w14:paraId="007F3C3E" w14:textId="77777777" w:rsidR="00B4653F" w:rsidRPr="00B4653F" w:rsidRDefault="00B4653F" w:rsidP="00B4653F">
            <w:pPr>
              <w:rPr>
                <w:b/>
                <w:bCs/>
                <w:sz w:val="18"/>
                <w:szCs w:val="18"/>
                <w:lang w:eastAsia="sk-SK"/>
              </w:rPr>
            </w:pPr>
            <w:r w:rsidRPr="00B4653F">
              <w:rPr>
                <w:b/>
                <w:bCs/>
                <w:sz w:val="18"/>
                <w:szCs w:val="18"/>
                <w:lang w:eastAsia="sk-SK"/>
              </w:rPr>
              <w:t>Spolu</w:t>
            </w:r>
          </w:p>
        </w:tc>
        <w:tc>
          <w:tcPr>
            <w:tcW w:w="245" w:type="dxa"/>
            <w:tcBorders>
              <w:top w:val="nil"/>
              <w:left w:val="nil"/>
              <w:bottom w:val="nil"/>
              <w:right w:val="nil"/>
            </w:tcBorders>
            <w:shd w:val="clear" w:color="000000" w:fill="FFFFFF"/>
            <w:noWrap/>
            <w:vAlign w:val="bottom"/>
            <w:hideMark/>
          </w:tcPr>
          <w:p w14:paraId="2C36C278" w14:textId="77777777" w:rsidR="00B4653F" w:rsidRPr="00B4653F" w:rsidRDefault="00B4653F" w:rsidP="00B4653F">
            <w:pPr>
              <w:rPr>
                <w:b/>
                <w:bCs/>
                <w:sz w:val="18"/>
                <w:szCs w:val="18"/>
                <w:lang w:eastAsia="sk-SK"/>
              </w:rPr>
            </w:pPr>
            <w:r w:rsidRPr="00B4653F">
              <w:rPr>
                <w:b/>
                <w:bCs/>
                <w:sz w:val="18"/>
                <w:szCs w:val="18"/>
                <w:lang w:eastAsia="sk-SK"/>
              </w:rPr>
              <w:t> </w:t>
            </w:r>
          </w:p>
        </w:tc>
        <w:tc>
          <w:tcPr>
            <w:tcW w:w="1020" w:type="dxa"/>
            <w:tcBorders>
              <w:top w:val="single" w:sz="4" w:space="0" w:color="auto"/>
              <w:left w:val="nil"/>
              <w:bottom w:val="single" w:sz="4" w:space="0" w:color="auto"/>
              <w:right w:val="nil"/>
            </w:tcBorders>
            <w:shd w:val="clear" w:color="000000" w:fill="FFFFFF"/>
            <w:vAlign w:val="bottom"/>
            <w:hideMark/>
          </w:tcPr>
          <w:p w14:paraId="4BCF50AB" w14:textId="101E0FAD" w:rsidR="00B4653F" w:rsidRPr="00B4653F" w:rsidRDefault="00C47F23" w:rsidP="00B4653F">
            <w:pPr>
              <w:jc w:val="right"/>
              <w:rPr>
                <w:b/>
                <w:bCs/>
                <w:sz w:val="18"/>
                <w:szCs w:val="18"/>
                <w:lang w:eastAsia="sk-SK"/>
              </w:rPr>
            </w:pPr>
            <w:r>
              <w:rPr>
                <w:b/>
                <w:bCs/>
                <w:sz w:val="18"/>
                <w:szCs w:val="18"/>
                <w:lang w:eastAsia="sk-SK"/>
              </w:rPr>
              <w:t>438</w:t>
            </w:r>
            <w:ins w:id="3325" w:author="Zuzana Porubcanova" w:date="2025-04-10T10:45:00Z" w16du:dateUtc="2025-04-10T08:45:00Z">
              <w:r w:rsidR="001D737A">
                <w:rPr>
                  <w:b/>
                  <w:bCs/>
                  <w:sz w:val="18"/>
                  <w:szCs w:val="18"/>
                  <w:lang w:eastAsia="sk-SK"/>
                </w:rPr>
                <w:t xml:space="preserve"> </w:t>
              </w:r>
            </w:ins>
            <w:r>
              <w:rPr>
                <w:b/>
                <w:bCs/>
                <w:sz w:val="18"/>
                <w:szCs w:val="18"/>
                <w:lang w:eastAsia="sk-SK"/>
              </w:rPr>
              <w:t>048</w:t>
            </w:r>
          </w:p>
        </w:tc>
        <w:tc>
          <w:tcPr>
            <w:tcW w:w="185" w:type="dxa"/>
            <w:tcBorders>
              <w:top w:val="nil"/>
              <w:left w:val="nil"/>
              <w:bottom w:val="nil"/>
              <w:right w:val="nil"/>
            </w:tcBorders>
            <w:shd w:val="clear" w:color="000000" w:fill="FFFFFF"/>
            <w:vAlign w:val="bottom"/>
            <w:hideMark/>
          </w:tcPr>
          <w:p w14:paraId="6B56A05D"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single" w:sz="4" w:space="0" w:color="auto"/>
              <w:left w:val="nil"/>
              <w:bottom w:val="single" w:sz="4" w:space="0" w:color="auto"/>
              <w:right w:val="nil"/>
            </w:tcBorders>
            <w:shd w:val="clear" w:color="000000" w:fill="FFFFFF"/>
            <w:vAlign w:val="bottom"/>
            <w:hideMark/>
          </w:tcPr>
          <w:p w14:paraId="7552ED5E" w14:textId="2FD80D7E" w:rsidR="00B4653F" w:rsidRPr="00B4653F" w:rsidRDefault="00C47F23" w:rsidP="00B4653F">
            <w:pPr>
              <w:jc w:val="right"/>
              <w:rPr>
                <w:b/>
                <w:bCs/>
                <w:sz w:val="18"/>
                <w:szCs w:val="18"/>
                <w:lang w:eastAsia="sk-SK"/>
              </w:rPr>
            </w:pPr>
            <w:r>
              <w:rPr>
                <w:b/>
                <w:bCs/>
                <w:sz w:val="18"/>
                <w:szCs w:val="18"/>
                <w:lang w:eastAsia="sk-SK"/>
              </w:rPr>
              <w:t>119</w:t>
            </w:r>
          </w:p>
        </w:tc>
        <w:tc>
          <w:tcPr>
            <w:tcW w:w="185" w:type="dxa"/>
            <w:tcBorders>
              <w:top w:val="nil"/>
              <w:left w:val="nil"/>
              <w:bottom w:val="nil"/>
              <w:right w:val="nil"/>
            </w:tcBorders>
            <w:shd w:val="clear" w:color="000000" w:fill="FFFFFF"/>
            <w:vAlign w:val="bottom"/>
            <w:hideMark/>
          </w:tcPr>
          <w:p w14:paraId="09692A69"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single" w:sz="4" w:space="0" w:color="auto"/>
              <w:left w:val="nil"/>
              <w:bottom w:val="single" w:sz="4" w:space="0" w:color="auto"/>
              <w:right w:val="nil"/>
            </w:tcBorders>
            <w:shd w:val="clear" w:color="000000" w:fill="FFFFFF"/>
            <w:vAlign w:val="bottom"/>
            <w:hideMark/>
          </w:tcPr>
          <w:p w14:paraId="228CA9FB"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961BFA1"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single" w:sz="4" w:space="0" w:color="auto"/>
              <w:left w:val="nil"/>
              <w:bottom w:val="single" w:sz="4" w:space="0" w:color="auto"/>
              <w:right w:val="nil"/>
            </w:tcBorders>
            <w:shd w:val="clear" w:color="000000" w:fill="FFFFFF"/>
            <w:vAlign w:val="bottom"/>
            <w:hideMark/>
          </w:tcPr>
          <w:p w14:paraId="060134DF"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7755F705"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single" w:sz="4" w:space="0" w:color="auto"/>
              <w:left w:val="nil"/>
              <w:bottom w:val="single" w:sz="4" w:space="0" w:color="auto"/>
              <w:right w:val="nil"/>
            </w:tcBorders>
            <w:shd w:val="clear" w:color="000000" w:fill="FFFFFF"/>
            <w:vAlign w:val="bottom"/>
          </w:tcPr>
          <w:p w14:paraId="37F27ADF" w14:textId="62337E98" w:rsidR="00B4653F" w:rsidRPr="00B4653F" w:rsidRDefault="00C47F23" w:rsidP="00B4653F">
            <w:pPr>
              <w:jc w:val="right"/>
              <w:rPr>
                <w:b/>
                <w:bCs/>
                <w:sz w:val="18"/>
                <w:szCs w:val="18"/>
                <w:lang w:eastAsia="sk-SK"/>
              </w:rPr>
            </w:pPr>
            <w:r>
              <w:rPr>
                <w:b/>
                <w:bCs/>
                <w:sz w:val="18"/>
                <w:szCs w:val="18"/>
                <w:lang w:eastAsia="sk-SK"/>
              </w:rPr>
              <w:t>438</w:t>
            </w:r>
            <w:ins w:id="3326" w:author="Zuzana Porubcanova" w:date="2025-04-10T10:45:00Z" w16du:dateUtc="2025-04-10T08:45:00Z">
              <w:r w:rsidR="001D737A">
                <w:rPr>
                  <w:b/>
                  <w:bCs/>
                  <w:sz w:val="18"/>
                  <w:szCs w:val="18"/>
                  <w:lang w:eastAsia="sk-SK"/>
                </w:rPr>
                <w:t xml:space="preserve"> </w:t>
              </w:r>
            </w:ins>
            <w:r>
              <w:rPr>
                <w:b/>
                <w:bCs/>
                <w:sz w:val="18"/>
                <w:szCs w:val="18"/>
                <w:lang w:eastAsia="sk-SK"/>
              </w:rPr>
              <w:t>167</w:t>
            </w:r>
          </w:p>
        </w:tc>
      </w:tr>
    </w:tbl>
    <w:p w14:paraId="53C9E80F" w14:textId="77777777" w:rsidR="00B4653F" w:rsidRDefault="00B4653F" w:rsidP="00860149">
      <w:pPr>
        <w:pStyle w:val="Zkladntext"/>
      </w:pPr>
    </w:p>
    <w:p w14:paraId="03ECB77E" w14:textId="77777777" w:rsidR="008E0B68" w:rsidRDefault="008E0B68" w:rsidP="00860149">
      <w:pPr>
        <w:pStyle w:val="Zkladntext"/>
      </w:pPr>
    </w:p>
    <w:p w14:paraId="2B481559" w14:textId="2CF2F85B" w:rsidR="008E0B68" w:rsidRDefault="008E0B68" w:rsidP="00860149">
      <w:pPr>
        <w:pStyle w:val="Zkladntext"/>
      </w:pPr>
    </w:p>
    <w:p w14:paraId="0767B022" w14:textId="77777777" w:rsidR="008E0B68" w:rsidRDefault="008E0B68" w:rsidP="00860149">
      <w:pPr>
        <w:pStyle w:val="Nadpis1"/>
        <w:numPr>
          <w:ilvl w:val="0"/>
          <w:numId w:val="0"/>
        </w:numPr>
        <w:spacing w:before="120" w:after="60"/>
        <w:rPr>
          <w:b w:val="0"/>
          <w:caps w:val="0"/>
          <w:szCs w:val="18"/>
        </w:rPr>
      </w:pPr>
    </w:p>
    <w:p w14:paraId="2FDCAFB1" w14:textId="77777777" w:rsidR="008E0B68" w:rsidRDefault="008E0B68" w:rsidP="00860149">
      <w:pPr>
        <w:pStyle w:val="Nadpis1"/>
        <w:numPr>
          <w:ilvl w:val="0"/>
          <w:numId w:val="0"/>
        </w:numPr>
        <w:spacing w:before="120" w:after="60"/>
        <w:rPr>
          <w:b w:val="0"/>
          <w:caps w:val="0"/>
          <w:szCs w:val="18"/>
        </w:rPr>
      </w:pPr>
    </w:p>
    <w:p w14:paraId="404CDAA3" w14:textId="77777777" w:rsidR="008E0B68" w:rsidRPr="00FC603B" w:rsidRDefault="008E0B68" w:rsidP="00860149">
      <w:pPr>
        <w:pStyle w:val="Nadpis1"/>
        <w:numPr>
          <w:ilvl w:val="0"/>
          <w:numId w:val="0"/>
        </w:numPr>
        <w:spacing w:before="120" w:after="60"/>
        <w:rPr>
          <w:b w:val="0"/>
          <w:caps w:val="0"/>
          <w:szCs w:val="18"/>
        </w:rPr>
      </w:pPr>
      <w:r w:rsidRPr="00FC603B">
        <w:rPr>
          <w:b w:val="0"/>
          <w:caps w:val="0"/>
          <w:szCs w:val="18"/>
        </w:rPr>
        <w:br w:type="page"/>
      </w:r>
    </w:p>
    <w:p w14:paraId="5F6C880A" w14:textId="5D47A584" w:rsidR="008E0B68" w:rsidRPr="00B910E1" w:rsidRDefault="008E0B68" w:rsidP="00F301FA">
      <w:pPr>
        <w:pStyle w:val="Nadpis1"/>
        <w:numPr>
          <w:ilvl w:val="0"/>
          <w:numId w:val="3"/>
        </w:numPr>
        <w:tabs>
          <w:tab w:val="num" w:pos="360"/>
        </w:tabs>
        <w:spacing w:before="120" w:after="60"/>
        <w:ind w:left="360"/>
        <w:rPr>
          <w:szCs w:val="18"/>
        </w:rPr>
      </w:pPr>
      <w:r w:rsidRPr="00B910E1">
        <w:rPr>
          <w:szCs w:val="18"/>
        </w:rPr>
        <w:lastRenderedPageBreak/>
        <w:t xml:space="preserve">Prehľad peňažných tokov k 31. decembru </w:t>
      </w:r>
      <w:bookmarkEnd w:id="3172"/>
      <w:r w:rsidR="004632CE" w:rsidRPr="00B910E1">
        <w:rPr>
          <w:szCs w:val="18"/>
        </w:rPr>
        <w:t>202</w:t>
      </w:r>
      <w:ins w:id="3327" w:author="Zuzana Porubcanova" w:date="2025-04-10T11:01:00Z" w16du:dateUtc="2025-04-10T09:01:00Z">
        <w:r w:rsidR="00C01651">
          <w:rPr>
            <w:szCs w:val="18"/>
          </w:rPr>
          <w:t>4</w:t>
        </w:r>
      </w:ins>
      <w:del w:id="3328" w:author="Zuzana Porubcanova" w:date="2025-04-10T11:01:00Z" w16du:dateUtc="2025-04-10T09:01:00Z">
        <w:r w:rsidR="00CA11BD" w:rsidDel="00C01651">
          <w:rPr>
            <w:szCs w:val="18"/>
          </w:rPr>
          <w:delText>3</w:delText>
        </w:r>
      </w:del>
    </w:p>
    <w:p w14:paraId="2CD875EA" w14:textId="77777777" w:rsidR="00C477DC" w:rsidRPr="00B910E1" w:rsidRDefault="00C477DC" w:rsidP="00C477DC">
      <w:pPr>
        <w:rPr>
          <w:sz w:val="18"/>
          <w:szCs w:val="18"/>
        </w:rPr>
      </w:pPr>
    </w:p>
    <w:tbl>
      <w:tblPr>
        <w:tblStyle w:val="Mriekatabuky"/>
        <w:tblW w:w="0" w:type="auto"/>
        <w:tblLook w:val="04A0" w:firstRow="1" w:lastRow="0" w:firstColumn="1" w:lastColumn="0" w:noHBand="0" w:noVBand="1"/>
      </w:tblPr>
      <w:tblGrid>
        <w:gridCol w:w="1105"/>
        <w:gridCol w:w="5044"/>
        <w:gridCol w:w="1501"/>
        <w:gridCol w:w="1582"/>
      </w:tblGrid>
      <w:tr w:rsidR="009F030E" w:rsidRPr="00B910E1" w14:paraId="50F1D0B1" w14:textId="77777777" w:rsidTr="009F030E">
        <w:trPr>
          <w:trHeight w:val="765"/>
        </w:trPr>
        <w:tc>
          <w:tcPr>
            <w:tcW w:w="1105" w:type="dxa"/>
            <w:hideMark/>
          </w:tcPr>
          <w:p w14:paraId="2C69CC00" w14:textId="77777777" w:rsidR="009F030E" w:rsidRPr="00B910E1" w:rsidRDefault="009F030E" w:rsidP="009F030E">
            <w:pPr>
              <w:rPr>
                <w:b/>
                <w:bCs/>
                <w:sz w:val="18"/>
                <w:szCs w:val="18"/>
              </w:rPr>
            </w:pPr>
            <w:r w:rsidRPr="00B910E1">
              <w:rPr>
                <w:b/>
                <w:bCs/>
                <w:sz w:val="18"/>
                <w:szCs w:val="18"/>
              </w:rPr>
              <w:t>Označenie</w:t>
            </w:r>
          </w:p>
        </w:tc>
        <w:tc>
          <w:tcPr>
            <w:tcW w:w="5044" w:type="dxa"/>
            <w:hideMark/>
          </w:tcPr>
          <w:p w14:paraId="71C3E427" w14:textId="77777777" w:rsidR="009F030E" w:rsidRPr="00B910E1" w:rsidRDefault="009F030E" w:rsidP="009F030E">
            <w:pPr>
              <w:rPr>
                <w:b/>
                <w:bCs/>
                <w:sz w:val="18"/>
                <w:szCs w:val="18"/>
              </w:rPr>
            </w:pPr>
            <w:r w:rsidRPr="00B910E1">
              <w:rPr>
                <w:b/>
                <w:bCs/>
                <w:sz w:val="18"/>
                <w:szCs w:val="18"/>
              </w:rPr>
              <w:t>Obsah položky</w:t>
            </w:r>
          </w:p>
        </w:tc>
        <w:tc>
          <w:tcPr>
            <w:tcW w:w="1501" w:type="dxa"/>
            <w:hideMark/>
          </w:tcPr>
          <w:p w14:paraId="0314A94D" w14:textId="77777777" w:rsidR="009F030E" w:rsidRPr="00B910E1" w:rsidRDefault="009F030E" w:rsidP="009F030E">
            <w:pPr>
              <w:rPr>
                <w:b/>
                <w:bCs/>
                <w:sz w:val="18"/>
                <w:szCs w:val="18"/>
              </w:rPr>
            </w:pPr>
            <w:r w:rsidRPr="00B910E1">
              <w:rPr>
                <w:b/>
                <w:bCs/>
                <w:sz w:val="18"/>
                <w:szCs w:val="18"/>
              </w:rPr>
              <w:t>Bežné obdobie</w:t>
            </w:r>
          </w:p>
        </w:tc>
        <w:tc>
          <w:tcPr>
            <w:tcW w:w="1582" w:type="dxa"/>
            <w:hideMark/>
          </w:tcPr>
          <w:p w14:paraId="4AAFAFA3" w14:textId="77777777" w:rsidR="009F030E" w:rsidRPr="00B910E1" w:rsidRDefault="009F030E" w:rsidP="009F030E">
            <w:pPr>
              <w:rPr>
                <w:b/>
                <w:bCs/>
                <w:sz w:val="18"/>
                <w:szCs w:val="18"/>
              </w:rPr>
            </w:pPr>
            <w:r w:rsidRPr="00B910E1">
              <w:rPr>
                <w:b/>
                <w:bCs/>
                <w:sz w:val="18"/>
                <w:szCs w:val="18"/>
              </w:rPr>
              <w:t>Bezprostredne predchádzajúce obdobie</w:t>
            </w:r>
          </w:p>
        </w:tc>
      </w:tr>
      <w:tr w:rsidR="00C477DC" w:rsidRPr="00B910E1" w14:paraId="45DCB6F1" w14:textId="77777777" w:rsidTr="00B54DA4">
        <w:trPr>
          <w:trHeight w:val="255"/>
        </w:trPr>
        <w:tc>
          <w:tcPr>
            <w:tcW w:w="1105" w:type="dxa"/>
            <w:hideMark/>
          </w:tcPr>
          <w:p w14:paraId="67DFE3ED" w14:textId="77777777" w:rsidR="00C477DC" w:rsidRPr="00B910E1" w:rsidRDefault="00C477DC" w:rsidP="00C477DC">
            <w:pPr>
              <w:rPr>
                <w:sz w:val="18"/>
                <w:szCs w:val="18"/>
              </w:rPr>
            </w:pPr>
            <w:r w:rsidRPr="00B910E1">
              <w:rPr>
                <w:sz w:val="18"/>
                <w:szCs w:val="18"/>
              </w:rPr>
              <w:t>Z/S</w:t>
            </w:r>
          </w:p>
        </w:tc>
        <w:tc>
          <w:tcPr>
            <w:tcW w:w="5044" w:type="dxa"/>
            <w:hideMark/>
          </w:tcPr>
          <w:p w14:paraId="1337DBD5" w14:textId="650C3E58" w:rsidR="00C477DC" w:rsidRPr="00B910E1" w:rsidRDefault="00C477DC" w:rsidP="00C477DC">
            <w:pPr>
              <w:rPr>
                <w:sz w:val="18"/>
                <w:szCs w:val="18"/>
              </w:rPr>
            </w:pPr>
            <w:r w:rsidRPr="00B910E1">
              <w:rPr>
                <w:sz w:val="18"/>
                <w:szCs w:val="18"/>
              </w:rPr>
              <w:t>Výsledok hospodárenia z bežnej činnosti pred zdanením daňou z</w:t>
            </w:r>
            <w:del w:id="3329" w:author="Zuzana Porubcanova" w:date="2025-04-10T10:58:00Z" w16du:dateUtc="2025-04-10T08:58:00Z">
              <w:r w:rsidRPr="00B910E1" w:rsidDel="00842F53">
                <w:rPr>
                  <w:sz w:val="18"/>
                  <w:szCs w:val="18"/>
                </w:rPr>
                <w:delText xml:space="preserve"> </w:delText>
              </w:r>
            </w:del>
            <w:ins w:id="3330" w:author="Zuzana Porubcanova" w:date="2025-04-10T10:58:00Z" w16du:dateUtc="2025-04-10T08:58:00Z">
              <w:r w:rsidR="00842F53">
                <w:rPr>
                  <w:sz w:val="18"/>
                  <w:szCs w:val="18"/>
                </w:rPr>
                <w:t> </w:t>
              </w:r>
            </w:ins>
            <w:r w:rsidRPr="00B910E1">
              <w:rPr>
                <w:sz w:val="18"/>
                <w:szCs w:val="18"/>
              </w:rPr>
              <w:t>príjmov</w:t>
            </w:r>
          </w:p>
        </w:tc>
        <w:tc>
          <w:tcPr>
            <w:tcW w:w="1501" w:type="dxa"/>
            <w:vAlign w:val="center"/>
          </w:tcPr>
          <w:p w14:paraId="60F940F6" w14:textId="3C12DFE7" w:rsidR="00C477DC" w:rsidRPr="00842F53" w:rsidRDefault="00601ECD">
            <w:pPr>
              <w:pStyle w:val="Odsekzoznamu"/>
              <w:ind w:left="720"/>
              <w:jc w:val="center"/>
              <w:rPr>
                <w:b/>
                <w:bCs/>
                <w:sz w:val="18"/>
                <w:szCs w:val="18"/>
                <w:rPrChange w:id="3331" w:author="Zuzana Porubcanova" w:date="2025-04-10T10:58:00Z" w16du:dateUtc="2025-04-10T08:58:00Z">
                  <w:rPr/>
                </w:rPrChange>
              </w:rPr>
              <w:pPrChange w:id="3332" w:author="Zuzana Porubcanova" w:date="2025-04-10T10:58:00Z" w16du:dateUtc="2025-04-10T08:58:00Z">
                <w:pPr>
                  <w:jc w:val="right"/>
                </w:pPr>
              </w:pPrChange>
            </w:pPr>
            <w:ins w:id="3333" w:author="Zuzana Porubcanova" w:date="2025-04-10T10:58:00Z" w16du:dateUtc="2025-04-10T08:58:00Z">
              <w:r>
                <w:rPr>
                  <w:b/>
                  <w:bCs/>
                  <w:sz w:val="18"/>
                  <w:szCs w:val="18"/>
                </w:rPr>
                <w:t>-</w:t>
              </w:r>
              <w:r w:rsidR="00842F53">
                <w:rPr>
                  <w:b/>
                  <w:bCs/>
                  <w:sz w:val="18"/>
                  <w:szCs w:val="18"/>
                </w:rPr>
                <w:t>5</w:t>
              </w:r>
              <w:r>
                <w:rPr>
                  <w:b/>
                  <w:bCs/>
                  <w:sz w:val="18"/>
                  <w:szCs w:val="18"/>
                </w:rPr>
                <w:t xml:space="preserve"> </w:t>
              </w:r>
              <w:r w:rsidR="00842F53">
                <w:rPr>
                  <w:b/>
                  <w:bCs/>
                  <w:sz w:val="18"/>
                  <w:szCs w:val="18"/>
                </w:rPr>
                <w:t>647</w:t>
              </w:r>
            </w:ins>
          </w:p>
        </w:tc>
        <w:tc>
          <w:tcPr>
            <w:tcW w:w="1582" w:type="dxa"/>
            <w:vAlign w:val="center"/>
          </w:tcPr>
          <w:p w14:paraId="553DFB40" w14:textId="52BCB1E6" w:rsidR="00C477DC" w:rsidRPr="00B910E1" w:rsidRDefault="00C47F23" w:rsidP="00C477DC">
            <w:pPr>
              <w:jc w:val="right"/>
              <w:rPr>
                <w:b/>
                <w:bCs/>
                <w:sz w:val="18"/>
                <w:szCs w:val="18"/>
              </w:rPr>
            </w:pPr>
            <w:r>
              <w:rPr>
                <w:b/>
                <w:bCs/>
                <w:sz w:val="18"/>
                <w:szCs w:val="18"/>
              </w:rPr>
              <w:t>1</w:t>
            </w:r>
            <w:ins w:id="3334" w:author="Zuzana Porubcanova" w:date="2025-04-10T10:58:00Z" w16du:dateUtc="2025-04-10T08:58:00Z">
              <w:r w:rsidR="00842F53">
                <w:rPr>
                  <w:b/>
                  <w:bCs/>
                  <w:sz w:val="18"/>
                  <w:szCs w:val="18"/>
                </w:rPr>
                <w:t xml:space="preserve"> </w:t>
              </w:r>
            </w:ins>
            <w:r>
              <w:rPr>
                <w:b/>
                <w:bCs/>
                <w:sz w:val="18"/>
                <w:szCs w:val="18"/>
              </w:rPr>
              <w:t>834</w:t>
            </w:r>
          </w:p>
        </w:tc>
      </w:tr>
      <w:tr w:rsidR="00C477DC" w:rsidRPr="00B910E1" w14:paraId="78A4C4C2" w14:textId="77777777" w:rsidTr="00B54DA4">
        <w:trPr>
          <w:trHeight w:val="510"/>
        </w:trPr>
        <w:tc>
          <w:tcPr>
            <w:tcW w:w="1105" w:type="dxa"/>
            <w:hideMark/>
          </w:tcPr>
          <w:p w14:paraId="3F631C95" w14:textId="77777777" w:rsidR="00C477DC" w:rsidRPr="00B910E1" w:rsidRDefault="00C477DC" w:rsidP="00C477DC">
            <w:pPr>
              <w:rPr>
                <w:sz w:val="18"/>
                <w:szCs w:val="18"/>
              </w:rPr>
            </w:pPr>
            <w:r w:rsidRPr="00B910E1">
              <w:rPr>
                <w:sz w:val="18"/>
                <w:szCs w:val="18"/>
              </w:rPr>
              <w:t>A.1.</w:t>
            </w:r>
          </w:p>
        </w:tc>
        <w:tc>
          <w:tcPr>
            <w:tcW w:w="5044" w:type="dxa"/>
            <w:hideMark/>
          </w:tcPr>
          <w:p w14:paraId="584C6295" w14:textId="77777777" w:rsidR="00C477DC" w:rsidRPr="00B910E1" w:rsidRDefault="00C477DC" w:rsidP="00C477DC">
            <w:pPr>
              <w:rPr>
                <w:sz w:val="18"/>
                <w:szCs w:val="18"/>
              </w:rPr>
            </w:pPr>
            <w:r w:rsidRPr="00B910E1">
              <w:rPr>
                <w:sz w:val="18"/>
                <w:szCs w:val="18"/>
              </w:rPr>
              <w:t>Nepeňažné operácie ovplyvňujúce VH z bežnej činnosti pred zdanením daňou z príjmov (súčet A.1.1 až A.1.13)</w:t>
            </w:r>
          </w:p>
        </w:tc>
        <w:tc>
          <w:tcPr>
            <w:tcW w:w="1501" w:type="dxa"/>
            <w:vAlign w:val="center"/>
          </w:tcPr>
          <w:p w14:paraId="056EE1E6" w14:textId="0A9244D9" w:rsidR="00C477DC" w:rsidRPr="00B910E1" w:rsidRDefault="00601ECD" w:rsidP="00C477DC">
            <w:pPr>
              <w:jc w:val="right"/>
              <w:rPr>
                <w:b/>
                <w:bCs/>
                <w:sz w:val="18"/>
                <w:szCs w:val="18"/>
              </w:rPr>
            </w:pPr>
            <w:ins w:id="3335" w:author="Zuzana Porubcanova" w:date="2025-04-10T10:58:00Z" w16du:dateUtc="2025-04-10T08:58:00Z">
              <w:r>
                <w:rPr>
                  <w:b/>
                  <w:bCs/>
                  <w:sz w:val="18"/>
                  <w:szCs w:val="18"/>
                </w:rPr>
                <w:t>4 973</w:t>
              </w:r>
            </w:ins>
          </w:p>
        </w:tc>
        <w:tc>
          <w:tcPr>
            <w:tcW w:w="1582" w:type="dxa"/>
            <w:vAlign w:val="center"/>
          </w:tcPr>
          <w:p w14:paraId="09DCDA06" w14:textId="39798FE0" w:rsidR="00C477DC" w:rsidRPr="00B910E1" w:rsidRDefault="00C47F23" w:rsidP="00C477DC">
            <w:pPr>
              <w:jc w:val="right"/>
              <w:rPr>
                <w:b/>
                <w:bCs/>
                <w:sz w:val="18"/>
                <w:szCs w:val="18"/>
              </w:rPr>
            </w:pPr>
            <w:r>
              <w:rPr>
                <w:b/>
                <w:bCs/>
                <w:sz w:val="18"/>
                <w:szCs w:val="18"/>
              </w:rPr>
              <w:t>5</w:t>
            </w:r>
            <w:ins w:id="3336" w:author="Zuzana Porubcanova" w:date="2025-04-10T10:58:00Z" w16du:dateUtc="2025-04-10T08:58:00Z">
              <w:r w:rsidR="00842F53">
                <w:rPr>
                  <w:b/>
                  <w:bCs/>
                  <w:sz w:val="18"/>
                  <w:szCs w:val="18"/>
                </w:rPr>
                <w:t xml:space="preserve"> </w:t>
              </w:r>
            </w:ins>
            <w:r>
              <w:rPr>
                <w:b/>
                <w:bCs/>
                <w:sz w:val="18"/>
                <w:szCs w:val="18"/>
              </w:rPr>
              <w:t>106</w:t>
            </w:r>
          </w:p>
        </w:tc>
      </w:tr>
      <w:tr w:rsidR="00C477DC" w:rsidRPr="00B910E1" w14:paraId="298474A0" w14:textId="77777777" w:rsidTr="00B54DA4">
        <w:trPr>
          <w:trHeight w:val="255"/>
        </w:trPr>
        <w:tc>
          <w:tcPr>
            <w:tcW w:w="1105" w:type="dxa"/>
            <w:hideMark/>
          </w:tcPr>
          <w:p w14:paraId="641D4999" w14:textId="77777777" w:rsidR="00C477DC" w:rsidRPr="00B910E1" w:rsidRDefault="00C477DC" w:rsidP="00C477DC">
            <w:pPr>
              <w:rPr>
                <w:sz w:val="18"/>
                <w:szCs w:val="18"/>
              </w:rPr>
            </w:pPr>
            <w:r w:rsidRPr="00B910E1">
              <w:rPr>
                <w:sz w:val="18"/>
                <w:szCs w:val="18"/>
              </w:rPr>
              <w:t>A.1.1.</w:t>
            </w:r>
          </w:p>
        </w:tc>
        <w:tc>
          <w:tcPr>
            <w:tcW w:w="5044" w:type="dxa"/>
            <w:hideMark/>
          </w:tcPr>
          <w:p w14:paraId="529D6DFD" w14:textId="77777777" w:rsidR="00C477DC" w:rsidRPr="00B910E1" w:rsidRDefault="00C477DC" w:rsidP="00C477DC">
            <w:pPr>
              <w:rPr>
                <w:sz w:val="18"/>
                <w:szCs w:val="18"/>
              </w:rPr>
            </w:pPr>
            <w:r w:rsidRPr="00B910E1">
              <w:rPr>
                <w:sz w:val="18"/>
                <w:szCs w:val="18"/>
              </w:rPr>
              <w:t>Odpisy dlhodobého nehmotného majetku a dlhodobého hmotného majetku (+)</w:t>
            </w:r>
          </w:p>
        </w:tc>
        <w:tc>
          <w:tcPr>
            <w:tcW w:w="1501" w:type="dxa"/>
            <w:vAlign w:val="center"/>
          </w:tcPr>
          <w:p w14:paraId="7C9162F7" w14:textId="43B02DA1" w:rsidR="00C477DC" w:rsidRPr="00B910E1" w:rsidRDefault="00601ECD" w:rsidP="00C477DC">
            <w:pPr>
              <w:jc w:val="right"/>
              <w:rPr>
                <w:sz w:val="18"/>
                <w:szCs w:val="18"/>
              </w:rPr>
            </w:pPr>
            <w:ins w:id="3337" w:author="Zuzana Porubcanova" w:date="2025-04-10T10:58:00Z" w16du:dateUtc="2025-04-10T08:58:00Z">
              <w:r>
                <w:rPr>
                  <w:sz w:val="18"/>
                  <w:szCs w:val="18"/>
                </w:rPr>
                <w:t>6 021</w:t>
              </w:r>
            </w:ins>
          </w:p>
        </w:tc>
        <w:tc>
          <w:tcPr>
            <w:tcW w:w="1582" w:type="dxa"/>
            <w:vAlign w:val="center"/>
          </w:tcPr>
          <w:p w14:paraId="708E98AF" w14:textId="29305C69" w:rsidR="00C477DC" w:rsidRPr="00B910E1" w:rsidRDefault="00C47F23" w:rsidP="00C477DC">
            <w:pPr>
              <w:jc w:val="right"/>
              <w:rPr>
                <w:sz w:val="18"/>
                <w:szCs w:val="18"/>
              </w:rPr>
            </w:pPr>
            <w:r>
              <w:rPr>
                <w:sz w:val="18"/>
                <w:szCs w:val="18"/>
              </w:rPr>
              <w:t>7</w:t>
            </w:r>
            <w:ins w:id="3338" w:author="Zuzana Porubcanova" w:date="2025-04-10T10:58:00Z" w16du:dateUtc="2025-04-10T08:58:00Z">
              <w:r w:rsidR="00842F53">
                <w:rPr>
                  <w:sz w:val="18"/>
                  <w:szCs w:val="18"/>
                </w:rPr>
                <w:t xml:space="preserve"> </w:t>
              </w:r>
            </w:ins>
            <w:r>
              <w:rPr>
                <w:sz w:val="18"/>
                <w:szCs w:val="18"/>
              </w:rPr>
              <w:t>727</w:t>
            </w:r>
          </w:p>
        </w:tc>
      </w:tr>
      <w:tr w:rsidR="00C477DC" w:rsidRPr="00B910E1" w14:paraId="3298340D" w14:textId="77777777" w:rsidTr="00B54DA4">
        <w:trPr>
          <w:trHeight w:val="510"/>
        </w:trPr>
        <w:tc>
          <w:tcPr>
            <w:tcW w:w="1105" w:type="dxa"/>
            <w:hideMark/>
          </w:tcPr>
          <w:p w14:paraId="597AEC20" w14:textId="77777777" w:rsidR="00C477DC" w:rsidRPr="00B910E1" w:rsidRDefault="00C477DC" w:rsidP="00C477DC">
            <w:pPr>
              <w:rPr>
                <w:sz w:val="18"/>
                <w:szCs w:val="18"/>
              </w:rPr>
            </w:pPr>
            <w:r w:rsidRPr="00B910E1">
              <w:rPr>
                <w:sz w:val="18"/>
                <w:szCs w:val="18"/>
              </w:rPr>
              <w:t>A.1.2</w:t>
            </w:r>
          </w:p>
        </w:tc>
        <w:tc>
          <w:tcPr>
            <w:tcW w:w="5044" w:type="dxa"/>
            <w:hideMark/>
          </w:tcPr>
          <w:p w14:paraId="5BC164D6" w14:textId="77777777" w:rsidR="00C477DC" w:rsidRPr="00B910E1" w:rsidRDefault="00C477DC" w:rsidP="00C477DC">
            <w:pPr>
              <w:rPr>
                <w:sz w:val="18"/>
                <w:szCs w:val="18"/>
              </w:rPr>
            </w:pPr>
            <w:r w:rsidRPr="00B910E1">
              <w:rPr>
                <w:sz w:val="18"/>
                <w:szCs w:val="18"/>
              </w:rPr>
              <w:t>Zostatková hodnota dlhodobého nehmotného majetku a dlhodobého hmotného majetku účtovaná pri vyradení tohto majetku do nákladov na bežnú činnosť, s výnimkou jeho predaja (+)</w:t>
            </w:r>
          </w:p>
        </w:tc>
        <w:tc>
          <w:tcPr>
            <w:tcW w:w="1501" w:type="dxa"/>
            <w:vAlign w:val="center"/>
          </w:tcPr>
          <w:p w14:paraId="25463E16" w14:textId="5B506048" w:rsidR="00C477DC" w:rsidRPr="00B910E1" w:rsidRDefault="00C477DC" w:rsidP="00C477DC">
            <w:pPr>
              <w:jc w:val="right"/>
              <w:rPr>
                <w:sz w:val="18"/>
                <w:szCs w:val="18"/>
              </w:rPr>
            </w:pPr>
          </w:p>
        </w:tc>
        <w:tc>
          <w:tcPr>
            <w:tcW w:w="1582" w:type="dxa"/>
            <w:vAlign w:val="center"/>
          </w:tcPr>
          <w:p w14:paraId="12C88B64" w14:textId="28FF499C" w:rsidR="00C477DC" w:rsidRPr="00B910E1" w:rsidRDefault="00C477DC" w:rsidP="00C477DC">
            <w:pPr>
              <w:jc w:val="right"/>
              <w:rPr>
                <w:sz w:val="18"/>
                <w:szCs w:val="18"/>
              </w:rPr>
            </w:pPr>
          </w:p>
        </w:tc>
      </w:tr>
      <w:tr w:rsidR="00C477DC" w:rsidRPr="00B910E1" w14:paraId="6098F42B" w14:textId="77777777" w:rsidTr="00B54DA4">
        <w:trPr>
          <w:trHeight w:val="255"/>
        </w:trPr>
        <w:tc>
          <w:tcPr>
            <w:tcW w:w="1105" w:type="dxa"/>
            <w:hideMark/>
          </w:tcPr>
          <w:p w14:paraId="14119D75" w14:textId="77777777" w:rsidR="00C477DC" w:rsidRPr="00B910E1" w:rsidRDefault="00C477DC" w:rsidP="00C477DC">
            <w:pPr>
              <w:rPr>
                <w:sz w:val="18"/>
                <w:szCs w:val="18"/>
              </w:rPr>
            </w:pPr>
            <w:r w:rsidRPr="00B910E1">
              <w:rPr>
                <w:sz w:val="18"/>
                <w:szCs w:val="18"/>
              </w:rPr>
              <w:t>A.1.3</w:t>
            </w:r>
          </w:p>
        </w:tc>
        <w:tc>
          <w:tcPr>
            <w:tcW w:w="5044" w:type="dxa"/>
            <w:hideMark/>
          </w:tcPr>
          <w:p w14:paraId="02D256F7" w14:textId="77777777" w:rsidR="00C477DC" w:rsidRPr="00B910E1" w:rsidRDefault="00C477DC" w:rsidP="00C477DC">
            <w:pPr>
              <w:rPr>
                <w:sz w:val="18"/>
                <w:szCs w:val="18"/>
              </w:rPr>
            </w:pPr>
            <w:r w:rsidRPr="00B910E1">
              <w:rPr>
                <w:sz w:val="18"/>
                <w:szCs w:val="18"/>
              </w:rPr>
              <w:t>Odpis opravnej položky k nadobudnutému majetku (+/-)</w:t>
            </w:r>
          </w:p>
        </w:tc>
        <w:tc>
          <w:tcPr>
            <w:tcW w:w="1501" w:type="dxa"/>
            <w:vAlign w:val="center"/>
          </w:tcPr>
          <w:p w14:paraId="5A5F03D1" w14:textId="358A9262" w:rsidR="00C477DC" w:rsidRPr="00B910E1" w:rsidRDefault="00C477DC" w:rsidP="00C477DC">
            <w:pPr>
              <w:jc w:val="right"/>
              <w:rPr>
                <w:sz w:val="18"/>
                <w:szCs w:val="18"/>
              </w:rPr>
            </w:pPr>
          </w:p>
        </w:tc>
        <w:tc>
          <w:tcPr>
            <w:tcW w:w="1582" w:type="dxa"/>
            <w:vAlign w:val="center"/>
          </w:tcPr>
          <w:p w14:paraId="0A224AB7" w14:textId="64B79C7B" w:rsidR="00C477DC" w:rsidRPr="00B910E1" w:rsidRDefault="00C477DC" w:rsidP="00C477DC">
            <w:pPr>
              <w:jc w:val="right"/>
              <w:rPr>
                <w:sz w:val="18"/>
                <w:szCs w:val="18"/>
              </w:rPr>
            </w:pPr>
          </w:p>
        </w:tc>
      </w:tr>
      <w:tr w:rsidR="00C477DC" w:rsidRPr="00B910E1" w14:paraId="28789A1D" w14:textId="77777777" w:rsidTr="00B54DA4">
        <w:trPr>
          <w:trHeight w:val="255"/>
        </w:trPr>
        <w:tc>
          <w:tcPr>
            <w:tcW w:w="1105" w:type="dxa"/>
            <w:hideMark/>
          </w:tcPr>
          <w:p w14:paraId="66DBFD78" w14:textId="77777777" w:rsidR="00C477DC" w:rsidRPr="00B910E1" w:rsidRDefault="00C477DC" w:rsidP="00C477DC">
            <w:pPr>
              <w:rPr>
                <w:sz w:val="18"/>
                <w:szCs w:val="18"/>
              </w:rPr>
            </w:pPr>
            <w:r w:rsidRPr="00B910E1">
              <w:rPr>
                <w:sz w:val="18"/>
                <w:szCs w:val="18"/>
              </w:rPr>
              <w:t>A.1.4.</w:t>
            </w:r>
          </w:p>
        </w:tc>
        <w:tc>
          <w:tcPr>
            <w:tcW w:w="5044" w:type="dxa"/>
            <w:hideMark/>
          </w:tcPr>
          <w:p w14:paraId="2097DB5B" w14:textId="77777777" w:rsidR="00C477DC" w:rsidRPr="00B910E1" w:rsidRDefault="00C477DC" w:rsidP="00C477DC">
            <w:pPr>
              <w:rPr>
                <w:sz w:val="18"/>
                <w:szCs w:val="18"/>
              </w:rPr>
            </w:pPr>
            <w:r w:rsidRPr="00B910E1">
              <w:rPr>
                <w:sz w:val="18"/>
                <w:szCs w:val="18"/>
              </w:rPr>
              <w:t>Zmena stavu dlhodobých rezerv (+/-)</w:t>
            </w:r>
          </w:p>
        </w:tc>
        <w:tc>
          <w:tcPr>
            <w:tcW w:w="1501" w:type="dxa"/>
            <w:vAlign w:val="center"/>
          </w:tcPr>
          <w:p w14:paraId="7CC70813" w14:textId="201E867B" w:rsidR="00C477DC" w:rsidRPr="00B910E1" w:rsidRDefault="00C477DC" w:rsidP="00C477DC">
            <w:pPr>
              <w:jc w:val="right"/>
              <w:rPr>
                <w:sz w:val="18"/>
                <w:szCs w:val="18"/>
              </w:rPr>
            </w:pPr>
          </w:p>
        </w:tc>
        <w:tc>
          <w:tcPr>
            <w:tcW w:w="1582" w:type="dxa"/>
            <w:vAlign w:val="center"/>
          </w:tcPr>
          <w:p w14:paraId="7A8DAED2" w14:textId="72FB02B8" w:rsidR="00C477DC" w:rsidRPr="00B910E1" w:rsidRDefault="00C477DC" w:rsidP="00C477DC">
            <w:pPr>
              <w:jc w:val="right"/>
              <w:rPr>
                <w:sz w:val="18"/>
                <w:szCs w:val="18"/>
              </w:rPr>
            </w:pPr>
          </w:p>
        </w:tc>
      </w:tr>
      <w:tr w:rsidR="00C477DC" w:rsidRPr="00B910E1" w14:paraId="26D7C879" w14:textId="77777777" w:rsidTr="00B54DA4">
        <w:trPr>
          <w:trHeight w:val="255"/>
        </w:trPr>
        <w:tc>
          <w:tcPr>
            <w:tcW w:w="1105" w:type="dxa"/>
            <w:hideMark/>
          </w:tcPr>
          <w:p w14:paraId="35BD0CB3" w14:textId="77777777" w:rsidR="00C477DC" w:rsidRPr="00B910E1" w:rsidRDefault="00C477DC" w:rsidP="00C477DC">
            <w:pPr>
              <w:rPr>
                <w:sz w:val="18"/>
                <w:szCs w:val="18"/>
              </w:rPr>
            </w:pPr>
            <w:r w:rsidRPr="00B910E1">
              <w:rPr>
                <w:sz w:val="18"/>
                <w:szCs w:val="18"/>
              </w:rPr>
              <w:t>A.1.5.</w:t>
            </w:r>
          </w:p>
        </w:tc>
        <w:tc>
          <w:tcPr>
            <w:tcW w:w="5044" w:type="dxa"/>
            <w:hideMark/>
          </w:tcPr>
          <w:p w14:paraId="309CF16A" w14:textId="77777777" w:rsidR="00C477DC" w:rsidRPr="00B910E1" w:rsidRDefault="00C477DC" w:rsidP="00C477DC">
            <w:pPr>
              <w:rPr>
                <w:sz w:val="18"/>
                <w:szCs w:val="18"/>
              </w:rPr>
            </w:pPr>
            <w:r w:rsidRPr="00B910E1">
              <w:rPr>
                <w:sz w:val="18"/>
                <w:szCs w:val="18"/>
              </w:rPr>
              <w:t>Zmena stavu opravných položiek (+/-)</w:t>
            </w:r>
          </w:p>
        </w:tc>
        <w:tc>
          <w:tcPr>
            <w:tcW w:w="1501" w:type="dxa"/>
            <w:vAlign w:val="center"/>
          </w:tcPr>
          <w:p w14:paraId="0FE646CD" w14:textId="7EBCB6DF" w:rsidR="00C477DC" w:rsidRPr="00B910E1" w:rsidRDefault="00601ECD" w:rsidP="00C477DC">
            <w:pPr>
              <w:jc w:val="right"/>
              <w:rPr>
                <w:sz w:val="18"/>
                <w:szCs w:val="18"/>
              </w:rPr>
            </w:pPr>
            <w:ins w:id="3339" w:author="Zuzana Porubcanova" w:date="2025-04-10T10:58:00Z" w16du:dateUtc="2025-04-10T08:58:00Z">
              <w:r>
                <w:rPr>
                  <w:sz w:val="18"/>
                  <w:szCs w:val="18"/>
                </w:rPr>
                <w:t>-1 322</w:t>
              </w:r>
            </w:ins>
          </w:p>
        </w:tc>
        <w:tc>
          <w:tcPr>
            <w:tcW w:w="1582" w:type="dxa"/>
            <w:vAlign w:val="center"/>
          </w:tcPr>
          <w:p w14:paraId="1036F167" w14:textId="5716BAB9" w:rsidR="00C477DC" w:rsidRPr="00B910E1" w:rsidRDefault="00C47F23" w:rsidP="00C477DC">
            <w:pPr>
              <w:jc w:val="right"/>
              <w:rPr>
                <w:sz w:val="18"/>
                <w:szCs w:val="18"/>
              </w:rPr>
            </w:pPr>
            <w:r>
              <w:rPr>
                <w:sz w:val="18"/>
                <w:szCs w:val="18"/>
              </w:rPr>
              <w:t>-800</w:t>
            </w:r>
          </w:p>
        </w:tc>
      </w:tr>
      <w:tr w:rsidR="00C477DC" w:rsidRPr="00B910E1" w14:paraId="2DE1B153" w14:textId="77777777" w:rsidTr="00B54DA4">
        <w:trPr>
          <w:trHeight w:val="255"/>
        </w:trPr>
        <w:tc>
          <w:tcPr>
            <w:tcW w:w="1105" w:type="dxa"/>
            <w:hideMark/>
          </w:tcPr>
          <w:p w14:paraId="3F328B72" w14:textId="77777777" w:rsidR="00C477DC" w:rsidRPr="00B910E1" w:rsidRDefault="00C477DC" w:rsidP="00C477DC">
            <w:pPr>
              <w:rPr>
                <w:sz w:val="18"/>
                <w:szCs w:val="18"/>
              </w:rPr>
            </w:pPr>
            <w:r w:rsidRPr="00B910E1">
              <w:rPr>
                <w:sz w:val="18"/>
                <w:szCs w:val="18"/>
              </w:rPr>
              <w:t>A.1.6.</w:t>
            </w:r>
          </w:p>
        </w:tc>
        <w:tc>
          <w:tcPr>
            <w:tcW w:w="5044" w:type="dxa"/>
            <w:hideMark/>
          </w:tcPr>
          <w:p w14:paraId="111C64D1" w14:textId="77777777" w:rsidR="00C477DC" w:rsidRPr="00B910E1" w:rsidRDefault="00C477DC" w:rsidP="00C477DC">
            <w:pPr>
              <w:rPr>
                <w:sz w:val="18"/>
                <w:szCs w:val="18"/>
              </w:rPr>
            </w:pPr>
            <w:r w:rsidRPr="00B910E1">
              <w:rPr>
                <w:sz w:val="18"/>
                <w:szCs w:val="18"/>
              </w:rPr>
              <w:t>Zmena stavu položiek časového rozlíšenia nákladov a výnosov</w:t>
            </w:r>
          </w:p>
        </w:tc>
        <w:tc>
          <w:tcPr>
            <w:tcW w:w="1501" w:type="dxa"/>
            <w:vAlign w:val="center"/>
          </w:tcPr>
          <w:p w14:paraId="09545595" w14:textId="42B1EFF7" w:rsidR="00C477DC" w:rsidRPr="00B910E1" w:rsidRDefault="00601ECD" w:rsidP="00C477DC">
            <w:pPr>
              <w:jc w:val="right"/>
              <w:rPr>
                <w:sz w:val="18"/>
                <w:szCs w:val="18"/>
              </w:rPr>
            </w:pPr>
            <w:ins w:id="3340" w:author="Zuzana Porubcanova" w:date="2025-04-10T10:58:00Z" w16du:dateUtc="2025-04-10T08:58:00Z">
              <w:r>
                <w:rPr>
                  <w:sz w:val="18"/>
                  <w:szCs w:val="18"/>
                </w:rPr>
                <w:t>274</w:t>
              </w:r>
            </w:ins>
          </w:p>
        </w:tc>
        <w:tc>
          <w:tcPr>
            <w:tcW w:w="1582" w:type="dxa"/>
            <w:vAlign w:val="center"/>
          </w:tcPr>
          <w:p w14:paraId="0363FCB0" w14:textId="6B7340B1" w:rsidR="00C477DC" w:rsidRPr="00B910E1" w:rsidRDefault="00C47F23" w:rsidP="00C477DC">
            <w:pPr>
              <w:jc w:val="right"/>
              <w:rPr>
                <w:sz w:val="18"/>
                <w:szCs w:val="18"/>
              </w:rPr>
            </w:pPr>
            <w:r>
              <w:rPr>
                <w:sz w:val="18"/>
                <w:szCs w:val="18"/>
              </w:rPr>
              <w:t>-1</w:t>
            </w:r>
            <w:ins w:id="3341" w:author="Zuzana Porubcanova" w:date="2025-04-10T10:58:00Z" w16du:dateUtc="2025-04-10T08:58:00Z">
              <w:r w:rsidR="00842F53">
                <w:rPr>
                  <w:sz w:val="18"/>
                  <w:szCs w:val="18"/>
                </w:rPr>
                <w:t xml:space="preserve"> </w:t>
              </w:r>
            </w:ins>
            <w:r>
              <w:rPr>
                <w:sz w:val="18"/>
                <w:szCs w:val="18"/>
              </w:rPr>
              <w:t>821</w:t>
            </w:r>
          </w:p>
        </w:tc>
      </w:tr>
      <w:tr w:rsidR="00C477DC" w:rsidRPr="00B910E1" w14:paraId="63D2D8ED" w14:textId="77777777" w:rsidTr="001C6863">
        <w:trPr>
          <w:trHeight w:val="255"/>
        </w:trPr>
        <w:tc>
          <w:tcPr>
            <w:tcW w:w="1105" w:type="dxa"/>
            <w:hideMark/>
          </w:tcPr>
          <w:p w14:paraId="465C7845" w14:textId="77777777" w:rsidR="00C477DC" w:rsidRPr="00B910E1" w:rsidRDefault="00C477DC" w:rsidP="00C477DC">
            <w:pPr>
              <w:rPr>
                <w:sz w:val="18"/>
                <w:szCs w:val="18"/>
              </w:rPr>
            </w:pPr>
            <w:r w:rsidRPr="00B910E1">
              <w:rPr>
                <w:sz w:val="18"/>
                <w:szCs w:val="18"/>
              </w:rPr>
              <w:t>A.1.7.</w:t>
            </w:r>
          </w:p>
        </w:tc>
        <w:tc>
          <w:tcPr>
            <w:tcW w:w="5044" w:type="dxa"/>
            <w:hideMark/>
          </w:tcPr>
          <w:p w14:paraId="647ED4F8" w14:textId="77777777" w:rsidR="00C477DC" w:rsidRPr="00B910E1" w:rsidRDefault="00C477DC" w:rsidP="00C477DC">
            <w:pPr>
              <w:rPr>
                <w:sz w:val="18"/>
                <w:szCs w:val="18"/>
              </w:rPr>
            </w:pPr>
            <w:r w:rsidRPr="00B910E1">
              <w:rPr>
                <w:sz w:val="18"/>
                <w:szCs w:val="18"/>
              </w:rPr>
              <w:t>Dividendy a iné podiely na zisku účtované do výnosov (-)</w:t>
            </w:r>
          </w:p>
        </w:tc>
        <w:tc>
          <w:tcPr>
            <w:tcW w:w="1501" w:type="dxa"/>
            <w:vAlign w:val="center"/>
          </w:tcPr>
          <w:p w14:paraId="70BD0921" w14:textId="4E19DE18" w:rsidR="00C477DC" w:rsidRPr="00B910E1" w:rsidRDefault="00C477DC" w:rsidP="00C477DC">
            <w:pPr>
              <w:jc w:val="right"/>
              <w:rPr>
                <w:sz w:val="18"/>
                <w:szCs w:val="18"/>
              </w:rPr>
            </w:pPr>
          </w:p>
        </w:tc>
        <w:tc>
          <w:tcPr>
            <w:tcW w:w="1582" w:type="dxa"/>
            <w:vAlign w:val="center"/>
          </w:tcPr>
          <w:p w14:paraId="1F142B6E" w14:textId="5EB50554" w:rsidR="00C477DC" w:rsidRPr="00B910E1" w:rsidRDefault="00C477DC" w:rsidP="00C477DC">
            <w:pPr>
              <w:jc w:val="right"/>
              <w:rPr>
                <w:sz w:val="18"/>
                <w:szCs w:val="18"/>
              </w:rPr>
            </w:pPr>
          </w:p>
        </w:tc>
      </w:tr>
      <w:tr w:rsidR="00C477DC" w:rsidRPr="00B910E1" w14:paraId="6F2BE997" w14:textId="77777777" w:rsidTr="001C6863">
        <w:trPr>
          <w:trHeight w:val="255"/>
        </w:trPr>
        <w:tc>
          <w:tcPr>
            <w:tcW w:w="1105" w:type="dxa"/>
            <w:hideMark/>
          </w:tcPr>
          <w:p w14:paraId="2AD8DE41" w14:textId="77777777" w:rsidR="00C477DC" w:rsidRPr="00B910E1" w:rsidRDefault="00C477DC" w:rsidP="00C477DC">
            <w:pPr>
              <w:rPr>
                <w:sz w:val="18"/>
                <w:szCs w:val="18"/>
              </w:rPr>
            </w:pPr>
            <w:r w:rsidRPr="00B910E1">
              <w:rPr>
                <w:sz w:val="18"/>
                <w:szCs w:val="18"/>
              </w:rPr>
              <w:t>A.1.8.</w:t>
            </w:r>
          </w:p>
        </w:tc>
        <w:tc>
          <w:tcPr>
            <w:tcW w:w="5044" w:type="dxa"/>
            <w:hideMark/>
          </w:tcPr>
          <w:p w14:paraId="5CD33B81" w14:textId="77777777" w:rsidR="00C477DC" w:rsidRPr="00B910E1" w:rsidRDefault="00C477DC" w:rsidP="00C477DC">
            <w:pPr>
              <w:rPr>
                <w:sz w:val="18"/>
                <w:szCs w:val="18"/>
              </w:rPr>
            </w:pPr>
            <w:r w:rsidRPr="00B910E1">
              <w:rPr>
                <w:sz w:val="18"/>
                <w:szCs w:val="18"/>
              </w:rPr>
              <w:t>Úroky účtované do nákladov</w:t>
            </w:r>
          </w:p>
        </w:tc>
        <w:tc>
          <w:tcPr>
            <w:tcW w:w="1501" w:type="dxa"/>
            <w:vAlign w:val="center"/>
          </w:tcPr>
          <w:p w14:paraId="2E9EA02D" w14:textId="516A2E83" w:rsidR="00C477DC" w:rsidRPr="00B910E1" w:rsidRDefault="00C477DC" w:rsidP="00C477DC">
            <w:pPr>
              <w:jc w:val="right"/>
              <w:rPr>
                <w:sz w:val="18"/>
                <w:szCs w:val="18"/>
              </w:rPr>
            </w:pPr>
          </w:p>
        </w:tc>
        <w:tc>
          <w:tcPr>
            <w:tcW w:w="1582" w:type="dxa"/>
            <w:vAlign w:val="center"/>
          </w:tcPr>
          <w:p w14:paraId="1673AFCC" w14:textId="619A4267" w:rsidR="00C477DC" w:rsidRPr="00B910E1" w:rsidRDefault="00C477DC" w:rsidP="00C477DC">
            <w:pPr>
              <w:jc w:val="right"/>
              <w:rPr>
                <w:sz w:val="18"/>
                <w:szCs w:val="18"/>
              </w:rPr>
            </w:pPr>
          </w:p>
        </w:tc>
      </w:tr>
      <w:tr w:rsidR="00C477DC" w:rsidRPr="00B910E1" w14:paraId="0161BC23" w14:textId="77777777" w:rsidTr="001C6863">
        <w:trPr>
          <w:trHeight w:val="255"/>
        </w:trPr>
        <w:tc>
          <w:tcPr>
            <w:tcW w:w="1105" w:type="dxa"/>
            <w:hideMark/>
          </w:tcPr>
          <w:p w14:paraId="02AD46D0" w14:textId="77777777" w:rsidR="00C477DC" w:rsidRPr="00B910E1" w:rsidRDefault="00C477DC" w:rsidP="00C477DC">
            <w:pPr>
              <w:rPr>
                <w:sz w:val="18"/>
                <w:szCs w:val="18"/>
              </w:rPr>
            </w:pPr>
            <w:r w:rsidRPr="00B910E1">
              <w:rPr>
                <w:sz w:val="18"/>
                <w:szCs w:val="18"/>
              </w:rPr>
              <w:t>A.1.9.</w:t>
            </w:r>
          </w:p>
        </w:tc>
        <w:tc>
          <w:tcPr>
            <w:tcW w:w="5044" w:type="dxa"/>
            <w:hideMark/>
          </w:tcPr>
          <w:p w14:paraId="4C823DE7" w14:textId="77777777" w:rsidR="00C477DC" w:rsidRPr="00B910E1" w:rsidRDefault="00C477DC" w:rsidP="00C477DC">
            <w:pPr>
              <w:rPr>
                <w:sz w:val="18"/>
                <w:szCs w:val="18"/>
              </w:rPr>
            </w:pPr>
            <w:r w:rsidRPr="00B910E1">
              <w:rPr>
                <w:sz w:val="18"/>
                <w:szCs w:val="18"/>
              </w:rPr>
              <w:t>Úroky účtované do výnosov</w:t>
            </w:r>
          </w:p>
        </w:tc>
        <w:tc>
          <w:tcPr>
            <w:tcW w:w="1501" w:type="dxa"/>
            <w:vAlign w:val="center"/>
          </w:tcPr>
          <w:p w14:paraId="3B8DA46E" w14:textId="718731BA" w:rsidR="00C477DC" w:rsidRPr="00B910E1" w:rsidRDefault="00C477DC" w:rsidP="00C477DC">
            <w:pPr>
              <w:jc w:val="right"/>
              <w:rPr>
                <w:sz w:val="18"/>
                <w:szCs w:val="18"/>
              </w:rPr>
            </w:pPr>
          </w:p>
        </w:tc>
        <w:tc>
          <w:tcPr>
            <w:tcW w:w="1582" w:type="dxa"/>
            <w:vAlign w:val="center"/>
          </w:tcPr>
          <w:p w14:paraId="43E9F4D1" w14:textId="75F24FEB" w:rsidR="00C477DC" w:rsidRPr="00B910E1" w:rsidRDefault="00C477DC" w:rsidP="00C477DC">
            <w:pPr>
              <w:jc w:val="right"/>
              <w:rPr>
                <w:sz w:val="18"/>
                <w:szCs w:val="18"/>
              </w:rPr>
            </w:pPr>
          </w:p>
        </w:tc>
      </w:tr>
      <w:tr w:rsidR="00C477DC" w:rsidRPr="00B910E1" w14:paraId="7B454239" w14:textId="77777777" w:rsidTr="001C6863">
        <w:trPr>
          <w:trHeight w:val="510"/>
        </w:trPr>
        <w:tc>
          <w:tcPr>
            <w:tcW w:w="1105" w:type="dxa"/>
            <w:hideMark/>
          </w:tcPr>
          <w:p w14:paraId="1D7B45C3" w14:textId="77777777" w:rsidR="00C477DC" w:rsidRPr="00B910E1" w:rsidRDefault="00C477DC" w:rsidP="00C477DC">
            <w:pPr>
              <w:rPr>
                <w:sz w:val="18"/>
                <w:szCs w:val="18"/>
              </w:rPr>
            </w:pPr>
            <w:r w:rsidRPr="00B910E1">
              <w:rPr>
                <w:sz w:val="18"/>
                <w:szCs w:val="18"/>
              </w:rPr>
              <w:t>A.1.10.</w:t>
            </w:r>
          </w:p>
        </w:tc>
        <w:tc>
          <w:tcPr>
            <w:tcW w:w="5044" w:type="dxa"/>
            <w:hideMark/>
          </w:tcPr>
          <w:p w14:paraId="1D30026A" w14:textId="77777777" w:rsidR="00C477DC" w:rsidRPr="00B910E1" w:rsidRDefault="00C477DC" w:rsidP="00C477DC">
            <w:pPr>
              <w:rPr>
                <w:sz w:val="18"/>
                <w:szCs w:val="18"/>
              </w:rPr>
            </w:pPr>
            <w:r w:rsidRPr="00B910E1">
              <w:rPr>
                <w:sz w:val="18"/>
                <w:szCs w:val="18"/>
              </w:rPr>
              <w:t>Kurzový zisk vyčíslený k peňažným prostriedkom a peňažným ekvivalentom ku dňu ku ktorému sa zostavuje účtovná závierka (-)</w:t>
            </w:r>
          </w:p>
        </w:tc>
        <w:tc>
          <w:tcPr>
            <w:tcW w:w="1501" w:type="dxa"/>
            <w:vAlign w:val="center"/>
          </w:tcPr>
          <w:p w14:paraId="55D960CE" w14:textId="6A8B9A1D" w:rsidR="00C477DC" w:rsidRPr="00B910E1" w:rsidRDefault="00C477DC" w:rsidP="00C477DC">
            <w:pPr>
              <w:jc w:val="right"/>
              <w:rPr>
                <w:sz w:val="18"/>
                <w:szCs w:val="18"/>
              </w:rPr>
            </w:pPr>
          </w:p>
        </w:tc>
        <w:tc>
          <w:tcPr>
            <w:tcW w:w="1582" w:type="dxa"/>
            <w:vAlign w:val="center"/>
          </w:tcPr>
          <w:p w14:paraId="0F639B30" w14:textId="6BF0D6CA" w:rsidR="00C477DC" w:rsidRPr="00B910E1" w:rsidRDefault="00C477DC" w:rsidP="00C477DC">
            <w:pPr>
              <w:jc w:val="right"/>
              <w:rPr>
                <w:sz w:val="18"/>
                <w:szCs w:val="18"/>
              </w:rPr>
            </w:pPr>
          </w:p>
        </w:tc>
      </w:tr>
      <w:tr w:rsidR="00C477DC" w:rsidRPr="00B910E1" w14:paraId="093117F9" w14:textId="77777777" w:rsidTr="001C6863">
        <w:trPr>
          <w:trHeight w:val="510"/>
        </w:trPr>
        <w:tc>
          <w:tcPr>
            <w:tcW w:w="1105" w:type="dxa"/>
            <w:hideMark/>
          </w:tcPr>
          <w:p w14:paraId="2B0A70FB" w14:textId="77777777" w:rsidR="00C477DC" w:rsidRPr="00B910E1" w:rsidRDefault="00C477DC" w:rsidP="00C477DC">
            <w:pPr>
              <w:rPr>
                <w:sz w:val="18"/>
                <w:szCs w:val="18"/>
              </w:rPr>
            </w:pPr>
            <w:r w:rsidRPr="00B910E1">
              <w:rPr>
                <w:sz w:val="18"/>
                <w:szCs w:val="18"/>
              </w:rPr>
              <w:t>A.1.11.</w:t>
            </w:r>
          </w:p>
        </w:tc>
        <w:tc>
          <w:tcPr>
            <w:tcW w:w="5044" w:type="dxa"/>
            <w:hideMark/>
          </w:tcPr>
          <w:p w14:paraId="4A9D12CB" w14:textId="77777777" w:rsidR="00C477DC" w:rsidRPr="00B910E1" w:rsidRDefault="00C477DC" w:rsidP="00C477DC">
            <w:pPr>
              <w:rPr>
                <w:sz w:val="18"/>
                <w:szCs w:val="18"/>
              </w:rPr>
            </w:pPr>
            <w:r w:rsidRPr="00B910E1">
              <w:rPr>
                <w:sz w:val="18"/>
                <w:szCs w:val="18"/>
              </w:rPr>
              <w:t>Kurzová strata vyčíslená k peňažným prostriedkom a peňažným ekvivalentom ku dňu, ku ktorému sa zostavuje účtovná závierka (+)</w:t>
            </w:r>
          </w:p>
        </w:tc>
        <w:tc>
          <w:tcPr>
            <w:tcW w:w="1501" w:type="dxa"/>
            <w:vAlign w:val="center"/>
          </w:tcPr>
          <w:p w14:paraId="06E6C5C6" w14:textId="08A439F5" w:rsidR="00C477DC" w:rsidRPr="00B910E1" w:rsidRDefault="00C477DC" w:rsidP="00C477DC">
            <w:pPr>
              <w:jc w:val="right"/>
              <w:rPr>
                <w:sz w:val="18"/>
                <w:szCs w:val="18"/>
              </w:rPr>
            </w:pPr>
          </w:p>
        </w:tc>
        <w:tc>
          <w:tcPr>
            <w:tcW w:w="1582" w:type="dxa"/>
            <w:vAlign w:val="center"/>
          </w:tcPr>
          <w:p w14:paraId="5E3DF01B" w14:textId="116CFD4B" w:rsidR="00C477DC" w:rsidRPr="00B910E1" w:rsidRDefault="00C477DC" w:rsidP="00C477DC">
            <w:pPr>
              <w:jc w:val="right"/>
              <w:rPr>
                <w:sz w:val="18"/>
                <w:szCs w:val="18"/>
              </w:rPr>
            </w:pPr>
          </w:p>
        </w:tc>
      </w:tr>
      <w:tr w:rsidR="00C477DC" w:rsidRPr="00B910E1" w14:paraId="0CE901CA" w14:textId="77777777" w:rsidTr="00B54DA4">
        <w:trPr>
          <w:trHeight w:val="510"/>
        </w:trPr>
        <w:tc>
          <w:tcPr>
            <w:tcW w:w="1105" w:type="dxa"/>
            <w:hideMark/>
          </w:tcPr>
          <w:p w14:paraId="3B716EF8" w14:textId="77777777" w:rsidR="00C477DC" w:rsidRPr="00B910E1" w:rsidRDefault="00C477DC" w:rsidP="00C477DC">
            <w:pPr>
              <w:rPr>
                <w:sz w:val="18"/>
                <w:szCs w:val="18"/>
              </w:rPr>
            </w:pPr>
            <w:r w:rsidRPr="00B910E1">
              <w:rPr>
                <w:sz w:val="18"/>
                <w:szCs w:val="18"/>
              </w:rPr>
              <w:t>A.1.12.</w:t>
            </w:r>
          </w:p>
        </w:tc>
        <w:tc>
          <w:tcPr>
            <w:tcW w:w="5044" w:type="dxa"/>
            <w:hideMark/>
          </w:tcPr>
          <w:p w14:paraId="09BAECD3" w14:textId="77777777" w:rsidR="00C477DC" w:rsidRPr="00B910E1" w:rsidRDefault="00C477DC" w:rsidP="00C477DC">
            <w:pPr>
              <w:rPr>
                <w:sz w:val="18"/>
                <w:szCs w:val="18"/>
              </w:rPr>
            </w:pPr>
            <w:r w:rsidRPr="00B910E1">
              <w:rPr>
                <w:sz w:val="18"/>
                <w:szCs w:val="18"/>
              </w:rPr>
              <w:t>Výsledok z predaja dlhodobého majetku s výnimkou majetku, ktorý sa považuje za peňažné ekvivalenty</w:t>
            </w:r>
          </w:p>
        </w:tc>
        <w:tc>
          <w:tcPr>
            <w:tcW w:w="1501" w:type="dxa"/>
            <w:vAlign w:val="center"/>
          </w:tcPr>
          <w:p w14:paraId="631C0E20" w14:textId="0FB848B3" w:rsidR="00C477DC" w:rsidRPr="00B910E1" w:rsidRDefault="00C477DC" w:rsidP="00C477DC">
            <w:pPr>
              <w:jc w:val="right"/>
              <w:rPr>
                <w:sz w:val="18"/>
                <w:szCs w:val="18"/>
              </w:rPr>
            </w:pPr>
          </w:p>
        </w:tc>
        <w:tc>
          <w:tcPr>
            <w:tcW w:w="1582" w:type="dxa"/>
            <w:vAlign w:val="center"/>
          </w:tcPr>
          <w:p w14:paraId="4656D9A9" w14:textId="679F8304" w:rsidR="00C477DC" w:rsidRPr="00B910E1" w:rsidRDefault="00C477DC" w:rsidP="00B54DA4">
            <w:pPr>
              <w:pStyle w:val="Odsekzoznamu"/>
              <w:ind w:left="720"/>
              <w:jc w:val="center"/>
              <w:rPr>
                <w:sz w:val="18"/>
                <w:szCs w:val="18"/>
              </w:rPr>
            </w:pPr>
          </w:p>
        </w:tc>
      </w:tr>
      <w:tr w:rsidR="00C477DC" w:rsidRPr="00B910E1" w14:paraId="7D19851C" w14:textId="77777777" w:rsidTr="00B54DA4">
        <w:trPr>
          <w:trHeight w:val="765"/>
        </w:trPr>
        <w:tc>
          <w:tcPr>
            <w:tcW w:w="1105" w:type="dxa"/>
            <w:hideMark/>
          </w:tcPr>
          <w:p w14:paraId="61F64A3E" w14:textId="77777777" w:rsidR="00C477DC" w:rsidRPr="00B910E1" w:rsidRDefault="00C477DC" w:rsidP="00C477DC">
            <w:pPr>
              <w:rPr>
                <w:sz w:val="18"/>
                <w:szCs w:val="18"/>
              </w:rPr>
            </w:pPr>
            <w:r w:rsidRPr="00B910E1">
              <w:rPr>
                <w:sz w:val="18"/>
                <w:szCs w:val="18"/>
              </w:rPr>
              <w:t>A.1.13.</w:t>
            </w:r>
          </w:p>
        </w:tc>
        <w:tc>
          <w:tcPr>
            <w:tcW w:w="5044" w:type="dxa"/>
            <w:hideMark/>
          </w:tcPr>
          <w:p w14:paraId="408B1EA4" w14:textId="77777777" w:rsidR="00C477DC" w:rsidRPr="00B910E1" w:rsidRDefault="00C477DC" w:rsidP="00C477DC">
            <w:pPr>
              <w:rPr>
                <w:sz w:val="18"/>
                <w:szCs w:val="18"/>
              </w:rPr>
            </w:pPr>
            <w:r w:rsidRPr="00B910E1">
              <w:rPr>
                <w:sz w:val="18"/>
                <w:szCs w:val="18"/>
              </w:rPr>
              <w:t xml:space="preserve">Ostatné položky nepeňažného charakteru, ktoré ovplyvňujú výsledok hospodárenia </w:t>
            </w:r>
            <w:r w:rsidRPr="00B910E1">
              <w:rPr>
                <w:sz w:val="18"/>
                <w:szCs w:val="18"/>
              </w:rPr>
              <w:br/>
              <w:t>z bežnej činnosti, s výnimkou tých, ktoré sa uvádzajú osobitne v iných častiach prehľadu peňažných tokov (+/-)</w:t>
            </w:r>
          </w:p>
        </w:tc>
        <w:tc>
          <w:tcPr>
            <w:tcW w:w="1501" w:type="dxa"/>
            <w:vAlign w:val="center"/>
          </w:tcPr>
          <w:p w14:paraId="3423458E" w14:textId="0A15A153" w:rsidR="00C477DC" w:rsidRPr="00B910E1" w:rsidRDefault="00C477DC" w:rsidP="00C477DC">
            <w:pPr>
              <w:jc w:val="right"/>
              <w:rPr>
                <w:sz w:val="18"/>
                <w:szCs w:val="18"/>
              </w:rPr>
            </w:pPr>
          </w:p>
        </w:tc>
        <w:tc>
          <w:tcPr>
            <w:tcW w:w="1582" w:type="dxa"/>
            <w:vAlign w:val="center"/>
          </w:tcPr>
          <w:p w14:paraId="48303978" w14:textId="130B152D" w:rsidR="00C477DC" w:rsidRPr="00B910E1" w:rsidRDefault="00C477DC" w:rsidP="00F67B3D">
            <w:pPr>
              <w:jc w:val="right"/>
              <w:rPr>
                <w:sz w:val="18"/>
                <w:szCs w:val="18"/>
              </w:rPr>
            </w:pPr>
          </w:p>
        </w:tc>
      </w:tr>
      <w:tr w:rsidR="00C477DC" w:rsidRPr="00B910E1" w14:paraId="250C639D" w14:textId="77777777" w:rsidTr="00B54DA4">
        <w:trPr>
          <w:trHeight w:val="255"/>
        </w:trPr>
        <w:tc>
          <w:tcPr>
            <w:tcW w:w="1105" w:type="dxa"/>
            <w:hideMark/>
          </w:tcPr>
          <w:p w14:paraId="57147F2D" w14:textId="77777777" w:rsidR="00C477DC" w:rsidRPr="00B910E1" w:rsidRDefault="00C477DC" w:rsidP="00C477DC">
            <w:pPr>
              <w:rPr>
                <w:sz w:val="18"/>
                <w:szCs w:val="18"/>
              </w:rPr>
            </w:pPr>
            <w:r w:rsidRPr="00B910E1">
              <w:rPr>
                <w:sz w:val="18"/>
                <w:szCs w:val="18"/>
              </w:rPr>
              <w:t>A.2.</w:t>
            </w:r>
          </w:p>
        </w:tc>
        <w:tc>
          <w:tcPr>
            <w:tcW w:w="5044" w:type="dxa"/>
            <w:hideMark/>
          </w:tcPr>
          <w:p w14:paraId="485FD2DD" w14:textId="77777777" w:rsidR="00C477DC" w:rsidRPr="00B910E1" w:rsidRDefault="00C477DC" w:rsidP="00C477DC">
            <w:pPr>
              <w:rPr>
                <w:sz w:val="18"/>
                <w:szCs w:val="18"/>
              </w:rPr>
            </w:pPr>
            <w:r w:rsidRPr="00B910E1">
              <w:rPr>
                <w:sz w:val="18"/>
                <w:szCs w:val="18"/>
              </w:rPr>
              <w:t>Vplyv zmien stavu pracovného kapitálu (súčet A.2.1. až A.2.4.)</w:t>
            </w:r>
          </w:p>
        </w:tc>
        <w:tc>
          <w:tcPr>
            <w:tcW w:w="1501" w:type="dxa"/>
            <w:vAlign w:val="center"/>
          </w:tcPr>
          <w:p w14:paraId="1F29493F" w14:textId="5C6B68EE" w:rsidR="00C477DC" w:rsidRPr="00B910E1" w:rsidRDefault="00601ECD" w:rsidP="00C477DC">
            <w:pPr>
              <w:jc w:val="right"/>
              <w:rPr>
                <w:b/>
                <w:bCs/>
                <w:sz w:val="18"/>
                <w:szCs w:val="18"/>
              </w:rPr>
            </w:pPr>
            <w:ins w:id="3342" w:author="Zuzana Porubcanova" w:date="2025-04-10T10:59:00Z" w16du:dateUtc="2025-04-10T08:59:00Z">
              <w:r>
                <w:rPr>
                  <w:b/>
                  <w:bCs/>
                  <w:sz w:val="18"/>
                  <w:szCs w:val="18"/>
                </w:rPr>
                <w:t>1 035</w:t>
              </w:r>
            </w:ins>
          </w:p>
        </w:tc>
        <w:tc>
          <w:tcPr>
            <w:tcW w:w="1582" w:type="dxa"/>
            <w:vAlign w:val="center"/>
          </w:tcPr>
          <w:p w14:paraId="0DEBAB04" w14:textId="2D865C78" w:rsidR="00C477DC" w:rsidRPr="00B910E1" w:rsidRDefault="00C47F23" w:rsidP="00C477DC">
            <w:pPr>
              <w:jc w:val="right"/>
              <w:rPr>
                <w:b/>
                <w:bCs/>
                <w:sz w:val="18"/>
                <w:szCs w:val="18"/>
              </w:rPr>
            </w:pPr>
            <w:r>
              <w:rPr>
                <w:b/>
                <w:bCs/>
                <w:sz w:val="18"/>
                <w:szCs w:val="18"/>
              </w:rPr>
              <w:t>-3</w:t>
            </w:r>
            <w:ins w:id="3343" w:author="Zuzana Porubcanova" w:date="2025-04-10T10:58:00Z" w16du:dateUtc="2025-04-10T08:58:00Z">
              <w:r w:rsidR="00842F53">
                <w:rPr>
                  <w:b/>
                  <w:bCs/>
                  <w:sz w:val="18"/>
                  <w:szCs w:val="18"/>
                </w:rPr>
                <w:t xml:space="preserve"> </w:t>
              </w:r>
            </w:ins>
            <w:r>
              <w:rPr>
                <w:b/>
                <w:bCs/>
                <w:sz w:val="18"/>
                <w:szCs w:val="18"/>
              </w:rPr>
              <w:t>174</w:t>
            </w:r>
          </w:p>
        </w:tc>
      </w:tr>
      <w:tr w:rsidR="00C477DC" w:rsidRPr="00B910E1" w14:paraId="2E8E85AC" w14:textId="77777777" w:rsidTr="00B54DA4">
        <w:trPr>
          <w:trHeight w:val="255"/>
        </w:trPr>
        <w:tc>
          <w:tcPr>
            <w:tcW w:w="1105" w:type="dxa"/>
            <w:hideMark/>
          </w:tcPr>
          <w:p w14:paraId="6756497C" w14:textId="77777777" w:rsidR="00C477DC" w:rsidRPr="00B910E1" w:rsidRDefault="00C477DC" w:rsidP="00C477DC">
            <w:pPr>
              <w:rPr>
                <w:sz w:val="18"/>
                <w:szCs w:val="18"/>
              </w:rPr>
            </w:pPr>
            <w:r w:rsidRPr="00B910E1">
              <w:rPr>
                <w:sz w:val="18"/>
                <w:szCs w:val="18"/>
              </w:rPr>
              <w:t>A.2.1.</w:t>
            </w:r>
          </w:p>
        </w:tc>
        <w:tc>
          <w:tcPr>
            <w:tcW w:w="5044" w:type="dxa"/>
            <w:hideMark/>
          </w:tcPr>
          <w:p w14:paraId="744E16E0" w14:textId="77777777" w:rsidR="00C477DC" w:rsidRPr="00B910E1" w:rsidRDefault="00C477DC" w:rsidP="00C477DC">
            <w:pPr>
              <w:rPr>
                <w:sz w:val="18"/>
                <w:szCs w:val="18"/>
              </w:rPr>
            </w:pPr>
            <w:r w:rsidRPr="00B910E1">
              <w:rPr>
                <w:sz w:val="18"/>
                <w:szCs w:val="18"/>
              </w:rPr>
              <w:t>Zmena stavu pohľadávok z prevádzkovej činnosti</w:t>
            </w:r>
          </w:p>
        </w:tc>
        <w:tc>
          <w:tcPr>
            <w:tcW w:w="1501" w:type="dxa"/>
            <w:vAlign w:val="center"/>
          </w:tcPr>
          <w:p w14:paraId="72D080BD" w14:textId="15327793" w:rsidR="00C477DC" w:rsidRPr="00601ECD" w:rsidRDefault="00601ECD" w:rsidP="00C477DC">
            <w:pPr>
              <w:jc w:val="right"/>
              <w:rPr>
                <w:sz w:val="18"/>
                <w:szCs w:val="18"/>
                <w:rPrChange w:id="3344" w:author="Zuzana Porubcanova" w:date="2025-04-10T10:59:00Z" w16du:dateUtc="2025-04-10T08:59:00Z">
                  <w:rPr>
                    <w:b/>
                    <w:bCs/>
                    <w:sz w:val="18"/>
                    <w:szCs w:val="18"/>
                  </w:rPr>
                </w:rPrChange>
              </w:rPr>
            </w:pPr>
            <w:ins w:id="3345" w:author="Zuzana Porubcanova" w:date="2025-04-10T10:59:00Z" w16du:dateUtc="2025-04-10T08:59:00Z">
              <w:r w:rsidRPr="00601ECD">
                <w:rPr>
                  <w:sz w:val="18"/>
                  <w:szCs w:val="18"/>
                  <w:rPrChange w:id="3346" w:author="Zuzana Porubcanova" w:date="2025-04-10T10:59:00Z" w16du:dateUtc="2025-04-10T08:59:00Z">
                    <w:rPr>
                      <w:b/>
                      <w:bCs/>
                      <w:sz w:val="18"/>
                      <w:szCs w:val="18"/>
                    </w:rPr>
                  </w:rPrChange>
                </w:rPr>
                <w:t>63</w:t>
              </w:r>
              <w:r>
                <w:rPr>
                  <w:sz w:val="18"/>
                  <w:szCs w:val="18"/>
                </w:rPr>
                <w:t>0</w:t>
              </w:r>
            </w:ins>
          </w:p>
        </w:tc>
        <w:tc>
          <w:tcPr>
            <w:tcW w:w="1582" w:type="dxa"/>
            <w:vAlign w:val="center"/>
          </w:tcPr>
          <w:p w14:paraId="43E7CC1E" w14:textId="2FC4F006" w:rsidR="00C477DC" w:rsidRPr="00B910E1" w:rsidRDefault="00C47F23" w:rsidP="00C477DC">
            <w:pPr>
              <w:jc w:val="right"/>
              <w:rPr>
                <w:sz w:val="18"/>
                <w:szCs w:val="18"/>
              </w:rPr>
            </w:pPr>
            <w:r>
              <w:rPr>
                <w:sz w:val="18"/>
                <w:szCs w:val="18"/>
              </w:rPr>
              <w:t>3</w:t>
            </w:r>
            <w:ins w:id="3347" w:author="Zuzana Porubcanova" w:date="2025-04-10T10:58:00Z" w16du:dateUtc="2025-04-10T08:58:00Z">
              <w:r w:rsidR="00842F53">
                <w:rPr>
                  <w:sz w:val="18"/>
                  <w:szCs w:val="18"/>
                </w:rPr>
                <w:t xml:space="preserve"> </w:t>
              </w:r>
            </w:ins>
            <w:r>
              <w:rPr>
                <w:sz w:val="18"/>
                <w:szCs w:val="18"/>
              </w:rPr>
              <w:t>990</w:t>
            </w:r>
          </w:p>
        </w:tc>
      </w:tr>
      <w:tr w:rsidR="00C477DC" w:rsidRPr="00B910E1" w14:paraId="54B5E4D5" w14:textId="77777777" w:rsidTr="00B54DA4">
        <w:trPr>
          <w:trHeight w:val="255"/>
        </w:trPr>
        <w:tc>
          <w:tcPr>
            <w:tcW w:w="1105" w:type="dxa"/>
            <w:hideMark/>
          </w:tcPr>
          <w:p w14:paraId="2CAAEB1B" w14:textId="77777777" w:rsidR="00C477DC" w:rsidRPr="00B910E1" w:rsidRDefault="00C477DC" w:rsidP="00C477DC">
            <w:pPr>
              <w:rPr>
                <w:sz w:val="18"/>
                <w:szCs w:val="18"/>
              </w:rPr>
            </w:pPr>
            <w:r w:rsidRPr="00B910E1">
              <w:rPr>
                <w:sz w:val="18"/>
                <w:szCs w:val="18"/>
              </w:rPr>
              <w:t>A.2.2.</w:t>
            </w:r>
          </w:p>
        </w:tc>
        <w:tc>
          <w:tcPr>
            <w:tcW w:w="5044" w:type="dxa"/>
            <w:hideMark/>
          </w:tcPr>
          <w:p w14:paraId="340A398F" w14:textId="77777777" w:rsidR="00C477DC" w:rsidRPr="00B910E1" w:rsidRDefault="00C477DC" w:rsidP="00C477DC">
            <w:pPr>
              <w:rPr>
                <w:sz w:val="18"/>
                <w:szCs w:val="18"/>
              </w:rPr>
            </w:pPr>
            <w:r w:rsidRPr="00B910E1">
              <w:rPr>
                <w:sz w:val="18"/>
                <w:szCs w:val="18"/>
              </w:rPr>
              <w:t>Zmena stavu záväzkov z prevádzkovej činnosti</w:t>
            </w:r>
          </w:p>
        </w:tc>
        <w:tc>
          <w:tcPr>
            <w:tcW w:w="1501" w:type="dxa"/>
            <w:vAlign w:val="center"/>
          </w:tcPr>
          <w:p w14:paraId="074EF91F" w14:textId="111D4C54" w:rsidR="00C477DC" w:rsidRPr="00601ECD" w:rsidRDefault="00601ECD" w:rsidP="00C477DC">
            <w:pPr>
              <w:jc w:val="right"/>
              <w:rPr>
                <w:sz w:val="18"/>
                <w:szCs w:val="18"/>
                <w:rPrChange w:id="3348" w:author="Zuzana Porubcanova" w:date="2025-04-10T10:59:00Z" w16du:dateUtc="2025-04-10T08:59:00Z">
                  <w:rPr>
                    <w:b/>
                    <w:bCs/>
                    <w:sz w:val="18"/>
                    <w:szCs w:val="18"/>
                  </w:rPr>
                </w:rPrChange>
              </w:rPr>
            </w:pPr>
            <w:ins w:id="3349" w:author="Zuzana Porubcanova" w:date="2025-04-10T10:59:00Z" w16du:dateUtc="2025-04-10T08:59:00Z">
              <w:r w:rsidRPr="00601ECD">
                <w:rPr>
                  <w:sz w:val="18"/>
                  <w:szCs w:val="18"/>
                  <w:rPrChange w:id="3350" w:author="Zuzana Porubcanova" w:date="2025-04-10T10:59:00Z" w16du:dateUtc="2025-04-10T08:59:00Z">
                    <w:rPr>
                      <w:b/>
                      <w:bCs/>
                      <w:sz w:val="18"/>
                      <w:szCs w:val="18"/>
                    </w:rPr>
                  </w:rPrChange>
                </w:rPr>
                <w:t>405</w:t>
              </w:r>
            </w:ins>
          </w:p>
        </w:tc>
        <w:tc>
          <w:tcPr>
            <w:tcW w:w="1582" w:type="dxa"/>
            <w:vAlign w:val="center"/>
          </w:tcPr>
          <w:p w14:paraId="7BB7C963" w14:textId="3B721B36" w:rsidR="00C477DC" w:rsidRPr="00B910E1" w:rsidRDefault="00C47F23" w:rsidP="00C477DC">
            <w:pPr>
              <w:jc w:val="right"/>
              <w:rPr>
                <w:sz w:val="18"/>
                <w:szCs w:val="18"/>
              </w:rPr>
            </w:pPr>
            <w:r>
              <w:rPr>
                <w:sz w:val="18"/>
                <w:szCs w:val="18"/>
              </w:rPr>
              <w:t>-7</w:t>
            </w:r>
            <w:ins w:id="3351" w:author="Zuzana Porubcanova" w:date="2025-04-10T10:58:00Z" w16du:dateUtc="2025-04-10T08:58:00Z">
              <w:r w:rsidR="00842F53">
                <w:rPr>
                  <w:sz w:val="18"/>
                  <w:szCs w:val="18"/>
                </w:rPr>
                <w:t xml:space="preserve"> </w:t>
              </w:r>
            </w:ins>
            <w:r>
              <w:rPr>
                <w:sz w:val="18"/>
                <w:szCs w:val="18"/>
              </w:rPr>
              <w:t>165</w:t>
            </w:r>
          </w:p>
        </w:tc>
      </w:tr>
      <w:tr w:rsidR="00C477DC" w:rsidRPr="00B910E1" w14:paraId="346D26BF" w14:textId="77777777" w:rsidTr="00B54DA4">
        <w:trPr>
          <w:trHeight w:val="255"/>
        </w:trPr>
        <w:tc>
          <w:tcPr>
            <w:tcW w:w="1105" w:type="dxa"/>
            <w:hideMark/>
          </w:tcPr>
          <w:p w14:paraId="6118A19C" w14:textId="77777777" w:rsidR="00C477DC" w:rsidRPr="00B910E1" w:rsidRDefault="00C477DC" w:rsidP="00C477DC">
            <w:pPr>
              <w:rPr>
                <w:sz w:val="18"/>
                <w:szCs w:val="18"/>
              </w:rPr>
            </w:pPr>
            <w:r w:rsidRPr="00B910E1">
              <w:rPr>
                <w:sz w:val="18"/>
                <w:szCs w:val="18"/>
              </w:rPr>
              <w:t>A.2.3.</w:t>
            </w:r>
          </w:p>
        </w:tc>
        <w:tc>
          <w:tcPr>
            <w:tcW w:w="5044" w:type="dxa"/>
            <w:hideMark/>
          </w:tcPr>
          <w:p w14:paraId="08FCBC89" w14:textId="77777777" w:rsidR="00C477DC" w:rsidRPr="00B910E1" w:rsidRDefault="00C477DC" w:rsidP="00C477DC">
            <w:pPr>
              <w:rPr>
                <w:sz w:val="18"/>
                <w:szCs w:val="18"/>
              </w:rPr>
            </w:pPr>
            <w:r w:rsidRPr="00B910E1">
              <w:rPr>
                <w:sz w:val="18"/>
                <w:szCs w:val="18"/>
              </w:rPr>
              <w:t>Zmena stavu zásob</w:t>
            </w:r>
          </w:p>
        </w:tc>
        <w:tc>
          <w:tcPr>
            <w:tcW w:w="1501" w:type="dxa"/>
            <w:vAlign w:val="center"/>
          </w:tcPr>
          <w:p w14:paraId="62D98598" w14:textId="5FC6FC03" w:rsidR="00C477DC" w:rsidRPr="00601ECD" w:rsidRDefault="00507619" w:rsidP="00C477DC">
            <w:pPr>
              <w:jc w:val="right"/>
              <w:rPr>
                <w:sz w:val="18"/>
                <w:szCs w:val="18"/>
                <w:rPrChange w:id="3352" w:author="Zuzana Porubcanova" w:date="2025-04-10T10:59:00Z" w16du:dateUtc="2025-04-10T08:59:00Z">
                  <w:rPr>
                    <w:b/>
                    <w:bCs/>
                    <w:sz w:val="18"/>
                    <w:szCs w:val="18"/>
                  </w:rPr>
                </w:rPrChange>
              </w:rPr>
            </w:pPr>
            <w:ins w:id="3353" w:author="Zuzana Porubcanova" w:date="2025-04-10T10:59:00Z" w16du:dateUtc="2025-04-10T08:59:00Z">
              <w:r>
                <w:rPr>
                  <w:sz w:val="18"/>
                  <w:szCs w:val="18"/>
                </w:rPr>
                <w:t>0</w:t>
              </w:r>
            </w:ins>
          </w:p>
        </w:tc>
        <w:tc>
          <w:tcPr>
            <w:tcW w:w="1582" w:type="dxa"/>
            <w:vAlign w:val="center"/>
          </w:tcPr>
          <w:p w14:paraId="4DE71067" w14:textId="521982F6" w:rsidR="00C477DC" w:rsidRPr="00B910E1" w:rsidRDefault="00C47F23" w:rsidP="00C477DC">
            <w:pPr>
              <w:jc w:val="right"/>
              <w:rPr>
                <w:sz w:val="18"/>
                <w:szCs w:val="18"/>
              </w:rPr>
            </w:pPr>
            <w:r>
              <w:rPr>
                <w:sz w:val="18"/>
                <w:szCs w:val="18"/>
              </w:rPr>
              <w:t>0</w:t>
            </w:r>
          </w:p>
        </w:tc>
      </w:tr>
      <w:tr w:rsidR="00C477DC" w:rsidRPr="00B910E1" w14:paraId="36E890C0" w14:textId="77777777" w:rsidTr="00B54DA4">
        <w:trPr>
          <w:trHeight w:val="510"/>
        </w:trPr>
        <w:tc>
          <w:tcPr>
            <w:tcW w:w="1105" w:type="dxa"/>
            <w:hideMark/>
          </w:tcPr>
          <w:p w14:paraId="30E13BA5" w14:textId="77777777" w:rsidR="00C477DC" w:rsidRPr="00B910E1" w:rsidRDefault="00C477DC" w:rsidP="00C477DC">
            <w:pPr>
              <w:rPr>
                <w:b/>
                <w:bCs/>
                <w:sz w:val="18"/>
                <w:szCs w:val="18"/>
              </w:rPr>
            </w:pPr>
            <w:r w:rsidRPr="00B910E1">
              <w:rPr>
                <w:b/>
                <w:bCs/>
                <w:sz w:val="18"/>
                <w:szCs w:val="18"/>
              </w:rPr>
              <w:t xml:space="preserve"> </w:t>
            </w:r>
          </w:p>
        </w:tc>
        <w:tc>
          <w:tcPr>
            <w:tcW w:w="5044" w:type="dxa"/>
            <w:hideMark/>
          </w:tcPr>
          <w:p w14:paraId="4BB9F3B8" w14:textId="77777777" w:rsidR="00C477DC" w:rsidRPr="00B910E1" w:rsidRDefault="00C477DC" w:rsidP="00C477DC">
            <w:pPr>
              <w:rPr>
                <w:b/>
                <w:bCs/>
                <w:sz w:val="18"/>
                <w:szCs w:val="18"/>
              </w:rPr>
            </w:pPr>
            <w:r w:rsidRPr="00B910E1">
              <w:rPr>
                <w:b/>
                <w:bCs/>
                <w:sz w:val="18"/>
                <w:szCs w:val="18"/>
              </w:rPr>
              <w:t>Peňažné toky z prevádzkovej činnosti s výnimkou príjmov a výdavkov, ktoré sa uvádzajú osobitne v iných častiach prehľadu peňažných tokov (Z/S + A.1. + A.2.)</w:t>
            </w:r>
          </w:p>
        </w:tc>
        <w:tc>
          <w:tcPr>
            <w:tcW w:w="1501" w:type="dxa"/>
            <w:vAlign w:val="center"/>
          </w:tcPr>
          <w:p w14:paraId="37C7BE53" w14:textId="683E6040" w:rsidR="00C477DC" w:rsidRPr="00B910E1" w:rsidRDefault="00507619" w:rsidP="00C477DC">
            <w:pPr>
              <w:jc w:val="right"/>
              <w:rPr>
                <w:b/>
                <w:bCs/>
                <w:sz w:val="18"/>
                <w:szCs w:val="18"/>
              </w:rPr>
            </w:pPr>
            <w:ins w:id="3354" w:author="Zuzana Porubcanova" w:date="2025-04-10T10:59:00Z" w16du:dateUtc="2025-04-10T08:59:00Z">
              <w:r>
                <w:rPr>
                  <w:b/>
                  <w:bCs/>
                  <w:sz w:val="18"/>
                  <w:szCs w:val="18"/>
                </w:rPr>
                <w:t>361</w:t>
              </w:r>
            </w:ins>
          </w:p>
        </w:tc>
        <w:tc>
          <w:tcPr>
            <w:tcW w:w="1582" w:type="dxa"/>
            <w:vAlign w:val="center"/>
          </w:tcPr>
          <w:p w14:paraId="04DD3FE3" w14:textId="75A70F39" w:rsidR="00C477DC" w:rsidRPr="00B910E1" w:rsidRDefault="00C47F23" w:rsidP="00C477DC">
            <w:pPr>
              <w:jc w:val="right"/>
              <w:rPr>
                <w:b/>
                <w:bCs/>
                <w:sz w:val="18"/>
                <w:szCs w:val="18"/>
              </w:rPr>
            </w:pPr>
            <w:r>
              <w:rPr>
                <w:b/>
                <w:bCs/>
                <w:sz w:val="18"/>
                <w:szCs w:val="18"/>
              </w:rPr>
              <w:t>3</w:t>
            </w:r>
            <w:ins w:id="3355" w:author="Zuzana Porubcanova" w:date="2025-04-10T10:58:00Z" w16du:dateUtc="2025-04-10T08:58:00Z">
              <w:r w:rsidR="00842F53">
                <w:rPr>
                  <w:b/>
                  <w:bCs/>
                  <w:sz w:val="18"/>
                  <w:szCs w:val="18"/>
                </w:rPr>
                <w:t xml:space="preserve"> </w:t>
              </w:r>
            </w:ins>
            <w:r>
              <w:rPr>
                <w:b/>
                <w:bCs/>
                <w:sz w:val="18"/>
                <w:szCs w:val="18"/>
              </w:rPr>
              <w:t>766</w:t>
            </w:r>
          </w:p>
        </w:tc>
      </w:tr>
      <w:tr w:rsidR="00C477DC" w:rsidRPr="00B910E1" w14:paraId="0EF6D6D8" w14:textId="77777777" w:rsidTr="001C6863">
        <w:trPr>
          <w:trHeight w:val="255"/>
        </w:trPr>
        <w:tc>
          <w:tcPr>
            <w:tcW w:w="1105" w:type="dxa"/>
            <w:hideMark/>
          </w:tcPr>
          <w:p w14:paraId="1305F2D0" w14:textId="77777777" w:rsidR="00C477DC" w:rsidRPr="00B910E1" w:rsidRDefault="00C477DC" w:rsidP="00C477DC">
            <w:pPr>
              <w:rPr>
                <w:sz w:val="18"/>
                <w:szCs w:val="18"/>
              </w:rPr>
            </w:pPr>
            <w:r w:rsidRPr="00B910E1">
              <w:rPr>
                <w:sz w:val="18"/>
                <w:szCs w:val="18"/>
              </w:rPr>
              <w:t>A.3.</w:t>
            </w:r>
          </w:p>
        </w:tc>
        <w:tc>
          <w:tcPr>
            <w:tcW w:w="5044" w:type="dxa"/>
            <w:hideMark/>
          </w:tcPr>
          <w:p w14:paraId="6640DFF7" w14:textId="77777777" w:rsidR="00C477DC" w:rsidRPr="00B910E1" w:rsidRDefault="00C477DC" w:rsidP="00C477DC">
            <w:pPr>
              <w:rPr>
                <w:sz w:val="18"/>
                <w:szCs w:val="18"/>
              </w:rPr>
            </w:pPr>
            <w:r w:rsidRPr="00B910E1">
              <w:rPr>
                <w:sz w:val="18"/>
                <w:szCs w:val="18"/>
              </w:rPr>
              <w:t>Prijaté úroky s výnimkou tých, ktoré sa začleňujú do IČ  (+)</w:t>
            </w:r>
          </w:p>
        </w:tc>
        <w:tc>
          <w:tcPr>
            <w:tcW w:w="1501" w:type="dxa"/>
            <w:vAlign w:val="center"/>
          </w:tcPr>
          <w:p w14:paraId="61DCEEBB" w14:textId="60671CC2" w:rsidR="00C477DC" w:rsidRPr="00B910E1" w:rsidRDefault="00C477DC" w:rsidP="00C477DC">
            <w:pPr>
              <w:jc w:val="right"/>
              <w:rPr>
                <w:b/>
                <w:bCs/>
                <w:sz w:val="18"/>
                <w:szCs w:val="18"/>
              </w:rPr>
            </w:pPr>
          </w:p>
        </w:tc>
        <w:tc>
          <w:tcPr>
            <w:tcW w:w="1582" w:type="dxa"/>
            <w:vAlign w:val="center"/>
          </w:tcPr>
          <w:p w14:paraId="73BF5A44" w14:textId="1AFBB30A" w:rsidR="00C477DC" w:rsidRPr="00B910E1" w:rsidRDefault="00C477DC" w:rsidP="00C477DC">
            <w:pPr>
              <w:jc w:val="right"/>
              <w:rPr>
                <w:b/>
                <w:bCs/>
                <w:sz w:val="18"/>
                <w:szCs w:val="18"/>
              </w:rPr>
            </w:pPr>
          </w:p>
        </w:tc>
      </w:tr>
      <w:tr w:rsidR="00C477DC" w:rsidRPr="00B910E1" w14:paraId="2D300097" w14:textId="77777777" w:rsidTr="001C6863">
        <w:trPr>
          <w:trHeight w:val="255"/>
        </w:trPr>
        <w:tc>
          <w:tcPr>
            <w:tcW w:w="1105" w:type="dxa"/>
            <w:hideMark/>
          </w:tcPr>
          <w:p w14:paraId="2E9CE4ED" w14:textId="77777777" w:rsidR="00C477DC" w:rsidRPr="00B910E1" w:rsidRDefault="00C477DC" w:rsidP="00C477DC">
            <w:pPr>
              <w:rPr>
                <w:sz w:val="18"/>
                <w:szCs w:val="18"/>
              </w:rPr>
            </w:pPr>
            <w:r w:rsidRPr="00B910E1">
              <w:rPr>
                <w:sz w:val="18"/>
                <w:szCs w:val="18"/>
              </w:rPr>
              <w:t>A.4.</w:t>
            </w:r>
          </w:p>
        </w:tc>
        <w:tc>
          <w:tcPr>
            <w:tcW w:w="5044" w:type="dxa"/>
            <w:hideMark/>
          </w:tcPr>
          <w:p w14:paraId="54072460" w14:textId="77777777" w:rsidR="00C477DC" w:rsidRPr="00B910E1" w:rsidRDefault="00C477DC" w:rsidP="00C477DC">
            <w:pPr>
              <w:rPr>
                <w:sz w:val="18"/>
                <w:szCs w:val="18"/>
              </w:rPr>
            </w:pPr>
            <w:r w:rsidRPr="00B910E1">
              <w:rPr>
                <w:sz w:val="18"/>
                <w:szCs w:val="18"/>
              </w:rPr>
              <w:t>Výdavky na zaplatené úroky s výnimkou tých, ktoré sa začleňujú do FČ (-)</w:t>
            </w:r>
          </w:p>
        </w:tc>
        <w:tc>
          <w:tcPr>
            <w:tcW w:w="1501" w:type="dxa"/>
            <w:vAlign w:val="center"/>
          </w:tcPr>
          <w:p w14:paraId="310B4D45" w14:textId="6EC72BDF" w:rsidR="00C477DC" w:rsidRPr="00B910E1" w:rsidRDefault="00C477DC" w:rsidP="00C477DC">
            <w:pPr>
              <w:jc w:val="right"/>
              <w:rPr>
                <w:b/>
                <w:bCs/>
                <w:sz w:val="18"/>
                <w:szCs w:val="18"/>
              </w:rPr>
            </w:pPr>
          </w:p>
        </w:tc>
        <w:tc>
          <w:tcPr>
            <w:tcW w:w="1582" w:type="dxa"/>
            <w:vAlign w:val="center"/>
          </w:tcPr>
          <w:p w14:paraId="19A0141B" w14:textId="451035B0" w:rsidR="00C477DC" w:rsidRPr="00B910E1" w:rsidRDefault="00C477DC" w:rsidP="00C477DC">
            <w:pPr>
              <w:jc w:val="right"/>
              <w:rPr>
                <w:b/>
                <w:bCs/>
                <w:sz w:val="18"/>
                <w:szCs w:val="18"/>
              </w:rPr>
            </w:pPr>
          </w:p>
        </w:tc>
      </w:tr>
      <w:tr w:rsidR="00C477DC" w:rsidRPr="00B910E1" w14:paraId="0B7532F5" w14:textId="77777777" w:rsidTr="001C6863">
        <w:trPr>
          <w:trHeight w:val="510"/>
        </w:trPr>
        <w:tc>
          <w:tcPr>
            <w:tcW w:w="1105" w:type="dxa"/>
            <w:hideMark/>
          </w:tcPr>
          <w:p w14:paraId="25935DD9" w14:textId="77777777" w:rsidR="00C477DC" w:rsidRPr="00B910E1" w:rsidRDefault="00C477DC" w:rsidP="00C477DC">
            <w:pPr>
              <w:rPr>
                <w:sz w:val="18"/>
                <w:szCs w:val="18"/>
              </w:rPr>
            </w:pPr>
            <w:r w:rsidRPr="00B910E1">
              <w:rPr>
                <w:sz w:val="18"/>
                <w:szCs w:val="18"/>
              </w:rPr>
              <w:t>A.5.</w:t>
            </w:r>
          </w:p>
        </w:tc>
        <w:tc>
          <w:tcPr>
            <w:tcW w:w="5044" w:type="dxa"/>
            <w:hideMark/>
          </w:tcPr>
          <w:p w14:paraId="21842221" w14:textId="77777777" w:rsidR="00C477DC" w:rsidRPr="00B910E1" w:rsidRDefault="00C477DC" w:rsidP="00C477DC">
            <w:pPr>
              <w:rPr>
                <w:sz w:val="18"/>
                <w:szCs w:val="18"/>
              </w:rPr>
            </w:pPr>
            <w:r w:rsidRPr="00B910E1">
              <w:rPr>
                <w:sz w:val="18"/>
                <w:szCs w:val="18"/>
              </w:rPr>
              <w:t>Príjmy z dividend a iných podielov na zisku (+) s výnimkou tých, ktoré sa začleňujú do finančných činností</w:t>
            </w:r>
          </w:p>
        </w:tc>
        <w:tc>
          <w:tcPr>
            <w:tcW w:w="1501" w:type="dxa"/>
            <w:vAlign w:val="bottom"/>
          </w:tcPr>
          <w:p w14:paraId="651E0CB9" w14:textId="4AD7E572" w:rsidR="00C477DC" w:rsidRPr="00B910E1" w:rsidRDefault="00C477DC" w:rsidP="00C477DC">
            <w:pPr>
              <w:jc w:val="right"/>
              <w:rPr>
                <w:b/>
                <w:bCs/>
                <w:sz w:val="18"/>
                <w:szCs w:val="18"/>
              </w:rPr>
            </w:pPr>
          </w:p>
        </w:tc>
        <w:tc>
          <w:tcPr>
            <w:tcW w:w="1582" w:type="dxa"/>
          </w:tcPr>
          <w:p w14:paraId="4CDB1303" w14:textId="19E87D7A" w:rsidR="00C477DC" w:rsidRPr="00B910E1" w:rsidRDefault="00C477DC" w:rsidP="00C477DC">
            <w:pPr>
              <w:jc w:val="right"/>
              <w:rPr>
                <w:b/>
                <w:bCs/>
                <w:sz w:val="18"/>
                <w:szCs w:val="18"/>
              </w:rPr>
            </w:pPr>
          </w:p>
        </w:tc>
      </w:tr>
      <w:tr w:rsidR="00C477DC" w:rsidRPr="00B910E1" w14:paraId="17926A8F" w14:textId="77777777" w:rsidTr="001C6863">
        <w:trPr>
          <w:trHeight w:val="255"/>
        </w:trPr>
        <w:tc>
          <w:tcPr>
            <w:tcW w:w="1105" w:type="dxa"/>
            <w:hideMark/>
          </w:tcPr>
          <w:p w14:paraId="2A30A4D1" w14:textId="77777777" w:rsidR="00C477DC" w:rsidRPr="00B910E1" w:rsidRDefault="00C477DC" w:rsidP="00C477DC">
            <w:pPr>
              <w:rPr>
                <w:sz w:val="18"/>
                <w:szCs w:val="18"/>
              </w:rPr>
            </w:pPr>
            <w:r w:rsidRPr="00B910E1">
              <w:rPr>
                <w:sz w:val="18"/>
                <w:szCs w:val="18"/>
              </w:rPr>
              <w:t>A.6.</w:t>
            </w:r>
          </w:p>
        </w:tc>
        <w:tc>
          <w:tcPr>
            <w:tcW w:w="5044" w:type="dxa"/>
            <w:hideMark/>
          </w:tcPr>
          <w:p w14:paraId="272FA82A" w14:textId="77777777" w:rsidR="00C477DC" w:rsidRPr="00B910E1" w:rsidRDefault="00C477DC" w:rsidP="00C477DC">
            <w:pPr>
              <w:rPr>
                <w:sz w:val="18"/>
                <w:szCs w:val="18"/>
              </w:rPr>
            </w:pPr>
            <w:r w:rsidRPr="00B910E1">
              <w:rPr>
                <w:sz w:val="18"/>
                <w:szCs w:val="18"/>
              </w:rPr>
              <w:t>Výdavky na vyplatené dividendy a iné podiely na zisku (-)</w:t>
            </w:r>
          </w:p>
        </w:tc>
        <w:tc>
          <w:tcPr>
            <w:tcW w:w="1501" w:type="dxa"/>
            <w:vAlign w:val="bottom"/>
          </w:tcPr>
          <w:p w14:paraId="6A531C9C" w14:textId="578A1876" w:rsidR="00C477DC" w:rsidRPr="00B910E1" w:rsidRDefault="00C477DC" w:rsidP="00C477DC">
            <w:pPr>
              <w:jc w:val="right"/>
              <w:rPr>
                <w:b/>
                <w:bCs/>
                <w:sz w:val="18"/>
                <w:szCs w:val="18"/>
              </w:rPr>
            </w:pPr>
          </w:p>
        </w:tc>
        <w:tc>
          <w:tcPr>
            <w:tcW w:w="1582" w:type="dxa"/>
          </w:tcPr>
          <w:p w14:paraId="117D8635" w14:textId="07227150" w:rsidR="00C477DC" w:rsidRPr="00B910E1" w:rsidRDefault="00C477DC" w:rsidP="00C477DC">
            <w:pPr>
              <w:jc w:val="right"/>
              <w:rPr>
                <w:b/>
                <w:bCs/>
                <w:sz w:val="18"/>
                <w:szCs w:val="18"/>
              </w:rPr>
            </w:pPr>
          </w:p>
        </w:tc>
      </w:tr>
      <w:tr w:rsidR="00C477DC" w:rsidRPr="00B910E1" w14:paraId="49B4FC60" w14:textId="77777777" w:rsidTr="00CA11BD">
        <w:trPr>
          <w:trHeight w:val="255"/>
        </w:trPr>
        <w:tc>
          <w:tcPr>
            <w:tcW w:w="1105" w:type="dxa"/>
            <w:hideMark/>
          </w:tcPr>
          <w:p w14:paraId="670EB87A" w14:textId="77777777" w:rsidR="00C477DC" w:rsidRPr="00B910E1" w:rsidRDefault="00C477DC" w:rsidP="00C477DC">
            <w:pPr>
              <w:rPr>
                <w:sz w:val="18"/>
                <w:szCs w:val="18"/>
              </w:rPr>
            </w:pPr>
            <w:r w:rsidRPr="00B910E1">
              <w:rPr>
                <w:sz w:val="18"/>
                <w:szCs w:val="18"/>
              </w:rPr>
              <w:t xml:space="preserve"> </w:t>
            </w:r>
          </w:p>
        </w:tc>
        <w:tc>
          <w:tcPr>
            <w:tcW w:w="5044" w:type="dxa"/>
            <w:hideMark/>
          </w:tcPr>
          <w:p w14:paraId="3AC819EE" w14:textId="77777777" w:rsidR="00C477DC" w:rsidRPr="00B910E1" w:rsidRDefault="00C477DC" w:rsidP="00C477DC">
            <w:pPr>
              <w:rPr>
                <w:sz w:val="18"/>
                <w:szCs w:val="18"/>
              </w:rPr>
            </w:pPr>
            <w:r w:rsidRPr="00B910E1">
              <w:rPr>
                <w:sz w:val="18"/>
                <w:szCs w:val="18"/>
              </w:rPr>
              <w:t>Peňažné toky z prevádzkovej činnosti (súčet A1. až A.6) (+/-)</w:t>
            </w:r>
          </w:p>
        </w:tc>
        <w:tc>
          <w:tcPr>
            <w:tcW w:w="1501" w:type="dxa"/>
            <w:vAlign w:val="center"/>
          </w:tcPr>
          <w:p w14:paraId="299791BC" w14:textId="7B3C0309" w:rsidR="00C477DC" w:rsidRPr="00B910E1" w:rsidRDefault="00507619" w:rsidP="00C477DC">
            <w:pPr>
              <w:jc w:val="right"/>
              <w:rPr>
                <w:b/>
                <w:bCs/>
                <w:sz w:val="18"/>
                <w:szCs w:val="18"/>
              </w:rPr>
            </w:pPr>
            <w:ins w:id="3356" w:author="Zuzana Porubcanova" w:date="2025-04-10T10:59:00Z" w16du:dateUtc="2025-04-10T08:59:00Z">
              <w:r>
                <w:rPr>
                  <w:b/>
                  <w:bCs/>
                  <w:sz w:val="18"/>
                  <w:szCs w:val="18"/>
                </w:rPr>
                <w:t>361</w:t>
              </w:r>
            </w:ins>
          </w:p>
        </w:tc>
        <w:tc>
          <w:tcPr>
            <w:tcW w:w="1582" w:type="dxa"/>
            <w:vAlign w:val="center"/>
          </w:tcPr>
          <w:p w14:paraId="36BE9DB5" w14:textId="267558DF" w:rsidR="00C477DC" w:rsidRPr="00B910E1" w:rsidRDefault="00C47F23" w:rsidP="00C477DC">
            <w:pPr>
              <w:jc w:val="right"/>
              <w:rPr>
                <w:b/>
                <w:bCs/>
                <w:sz w:val="18"/>
                <w:szCs w:val="18"/>
              </w:rPr>
            </w:pPr>
            <w:r>
              <w:rPr>
                <w:b/>
                <w:bCs/>
                <w:sz w:val="18"/>
                <w:szCs w:val="18"/>
              </w:rPr>
              <w:t>3</w:t>
            </w:r>
            <w:ins w:id="3357" w:author="Zuzana Porubcanova" w:date="2025-04-10T10:58:00Z" w16du:dateUtc="2025-04-10T08:58:00Z">
              <w:r w:rsidR="00842F53">
                <w:rPr>
                  <w:b/>
                  <w:bCs/>
                  <w:sz w:val="18"/>
                  <w:szCs w:val="18"/>
                </w:rPr>
                <w:t xml:space="preserve"> </w:t>
              </w:r>
            </w:ins>
            <w:r>
              <w:rPr>
                <w:b/>
                <w:bCs/>
                <w:sz w:val="18"/>
                <w:szCs w:val="18"/>
              </w:rPr>
              <w:t>766</w:t>
            </w:r>
          </w:p>
        </w:tc>
      </w:tr>
      <w:tr w:rsidR="00C477DC" w:rsidRPr="00B910E1" w14:paraId="6A022A5B" w14:textId="77777777" w:rsidTr="00CA11BD">
        <w:trPr>
          <w:trHeight w:val="255"/>
        </w:trPr>
        <w:tc>
          <w:tcPr>
            <w:tcW w:w="1105" w:type="dxa"/>
            <w:hideMark/>
          </w:tcPr>
          <w:p w14:paraId="3F42BDA0" w14:textId="77777777" w:rsidR="00C477DC" w:rsidRPr="00B910E1" w:rsidRDefault="00C477DC" w:rsidP="00C477DC">
            <w:pPr>
              <w:rPr>
                <w:b/>
                <w:bCs/>
                <w:sz w:val="18"/>
                <w:szCs w:val="18"/>
              </w:rPr>
            </w:pPr>
            <w:r w:rsidRPr="00B910E1">
              <w:rPr>
                <w:b/>
                <w:bCs/>
                <w:sz w:val="18"/>
                <w:szCs w:val="18"/>
              </w:rPr>
              <w:t>A.7.</w:t>
            </w:r>
          </w:p>
        </w:tc>
        <w:tc>
          <w:tcPr>
            <w:tcW w:w="5044" w:type="dxa"/>
            <w:hideMark/>
          </w:tcPr>
          <w:p w14:paraId="7E71794A" w14:textId="77777777" w:rsidR="00C477DC" w:rsidRPr="00B910E1" w:rsidRDefault="00C477DC" w:rsidP="00C477DC">
            <w:pPr>
              <w:rPr>
                <w:b/>
                <w:bCs/>
                <w:sz w:val="18"/>
                <w:szCs w:val="18"/>
              </w:rPr>
            </w:pPr>
            <w:r w:rsidRPr="00B910E1">
              <w:rPr>
                <w:b/>
                <w:bCs/>
                <w:sz w:val="18"/>
                <w:szCs w:val="18"/>
              </w:rPr>
              <w:t>Výdavky na daň z príjmov účtovnej jednotky s výnimkou tých, ktoré sa začleňujú do IČ alebo FČ</w:t>
            </w:r>
          </w:p>
        </w:tc>
        <w:tc>
          <w:tcPr>
            <w:tcW w:w="1501" w:type="dxa"/>
            <w:vAlign w:val="bottom"/>
          </w:tcPr>
          <w:p w14:paraId="624707BD" w14:textId="4A8B7FC1" w:rsidR="00C477DC" w:rsidRPr="00B910E1" w:rsidRDefault="00507619" w:rsidP="00C477DC">
            <w:pPr>
              <w:jc w:val="right"/>
              <w:rPr>
                <w:b/>
                <w:bCs/>
                <w:sz w:val="18"/>
                <w:szCs w:val="18"/>
              </w:rPr>
            </w:pPr>
            <w:ins w:id="3358" w:author="Zuzana Porubcanova" w:date="2025-04-10T10:59:00Z" w16du:dateUtc="2025-04-10T08:59:00Z">
              <w:r>
                <w:rPr>
                  <w:b/>
                  <w:bCs/>
                  <w:sz w:val="18"/>
                  <w:szCs w:val="18"/>
                </w:rPr>
                <w:t>-1</w:t>
              </w:r>
            </w:ins>
            <w:ins w:id="3359" w:author="Zuzana Porubcanova" w:date="2025-04-10T11:02:00Z" w16du:dateUtc="2025-04-10T09:02:00Z">
              <w:r w:rsidR="00C01651">
                <w:rPr>
                  <w:b/>
                  <w:bCs/>
                  <w:sz w:val="18"/>
                  <w:szCs w:val="18"/>
                </w:rPr>
                <w:t> </w:t>
              </w:r>
            </w:ins>
            <w:ins w:id="3360" w:author="Zuzana Porubcanova" w:date="2025-04-10T10:59:00Z" w16du:dateUtc="2025-04-10T08:59:00Z">
              <w:r>
                <w:rPr>
                  <w:b/>
                  <w:bCs/>
                  <w:sz w:val="18"/>
                  <w:szCs w:val="18"/>
                </w:rPr>
                <w:t>731</w:t>
              </w:r>
            </w:ins>
          </w:p>
        </w:tc>
        <w:tc>
          <w:tcPr>
            <w:tcW w:w="1582" w:type="dxa"/>
          </w:tcPr>
          <w:p w14:paraId="701F7EBE" w14:textId="77777777" w:rsidR="00C01651" w:rsidRDefault="00C01651" w:rsidP="00C477DC">
            <w:pPr>
              <w:jc w:val="right"/>
              <w:rPr>
                <w:ins w:id="3361" w:author="Zuzana Porubcanova" w:date="2025-04-10T11:02:00Z" w16du:dateUtc="2025-04-10T09:02:00Z"/>
                <w:b/>
                <w:bCs/>
                <w:sz w:val="18"/>
                <w:szCs w:val="18"/>
              </w:rPr>
            </w:pPr>
          </w:p>
          <w:p w14:paraId="5A00C13D" w14:textId="64B0DD1D" w:rsidR="00C477DC" w:rsidRPr="00B910E1" w:rsidRDefault="00C01651" w:rsidP="00C477DC">
            <w:pPr>
              <w:jc w:val="right"/>
              <w:rPr>
                <w:b/>
                <w:bCs/>
                <w:sz w:val="18"/>
                <w:szCs w:val="18"/>
              </w:rPr>
            </w:pPr>
            <w:ins w:id="3362" w:author="Zuzana Porubcanova" w:date="2025-04-10T11:02:00Z" w16du:dateUtc="2025-04-10T09:02:00Z">
              <w:r>
                <w:rPr>
                  <w:b/>
                  <w:bCs/>
                  <w:sz w:val="18"/>
                  <w:szCs w:val="18"/>
                </w:rPr>
                <w:t>0</w:t>
              </w:r>
            </w:ins>
          </w:p>
        </w:tc>
      </w:tr>
      <w:tr w:rsidR="00C477DC" w:rsidRPr="00B910E1" w14:paraId="3D935BC2" w14:textId="77777777" w:rsidTr="001C6863">
        <w:trPr>
          <w:trHeight w:val="255"/>
        </w:trPr>
        <w:tc>
          <w:tcPr>
            <w:tcW w:w="1105" w:type="dxa"/>
            <w:hideMark/>
          </w:tcPr>
          <w:p w14:paraId="701FE628" w14:textId="77777777" w:rsidR="00C477DC" w:rsidRPr="00B910E1" w:rsidRDefault="00C477DC" w:rsidP="00C477DC">
            <w:pPr>
              <w:rPr>
                <w:b/>
                <w:bCs/>
                <w:sz w:val="18"/>
                <w:szCs w:val="18"/>
              </w:rPr>
            </w:pPr>
            <w:r w:rsidRPr="00B910E1">
              <w:rPr>
                <w:b/>
                <w:bCs/>
                <w:sz w:val="18"/>
                <w:szCs w:val="18"/>
              </w:rPr>
              <w:t>A.8.</w:t>
            </w:r>
          </w:p>
        </w:tc>
        <w:tc>
          <w:tcPr>
            <w:tcW w:w="5044" w:type="dxa"/>
            <w:hideMark/>
          </w:tcPr>
          <w:p w14:paraId="12CD8B76" w14:textId="77777777" w:rsidR="00C477DC" w:rsidRPr="00B910E1" w:rsidRDefault="00C477DC" w:rsidP="00C477DC">
            <w:pPr>
              <w:rPr>
                <w:b/>
                <w:bCs/>
                <w:sz w:val="18"/>
                <w:szCs w:val="18"/>
              </w:rPr>
            </w:pPr>
            <w:r w:rsidRPr="00B910E1">
              <w:rPr>
                <w:b/>
                <w:bCs/>
                <w:sz w:val="18"/>
                <w:szCs w:val="18"/>
              </w:rPr>
              <w:t>Príjmy výnimočného rozsahu alebo výskytu vzťahujúce sa na prevádzkovú činnosť (+)</w:t>
            </w:r>
          </w:p>
        </w:tc>
        <w:tc>
          <w:tcPr>
            <w:tcW w:w="1501" w:type="dxa"/>
            <w:vAlign w:val="center"/>
          </w:tcPr>
          <w:p w14:paraId="726BFC50" w14:textId="6AF69AF8" w:rsidR="00C477DC" w:rsidRPr="00B910E1" w:rsidRDefault="00C477DC" w:rsidP="00C477DC">
            <w:pPr>
              <w:jc w:val="right"/>
              <w:rPr>
                <w:b/>
                <w:bCs/>
                <w:sz w:val="18"/>
                <w:szCs w:val="18"/>
              </w:rPr>
            </w:pPr>
          </w:p>
        </w:tc>
        <w:tc>
          <w:tcPr>
            <w:tcW w:w="1582" w:type="dxa"/>
            <w:vAlign w:val="center"/>
          </w:tcPr>
          <w:p w14:paraId="33BB9016" w14:textId="2384E573" w:rsidR="00C477DC" w:rsidRPr="00B910E1" w:rsidRDefault="00C477DC" w:rsidP="00C477DC">
            <w:pPr>
              <w:jc w:val="right"/>
              <w:rPr>
                <w:b/>
                <w:bCs/>
                <w:sz w:val="18"/>
                <w:szCs w:val="18"/>
              </w:rPr>
            </w:pPr>
          </w:p>
        </w:tc>
      </w:tr>
      <w:tr w:rsidR="00C477DC" w:rsidRPr="00B910E1" w14:paraId="6A2B83C1" w14:textId="77777777" w:rsidTr="001C6863">
        <w:trPr>
          <w:trHeight w:val="255"/>
        </w:trPr>
        <w:tc>
          <w:tcPr>
            <w:tcW w:w="1105" w:type="dxa"/>
            <w:hideMark/>
          </w:tcPr>
          <w:p w14:paraId="5933EB0E" w14:textId="77777777" w:rsidR="00C477DC" w:rsidRPr="00B910E1" w:rsidRDefault="00C477DC" w:rsidP="00C477DC">
            <w:pPr>
              <w:rPr>
                <w:b/>
                <w:bCs/>
                <w:sz w:val="18"/>
                <w:szCs w:val="18"/>
              </w:rPr>
            </w:pPr>
            <w:r w:rsidRPr="00B910E1">
              <w:rPr>
                <w:b/>
                <w:bCs/>
                <w:sz w:val="18"/>
                <w:szCs w:val="18"/>
              </w:rPr>
              <w:t>A.9.</w:t>
            </w:r>
          </w:p>
        </w:tc>
        <w:tc>
          <w:tcPr>
            <w:tcW w:w="5044" w:type="dxa"/>
            <w:hideMark/>
          </w:tcPr>
          <w:p w14:paraId="37CD602A" w14:textId="77777777" w:rsidR="00C477DC" w:rsidRPr="00B910E1" w:rsidRDefault="00C477DC" w:rsidP="00C477DC">
            <w:pPr>
              <w:rPr>
                <w:b/>
                <w:bCs/>
                <w:sz w:val="18"/>
                <w:szCs w:val="18"/>
              </w:rPr>
            </w:pPr>
            <w:r w:rsidRPr="00B910E1">
              <w:rPr>
                <w:b/>
                <w:bCs/>
                <w:sz w:val="18"/>
                <w:szCs w:val="18"/>
              </w:rPr>
              <w:t>Výdavky výnimočného rozsahu alebo výskytu vzťahujúce sa na prevádzkovú činnosť (-)</w:t>
            </w:r>
          </w:p>
        </w:tc>
        <w:tc>
          <w:tcPr>
            <w:tcW w:w="1501" w:type="dxa"/>
            <w:vAlign w:val="center"/>
          </w:tcPr>
          <w:p w14:paraId="5CEEEA32" w14:textId="11A40FDC" w:rsidR="00C477DC" w:rsidRPr="00B910E1" w:rsidRDefault="00C477DC" w:rsidP="00C477DC">
            <w:pPr>
              <w:jc w:val="right"/>
              <w:rPr>
                <w:b/>
                <w:bCs/>
                <w:sz w:val="18"/>
                <w:szCs w:val="18"/>
              </w:rPr>
            </w:pPr>
          </w:p>
        </w:tc>
        <w:tc>
          <w:tcPr>
            <w:tcW w:w="1582" w:type="dxa"/>
            <w:vAlign w:val="center"/>
          </w:tcPr>
          <w:p w14:paraId="549B702E" w14:textId="3C632BF1" w:rsidR="00C477DC" w:rsidRPr="00B910E1" w:rsidRDefault="00C477DC" w:rsidP="00C477DC">
            <w:pPr>
              <w:jc w:val="right"/>
              <w:rPr>
                <w:b/>
                <w:bCs/>
                <w:sz w:val="18"/>
                <w:szCs w:val="18"/>
              </w:rPr>
            </w:pPr>
          </w:p>
        </w:tc>
      </w:tr>
      <w:tr w:rsidR="00C477DC" w:rsidRPr="00B910E1" w14:paraId="06A2D011" w14:textId="77777777" w:rsidTr="00B54DA4">
        <w:trPr>
          <w:trHeight w:val="255"/>
        </w:trPr>
        <w:tc>
          <w:tcPr>
            <w:tcW w:w="1105" w:type="dxa"/>
            <w:hideMark/>
          </w:tcPr>
          <w:p w14:paraId="226A644C" w14:textId="77777777" w:rsidR="00C477DC" w:rsidRPr="00B910E1" w:rsidRDefault="00C477DC" w:rsidP="00C477DC">
            <w:pPr>
              <w:rPr>
                <w:b/>
                <w:bCs/>
                <w:sz w:val="18"/>
                <w:szCs w:val="18"/>
              </w:rPr>
            </w:pPr>
            <w:r w:rsidRPr="00B910E1">
              <w:rPr>
                <w:b/>
                <w:bCs/>
                <w:sz w:val="18"/>
                <w:szCs w:val="18"/>
              </w:rPr>
              <w:t>A</w:t>
            </w:r>
          </w:p>
        </w:tc>
        <w:tc>
          <w:tcPr>
            <w:tcW w:w="5044" w:type="dxa"/>
            <w:hideMark/>
          </w:tcPr>
          <w:p w14:paraId="669681A3" w14:textId="77777777" w:rsidR="00C477DC" w:rsidRPr="00B910E1" w:rsidRDefault="00C477DC" w:rsidP="00C477DC">
            <w:pPr>
              <w:rPr>
                <w:b/>
                <w:bCs/>
                <w:sz w:val="18"/>
                <w:szCs w:val="18"/>
              </w:rPr>
            </w:pPr>
            <w:r w:rsidRPr="00B910E1">
              <w:rPr>
                <w:b/>
                <w:bCs/>
                <w:sz w:val="18"/>
                <w:szCs w:val="18"/>
              </w:rPr>
              <w:t>Čisté peňažné toky z prevádzkovej činnosti</w:t>
            </w:r>
          </w:p>
        </w:tc>
        <w:tc>
          <w:tcPr>
            <w:tcW w:w="1501" w:type="dxa"/>
            <w:vAlign w:val="center"/>
          </w:tcPr>
          <w:p w14:paraId="36F835BD" w14:textId="69004F0E" w:rsidR="00C477DC" w:rsidRPr="00B910E1" w:rsidRDefault="00507619" w:rsidP="00C477DC">
            <w:pPr>
              <w:jc w:val="right"/>
              <w:rPr>
                <w:b/>
                <w:bCs/>
                <w:sz w:val="18"/>
                <w:szCs w:val="18"/>
              </w:rPr>
            </w:pPr>
            <w:ins w:id="3363" w:author="Zuzana Porubcanova" w:date="2025-04-10T10:59:00Z" w16du:dateUtc="2025-04-10T08:59:00Z">
              <w:r>
                <w:rPr>
                  <w:b/>
                  <w:bCs/>
                  <w:sz w:val="18"/>
                  <w:szCs w:val="18"/>
                </w:rPr>
                <w:t>-1 371</w:t>
              </w:r>
            </w:ins>
          </w:p>
        </w:tc>
        <w:tc>
          <w:tcPr>
            <w:tcW w:w="1582" w:type="dxa"/>
            <w:vAlign w:val="center"/>
          </w:tcPr>
          <w:p w14:paraId="6B32603C" w14:textId="08963C02" w:rsidR="00C477DC" w:rsidRPr="00B910E1" w:rsidRDefault="00C47F23" w:rsidP="00C477DC">
            <w:pPr>
              <w:jc w:val="right"/>
              <w:rPr>
                <w:b/>
                <w:bCs/>
                <w:sz w:val="18"/>
                <w:szCs w:val="18"/>
              </w:rPr>
            </w:pPr>
            <w:r>
              <w:rPr>
                <w:b/>
                <w:bCs/>
                <w:sz w:val="18"/>
                <w:szCs w:val="18"/>
              </w:rPr>
              <w:t>3</w:t>
            </w:r>
            <w:ins w:id="3364" w:author="Zuzana Porubcanova" w:date="2025-04-10T10:58:00Z" w16du:dateUtc="2025-04-10T08:58:00Z">
              <w:r w:rsidR="00842F53">
                <w:rPr>
                  <w:b/>
                  <w:bCs/>
                  <w:sz w:val="18"/>
                  <w:szCs w:val="18"/>
                </w:rPr>
                <w:t xml:space="preserve"> </w:t>
              </w:r>
            </w:ins>
            <w:r>
              <w:rPr>
                <w:b/>
                <w:bCs/>
                <w:sz w:val="18"/>
                <w:szCs w:val="18"/>
              </w:rPr>
              <w:t>766</w:t>
            </w:r>
          </w:p>
        </w:tc>
      </w:tr>
      <w:tr w:rsidR="00C477DC" w:rsidRPr="00B910E1" w14:paraId="6D7FB5C6" w14:textId="77777777" w:rsidTr="00B54DA4">
        <w:trPr>
          <w:trHeight w:val="255"/>
        </w:trPr>
        <w:tc>
          <w:tcPr>
            <w:tcW w:w="1105" w:type="dxa"/>
            <w:hideMark/>
          </w:tcPr>
          <w:p w14:paraId="2F14CFCE" w14:textId="77777777" w:rsidR="00C477DC" w:rsidRPr="00B910E1" w:rsidRDefault="00C477DC" w:rsidP="00C477DC">
            <w:pPr>
              <w:rPr>
                <w:sz w:val="18"/>
                <w:szCs w:val="18"/>
              </w:rPr>
            </w:pPr>
            <w:r w:rsidRPr="00B910E1">
              <w:rPr>
                <w:sz w:val="18"/>
                <w:szCs w:val="18"/>
              </w:rPr>
              <w:t>B.1.</w:t>
            </w:r>
          </w:p>
        </w:tc>
        <w:tc>
          <w:tcPr>
            <w:tcW w:w="5044" w:type="dxa"/>
            <w:hideMark/>
          </w:tcPr>
          <w:p w14:paraId="4C74CB15" w14:textId="77777777" w:rsidR="00C477DC" w:rsidRPr="00B910E1" w:rsidRDefault="00C477DC" w:rsidP="00C477DC">
            <w:pPr>
              <w:rPr>
                <w:sz w:val="18"/>
                <w:szCs w:val="18"/>
              </w:rPr>
            </w:pPr>
            <w:r w:rsidRPr="00B910E1">
              <w:rPr>
                <w:sz w:val="18"/>
                <w:szCs w:val="18"/>
              </w:rPr>
              <w:t>Výdavky na obstaranie DNM</w:t>
            </w:r>
          </w:p>
        </w:tc>
        <w:tc>
          <w:tcPr>
            <w:tcW w:w="1501" w:type="dxa"/>
            <w:vAlign w:val="center"/>
          </w:tcPr>
          <w:p w14:paraId="379FB5C7" w14:textId="388DD792" w:rsidR="00C477DC" w:rsidRPr="00B910E1" w:rsidRDefault="00C477DC" w:rsidP="00C477DC">
            <w:pPr>
              <w:jc w:val="right"/>
              <w:rPr>
                <w:b/>
                <w:bCs/>
                <w:sz w:val="18"/>
                <w:szCs w:val="18"/>
              </w:rPr>
            </w:pPr>
          </w:p>
        </w:tc>
        <w:tc>
          <w:tcPr>
            <w:tcW w:w="1582" w:type="dxa"/>
            <w:vAlign w:val="center"/>
          </w:tcPr>
          <w:p w14:paraId="050D6245" w14:textId="76E063D9" w:rsidR="00C477DC" w:rsidRPr="00B910E1" w:rsidRDefault="00C477DC" w:rsidP="00C477DC">
            <w:pPr>
              <w:jc w:val="right"/>
              <w:rPr>
                <w:sz w:val="18"/>
                <w:szCs w:val="18"/>
              </w:rPr>
            </w:pPr>
          </w:p>
        </w:tc>
      </w:tr>
      <w:tr w:rsidR="00C477DC" w:rsidRPr="00B910E1" w14:paraId="26B77A2C" w14:textId="77777777" w:rsidTr="00B54DA4">
        <w:trPr>
          <w:trHeight w:val="255"/>
        </w:trPr>
        <w:tc>
          <w:tcPr>
            <w:tcW w:w="1105" w:type="dxa"/>
            <w:hideMark/>
          </w:tcPr>
          <w:p w14:paraId="576D5C6C" w14:textId="77777777" w:rsidR="00C477DC" w:rsidRPr="00B910E1" w:rsidRDefault="00C477DC" w:rsidP="00C477DC">
            <w:pPr>
              <w:rPr>
                <w:sz w:val="18"/>
                <w:szCs w:val="18"/>
              </w:rPr>
            </w:pPr>
            <w:r w:rsidRPr="00B910E1">
              <w:rPr>
                <w:sz w:val="18"/>
                <w:szCs w:val="18"/>
              </w:rPr>
              <w:t>B.2.</w:t>
            </w:r>
          </w:p>
        </w:tc>
        <w:tc>
          <w:tcPr>
            <w:tcW w:w="5044" w:type="dxa"/>
            <w:hideMark/>
          </w:tcPr>
          <w:p w14:paraId="197F7FDE" w14:textId="77777777" w:rsidR="00C477DC" w:rsidRPr="00B910E1" w:rsidRDefault="00C477DC" w:rsidP="00C477DC">
            <w:pPr>
              <w:rPr>
                <w:sz w:val="18"/>
                <w:szCs w:val="18"/>
              </w:rPr>
            </w:pPr>
            <w:r w:rsidRPr="00B910E1">
              <w:rPr>
                <w:sz w:val="18"/>
                <w:szCs w:val="18"/>
              </w:rPr>
              <w:t>Výdavky na obstaranie DHM</w:t>
            </w:r>
          </w:p>
        </w:tc>
        <w:tc>
          <w:tcPr>
            <w:tcW w:w="1501" w:type="dxa"/>
            <w:vAlign w:val="center"/>
          </w:tcPr>
          <w:p w14:paraId="4B5918F3" w14:textId="5CEDA83E" w:rsidR="00C477DC" w:rsidRPr="001B6089" w:rsidRDefault="001B6089">
            <w:pPr>
              <w:pStyle w:val="Odsekzoznamu"/>
              <w:ind w:left="720"/>
              <w:jc w:val="center"/>
              <w:rPr>
                <w:sz w:val="18"/>
                <w:szCs w:val="18"/>
                <w:rPrChange w:id="3365" w:author="Zuzana Porubcanova" w:date="2025-04-10T10:59:00Z" w16du:dateUtc="2025-04-10T08:59:00Z">
                  <w:rPr/>
                </w:rPrChange>
              </w:rPr>
              <w:pPrChange w:id="3366" w:author="Zuzana Porubcanova" w:date="2025-04-10T10:59:00Z" w16du:dateUtc="2025-04-10T08:59:00Z">
                <w:pPr>
                  <w:jc w:val="right"/>
                </w:pPr>
              </w:pPrChange>
            </w:pPr>
            <w:ins w:id="3367" w:author="Zuzana Porubcanova" w:date="2025-04-10T11:00:00Z" w16du:dateUtc="2025-04-10T09:00:00Z">
              <w:r>
                <w:rPr>
                  <w:sz w:val="18"/>
                  <w:szCs w:val="18"/>
                </w:rPr>
                <w:t xml:space="preserve"> </w:t>
              </w:r>
            </w:ins>
            <w:ins w:id="3368" w:author="Zuzana Porubcanova" w:date="2025-04-10T10:59:00Z" w16du:dateUtc="2025-04-10T08:59:00Z">
              <w:r>
                <w:rPr>
                  <w:sz w:val="18"/>
                  <w:szCs w:val="18"/>
                </w:rPr>
                <w:t>-6 455</w:t>
              </w:r>
            </w:ins>
          </w:p>
        </w:tc>
        <w:tc>
          <w:tcPr>
            <w:tcW w:w="1582" w:type="dxa"/>
            <w:vAlign w:val="center"/>
          </w:tcPr>
          <w:p w14:paraId="341F100C" w14:textId="6CBD661E" w:rsidR="00C477DC" w:rsidRPr="00B910E1" w:rsidRDefault="00C01651" w:rsidP="00C477DC">
            <w:pPr>
              <w:jc w:val="right"/>
              <w:rPr>
                <w:sz w:val="18"/>
                <w:szCs w:val="18"/>
              </w:rPr>
            </w:pPr>
            <w:ins w:id="3369" w:author="Zuzana Porubcanova" w:date="2025-04-10T11:01:00Z" w16du:dateUtc="2025-04-10T09:01:00Z">
              <w:r>
                <w:rPr>
                  <w:sz w:val="18"/>
                  <w:szCs w:val="18"/>
                </w:rPr>
                <w:t>0</w:t>
              </w:r>
            </w:ins>
          </w:p>
        </w:tc>
      </w:tr>
      <w:tr w:rsidR="00C477DC" w:rsidRPr="00B910E1" w14:paraId="36D7B043" w14:textId="77777777" w:rsidTr="00B54DA4">
        <w:trPr>
          <w:trHeight w:val="255"/>
        </w:trPr>
        <w:tc>
          <w:tcPr>
            <w:tcW w:w="1105" w:type="dxa"/>
            <w:hideMark/>
          </w:tcPr>
          <w:p w14:paraId="67D6AD58" w14:textId="77777777" w:rsidR="00C477DC" w:rsidRPr="00B910E1" w:rsidRDefault="00C477DC" w:rsidP="00C477DC">
            <w:pPr>
              <w:rPr>
                <w:sz w:val="18"/>
                <w:szCs w:val="18"/>
              </w:rPr>
            </w:pPr>
            <w:r w:rsidRPr="00B910E1">
              <w:rPr>
                <w:sz w:val="18"/>
                <w:szCs w:val="18"/>
              </w:rPr>
              <w:t>B.3.</w:t>
            </w:r>
          </w:p>
        </w:tc>
        <w:tc>
          <w:tcPr>
            <w:tcW w:w="5044" w:type="dxa"/>
            <w:hideMark/>
          </w:tcPr>
          <w:p w14:paraId="31C4EE20" w14:textId="77777777" w:rsidR="00C477DC" w:rsidRPr="00B910E1" w:rsidRDefault="00C477DC" w:rsidP="00C477DC">
            <w:pPr>
              <w:rPr>
                <w:sz w:val="18"/>
                <w:szCs w:val="18"/>
              </w:rPr>
            </w:pPr>
            <w:r w:rsidRPr="00B910E1">
              <w:rPr>
                <w:sz w:val="18"/>
                <w:szCs w:val="18"/>
              </w:rPr>
              <w:t>Výdavky na obstaranie dlhodobých cenných papierov</w:t>
            </w:r>
          </w:p>
        </w:tc>
        <w:tc>
          <w:tcPr>
            <w:tcW w:w="1501" w:type="dxa"/>
            <w:vAlign w:val="center"/>
          </w:tcPr>
          <w:p w14:paraId="6AEFFD57" w14:textId="59C23F63" w:rsidR="00C477DC" w:rsidRPr="00B910E1" w:rsidRDefault="00C477DC" w:rsidP="00C477DC">
            <w:pPr>
              <w:jc w:val="right"/>
              <w:rPr>
                <w:b/>
                <w:bCs/>
                <w:sz w:val="18"/>
                <w:szCs w:val="18"/>
              </w:rPr>
            </w:pPr>
          </w:p>
        </w:tc>
        <w:tc>
          <w:tcPr>
            <w:tcW w:w="1582" w:type="dxa"/>
            <w:vAlign w:val="center"/>
          </w:tcPr>
          <w:p w14:paraId="13D6E9E5" w14:textId="19DF0855" w:rsidR="00C477DC" w:rsidRPr="00B910E1" w:rsidRDefault="00C477DC" w:rsidP="00C477DC">
            <w:pPr>
              <w:jc w:val="right"/>
              <w:rPr>
                <w:sz w:val="18"/>
                <w:szCs w:val="18"/>
              </w:rPr>
            </w:pPr>
          </w:p>
        </w:tc>
      </w:tr>
      <w:tr w:rsidR="00C477DC" w:rsidRPr="00B910E1" w14:paraId="23FE9C15" w14:textId="77777777" w:rsidTr="00B54DA4">
        <w:trPr>
          <w:trHeight w:val="255"/>
        </w:trPr>
        <w:tc>
          <w:tcPr>
            <w:tcW w:w="1105" w:type="dxa"/>
            <w:hideMark/>
          </w:tcPr>
          <w:p w14:paraId="0B91CB6A" w14:textId="77777777" w:rsidR="00C477DC" w:rsidRPr="00B910E1" w:rsidRDefault="00C477DC" w:rsidP="00C477DC">
            <w:pPr>
              <w:rPr>
                <w:sz w:val="18"/>
                <w:szCs w:val="18"/>
              </w:rPr>
            </w:pPr>
            <w:r w:rsidRPr="00B910E1">
              <w:rPr>
                <w:sz w:val="18"/>
                <w:szCs w:val="18"/>
              </w:rPr>
              <w:lastRenderedPageBreak/>
              <w:t>B.4.</w:t>
            </w:r>
          </w:p>
        </w:tc>
        <w:tc>
          <w:tcPr>
            <w:tcW w:w="5044" w:type="dxa"/>
            <w:hideMark/>
          </w:tcPr>
          <w:p w14:paraId="73356983" w14:textId="77777777" w:rsidR="00C477DC" w:rsidRPr="00B910E1" w:rsidRDefault="00C477DC" w:rsidP="00C477DC">
            <w:pPr>
              <w:rPr>
                <w:sz w:val="18"/>
                <w:szCs w:val="18"/>
              </w:rPr>
            </w:pPr>
            <w:r w:rsidRPr="00B910E1">
              <w:rPr>
                <w:sz w:val="18"/>
                <w:szCs w:val="18"/>
              </w:rPr>
              <w:t>Príjmy z predaja DNM</w:t>
            </w:r>
          </w:p>
        </w:tc>
        <w:tc>
          <w:tcPr>
            <w:tcW w:w="1501" w:type="dxa"/>
            <w:vAlign w:val="center"/>
          </w:tcPr>
          <w:p w14:paraId="631DB5C8" w14:textId="7CDFD81E" w:rsidR="00C477DC" w:rsidRPr="00B910E1" w:rsidRDefault="00C477DC" w:rsidP="00C477DC">
            <w:pPr>
              <w:jc w:val="right"/>
              <w:rPr>
                <w:b/>
                <w:bCs/>
                <w:sz w:val="18"/>
                <w:szCs w:val="18"/>
              </w:rPr>
            </w:pPr>
            <w:r w:rsidRPr="00B910E1">
              <w:rPr>
                <w:b/>
                <w:bCs/>
                <w:sz w:val="18"/>
                <w:szCs w:val="18"/>
              </w:rPr>
              <w:t> </w:t>
            </w:r>
          </w:p>
        </w:tc>
        <w:tc>
          <w:tcPr>
            <w:tcW w:w="1582" w:type="dxa"/>
            <w:vAlign w:val="center"/>
          </w:tcPr>
          <w:p w14:paraId="05D3A8C7" w14:textId="1C4F5296" w:rsidR="00C477DC" w:rsidRPr="00B910E1" w:rsidRDefault="00C477DC" w:rsidP="00C477DC">
            <w:pPr>
              <w:jc w:val="right"/>
              <w:rPr>
                <w:sz w:val="18"/>
                <w:szCs w:val="18"/>
              </w:rPr>
            </w:pPr>
          </w:p>
        </w:tc>
      </w:tr>
      <w:tr w:rsidR="00C477DC" w:rsidRPr="00B910E1" w14:paraId="0556AB77" w14:textId="77777777" w:rsidTr="00B54DA4">
        <w:trPr>
          <w:trHeight w:val="255"/>
        </w:trPr>
        <w:tc>
          <w:tcPr>
            <w:tcW w:w="1105" w:type="dxa"/>
            <w:hideMark/>
          </w:tcPr>
          <w:p w14:paraId="79B69789" w14:textId="77777777" w:rsidR="00C477DC" w:rsidRPr="00B910E1" w:rsidRDefault="00C477DC" w:rsidP="00C477DC">
            <w:pPr>
              <w:rPr>
                <w:sz w:val="18"/>
                <w:szCs w:val="18"/>
              </w:rPr>
            </w:pPr>
            <w:r w:rsidRPr="00B910E1">
              <w:rPr>
                <w:sz w:val="18"/>
                <w:szCs w:val="18"/>
              </w:rPr>
              <w:t>B.5.</w:t>
            </w:r>
          </w:p>
        </w:tc>
        <w:tc>
          <w:tcPr>
            <w:tcW w:w="5044" w:type="dxa"/>
            <w:hideMark/>
          </w:tcPr>
          <w:p w14:paraId="6CE04EAA" w14:textId="77777777" w:rsidR="00C477DC" w:rsidRPr="00B910E1" w:rsidRDefault="00C477DC" w:rsidP="00C477DC">
            <w:pPr>
              <w:rPr>
                <w:sz w:val="18"/>
                <w:szCs w:val="18"/>
              </w:rPr>
            </w:pPr>
            <w:r w:rsidRPr="00B910E1">
              <w:rPr>
                <w:sz w:val="18"/>
                <w:szCs w:val="18"/>
              </w:rPr>
              <w:t>Príjmy z predaja DHM</w:t>
            </w:r>
          </w:p>
        </w:tc>
        <w:tc>
          <w:tcPr>
            <w:tcW w:w="1501" w:type="dxa"/>
            <w:vAlign w:val="center"/>
          </w:tcPr>
          <w:p w14:paraId="7436BF2C" w14:textId="3272EE56" w:rsidR="00C477DC" w:rsidRPr="00B910E1" w:rsidRDefault="00C477DC" w:rsidP="00C477DC">
            <w:pPr>
              <w:jc w:val="right"/>
              <w:rPr>
                <w:b/>
                <w:bCs/>
                <w:sz w:val="18"/>
                <w:szCs w:val="18"/>
              </w:rPr>
            </w:pPr>
            <w:r w:rsidRPr="00B910E1">
              <w:rPr>
                <w:b/>
                <w:bCs/>
                <w:sz w:val="18"/>
                <w:szCs w:val="18"/>
              </w:rPr>
              <w:t> </w:t>
            </w:r>
          </w:p>
        </w:tc>
        <w:tc>
          <w:tcPr>
            <w:tcW w:w="1582" w:type="dxa"/>
            <w:vAlign w:val="center"/>
          </w:tcPr>
          <w:p w14:paraId="7350FF15" w14:textId="5312BC11" w:rsidR="00C477DC" w:rsidRPr="00B910E1" w:rsidRDefault="00C477DC" w:rsidP="00C477DC">
            <w:pPr>
              <w:jc w:val="right"/>
              <w:rPr>
                <w:sz w:val="18"/>
                <w:szCs w:val="18"/>
              </w:rPr>
            </w:pPr>
          </w:p>
        </w:tc>
      </w:tr>
      <w:tr w:rsidR="00C477DC" w:rsidRPr="00B910E1" w14:paraId="19E9E608" w14:textId="77777777" w:rsidTr="00B54DA4">
        <w:trPr>
          <w:trHeight w:val="255"/>
        </w:trPr>
        <w:tc>
          <w:tcPr>
            <w:tcW w:w="1105" w:type="dxa"/>
            <w:hideMark/>
          </w:tcPr>
          <w:p w14:paraId="4D26D207" w14:textId="77777777" w:rsidR="00C477DC" w:rsidRPr="00B910E1" w:rsidRDefault="00C477DC" w:rsidP="00C477DC">
            <w:pPr>
              <w:rPr>
                <w:b/>
                <w:bCs/>
                <w:sz w:val="18"/>
                <w:szCs w:val="18"/>
              </w:rPr>
            </w:pPr>
            <w:r w:rsidRPr="00B910E1">
              <w:rPr>
                <w:b/>
                <w:bCs/>
                <w:sz w:val="18"/>
                <w:szCs w:val="18"/>
              </w:rPr>
              <w:t>B.</w:t>
            </w:r>
          </w:p>
        </w:tc>
        <w:tc>
          <w:tcPr>
            <w:tcW w:w="5044" w:type="dxa"/>
            <w:hideMark/>
          </w:tcPr>
          <w:p w14:paraId="65543387" w14:textId="77777777" w:rsidR="00C477DC" w:rsidRPr="00B910E1" w:rsidRDefault="00C477DC" w:rsidP="00C477DC">
            <w:pPr>
              <w:rPr>
                <w:b/>
                <w:bCs/>
                <w:sz w:val="18"/>
                <w:szCs w:val="18"/>
              </w:rPr>
            </w:pPr>
            <w:r w:rsidRPr="00B910E1">
              <w:rPr>
                <w:b/>
                <w:bCs/>
                <w:sz w:val="18"/>
                <w:szCs w:val="18"/>
              </w:rPr>
              <w:t>Čisté peňažné toky z investičnej činnosti (súčet B.1 až B.19)</w:t>
            </w:r>
          </w:p>
        </w:tc>
        <w:tc>
          <w:tcPr>
            <w:tcW w:w="1501" w:type="dxa"/>
            <w:vAlign w:val="center"/>
          </w:tcPr>
          <w:p w14:paraId="6A49ABD7" w14:textId="489BD191" w:rsidR="00C477DC" w:rsidRPr="001B6089" w:rsidRDefault="001B6089">
            <w:pPr>
              <w:pStyle w:val="Odsekzoznamu"/>
              <w:ind w:left="720"/>
              <w:jc w:val="center"/>
              <w:rPr>
                <w:b/>
                <w:bCs/>
                <w:sz w:val="18"/>
                <w:szCs w:val="18"/>
                <w:rPrChange w:id="3370" w:author="Zuzana Porubcanova" w:date="2025-04-10T11:00:00Z" w16du:dateUtc="2025-04-10T09:00:00Z">
                  <w:rPr/>
                </w:rPrChange>
              </w:rPr>
              <w:pPrChange w:id="3371" w:author="Zuzana Porubcanova" w:date="2025-04-10T11:00:00Z" w16du:dateUtc="2025-04-10T09:00:00Z">
                <w:pPr>
                  <w:jc w:val="right"/>
                </w:pPr>
              </w:pPrChange>
            </w:pPr>
            <w:ins w:id="3372" w:author="Zuzana Porubcanova" w:date="2025-04-10T11:00:00Z" w16du:dateUtc="2025-04-10T09:00:00Z">
              <w:r>
                <w:rPr>
                  <w:b/>
                  <w:bCs/>
                  <w:sz w:val="18"/>
                  <w:szCs w:val="18"/>
                </w:rPr>
                <w:t>-6 455</w:t>
              </w:r>
            </w:ins>
          </w:p>
        </w:tc>
        <w:tc>
          <w:tcPr>
            <w:tcW w:w="1582" w:type="dxa"/>
            <w:vAlign w:val="center"/>
          </w:tcPr>
          <w:p w14:paraId="2752433B" w14:textId="4794B0D6" w:rsidR="00C477DC" w:rsidRPr="00B910E1" w:rsidRDefault="00C01651" w:rsidP="00C477DC">
            <w:pPr>
              <w:jc w:val="right"/>
              <w:rPr>
                <w:b/>
                <w:bCs/>
                <w:sz w:val="18"/>
                <w:szCs w:val="18"/>
              </w:rPr>
            </w:pPr>
            <w:ins w:id="3373" w:author="Zuzana Porubcanova" w:date="2025-04-10T11:01:00Z" w16du:dateUtc="2025-04-10T09:01:00Z">
              <w:r>
                <w:rPr>
                  <w:b/>
                  <w:bCs/>
                  <w:sz w:val="18"/>
                  <w:szCs w:val="18"/>
                </w:rPr>
                <w:t>0</w:t>
              </w:r>
            </w:ins>
          </w:p>
        </w:tc>
      </w:tr>
      <w:tr w:rsidR="00C477DC" w:rsidRPr="00B910E1" w14:paraId="601F9590" w14:textId="77777777" w:rsidTr="00B54DA4">
        <w:trPr>
          <w:trHeight w:val="255"/>
        </w:trPr>
        <w:tc>
          <w:tcPr>
            <w:tcW w:w="1105" w:type="dxa"/>
            <w:hideMark/>
          </w:tcPr>
          <w:p w14:paraId="3D2A9234" w14:textId="77777777" w:rsidR="00C477DC" w:rsidRPr="00B910E1" w:rsidRDefault="00C477DC" w:rsidP="00C477DC">
            <w:pPr>
              <w:rPr>
                <w:sz w:val="18"/>
                <w:szCs w:val="18"/>
              </w:rPr>
            </w:pPr>
            <w:r w:rsidRPr="00B910E1">
              <w:rPr>
                <w:sz w:val="18"/>
                <w:szCs w:val="18"/>
              </w:rPr>
              <w:t>C.1.</w:t>
            </w:r>
          </w:p>
        </w:tc>
        <w:tc>
          <w:tcPr>
            <w:tcW w:w="5044" w:type="dxa"/>
            <w:hideMark/>
          </w:tcPr>
          <w:p w14:paraId="2537B1CE" w14:textId="77777777" w:rsidR="00C477DC" w:rsidRPr="00B910E1" w:rsidRDefault="00C477DC" w:rsidP="00C477DC">
            <w:pPr>
              <w:rPr>
                <w:sz w:val="18"/>
                <w:szCs w:val="18"/>
              </w:rPr>
            </w:pPr>
            <w:r w:rsidRPr="00B910E1">
              <w:rPr>
                <w:sz w:val="18"/>
                <w:szCs w:val="18"/>
              </w:rPr>
              <w:t>Peňažné toky vznikajúce vo vlastnom imaní (C.1.1. až C.1.8.)</w:t>
            </w:r>
          </w:p>
        </w:tc>
        <w:tc>
          <w:tcPr>
            <w:tcW w:w="1501" w:type="dxa"/>
            <w:vAlign w:val="center"/>
          </w:tcPr>
          <w:p w14:paraId="64ACE84D" w14:textId="4CE64440" w:rsidR="00C477DC" w:rsidRPr="00B910E1" w:rsidRDefault="00C477DC" w:rsidP="00C477DC">
            <w:pPr>
              <w:jc w:val="right"/>
              <w:rPr>
                <w:b/>
                <w:bCs/>
                <w:sz w:val="18"/>
                <w:szCs w:val="18"/>
              </w:rPr>
            </w:pPr>
            <w:r w:rsidRPr="00B910E1">
              <w:rPr>
                <w:b/>
                <w:bCs/>
                <w:sz w:val="18"/>
                <w:szCs w:val="18"/>
              </w:rPr>
              <w:t> </w:t>
            </w:r>
          </w:p>
        </w:tc>
        <w:tc>
          <w:tcPr>
            <w:tcW w:w="1582" w:type="dxa"/>
            <w:vAlign w:val="center"/>
          </w:tcPr>
          <w:p w14:paraId="5858C237" w14:textId="79CDEDC3" w:rsidR="00C477DC" w:rsidRPr="00B910E1" w:rsidRDefault="00C477DC" w:rsidP="00C477DC">
            <w:pPr>
              <w:jc w:val="right"/>
              <w:rPr>
                <w:sz w:val="18"/>
                <w:szCs w:val="18"/>
              </w:rPr>
            </w:pPr>
          </w:p>
        </w:tc>
      </w:tr>
      <w:tr w:rsidR="00C477DC" w:rsidRPr="00B910E1" w14:paraId="1C613DBE" w14:textId="77777777" w:rsidTr="00B54DA4">
        <w:trPr>
          <w:trHeight w:val="255"/>
        </w:trPr>
        <w:tc>
          <w:tcPr>
            <w:tcW w:w="1105" w:type="dxa"/>
            <w:hideMark/>
          </w:tcPr>
          <w:p w14:paraId="36B9B07F" w14:textId="77777777" w:rsidR="00C477DC" w:rsidRPr="00B910E1" w:rsidRDefault="00C477DC" w:rsidP="00C477DC">
            <w:pPr>
              <w:rPr>
                <w:sz w:val="18"/>
                <w:szCs w:val="18"/>
              </w:rPr>
            </w:pPr>
            <w:r w:rsidRPr="00B910E1">
              <w:rPr>
                <w:sz w:val="18"/>
                <w:szCs w:val="18"/>
              </w:rPr>
              <w:t>C.1.1</w:t>
            </w:r>
          </w:p>
        </w:tc>
        <w:tc>
          <w:tcPr>
            <w:tcW w:w="5044" w:type="dxa"/>
            <w:hideMark/>
          </w:tcPr>
          <w:p w14:paraId="0CB4C34B" w14:textId="77777777" w:rsidR="00C477DC" w:rsidRPr="00B910E1" w:rsidRDefault="00C477DC" w:rsidP="00C477DC">
            <w:pPr>
              <w:rPr>
                <w:sz w:val="18"/>
                <w:szCs w:val="18"/>
              </w:rPr>
            </w:pPr>
            <w:r w:rsidRPr="00B910E1">
              <w:rPr>
                <w:sz w:val="18"/>
                <w:szCs w:val="18"/>
              </w:rPr>
              <w:t>Príjmy z upísaných akcií a obchodných podielov</w:t>
            </w:r>
          </w:p>
        </w:tc>
        <w:tc>
          <w:tcPr>
            <w:tcW w:w="1501" w:type="dxa"/>
            <w:vAlign w:val="center"/>
          </w:tcPr>
          <w:p w14:paraId="0DB4CED8" w14:textId="38D52264"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6C6FE997" w14:textId="6C274693" w:rsidR="00C477DC" w:rsidRPr="00B910E1" w:rsidRDefault="00C477DC" w:rsidP="00C477DC">
            <w:pPr>
              <w:jc w:val="right"/>
              <w:rPr>
                <w:sz w:val="18"/>
                <w:szCs w:val="18"/>
              </w:rPr>
            </w:pPr>
          </w:p>
        </w:tc>
      </w:tr>
      <w:tr w:rsidR="00C477DC" w:rsidRPr="00B910E1" w14:paraId="1BB7D247" w14:textId="77777777" w:rsidTr="00B54DA4">
        <w:trPr>
          <w:trHeight w:val="255"/>
        </w:trPr>
        <w:tc>
          <w:tcPr>
            <w:tcW w:w="1105" w:type="dxa"/>
            <w:hideMark/>
          </w:tcPr>
          <w:p w14:paraId="598A6D7A" w14:textId="77777777" w:rsidR="00C477DC" w:rsidRPr="00B910E1" w:rsidRDefault="00C477DC" w:rsidP="00C477DC">
            <w:pPr>
              <w:rPr>
                <w:sz w:val="18"/>
                <w:szCs w:val="18"/>
              </w:rPr>
            </w:pPr>
            <w:r w:rsidRPr="00B910E1">
              <w:rPr>
                <w:sz w:val="18"/>
                <w:szCs w:val="18"/>
              </w:rPr>
              <w:t>C.1.2.</w:t>
            </w:r>
          </w:p>
        </w:tc>
        <w:tc>
          <w:tcPr>
            <w:tcW w:w="5044" w:type="dxa"/>
            <w:hideMark/>
          </w:tcPr>
          <w:p w14:paraId="2E96B7CA" w14:textId="77777777" w:rsidR="00C477DC" w:rsidRPr="00B910E1" w:rsidRDefault="00C477DC" w:rsidP="00C477DC">
            <w:pPr>
              <w:rPr>
                <w:sz w:val="18"/>
                <w:szCs w:val="18"/>
              </w:rPr>
            </w:pPr>
            <w:r w:rsidRPr="00B910E1">
              <w:rPr>
                <w:sz w:val="18"/>
                <w:szCs w:val="18"/>
              </w:rPr>
              <w:t>Príjmy z ďalších vkladov do vlastného imania</w:t>
            </w:r>
          </w:p>
        </w:tc>
        <w:tc>
          <w:tcPr>
            <w:tcW w:w="1501" w:type="dxa"/>
            <w:vAlign w:val="center"/>
          </w:tcPr>
          <w:p w14:paraId="67158B62" w14:textId="639539AE"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409127FC" w14:textId="39CB759B" w:rsidR="00C477DC" w:rsidRPr="00B910E1" w:rsidRDefault="00C477DC" w:rsidP="00C477DC">
            <w:pPr>
              <w:jc w:val="right"/>
              <w:rPr>
                <w:sz w:val="18"/>
                <w:szCs w:val="18"/>
              </w:rPr>
            </w:pPr>
          </w:p>
        </w:tc>
      </w:tr>
      <w:tr w:rsidR="00C477DC" w:rsidRPr="00B910E1" w14:paraId="16F41633" w14:textId="77777777" w:rsidTr="00B54DA4">
        <w:trPr>
          <w:trHeight w:val="255"/>
        </w:trPr>
        <w:tc>
          <w:tcPr>
            <w:tcW w:w="1105" w:type="dxa"/>
            <w:hideMark/>
          </w:tcPr>
          <w:p w14:paraId="760ABE90" w14:textId="77777777" w:rsidR="00C477DC" w:rsidRPr="00B910E1" w:rsidRDefault="00C477DC" w:rsidP="00C477DC">
            <w:pPr>
              <w:rPr>
                <w:sz w:val="18"/>
                <w:szCs w:val="18"/>
              </w:rPr>
            </w:pPr>
            <w:r w:rsidRPr="00B910E1">
              <w:rPr>
                <w:sz w:val="18"/>
                <w:szCs w:val="18"/>
              </w:rPr>
              <w:t>C.1.3.</w:t>
            </w:r>
          </w:p>
        </w:tc>
        <w:tc>
          <w:tcPr>
            <w:tcW w:w="5044" w:type="dxa"/>
            <w:hideMark/>
          </w:tcPr>
          <w:p w14:paraId="153D932D" w14:textId="77777777" w:rsidR="00C477DC" w:rsidRPr="00B910E1" w:rsidRDefault="00C477DC" w:rsidP="00C477DC">
            <w:pPr>
              <w:rPr>
                <w:sz w:val="18"/>
                <w:szCs w:val="18"/>
              </w:rPr>
            </w:pPr>
            <w:r w:rsidRPr="00B910E1">
              <w:rPr>
                <w:sz w:val="18"/>
                <w:szCs w:val="18"/>
              </w:rPr>
              <w:t>Prijaté peňažné dary</w:t>
            </w:r>
          </w:p>
        </w:tc>
        <w:tc>
          <w:tcPr>
            <w:tcW w:w="1501" w:type="dxa"/>
            <w:vAlign w:val="center"/>
          </w:tcPr>
          <w:p w14:paraId="7643D85F" w14:textId="6ED2C2DE"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23D0A91A" w14:textId="4D6B8D0E" w:rsidR="00C477DC" w:rsidRPr="00B910E1" w:rsidRDefault="00C477DC" w:rsidP="00C477DC">
            <w:pPr>
              <w:jc w:val="right"/>
              <w:rPr>
                <w:sz w:val="18"/>
                <w:szCs w:val="18"/>
              </w:rPr>
            </w:pPr>
          </w:p>
        </w:tc>
      </w:tr>
      <w:tr w:rsidR="00C477DC" w:rsidRPr="00B910E1" w14:paraId="6F8C0640" w14:textId="77777777" w:rsidTr="00B54DA4">
        <w:trPr>
          <w:trHeight w:val="255"/>
        </w:trPr>
        <w:tc>
          <w:tcPr>
            <w:tcW w:w="1105" w:type="dxa"/>
            <w:hideMark/>
          </w:tcPr>
          <w:p w14:paraId="2D046E82" w14:textId="77777777" w:rsidR="00C477DC" w:rsidRPr="00B910E1" w:rsidRDefault="00C477DC" w:rsidP="00C477DC">
            <w:pPr>
              <w:rPr>
                <w:sz w:val="18"/>
                <w:szCs w:val="18"/>
              </w:rPr>
            </w:pPr>
            <w:r w:rsidRPr="00B910E1">
              <w:rPr>
                <w:sz w:val="18"/>
                <w:szCs w:val="18"/>
              </w:rPr>
              <w:t>C.1.4.</w:t>
            </w:r>
          </w:p>
        </w:tc>
        <w:tc>
          <w:tcPr>
            <w:tcW w:w="5044" w:type="dxa"/>
            <w:hideMark/>
          </w:tcPr>
          <w:p w14:paraId="1E102BBF" w14:textId="77777777" w:rsidR="00C477DC" w:rsidRPr="00B910E1" w:rsidRDefault="00C477DC" w:rsidP="00C477DC">
            <w:pPr>
              <w:rPr>
                <w:sz w:val="18"/>
                <w:szCs w:val="18"/>
              </w:rPr>
            </w:pPr>
            <w:r w:rsidRPr="00B910E1">
              <w:rPr>
                <w:sz w:val="18"/>
                <w:szCs w:val="18"/>
              </w:rPr>
              <w:t>Príjmy z úhrady straty spoločníkmi</w:t>
            </w:r>
          </w:p>
        </w:tc>
        <w:tc>
          <w:tcPr>
            <w:tcW w:w="1501" w:type="dxa"/>
            <w:vAlign w:val="center"/>
            <w:hideMark/>
          </w:tcPr>
          <w:p w14:paraId="6D6B12E7" w14:textId="5C78C15F"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3FC123ED" w14:textId="320F3272" w:rsidR="00C477DC" w:rsidRPr="00B910E1" w:rsidRDefault="00C477DC" w:rsidP="00C477DC">
            <w:pPr>
              <w:jc w:val="right"/>
              <w:rPr>
                <w:sz w:val="18"/>
                <w:szCs w:val="18"/>
              </w:rPr>
            </w:pPr>
          </w:p>
        </w:tc>
      </w:tr>
      <w:tr w:rsidR="00C477DC" w:rsidRPr="00B910E1" w14:paraId="44D8FE03" w14:textId="77777777" w:rsidTr="00B54DA4">
        <w:trPr>
          <w:trHeight w:val="255"/>
        </w:trPr>
        <w:tc>
          <w:tcPr>
            <w:tcW w:w="1105" w:type="dxa"/>
            <w:hideMark/>
          </w:tcPr>
          <w:p w14:paraId="69D8A634" w14:textId="77777777" w:rsidR="00C477DC" w:rsidRPr="00B910E1" w:rsidRDefault="00C477DC" w:rsidP="00C477DC">
            <w:pPr>
              <w:rPr>
                <w:sz w:val="18"/>
                <w:szCs w:val="18"/>
              </w:rPr>
            </w:pPr>
            <w:r w:rsidRPr="00B910E1">
              <w:rPr>
                <w:sz w:val="18"/>
                <w:szCs w:val="18"/>
              </w:rPr>
              <w:t>C.1.5.</w:t>
            </w:r>
          </w:p>
        </w:tc>
        <w:tc>
          <w:tcPr>
            <w:tcW w:w="5044" w:type="dxa"/>
            <w:hideMark/>
          </w:tcPr>
          <w:p w14:paraId="376D1AE4" w14:textId="77777777" w:rsidR="00C477DC" w:rsidRPr="00B910E1" w:rsidRDefault="00C477DC" w:rsidP="00C477DC">
            <w:pPr>
              <w:rPr>
                <w:sz w:val="18"/>
                <w:szCs w:val="18"/>
              </w:rPr>
            </w:pPr>
            <w:r w:rsidRPr="00B910E1">
              <w:rPr>
                <w:sz w:val="18"/>
                <w:szCs w:val="18"/>
              </w:rPr>
              <w:t>Výdavky na obstaranie alebo spätné odkúpenie vlastných akcií a vlastných obchodných podielov (-)</w:t>
            </w:r>
          </w:p>
        </w:tc>
        <w:tc>
          <w:tcPr>
            <w:tcW w:w="1501" w:type="dxa"/>
            <w:vAlign w:val="center"/>
            <w:hideMark/>
          </w:tcPr>
          <w:p w14:paraId="6FAD7C49" w14:textId="1F9F3FDE"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6D85E617" w14:textId="0C0F0986" w:rsidR="00C477DC" w:rsidRPr="00B910E1" w:rsidRDefault="00C477DC" w:rsidP="00C477DC">
            <w:pPr>
              <w:jc w:val="right"/>
              <w:rPr>
                <w:sz w:val="18"/>
                <w:szCs w:val="18"/>
              </w:rPr>
            </w:pPr>
          </w:p>
        </w:tc>
      </w:tr>
      <w:tr w:rsidR="00C477DC" w:rsidRPr="00B910E1" w14:paraId="0FE871F2" w14:textId="77777777" w:rsidTr="00B54DA4">
        <w:trPr>
          <w:trHeight w:val="255"/>
        </w:trPr>
        <w:tc>
          <w:tcPr>
            <w:tcW w:w="1105" w:type="dxa"/>
            <w:hideMark/>
          </w:tcPr>
          <w:p w14:paraId="53958418" w14:textId="77777777" w:rsidR="00C477DC" w:rsidRPr="00B910E1" w:rsidRDefault="00C477DC" w:rsidP="00C477DC">
            <w:pPr>
              <w:rPr>
                <w:sz w:val="18"/>
                <w:szCs w:val="18"/>
              </w:rPr>
            </w:pPr>
            <w:r w:rsidRPr="00B910E1">
              <w:rPr>
                <w:sz w:val="18"/>
                <w:szCs w:val="18"/>
              </w:rPr>
              <w:t>C.1.6.</w:t>
            </w:r>
          </w:p>
        </w:tc>
        <w:tc>
          <w:tcPr>
            <w:tcW w:w="5044" w:type="dxa"/>
            <w:hideMark/>
          </w:tcPr>
          <w:p w14:paraId="29F95FBE" w14:textId="77777777" w:rsidR="00C477DC" w:rsidRPr="00B910E1" w:rsidRDefault="00C477DC" w:rsidP="00C477DC">
            <w:pPr>
              <w:rPr>
                <w:sz w:val="18"/>
                <w:szCs w:val="18"/>
              </w:rPr>
            </w:pPr>
            <w:r w:rsidRPr="00B910E1">
              <w:rPr>
                <w:sz w:val="18"/>
                <w:szCs w:val="18"/>
              </w:rPr>
              <w:t>Výdavky súvisiace so znížením fondov vytvorených účtovnou jednotkou</w:t>
            </w:r>
          </w:p>
        </w:tc>
        <w:tc>
          <w:tcPr>
            <w:tcW w:w="1501" w:type="dxa"/>
            <w:vAlign w:val="center"/>
            <w:hideMark/>
          </w:tcPr>
          <w:p w14:paraId="5EDAB963" w14:textId="3B61DFC5"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0807021B" w14:textId="37ECFF72" w:rsidR="00C477DC" w:rsidRPr="00B910E1" w:rsidRDefault="00C477DC" w:rsidP="00C477DC">
            <w:pPr>
              <w:jc w:val="right"/>
              <w:rPr>
                <w:sz w:val="18"/>
                <w:szCs w:val="18"/>
              </w:rPr>
            </w:pPr>
          </w:p>
        </w:tc>
      </w:tr>
      <w:tr w:rsidR="00C477DC" w:rsidRPr="00B910E1" w14:paraId="121E3CC2" w14:textId="77777777" w:rsidTr="00B54DA4">
        <w:trPr>
          <w:trHeight w:val="510"/>
        </w:trPr>
        <w:tc>
          <w:tcPr>
            <w:tcW w:w="1105" w:type="dxa"/>
            <w:hideMark/>
          </w:tcPr>
          <w:p w14:paraId="636803DD" w14:textId="77777777" w:rsidR="00C477DC" w:rsidRPr="00B910E1" w:rsidRDefault="00C477DC" w:rsidP="00C477DC">
            <w:pPr>
              <w:rPr>
                <w:sz w:val="18"/>
                <w:szCs w:val="18"/>
              </w:rPr>
            </w:pPr>
            <w:r w:rsidRPr="00B910E1">
              <w:rPr>
                <w:sz w:val="18"/>
                <w:szCs w:val="18"/>
              </w:rPr>
              <w:t>C.1.7.</w:t>
            </w:r>
          </w:p>
        </w:tc>
        <w:tc>
          <w:tcPr>
            <w:tcW w:w="5044" w:type="dxa"/>
            <w:hideMark/>
          </w:tcPr>
          <w:p w14:paraId="286922E8" w14:textId="77777777" w:rsidR="00C477DC" w:rsidRPr="00B910E1" w:rsidRDefault="00C477DC" w:rsidP="00C477DC">
            <w:pPr>
              <w:rPr>
                <w:sz w:val="18"/>
                <w:szCs w:val="18"/>
              </w:rPr>
            </w:pPr>
            <w:r w:rsidRPr="00B910E1">
              <w:rPr>
                <w:sz w:val="18"/>
                <w:szCs w:val="18"/>
              </w:rPr>
              <w:t>Výdavky na vyplatenie podielu na vlastnom imaní spoločníkmi účtovnej jednotky a fyzickou osobou, ktorá je účtovnou jednotkou (-)</w:t>
            </w:r>
          </w:p>
        </w:tc>
        <w:tc>
          <w:tcPr>
            <w:tcW w:w="1501" w:type="dxa"/>
            <w:vAlign w:val="center"/>
            <w:hideMark/>
          </w:tcPr>
          <w:p w14:paraId="646CEE27" w14:textId="34D26448"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41F94022" w14:textId="1A1080DF" w:rsidR="00C477DC" w:rsidRPr="00B910E1" w:rsidRDefault="00C477DC" w:rsidP="00C477DC">
            <w:pPr>
              <w:jc w:val="right"/>
              <w:rPr>
                <w:sz w:val="18"/>
                <w:szCs w:val="18"/>
              </w:rPr>
            </w:pPr>
          </w:p>
        </w:tc>
      </w:tr>
      <w:tr w:rsidR="00C477DC" w:rsidRPr="00B910E1" w14:paraId="3ED0220C" w14:textId="77777777" w:rsidTr="00B54DA4">
        <w:trPr>
          <w:trHeight w:val="255"/>
        </w:trPr>
        <w:tc>
          <w:tcPr>
            <w:tcW w:w="1105" w:type="dxa"/>
            <w:hideMark/>
          </w:tcPr>
          <w:p w14:paraId="2D0DA13D" w14:textId="77777777" w:rsidR="00C477DC" w:rsidRPr="00B910E1" w:rsidRDefault="00C477DC" w:rsidP="00C477DC">
            <w:pPr>
              <w:rPr>
                <w:sz w:val="18"/>
                <w:szCs w:val="18"/>
              </w:rPr>
            </w:pPr>
            <w:r w:rsidRPr="00B910E1">
              <w:rPr>
                <w:sz w:val="18"/>
                <w:szCs w:val="18"/>
              </w:rPr>
              <w:t>C.1.8.</w:t>
            </w:r>
          </w:p>
        </w:tc>
        <w:tc>
          <w:tcPr>
            <w:tcW w:w="5044" w:type="dxa"/>
            <w:hideMark/>
          </w:tcPr>
          <w:p w14:paraId="7EEF74ED" w14:textId="77777777" w:rsidR="00C477DC" w:rsidRPr="00B910E1" w:rsidRDefault="00C477DC" w:rsidP="00C477DC">
            <w:pPr>
              <w:rPr>
                <w:sz w:val="18"/>
                <w:szCs w:val="18"/>
              </w:rPr>
            </w:pPr>
            <w:r w:rsidRPr="00B910E1">
              <w:rPr>
                <w:sz w:val="18"/>
                <w:szCs w:val="18"/>
              </w:rPr>
              <w:t>Výdavky z iných dôvodov, ktoré súvisia si znížením VI</w:t>
            </w:r>
          </w:p>
        </w:tc>
        <w:tc>
          <w:tcPr>
            <w:tcW w:w="1501" w:type="dxa"/>
            <w:vAlign w:val="center"/>
            <w:hideMark/>
          </w:tcPr>
          <w:p w14:paraId="4365AB26" w14:textId="065DDE39"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2E639ECE" w14:textId="062CB74B" w:rsidR="00C477DC" w:rsidRPr="00B910E1" w:rsidRDefault="00C477DC" w:rsidP="00C477DC">
            <w:pPr>
              <w:jc w:val="right"/>
              <w:rPr>
                <w:sz w:val="18"/>
                <w:szCs w:val="18"/>
              </w:rPr>
            </w:pPr>
          </w:p>
        </w:tc>
      </w:tr>
      <w:tr w:rsidR="00C477DC" w:rsidRPr="00B910E1" w14:paraId="5B2209D3" w14:textId="77777777" w:rsidTr="00B54DA4">
        <w:trPr>
          <w:trHeight w:val="510"/>
        </w:trPr>
        <w:tc>
          <w:tcPr>
            <w:tcW w:w="1105" w:type="dxa"/>
            <w:hideMark/>
          </w:tcPr>
          <w:p w14:paraId="51B6FEB3" w14:textId="77777777" w:rsidR="00C477DC" w:rsidRPr="00B910E1" w:rsidRDefault="00C477DC" w:rsidP="00C477DC">
            <w:pPr>
              <w:rPr>
                <w:sz w:val="18"/>
                <w:szCs w:val="18"/>
              </w:rPr>
            </w:pPr>
            <w:r w:rsidRPr="00B910E1">
              <w:rPr>
                <w:sz w:val="18"/>
                <w:szCs w:val="18"/>
              </w:rPr>
              <w:t>C.2.</w:t>
            </w:r>
          </w:p>
        </w:tc>
        <w:tc>
          <w:tcPr>
            <w:tcW w:w="5044" w:type="dxa"/>
            <w:hideMark/>
          </w:tcPr>
          <w:p w14:paraId="7455F8C8" w14:textId="77777777" w:rsidR="00C477DC" w:rsidRPr="00B910E1" w:rsidRDefault="00C477DC" w:rsidP="00C477DC">
            <w:pPr>
              <w:rPr>
                <w:sz w:val="18"/>
                <w:szCs w:val="18"/>
              </w:rPr>
            </w:pPr>
            <w:r w:rsidRPr="00B910E1">
              <w:rPr>
                <w:sz w:val="18"/>
                <w:szCs w:val="18"/>
              </w:rPr>
              <w:t>Peňažné toky vznikajúce z dlhodobých a krátkodobých záväzkov z fin. činnosti (súčet C.2.1. až C.2.9.)</w:t>
            </w:r>
          </w:p>
        </w:tc>
        <w:tc>
          <w:tcPr>
            <w:tcW w:w="1501" w:type="dxa"/>
            <w:vAlign w:val="center"/>
          </w:tcPr>
          <w:p w14:paraId="2136161B" w14:textId="66AE26ED" w:rsidR="00C477DC" w:rsidRPr="00B910E1" w:rsidRDefault="001B6089" w:rsidP="00C477DC">
            <w:pPr>
              <w:jc w:val="right"/>
              <w:rPr>
                <w:sz w:val="18"/>
                <w:szCs w:val="18"/>
              </w:rPr>
            </w:pPr>
            <w:ins w:id="3374" w:author="Zuzana Porubcanova" w:date="2025-04-10T11:00:00Z" w16du:dateUtc="2025-04-10T09:00:00Z">
              <w:r>
                <w:rPr>
                  <w:sz w:val="18"/>
                  <w:szCs w:val="18"/>
                </w:rPr>
                <w:t>0</w:t>
              </w:r>
            </w:ins>
          </w:p>
        </w:tc>
        <w:tc>
          <w:tcPr>
            <w:tcW w:w="1582" w:type="dxa"/>
            <w:vAlign w:val="center"/>
          </w:tcPr>
          <w:p w14:paraId="32FAD09E" w14:textId="3C417191" w:rsidR="00C477DC" w:rsidRPr="00B910E1" w:rsidRDefault="00C47F23" w:rsidP="00C477DC">
            <w:pPr>
              <w:jc w:val="right"/>
              <w:rPr>
                <w:sz w:val="18"/>
                <w:szCs w:val="18"/>
              </w:rPr>
            </w:pPr>
            <w:r>
              <w:rPr>
                <w:sz w:val="18"/>
                <w:szCs w:val="18"/>
              </w:rPr>
              <w:t>-</w:t>
            </w:r>
            <w:r w:rsidR="00CA11BD">
              <w:rPr>
                <w:sz w:val="18"/>
                <w:szCs w:val="18"/>
              </w:rPr>
              <w:t>440</w:t>
            </w:r>
          </w:p>
        </w:tc>
      </w:tr>
      <w:tr w:rsidR="00C477DC" w:rsidRPr="00B910E1" w14:paraId="6DF45C2B" w14:textId="77777777" w:rsidTr="00B54DA4">
        <w:trPr>
          <w:trHeight w:val="255"/>
        </w:trPr>
        <w:tc>
          <w:tcPr>
            <w:tcW w:w="1105" w:type="dxa"/>
            <w:hideMark/>
          </w:tcPr>
          <w:p w14:paraId="43DFC7FB" w14:textId="77777777" w:rsidR="00C477DC" w:rsidRPr="00B910E1" w:rsidRDefault="00C477DC" w:rsidP="00C477DC">
            <w:pPr>
              <w:rPr>
                <w:sz w:val="18"/>
                <w:szCs w:val="18"/>
              </w:rPr>
            </w:pPr>
            <w:r w:rsidRPr="00B910E1">
              <w:rPr>
                <w:sz w:val="18"/>
                <w:szCs w:val="18"/>
              </w:rPr>
              <w:t>C.2.1.</w:t>
            </w:r>
          </w:p>
        </w:tc>
        <w:tc>
          <w:tcPr>
            <w:tcW w:w="5044" w:type="dxa"/>
            <w:hideMark/>
          </w:tcPr>
          <w:p w14:paraId="7B07CA56" w14:textId="77777777" w:rsidR="00C477DC" w:rsidRPr="00B910E1" w:rsidRDefault="00C477DC" w:rsidP="00C477DC">
            <w:pPr>
              <w:rPr>
                <w:sz w:val="18"/>
                <w:szCs w:val="18"/>
              </w:rPr>
            </w:pPr>
            <w:r w:rsidRPr="00B910E1">
              <w:rPr>
                <w:sz w:val="18"/>
                <w:szCs w:val="18"/>
              </w:rPr>
              <w:t>Príjmy z emisie dlhových cenných papierov (+)</w:t>
            </w:r>
          </w:p>
        </w:tc>
        <w:tc>
          <w:tcPr>
            <w:tcW w:w="1501" w:type="dxa"/>
            <w:vAlign w:val="center"/>
          </w:tcPr>
          <w:p w14:paraId="74EA437E" w14:textId="5F58F79B" w:rsidR="00C477DC" w:rsidRPr="00B910E1" w:rsidRDefault="00C477DC" w:rsidP="00C477DC">
            <w:pPr>
              <w:jc w:val="right"/>
              <w:rPr>
                <w:sz w:val="18"/>
                <w:szCs w:val="18"/>
              </w:rPr>
            </w:pPr>
            <w:r w:rsidRPr="00B910E1">
              <w:rPr>
                <w:sz w:val="18"/>
                <w:szCs w:val="18"/>
              </w:rPr>
              <w:t> </w:t>
            </w:r>
          </w:p>
        </w:tc>
        <w:tc>
          <w:tcPr>
            <w:tcW w:w="1582" w:type="dxa"/>
            <w:vAlign w:val="center"/>
          </w:tcPr>
          <w:p w14:paraId="5A2C3B86" w14:textId="652D2FD3" w:rsidR="00C477DC" w:rsidRPr="00B910E1" w:rsidRDefault="00C477DC" w:rsidP="00C477DC">
            <w:pPr>
              <w:jc w:val="right"/>
              <w:rPr>
                <w:sz w:val="18"/>
                <w:szCs w:val="18"/>
              </w:rPr>
            </w:pPr>
          </w:p>
        </w:tc>
      </w:tr>
      <w:tr w:rsidR="00C477DC" w:rsidRPr="00B910E1" w14:paraId="5B7980E4" w14:textId="77777777" w:rsidTr="00B54DA4">
        <w:trPr>
          <w:trHeight w:val="255"/>
        </w:trPr>
        <w:tc>
          <w:tcPr>
            <w:tcW w:w="1105" w:type="dxa"/>
            <w:hideMark/>
          </w:tcPr>
          <w:p w14:paraId="5280CB51" w14:textId="77777777" w:rsidR="00C477DC" w:rsidRPr="00B910E1" w:rsidRDefault="00C477DC" w:rsidP="00C477DC">
            <w:pPr>
              <w:rPr>
                <w:sz w:val="18"/>
                <w:szCs w:val="18"/>
              </w:rPr>
            </w:pPr>
            <w:r w:rsidRPr="00B910E1">
              <w:rPr>
                <w:sz w:val="18"/>
                <w:szCs w:val="18"/>
              </w:rPr>
              <w:t>C.2.2.</w:t>
            </w:r>
          </w:p>
        </w:tc>
        <w:tc>
          <w:tcPr>
            <w:tcW w:w="5044" w:type="dxa"/>
            <w:hideMark/>
          </w:tcPr>
          <w:p w14:paraId="3204B945" w14:textId="77777777" w:rsidR="00C477DC" w:rsidRPr="00B910E1" w:rsidRDefault="00C477DC" w:rsidP="00C477DC">
            <w:pPr>
              <w:rPr>
                <w:sz w:val="18"/>
                <w:szCs w:val="18"/>
              </w:rPr>
            </w:pPr>
            <w:r w:rsidRPr="00B910E1">
              <w:rPr>
                <w:sz w:val="18"/>
                <w:szCs w:val="18"/>
              </w:rPr>
              <w:t>Výdavky na úhradu záväzkov z dlhových CP (-)</w:t>
            </w:r>
          </w:p>
        </w:tc>
        <w:tc>
          <w:tcPr>
            <w:tcW w:w="1501" w:type="dxa"/>
            <w:vAlign w:val="center"/>
          </w:tcPr>
          <w:p w14:paraId="7A44538B" w14:textId="25DC3C2B" w:rsidR="00C477DC" w:rsidRPr="00B910E1" w:rsidRDefault="00C477DC" w:rsidP="00C477DC">
            <w:pPr>
              <w:jc w:val="right"/>
              <w:rPr>
                <w:sz w:val="18"/>
                <w:szCs w:val="18"/>
              </w:rPr>
            </w:pPr>
            <w:r w:rsidRPr="00B910E1">
              <w:rPr>
                <w:sz w:val="18"/>
                <w:szCs w:val="18"/>
              </w:rPr>
              <w:t> </w:t>
            </w:r>
          </w:p>
        </w:tc>
        <w:tc>
          <w:tcPr>
            <w:tcW w:w="1582" w:type="dxa"/>
            <w:vAlign w:val="center"/>
          </w:tcPr>
          <w:p w14:paraId="2A4606A4" w14:textId="1190AF29" w:rsidR="00C477DC" w:rsidRPr="00B910E1" w:rsidRDefault="00C477DC" w:rsidP="00C477DC">
            <w:pPr>
              <w:jc w:val="right"/>
              <w:rPr>
                <w:sz w:val="18"/>
                <w:szCs w:val="18"/>
              </w:rPr>
            </w:pPr>
          </w:p>
        </w:tc>
      </w:tr>
      <w:tr w:rsidR="00C477DC" w:rsidRPr="00B910E1" w14:paraId="0B6AA5EE" w14:textId="77777777" w:rsidTr="00B54DA4">
        <w:trPr>
          <w:trHeight w:val="510"/>
        </w:trPr>
        <w:tc>
          <w:tcPr>
            <w:tcW w:w="1105" w:type="dxa"/>
            <w:hideMark/>
          </w:tcPr>
          <w:p w14:paraId="5F529753" w14:textId="77777777" w:rsidR="00C477DC" w:rsidRPr="00B910E1" w:rsidRDefault="00C477DC" w:rsidP="00C477DC">
            <w:pPr>
              <w:rPr>
                <w:sz w:val="18"/>
                <w:szCs w:val="18"/>
              </w:rPr>
            </w:pPr>
            <w:r w:rsidRPr="00B910E1">
              <w:rPr>
                <w:sz w:val="18"/>
                <w:szCs w:val="18"/>
              </w:rPr>
              <w:t>C.2.3.</w:t>
            </w:r>
          </w:p>
        </w:tc>
        <w:tc>
          <w:tcPr>
            <w:tcW w:w="5044" w:type="dxa"/>
            <w:hideMark/>
          </w:tcPr>
          <w:p w14:paraId="7E842596" w14:textId="77777777" w:rsidR="00C477DC" w:rsidRPr="00B910E1" w:rsidRDefault="00C477DC" w:rsidP="00C477DC">
            <w:pPr>
              <w:rPr>
                <w:sz w:val="18"/>
                <w:szCs w:val="18"/>
              </w:rPr>
            </w:pPr>
            <w:r w:rsidRPr="00B910E1">
              <w:rPr>
                <w:sz w:val="18"/>
                <w:szCs w:val="18"/>
              </w:rPr>
              <w:t>Príjmy z úverov, ktoré účtovnej jednotke poskytla banka alebo pobočka zahraničnej banky, s výnimkou úverov, ktoré boli poskytnuté na zabezpečenie hlavného predmetu činnosti (+)</w:t>
            </w:r>
          </w:p>
        </w:tc>
        <w:tc>
          <w:tcPr>
            <w:tcW w:w="1501" w:type="dxa"/>
            <w:vAlign w:val="center"/>
          </w:tcPr>
          <w:p w14:paraId="2EA2F4E9" w14:textId="62DBEE29" w:rsidR="00C477DC" w:rsidRPr="00B910E1" w:rsidRDefault="00C477DC" w:rsidP="00C477DC">
            <w:pPr>
              <w:jc w:val="right"/>
              <w:rPr>
                <w:sz w:val="18"/>
                <w:szCs w:val="18"/>
              </w:rPr>
            </w:pPr>
            <w:r w:rsidRPr="00B910E1">
              <w:rPr>
                <w:sz w:val="18"/>
                <w:szCs w:val="18"/>
              </w:rPr>
              <w:t> </w:t>
            </w:r>
          </w:p>
        </w:tc>
        <w:tc>
          <w:tcPr>
            <w:tcW w:w="1582" w:type="dxa"/>
            <w:vAlign w:val="center"/>
          </w:tcPr>
          <w:p w14:paraId="3C9A6D94" w14:textId="769C74E2" w:rsidR="00C477DC" w:rsidRPr="00B910E1" w:rsidRDefault="00C477DC" w:rsidP="00C477DC">
            <w:pPr>
              <w:jc w:val="right"/>
              <w:rPr>
                <w:sz w:val="18"/>
                <w:szCs w:val="18"/>
              </w:rPr>
            </w:pPr>
          </w:p>
        </w:tc>
      </w:tr>
      <w:tr w:rsidR="00C477DC" w:rsidRPr="00B910E1" w14:paraId="55BDE6BA" w14:textId="77777777" w:rsidTr="00B54DA4">
        <w:trPr>
          <w:trHeight w:val="510"/>
        </w:trPr>
        <w:tc>
          <w:tcPr>
            <w:tcW w:w="1105" w:type="dxa"/>
            <w:hideMark/>
          </w:tcPr>
          <w:p w14:paraId="156C42CD" w14:textId="77777777" w:rsidR="00C477DC" w:rsidRPr="00B910E1" w:rsidRDefault="00C477DC" w:rsidP="00C477DC">
            <w:pPr>
              <w:rPr>
                <w:sz w:val="18"/>
                <w:szCs w:val="18"/>
              </w:rPr>
            </w:pPr>
            <w:r w:rsidRPr="00B910E1">
              <w:rPr>
                <w:sz w:val="18"/>
                <w:szCs w:val="18"/>
              </w:rPr>
              <w:t>C.2.4.</w:t>
            </w:r>
          </w:p>
        </w:tc>
        <w:tc>
          <w:tcPr>
            <w:tcW w:w="5044" w:type="dxa"/>
            <w:hideMark/>
          </w:tcPr>
          <w:p w14:paraId="754B73CF" w14:textId="77777777" w:rsidR="00C477DC" w:rsidRPr="00B910E1" w:rsidRDefault="00C477DC" w:rsidP="00C477DC">
            <w:pPr>
              <w:rPr>
                <w:sz w:val="18"/>
                <w:szCs w:val="18"/>
              </w:rPr>
            </w:pPr>
            <w:r w:rsidRPr="00B910E1">
              <w:rPr>
                <w:sz w:val="18"/>
                <w:szCs w:val="18"/>
              </w:rPr>
              <w:t>Výdavky na splácanie úverov, ktoré účtovnej jednotke poskytla banka alebo pobočka zahraničnej banky, s výnimkou úverov, ktoré boli poskytnuté na zabezpečenie hlavného predmetu činnosti (-)</w:t>
            </w:r>
          </w:p>
        </w:tc>
        <w:tc>
          <w:tcPr>
            <w:tcW w:w="1501" w:type="dxa"/>
            <w:vAlign w:val="center"/>
          </w:tcPr>
          <w:p w14:paraId="6AA6B506" w14:textId="54C7C3B5" w:rsidR="00C477DC" w:rsidRPr="00B910E1" w:rsidRDefault="00C477DC" w:rsidP="00C477DC">
            <w:pPr>
              <w:jc w:val="right"/>
              <w:rPr>
                <w:sz w:val="18"/>
                <w:szCs w:val="18"/>
              </w:rPr>
            </w:pPr>
            <w:r w:rsidRPr="00B910E1">
              <w:rPr>
                <w:sz w:val="18"/>
                <w:szCs w:val="18"/>
              </w:rPr>
              <w:t> </w:t>
            </w:r>
          </w:p>
        </w:tc>
        <w:tc>
          <w:tcPr>
            <w:tcW w:w="1582" w:type="dxa"/>
            <w:vAlign w:val="center"/>
          </w:tcPr>
          <w:p w14:paraId="187B8584" w14:textId="6B3CFCC2" w:rsidR="00C477DC" w:rsidRPr="00B910E1" w:rsidRDefault="00C477DC" w:rsidP="00C477DC">
            <w:pPr>
              <w:jc w:val="right"/>
              <w:rPr>
                <w:sz w:val="18"/>
                <w:szCs w:val="18"/>
              </w:rPr>
            </w:pPr>
          </w:p>
        </w:tc>
      </w:tr>
      <w:tr w:rsidR="00C477DC" w:rsidRPr="00B910E1" w14:paraId="452CBB27" w14:textId="77777777" w:rsidTr="00B54DA4">
        <w:trPr>
          <w:trHeight w:val="255"/>
        </w:trPr>
        <w:tc>
          <w:tcPr>
            <w:tcW w:w="1105" w:type="dxa"/>
            <w:hideMark/>
          </w:tcPr>
          <w:p w14:paraId="71495C3D" w14:textId="77777777" w:rsidR="00C477DC" w:rsidRPr="00B910E1" w:rsidRDefault="00C477DC" w:rsidP="00C477DC">
            <w:pPr>
              <w:rPr>
                <w:sz w:val="18"/>
                <w:szCs w:val="18"/>
              </w:rPr>
            </w:pPr>
            <w:r w:rsidRPr="00B910E1">
              <w:rPr>
                <w:sz w:val="18"/>
                <w:szCs w:val="18"/>
              </w:rPr>
              <w:t>C.2.5.</w:t>
            </w:r>
          </w:p>
        </w:tc>
        <w:tc>
          <w:tcPr>
            <w:tcW w:w="5044" w:type="dxa"/>
            <w:hideMark/>
          </w:tcPr>
          <w:p w14:paraId="266474DE" w14:textId="77777777" w:rsidR="00C477DC" w:rsidRPr="00B910E1" w:rsidRDefault="00C477DC" w:rsidP="00C477DC">
            <w:pPr>
              <w:rPr>
                <w:sz w:val="18"/>
                <w:szCs w:val="18"/>
              </w:rPr>
            </w:pPr>
            <w:r w:rsidRPr="00B910E1">
              <w:rPr>
                <w:sz w:val="18"/>
                <w:szCs w:val="18"/>
              </w:rPr>
              <w:t>Príjmy z prijatých pôžičiek (+)</w:t>
            </w:r>
          </w:p>
        </w:tc>
        <w:tc>
          <w:tcPr>
            <w:tcW w:w="1501" w:type="dxa"/>
            <w:vAlign w:val="center"/>
          </w:tcPr>
          <w:p w14:paraId="76E420EB" w14:textId="1D767D24" w:rsidR="00C477DC" w:rsidRPr="00B910E1" w:rsidRDefault="00C477DC" w:rsidP="00C477DC">
            <w:pPr>
              <w:jc w:val="right"/>
              <w:rPr>
                <w:sz w:val="18"/>
                <w:szCs w:val="18"/>
              </w:rPr>
            </w:pPr>
          </w:p>
        </w:tc>
        <w:tc>
          <w:tcPr>
            <w:tcW w:w="1582" w:type="dxa"/>
            <w:vAlign w:val="center"/>
          </w:tcPr>
          <w:p w14:paraId="28CFC106" w14:textId="34DFD0A6" w:rsidR="00C477DC" w:rsidRPr="00B910E1" w:rsidRDefault="00C477DC" w:rsidP="00C477DC">
            <w:pPr>
              <w:jc w:val="right"/>
              <w:rPr>
                <w:sz w:val="18"/>
                <w:szCs w:val="18"/>
              </w:rPr>
            </w:pPr>
          </w:p>
        </w:tc>
      </w:tr>
      <w:tr w:rsidR="00C477DC" w:rsidRPr="00B910E1" w14:paraId="040C1CED" w14:textId="77777777" w:rsidTr="00B54DA4">
        <w:trPr>
          <w:trHeight w:val="255"/>
        </w:trPr>
        <w:tc>
          <w:tcPr>
            <w:tcW w:w="1105" w:type="dxa"/>
            <w:hideMark/>
          </w:tcPr>
          <w:p w14:paraId="601494F1" w14:textId="77777777" w:rsidR="00C477DC" w:rsidRPr="00B910E1" w:rsidRDefault="00C477DC" w:rsidP="00C477DC">
            <w:pPr>
              <w:rPr>
                <w:sz w:val="18"/>
                <w:szCs w:val="18"/>
              </w:rPr>
            </w:pPr>
            <w:r w:rsidRPr="00B910E1">
              <w:rPr>
                <w:sz w:val="18"/>
                <w:szCs w:val="18"/>
              </w:rPr>
              <w:t>C.2.6.</w:t>
            </w:r>
          </w:p>
        </w:tc>
        <w:tc>
          <w:tcPr>
            <w:tcW w:w="5044" w:type="dxa"/>
            <w:hideMark/>
          </w:tcPr>
          <w:p w14:paraId="10A2D039" w14:textId="77777777" w:rsidR="00C477DC" w:rsidRPr="00B910E1" w:rsidRDefault="00C477DC" w:rsidP="00C477DC">
            <w:pPr>
              <w:rPr>
                <w:sz w:val="18"/>
                <w:szCs w:val="18"/>
              </w:rPr>
            </w:pPr>
            <w:r w:rsidRPr="00B910E1">
              <w:rPr>
                <w:sz w:val="18"/>
                <w:szCs w:val="18"/>
              </w:rPr>
              <w:t>Výdavky na splácanie pôžičiek (-)</w:t>
            </w:r>
          </w:p>
        </w:tc>
        <w:tc>
          <w:tcPr>
            <w:tcW w:w="1501" w:type="dxa"/>
            <w:vAlign w:val="center"/>
          </w:tcPr>
          <w:p w14:paraId="511AD90C" w14:textId="63C2E246" w:rsidR="00C477DC" w:rsidRPr="00B910E1" w:rsidRDefault="00C477DC" w:rsidP="00C477DC">
            <w:pPr>
              <w:jc w:val="right"/>
              <w:rPr>
                <w:sz w:val="18"/>
                <w:szCs w:val="18"/>
              </w:rPr>
            </w:pPr>
            <w:del w:id="3375" w:author="Zuzana Porubcanova" w:date="2025-04-10T11:00:00Z" w16du:dateUtc="2025-04-10T09:00:00Z">
              <w:r w:rsidRPr="00B910E1" w:rsidDel="001B6089">
                <w:rPr>
                  <w:sz w:val="18"/>
                  <w:szCs w:val="18"/>
                </w:rPr>
                <w:delText> 0</w:delText>
              </w:r>
            </w:del>
          </w:p>
        </w:tc>
        <w:tc>
          <w:tcPr>
            <w:tcW w:w="1582" w:type="dxa"/>
            <w:vAlign w:val="center"/>
          </w:tcPr>
          <w:p w14:paraId="0E057FFF" w14:textId="184E6083" w:rsidR="00C477DC" w:rsidRPr="00B910E1" w:rsidRDefault="00C477DC" w:rsidP="00C477DC">
            <w:pPr>
              <w:jc w:val="right"/>
              <w:rPr>
                <w:sz w:val="18"/>
                <w:szCs w:val="18"/>
              </w:rPr>
            </w:pPr>
          </w:p>
        </w:tc>
      </w:tr>
      <w:tr w:rsidR="00C477DC" w:rsidRPr="00B910E1" w14:paraId="4A30122D" w14:textId="77777777" w:rsidTr="00B54DA4">
        <w:trPr>
          <w:trHeight w:val="255"/>
        </w:trPr>
        <w:tc>
          <w:tcPr>
            <w:tcW w:w="1105" w:type="dxa"/>
            <w:hideMark/>
          </w:tcPr>
          <w:p w14:paraId="29A72AB6" w14:textId="77777777" w:rsidR="00C477DC" w:rsidRPr="00B910E1" w:rsidRDefault="00C477DC" w:rsidP="00C477DC">
            <w:pPr>
              <w:rPr>
                <w:b/>
                <w:bCs/>
                <w:sz w:val="18"/>
                <w:szCs w:val="18"/>
              </w:rPr>
            </w:pPr>
            <w:r w:rsidRPr="00B910E1">
              <w:rPr>
                <w:b/>
                <w:bCs/>
                <w:sz w:val="18"/>
                <w:szCs w:val="18"/>
              </w:rPr>
              <w:t>C.</w:t>
            </w:r>
          </w:p>
        </w:tc>
        <w:tc>
          <w:tcPr>
            <w:tcW w:w="5044" w:type="dxa"/>
            <w:hideMark/>
          </w:tcPr>
          <w:p w14:paraId="0D1E4C15" w14:textId="77777777" w:rsidR="00C477DC" w:rsidRPr="00B910E1" w:rsidRDefault="00C477DC" w:rsidP="00C477DC">
            <w:pPr>
              <w:rPr>
                <w:b/>
                <w:bCs/>
                <w:sz w:val="18"/>
                <w:szCs w:val="18"/>
              </w:rPr>
            </w:pPr>
            <w:r w:rsidRPr="00B910E1">
              <w:rPr>
                <w:b/>
                <w:bCs/>
                <w:sz w:val="18"/>
                <w:szCs w:val="18"/>
              </w:rPr>
              <w:t>Čisté peňažné toky z finančnej činnosti (súčet C.1 až C.9)</w:t>
            </w:r>
          </w:p>
        </w:tc>
        <w:tc>
          <w:tcPr>
            <w:tcW w:w="1501" w:type="dxa"/>
            <w:vAlign w:val="center"/>
          </w:tcPr>
          <w:p w14:paraId="5E596B70" w14:textId="08120C64" w:rsidR="00C477DC" w:rsidRPr="00B910E1" w:rsidRDefault="001B6089" w:rsidP="00C477DC">
            <w:pPr>
              <w:jc w:val="right"/>
              <w:rPr>
                <w:b/>
                <w:bCs/>
                <w:sz w:val="18"/>
                <w:szCs w:val="18"/>
              </w:rPr>
            </w:pPr>
            <w:ins w:id="3376" w:author="Zuzana Porubcanova" w:date="2025-04-10T11:00:00Z" w16du:dateUtc="2025-04-10T09:00:00Z">
              <w:r>
                <w:rPr>
                  <w:b/>
                  <w:bCs/>
                  <w:sz w:val="18"/>
                  <w:szCs w:val="18"/>
                </w:rPr>
                <w:t>0</w:t>
              </w:r>
            </w:ins>
          </w:p>
        </w:tc>
        <w:tc>
          <w:tcPr>
            <w:tcW w:w="1582" w:type="dxa"/>
            <w:vAlign w:val="center"/>
          </w:tcPr>
          <w:p w14:paraId="277B8F2A" w14:textId="33F35EA1" w:rsidR="00C477DC" w:rsidRPr="00B910E1" w:rsidRDefault="00C47F23" w:rsidP="00C477DC">
            <w:pPr>
              <w:jc w:val="right"/>
              <w:rPr>
                <w:b/>
                <w:bCs/>
                <w:sz w:val="18"/>
                <w:szCs w:val="18"/>
              </w:rPr>
            </w:pPr>
            <w:r>
              <w:rPr>
                <w:b/>
                <w:bCs/>
                <w:sz w:val="18"/>
                <w:szCs w:val="18"/>
              </w:rPr>
              <w:t>-</w:t>
            </w:r>
            <w:r w:rsidR="00CA11BD">
              <w:rPr>
                <w:b/>
                <w:bCs/>
                <w:sz w:val="18"/>
                <w:szCs w:val="18"/>
              </w:rPr>
              <w:t>440</w:t>
            </w:r>
          </w:p>
        </w:tc>
      </w:tr>
      <w:tr w:rsidR="00C477DC" w:rsidRPr="00B910E1" w14:paraId="4003FA8A" w14:textId="77777777" w:rsidTr="00B54DA4">
        <w:trPr>
          <w:trHeight w:val="255"/>
        </w:trPr>
        <w:tc>
          <w:tcPr>
            <w:tcW w:w="1105" w:type="dxa"/>
            <w:hideMark/>
          </w:tcPr>
          <w:p w14:paraId="313632F9" w14:textId="77777777" w:rsidR="00C477DC" w:rsidRPr="00B910E1" w:rsidRDefault="00C477DC" w:rsidP="00C477DC">
            <w:pPr>
              <w:rPr>
                <w:sz w:val="18"/>
                <w:szCs w:val="18"/>
              </w:rPr>
            </w:pPr>
            <w:r w:rsidRPr="00B910E1">
              <w:rPr>
                <w:sz w:val="18"/>
                <w:szCs w:val="18"/>
              </w:rPr>
              <w:t>D.</w:t>
            </w:r>
          </w:p>
        </w:tc>
        <w:tc>
          <w:tcPr>
            <w:tcW w:w="5044" w:type="dxa"/>
            <w:hideMark/>
          </w:tcPr>
          <w:p w14:paraId="074E4025" w14:textId="77777777" w:rsidR="00C477DC" w:rsidRPr="00B910E1" w:rsidRDefault="00C477DC" w:rsidP="00C477DC">
            <w:pPr>
              <w:rPr>
                <w:sz w:val="18"/>
                <w:szCs w:val="18"/>
              </w:rPr>
            </w:pPr>
            <w:r w:rsidRPr="00B910E1">
              <w:rPr>
                <w:sz w:val="18"/>
                <w:szCs w:val="18"/>
              </w:rPr>
              <w:t>Čisté zvýšenie alebo čisté zníženie peňažných prostriedkov (A + B + C)</w:t>
            </w:r>
          </w:p>
        </w:tc>
        <w:tc>
          <w:tcPr>
            <w:tcW w:w="1501" w:type="dxa"/>
            <w:vAlign w:val="center"/>
          </w:tcPr>
          <w:p w14:paraId="5FFF7C11" w14:textId="5013FCCB" w:rsidR="00C477DC" w:rsidRPr="003769A4" w:rsidRDefault="003769A4">
            <w:pPr>
              <w:pStyle w:val="Odsekzoznamu"/>
              <w:ind w:left="720"/>
              <w:jc w:val="right"/>
              <w:rPr>
                <w:b/>
                <w:bCs/>
                <w:sz w:val="18"/>
                <w:szCs w:val="18"/>
                <w:rPrChange w:id="3377" w:author="Zuzana Porubcanova" w:date="2025-04-10T11:00:00Z" w16du:dateUtc="2025-04-10T09:00:00Z">
                  <w:rPr/>
                </w:rPrChange>
              </w:rPr>
              <w:pPrChange w:id="3378" w:author="Zuzana Porubcanova" w:date="2025-04-10T11:00:00Z" w16du:dateUtc="2025-04-10T09:00:00Z">
                <w:pPr>
                  <w:jc w:val="right"/>
                </w:pPr>
              </w:pPrChange>
            </w:pPr>
            <w:ins w:id="3379" w:author="Zuzana Porubcanova" w:date="2025-04-10T11:00:00Z" w16du:dateUtc="2025-04-10T09:00:00Z">
              <w:r>
                <w:rPr>
                  <w:b/>
                  <w:bCs/>
                  <w:sz w:val="18"/>
                  <w:szCs w:val="18"/>
                </w:rPr>
                <w:t>-7 826</w:t>
              </w:r>
            </w:ins>
          </w:p>
        </w:tc>
        <w:tc>
          <w:tcPr>
            <w:tcW w:w="1582" w:type="dxa"/>
            <w:vAlign w:val="center"/>
          </w:tcPr>
          <w:p w14:paraId="674793F5" w14:textId="70A731A9" w:rsidR="00C477DC" w:rsidRPr="00B910E1" w:rsidRDefault="00C47F23" w:rsidP="00C477DC">
            <w:pPr>
              <w:jc w:val="right"/>
              <w:rPr>
                <w:b/>
                <w:bCs/>
                <w:sz w:val="18"/>
                <w:szCs w:val="18"/>
              </w:rPr>
            </w:pPr>
            <w:r>
              <w:rPr>
                <w:b/>
                <w:bCs/>
                <w:sz w:val="18"/>
                <w:szCs w:val="18"/>
              </w:rPr>
              <w:t>3</w:t>
            </w:r>
            <w:ins w:id="3380" w:author="Zuzana Porubcanova" w:date="2025-04-10T10:58:00Z" w16du:dateUtc="2025-04-10T08:58:00Z">
              <w:r w:rsidR="00842F53">
                <w:rPr>
                  <w:b/>
                  <w:bCs/>
                  <w:sz w:val="18"/>
                  <w:szCs w:val="18"/>
                </w:rPr>
                <w:t xml:space="preserve"> </w:t>
              </w:r>
            </w:ins>
            <w:r>
              <w:rPr>
                <w:b/>
                <w:bCs/>
                <w:sz w:val="18"/>
                <w:szCs w:val="18"/>
              </w:rPr>
              <w:t>326</w:t>
            </w:r>
          </w:p>
        </w:tc>
      </w:tr>
      <w:tr w:rsidR="00C477DC" w:rsidRPr="00B910E1" w14:paraId="7482DA7E" w14:textId="77777777" w:rsidTr="00B54DA4">
        <w:trPr>
          <w:trHeight w:val="510"/>
        </w:trPr>
        <w:tc>
          <w:tcPr>
            <w:tcW w:w="1105" w:type="dxa"/>
            <w:hideMark/>
          </w:tcPr>
          <w:p w14:paraId="73AF667B" w14:textId="77777777" w:rsidR="00C477DC" w:rsidRPr="00B910E1" w:rsidRDefault="00C477DC" w:rsidP="00C477DC">
            <w:pPr>
              <w:rPr>
                <w:sz w:val="18"/>
                <w:szCs w:val="18"/>
              </w:rPr>
            </w:pPr>
            <w:r w:rsidRPr="00B910E1">
              <w:rPr>
                <w:sz w:val="18"/>
                <w:szCs w:val="18"/>
              </w:rPr>
              <w:t>E.</w:t>
            </w:r>
          </w:p>
        </w:tc>
        <w:tc>
          <w:tcPr>
            <w:tcW w:w="5044" w:type="dxa"/>
            <w:hideMark/>
          </w:tcPr>
          <w:p w14:paraId="2AFB8188" w14:textId="77777777" w:rsidR="00C477DC" w:rsidRPr="00B910E1" w:rsidRDefault="00C477DC" w:rsidP="00C477DC">
            <w:pPr>
              <w:rPr>
                <w:sz w:val="18"/>
                <w:szCs w:val="18"/>
              </w:rPr>
            </w:pPr>
            <w:r w:rsidRPr="00B910E1">
              <w:rPr>
                <w:sz w:val="18"/>
                <w:szCs w:val="18"/>
              </w:rPr>
              <w:t xml:space="preserve">Stav peňažných prostriedkov a peňažných ekvivalentov </w:t>
            </w:r>
            <w:r w:rsidRPr="00B910E1">
              <w:rPr>
                <w:sz w:val="18"/>
                <w:szCs w:val="18"/>
              </w:rPr>
              <w:br/>
              <w:t>na začiatku účtovného obdobia (+/-)</w:t>
            </w:r>
          </w:p>
        </w:tc>
        <w:tc>
          <w:tcPr>
            <w:tcW w:w="1501" w:type="dxa"/>
            <w:vAlign w:val="center"/>
          </w:tcPr>
          <w:p w14:paraId="0DA51A32" w14:textId="28137E53" w:rsidR="00C477DC" w:rsidRPr="00B910E1" w:rsidRDefault="003769A4" w:rsidP="00C477DC">
            <w:pPr>
              <w:jc w:val="right"/>
              <w:rPr>
                <w:sz w:val="18"/>
                <w:szCs w:val="18"/>
              </w:rPr>
            </w:pPr>
            <w:ins w:id="3381" w:author="Zuzana Porubcanova" w:date="2025-04-10T11:00:00Z" w16du:dateUtc="2025-04-10T09:00:00Z">
              <w:r>
                <w:rPr>
                  <w:sz w:val="18"/>
                  <w:szCs w:val="18"/>
                </w:rPr>
                <w:t>10 011</w:t>
              </w:r>
            </w:ins>
            <w:r w:rsidR="00C477DC" w:rsidRPr="00B910E1">
              <w:rPr>
                <w:sz w:val="18"/>
                <w:szCs w:val="18"/>
              </w:rPr>
              <w:t> </w:t>
            </w:r>
          </w:p>
        </w:tc>
        <w:tc>
          <w:tcPr>
            <w:tcW w:w="1582" w:type="dxa"/>
            <w:vAlign w:val="center"/>
          </w:tcPr>
          <w:p w14:paraId="11EAB733" w14:textId="565A3855" w:rsidR="00CA11BD" w:rsidRPr="00B910E1" w:rsidRDefault="00C47F23" w:rsidP="00C477DC">
            <w:pPr>
              <w:jc w:val="right"/>
              <w:rPr>
                <w:sz w:val="18"/>
                <w:szCs w:val="18"/>
              </w:rPr>
            </w:pPr>
            <w:r>
              <w:rPr>
                <w:sz w:val="18"/>
                <w:szCs w:val="18"/>
              </w:rPr>
              <w:t>6</w:t>
            </w:r>
            <w:ins w:id="3382" w:author="Zuzana Porubcanova" w:date="2025-04-10T10:58:00Z" w16du:dateUtc="2025-04-10T08:58:00Z">
              <w:r w:rsidR="00842F53">
                <w:rPr>
                  <w:sz w:val="18"/>
                  <w:szCs w:val="18"/>
                </w:rPr>
                <w:t xml:space="preserve"> </w:t>
              </w:r>
            </w:ins>
            <w:r>
              <w:rPr>
                <w:sz w:val="18"/>
                <w:szCs w:val="18"/>
              </w:rPr>
              <w:t>685</w:t>
            </w:r>
          </w:p>
        </w:tc>
      </w:tr>
      <w:tr w:rsidR="00C477DC" w:rsidRPr="00B910E1" w14:paraId="47AC8BB9" w14:textId="77777777" w:rsidTr="00B54DA4">
        <w:trPr>
          <w:trHeight w:val="510"/>
        </w:trPr>
        <w:tc>
          <w:tcPr>
            <w:tcW w:w="1105" w:type="dxa"/>
            <w:hideMark/>
          </w:tcPr>
          <w:p w14:paraId="5B05121A" w14:textId="77777777" w:rsidR="00C477DC" w:rsidRPr="00B910E1" w:rsidRDefault="00C477DC" w:rsidP="00C477DC">
            <w:pPr>
              <w:rPr>
                <w:sz w:val="18"/>
                <w:szCs w:val="18"/>
              </w:rPr>
            </w:pPr>
            <w:r w:rsidRPr="00B910E1">
              <w:rPr>
                <w:sz w:val="18"/>
                <w:szCs w:val="18"/>
              </w:rPr>
              <w:t>F.</w:t>
            </w:r>
          </w:p>
        </w:tc>
        <w:tc>
          <w:tcPr>
            <w:tcW w:w="5044" w:type="dxa"/>
            <w:hideMark/>
          </w:tcPr>
          <w:p w14:paraId="6C9452DF" w14:textId="77777777" w:rsidR="00C477DC" w:rsidRPr="00B910E1" w:rsidRDefault="00C477DC" w:rsidP="00C477DC">
            <w:pPr>
              <w:rPr>
                <w:sz w:val="18"/>
                <w:szCs w:val="18"/>
              </w:rPr>
            </w:pPr>
            <w:r w:rsidRPr="00B910E1">
              <w:rPr>
                <w:sz w:val="18"/>
                <w:szCs w:val="18"/>
              </w:rPr>
              <w:t>Stav PP a PE na konci účtovného obdobia pred zohľadnením kurzových rozdielov vyčíslených ku dňu, ku ktorému sa zostavuje účtovná závierka (+/-)</w:t>
            </w:r>
          </w:p>
        </w:tc>
        <w:tc>
          <w:tcPr>
            <w:tcW w:w="1501" w:type="dxa"/>
            <w:vAlign w:val="center"/>
          </w:tcPr>
          <w:p w14:paraId="113C36A4" w14:textId="20523277" w:rsidR="00C477DC" w:rsidRPr="00B910E1" w:rsidRDefault="003769A4" w:rsidP="00C477DC">
            <w:pPr>
              <w:jc w:val="right"/>
              <w:rPr>
                <w:b/>
                <w:bCs/>
                <w:sz w:val="18"/>
                <w:szCs w:val="18"/>
              </w:rPr>
            </w:pPr>
            <w:ins w:id="3383" w:author="Zuzana Porubcanova" w:date="2025-04-10T11:00:00Z" w16du:dateUtc="2025-04-10T09:00:00Z">
              <w:r>
                <w:rPr>
                  <w:b/>
                  <w:bCs/>
                  <w:sz w:val="18"/>
                  <w:szCs w:val="18"/>
                </w:rPr>
                <w:t>2 185</w:t>
              </w:r>
            </w:ins>
          </w:p>
        </w:tc>
        <w:tc>
          <w:tcPr>
            <w:tcW w:w="1582" w:type="dxa"/>
            <w:vAlign w:val="center"/>
          </w:tcPr>
          <w:p w14:paraId="4E08EE58" w14:textId="3E4E7DAE" w:rsidR="00C477DC" w:rsidRPr="00B910E1" w:rsidRDefault="00C47F23" w:rsidP="00C477DC">
            <w:pPr>
              <w:jc w:val="right"/>
              <w:rPr>
                <w:b/>
                <w:bCs/>
                <w:sz w:val="18"/>
                <w:szCs w:val="18"/>
              </w:rPr>
            </w:pPr>
            <w:r>
              <w:rPr>
                <w:b/>
                <w:bCs/>
                <w:sz w:val="18"/>
                <w:szCs w:val="18"/>
              </w:rPr>
              <w:t>10</w:t>
            </w:r>
            <w:ins w:id="3384" w:author="Zuzana Porubcanova" w:date="2025-04-10T10:58:00Z" w16du:dateUtc="2025-04-10T08:58:00Z">
              <w:r w:rsidR="00842F53">
                <w:rPr>
                  <w:b/>
                  <w:bCs/>
                  <w:sz w:val="18"/>
                  <w:szCs w:val="18"/>
                </w:rPr>
                <w:t xml:space="preserve"> </w:t>
              </w:r>
            </w:ins>
            <w:r>
              <w:rPr>
                <w:b/>
                <w:bCs/>
                <w:sz w:val="18"/>
                <w:szCs w:val="18"/>
              </w:rPr>
              <w:t>011</w:t>
            </w:r>
          </w:p>
        </w:tc>
      </w:tr>
      <w:tr w:rsidR="00C477DC" w:rsidRPr="00B910E1" w14:paraId="4B1FD9C4" w14:textId="77777777" w:rsidTr="00B54DA4">
        <w:trPr>
          <w:trHeight w:val="765"/>
        </w:trPr>
        <w:tc>
          <w:tcPr>
            <w:tcW w:w="1105" w:type="dxa"/>
            <w:hideMark/>
          </w:tcPr>
          <w:p w14:paraId="4179054F" w14:textId="77777777" w:rsidR="00C477DC" w:rsidRPr="00B910E1" w:rsidRDefault="00C477DC" w:rsidP="00C477DC">
            <w:pPr>
              <w:rPr>
                <w:sz w:val="18"/>
                <w:szCs w:val="18"/>
              </w:rPr>
            </w:pPr>
            <w:r w:rsidRPr="00B910E1">
              <w:rPr>
                <w:sz w:val="18"/>
                <w:szCs w:val="18"/>
              </w:rPr>
              <w:t>G.</w:t>
            </w:r>
          </w:p>
        </w:tc>
        <w:tc>
          <w:tcPr>
            <w:tcW w:w="5044" w:type="dxa"/>
            <w:hideMark/>
          </w:tcPr>
          <w:p w14:paraId="5ACD7E04" w14:textId="77777777" w:rsidR="00C477DC" w:rsidRPr="00B910E1" w:rsidRDefault="00C477DC" w:rsidP="00C477DC">
            <w:pPr>
              <w:rPr>
                <w:sz w:val="18"/>
                <w:szCs w:val="18"/>
              </w:rPr>
            </w:pPr>
            <w:r w:rsidRPr="00B910E1">
              <w:rPr>
                <w:sz w:val="18"/>
                <w:szCs w:val="18"/>
              </w:rPr>
              <w:t xml:space="preserve">Kurzové rozdiely vyčíslené k peňažným prostriedkom </w:t>
            </w:r>
            <w:r w:rsidRPr="00B910E1">
              <w:rPr>
                <w:sz w:val="18"/>
                <w:szCs w:val="18"/>
              </w:rPr>
              <w:br/>
              <w:t xml:space="preserve">a peňažným ekvivalentom ku dňu, ku ktorému sa zostavuje </w:t>
            </w:r>
            <w:r w:rsidRPr="00B910E1">
              <w:rPr>
                <w:sz w:val="18"/>
                <w:szCs w:val="18"/>
              </w:rPr>
              <w:br/>
              <w:t>účtovná závierka (+/-)</w:t>
            </w:r>
          </w:p>
        </w:tc>
        <w:tc>
          <w:tcPr>
            <w:tcW w:w="1501" w:type="dxa"/>
            <w:vAlign w:val="center"/>
            <w:hideMark/>
          </w:tcPr>
          <w:p w14:paraId="186842E3" w14:textId="5A22EFCC" w:rsidR="00C477DC" w:rsidRPr="00B910E1" w:rsidRDefault="00C477DC" w:rsidP="00C477DC">
            <w:pPr>
              <w:jc w:val="right"/>
              <w:rPr>
                <w:sz w:val="18"/>
                <w:szCs w:val="18"/>
              </w:rPr>
            </w:pPr>
            <w:r w:rsidRPr="00B910E1">
              <w:rPr>
                <w:sz w:val="18"/>
                <w:szCs w:val="18"/>
              </w:rPr>
              <w:t> </w:t>
            </w:r>
          </w:p>
        </w:tc>
        <w:tc>
          <w:tcPr>
            <w:tcW w:w="1582" w:type="dxa"/>
            <w:vAlign w:val="center"/>
          </w:tcPr>
          <w:p w14:paraId="72DAB35D" w14:textId="2F9A822C" w:rsidR="00C477DC" w:rsidRPr="00B910E1" w:rsidRDefault="00C477DC" w:rsidP="00C477DC">
            <w:pPr>
              <w:jc w:val="right"/>
              <w:rPr>
                <w:sz w:val="18"/>
                <w:szCs w:val="18"/>
              </w:rPr>
            </w:pPr>
          </w:p>
        </w:tc>
      </w:tr>
      <w:tr w:rsidR="00C477DC" w:rsidRPr="00B910E1" w14:paraId="3B225316" w14:textId="77777777" w:rsidTr="00B54DA4">
        <w:trPr>
          <w:trHeight w:val="510"/>
        </w:trPr>
        <w:tc>
          <w:tcPr>
            <w:tcW w:w="1105" w:type="dxa"/>
            <w:hideMark/>
          </w:tcPr>
          <w:p w14:paraId="1FF20C19" w14:textId="77777777" w:rsidR="00C477DC" w:rsidRPr="00B910E1" w:rsidRDefault="00C477DC" w:rsidP="00C477DC">
            <w:pPr>
              <w:rPr>
                <w:sz w:val="18"/>
                <w:szCs w:val="18"/>
              </w:rPr>
            </w:pPr>
            <w:r w:rsidRPr="00B910E1">
              <w:rPr>
                <w:sz w:val="18"/>
                <w:szCs w:val="18"/>
              </w:rPr>
              <w:t>H.</w:t>
            </w:r>
          </w:p>
        </w:tc>
        <w:tc>
          <w:tcPr>
            <w:tcW w:w="5044" w:type="dxa"/>
            <w:hideMark/>
          </w:tcPr>
          <w:p w14:paraId="23C6D108" w14:textId="77777777" w:rsidR="00C477DC" w:rsidRPr="00B910E1" w:rsidRDefault="00C477DC" w:rsidP="00C477DC">
            <w:pPr>
              <w:rPr>
                <w:sz w:val="18"/>
                <w:szCs w:val="18"/>
              </w:rPr>
            </w:pPr>
            <w:r w:rsidRPr="00B910E1">
              <w:rPr>
                <w:sz w:val="18"/>
                <w:szCs w:val="18"/>
              </w:rPr>
              <w:t>Zostatok peňažných prostriedkov a peňažných ekvivalentov na konci účtovného obdobia upravený o kurzové rozdiely vyčíslené ku dňu, ku ktorému sa zostavuje účtovná závierka (+/-)</w:t>
            </w:r>
          </w:p>
        </w:tc>
        <w:tc>
          <w:tcPr>
            <w:tcW w:w="1501" w:type="dxa"/>
            <w:vAlign w:val="center"/>
            <w:hideMark/>
          </w:tcPr>
          <w:p w14:paraId="1D4DF15B" w14:textId="5FC6368F" w:rsidR="00C477DC" w:rsidRPr="00B910E1" w:rsidRDefault="00C477DC" w:rsidP="00C477DC">
            <w:pPr>
              <w:jc w:val="right"/>
              <w:rPr>
                <w:b/>
                <w:bCs/>
                <w:sz w:val="18"/>
                <w:szCs w:val="18"/>
              </w:rPr>
            </w:pPr>
            <w:r w:rsidRPr="00B910E1">
              <w:rPr>
                <w:b/>
                <w:bCs/>
                <w:sz w:val="18"/>
                <w:szCs w:val="18"/>
              </w:rPr>
              <w:t> </w:t>
            </w:r>
            <w:ins w:id="3385" w:author="Zuzana Porubcanova" w:date="2025-04-10T11:00:00Z" w16du:dateUtc="2025-04-10T09:00:00Z">
              <w:r w:rsidR="003769A4">
                <w:rPr>
                  <w:b/>
                  <w:bCs/>
                  <w:sz w:val="18"/>
                  <w:szCs w:val="18"/>
                </w:rPr>
                <w:t>2 185</w:t>
              </w:r>
            </w:ins>
          </w:p>
        </w:tc>
        <w:tc>
          <w:tcPr>
            <w:tcW w:w="1582" w:type="dxa"/>
            <w:vAlign w:val="center"/>
            <w:hideMark/>
          </w:tcPr>
          <w:p w14:paraId="5230F48B" w14:textId="371B0D95" w:rsidR="00C477DC" w:rsidRPr="00B910E1" w:rsidRDefault="00C47F23" w:rsidP="00C477DC">
            <w:pPr>
              <w:jc w:val="right"/>
              <w:rPr>
                <w:b/>
                <w:bCs/>
                <w:sz w:val="18"/>
                <w:szCs w:val="18"/>
              </w:rPr>
            </w:pPr>
            <w:r>
              <w:rPr>
                <w:b/>
                <w:bCs/>
                <w:sz w:val="18"/>
                <w:szCs w:val="18"/>
              </w:rPr>
              <w:t>10</w:t>
            </w:r>
            <w:ins w:id="3386" w:author="Zuzana Porubcanova" w:date="2025-04-10T10:58:00Z" w16du:dateUtc="2025-04-10T08:58:00Z">
              <w:r w:rsidR="00842F53">
                <w:rPr>
                  <w:b/>
                  <w:bCs/>
                  <w:sz w:val="18"/>
                  <w:szCs w:val="18"/>
                </w:rPr>
                <w:t xml:space="preserve"> </w:t>
              </w:r>
            </w:ins>
            <w:r>
              <w:rPr>
                <w:b/>
                <w:bCs/>
                <w:sz w:val="18"/>
                <w:szCs w:val="18"/>
              </w:rPr>
              <w:t>011</w:t>
            </w:r>
          </w:p>
        </w:tc>
      </w:tr>
    </w:tbl>
    <w:p w14:paraId="013496ED" w14:textId="77777777" w:rsidR="009F030E" w:rsidRPr="00B910E1" w:rsidRDefault="009F030E" w:rsidP="009E0040">
      <w:pPr>
        <w:rPr>
          <w:sz w:val="18"/>
          <w:szCs w:val="18"/>
        </w:rPr>
      </w:pPr>
    </w:p>
    <w:p w14:paraId="650CA84D" w14:textId="77777777" w:rsidR="004632CE" w:rsidRPr="00B910E1" w:rsidRDefault="004632CE" w:rsidP="009E0040">
      <w:pPr>
        <w:rPr>
          <w:sz w:val="18"/>
          <w:szCs w:val="18"/>
        </w:rPr>
      </w:pPr>
    </w:p>
    <w:p w14:paraId="15D3A900" w14:textId="77777777" w:rsidR="008E0B68" w:rsidRPr="00B910E1" w:rsidRDefault="008E0B68" w:rsidP="009E0040">
      <w:pPr>
        <w:rPr>
          <w:sz w:val="18"/>
          <w:szCs w:val="18"/>
        </w:rPr>
      </w:pPr>
    </w:p>
    <w:p w14:paraId="54453960" w14:textId="77777777" w:rsidR="008E0B68" w:rsidRPr="00B910E1" w:rsidRDefault="008E0B68" w:rsidP="0051635F">
      <w:pPr>
        <w:pStyle w:val="Zkladntext"/>
        <w:rPr>
          <w:b/>
          <w:szCs w:val="18"/>
        </w:rPr>
      </w:pPr>
    </w:p>
    <w:p w14:paraId="7EB6F010" w14:textId="77777777" w:rsidR="008E0B68" w:rsidRPr="00B910E1" w:rsidRDefault="008E0B68" w:rsidP="0051635F">
      <w:pPr>
        <w:pStyle w:val="Zkladntext"/>
        <w:rPr>
          <w:b/>
          <w:szCs w:val="18"/>
        </w:rPr>
      </w:pPr>
      <w:r w:rsidRPr="00B910E1">
        <w:rPr>
          <w:b/>
          <w:szCs w:val="18"/>
        </w:rPr>
        <w:t>Peňažné prostriedky</w:t>
      </w:r>
    </w:p>
    <w:p w14:paraId="4B248DFF" w14:textId="77777777" w:rsidR="008E0B68" w:rsidRPr="00B910E1" w:rsidRDefault="008E0B68" w:rsidP="0051635F">
      <w:pPr>
        <w:pStyle w:val="Zkladntext"/>
        <w:rPr>
          <w:b/>
          <w:szCs w:val="18"/>
        </w:rPr>
      </w:pPr>
    </w:p>
    <w:p w14:paraId="546856F6" w14:textId="77777777" w:rsidR="008E0B68" w:rsidRPr="00B910E1" w:rsidRDefault="008E0B68" w:rsidP="0051635F">
      <w:pPr>
        <w:pStyle w:val="Zkladntext"/>
        <w:rPr>
          <w:szCs w:val="18"/>
        </w:rPr>
      </w:pPr>
      <w:r w:rsidRPr="00B910E1">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41DD07B7" w14:textId="77777777" w:rsidR="008E0B68" w:rsidRPr="00B910E1" w:rsidRDefault="008E0B68" w:rsidP="0051635F">
      <w:pPr>
        <w:pStyle w:val="Zkladntext"/>
        <w:rPr>
          <w:szCs w:val="18"/>
        </w:rPr>
      </w:pPr>
    </w:p>
    <w:p w14:paraId="577DC3FB" w14:textId="77777777" w:rsidR="008E0B68" w:rsidRPr="00B910E1" w:rsidRDefault="008E0B68" w:rsidP="0051635F">
      <w:pPr>
        <w:pStyle w:val="Zkladntext"/>
        <w:rPr>
          <w:b/>
          <w:szCs w:val="18"/>
        </w:rPr>
      </w:pPr>
      <w:r w:rsidRPr="00B910E1">
        <w:rPr>
          <w:b/>
          <w:szCs w:val="18"/>
        </w:rPr>
        <w:t>Ekvivalenty peňažnej hotovosti</w:t>
      </w:r>
    </w:p>
    <w:p w14:paraId="0ED45F7C" w14:textId="77777777" w:rsidR="008E0B68" w:rsidRPr="00B910E1" w:rsidRDefault="008E0B68" w:rsidP="0051635F">
      <w:pPr>
        <w:pStyle w:val="Zkladntext"/>
        <w:rPr>
          <w:szCs w:val="18"/>
        </w:rPr>
      </w:pPr>
    </w:p>
    <w:p w14:paraId="045FCFB9" w14:textId="77777777" w:rsidR="008E0B68" w:rsidRPr="00B910E1" w:rsidRDefault="008E0B68" w:rsidP="0051635F">
      <w:pPr>
        <w:pStyle w:val="Zkladntext"/>
        <w:rPr>
          <w:szCs w:val="18"/>
        </w:rPr>
      </w:pPr>
      <w:r w:rsidRPr="00B910E1">
        <w:rPr>
          <w:szCs w:val="18"/>
        </w:rPr>
        <w:t xml:space="preserve">Peňažnými ekvivalentmi  (angl. cash </w:t>
      </w:r>
      <w:proofErr w:type="spellStart"/>
      <w:r w:rsidRPr="00B910E1">
        <w:rPr>
          <w:szCs w:val="18"/>
        </w:rPr>
        <w:t>equivalents</w:t>
      </w:r>
      <w:proofErr w:type="spellEnd"/>
      <w:r w:rsidRPr="00B910E1">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AB09E1B" w14:textId="77777777" w:rsidR="008E0B68" w:rsidRPr="00B50225" w:rsidRDefault="008E0B68" w:rsidP="0051635F">
      <w:pPr>
        <w:pStyle w:val="Zkladntext"/>
        <w:rPr>
          <w:szCs w:val="18"/>
        </w:rPr>
      </w:pPr>
    </w:p>
    <w:sectPr w:rsidR="008E0B68" w:rsidRPr="00B50225" w:rsidSect="00383E21">
      <w:headerReference w:type="default" r:id="rId7"/>
      <w:footerReference w:type="default" r:id="rId8"/>
      <w:headerReference w:type="first" r:id="rId9"/>
      <w:footerReference w:type="first" r:id="rId1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04859" w14:textId="77777777" w:rsidR="00916322" w:rsidRDefault="00916322" w:rsidP="00E95128">
      <w:r>
        <w:separator/>
      </w:r>
    </w:p>
  </w:endnote>
  <w:endnote w:type="continuationSeparator" w:id="0">
    <w:p w14:paraId="022A3561" w14:textId="77777777" w:rsidR="00916322" w:rsidRDefault="0091632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A00002EF" w:usb1="4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860999"/>
      <w:docPartObj>
        <w:docPartGallery w:val="Page Numbers (Bottom of Page)"/>
        <w:docPartUnique/>
      </w:docPartObj>
    </w:sdtPr>
    <w:sdtContent>
      <w:p w14:paraId="01F3E803" w14:textId="20A86A7C" w:rsidR="00291B1A" w:rsidRDefault="00291B1A">
        <w:pPr>
          <w:pStyle w:val="Pta"/>
          <w:jc w:val="right"/>
        </w:pPr>
        <w:r>
          <w:fldChar w:fldCharType="begin"/>
        </w:r>
        <w:r>
          <w:instrText>PAGE   \* MERGEFORMAT</w:instrText>
        </w:r>
        <w:r>
          <w:fldChar w:fldCharType="separate"/>
        </w:r>
        <w:r>
          <w:t>2</w:t>
        </w:r>
        <w:r>
          <w:fldChar w:fldCharType="end"/>
        </w:r>
      </w:p>
    </w:sdtContent>
  </w:sdt>
  <w:p w14:paraId="6C1F25A4" w14:textId="77777777" w:rsidR="00291B1A" w:rsidRDefault="00291B1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8D29B" w14:textId="77777777" w:rsidR="008E0B68" w:rsidRDefault="008E0B6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50C446FE" w14:textId="77777777" w:rsidR="008E0B68" w:rsidRDefault="008E0B68" w:rsidP="00F70C00">
    <w:pPr>
      <w:pStyle w:val="Pta"/>
      <w:tabs>
        <w:tab w:val="clear" w:pos="9072"/>
        <w:tab w:val="right" w:pos="9214"/>
      </w:tabs>
      <w:rPr>
        <w:sz w:val="16"/>
        <w:szCs w:val="16"/>
      </w:rPr>
    </w:pPr>
  </w:p>
  <w:p w14:paraId="14E47171" w14:textId="77777777" w:rsidR="008E0B68" w:rsidRPr="00F70C00" w:rsidRDefault="008E0B6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355D4" w14:textId="77777777" w:rsidR="00916322" w:rsidRDefault="00916322" w:rsidP="00E95128">
      <w:r>
        <w:separator/>
      </w:r>
    </w:p>
  </w:footnote>
  <w:footnote w:type="continuationSeparator" w:id="0">
    <w:p w14:paraId="775362BC" w14:textId="77777777" w:rsidR="00916322" w:rsidRDefault="0091632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949E" w14:textId="77777777" w:rsidR="008E0B68" w:rsidRDefault="008E0B68"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C994D" w14:textId="77777777" w:rsidR="008E0B68" w:rsidRDefault="008E0B68" w:rsidP="008A2D79">
    <w:pPr>
      <w:pStyle w:val="Hlavika"/>
      <w:tabs>
        <w:tab w:val="center" w:pos="4820"/>
        <w:tab w:val="right" w:pos="9214"/>
      </w:tabs>
      <w:jc w:val="right"/>
      <w:rPr>
        <w:sz w:val="18"/>
      </w:rPr>
    </w:pPr>
  </w:p>
  <w:p w14:paraId="6801F4FD" w14:textId="1B719193" w:rsidR="008E0B68" w:rsidRPr="00E95128" w:rsidRDefault="00BD2B77"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28C262E5" wp14:editId="760AE7F5">
          <wp:simplePos x="0" y="0"/>
          <wp:positionH relativeFrom="column">
            <wp:align>left</wp:align>
          </wp:positionH>
          <wp:positionV relativeFrom="page">
            <wp:posOffset>561975</wp:posOffset>
          </wp:positionV>
          <wp:extent cx="629920" cy="243840"/>
          <wp:effectExtent l="0" t="0" r="0" b="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008E0B68" w:rsidRPr="008648B4">
      <w:rPr>
        <w:sz w:val="18"/>
        <w:szCs w:val="18"/>
      </w:rPr>
      <w:t xml:space="preserve"> </w:t>
    </w:r>
    <w:r w:rsidR="008E0B68" w:rsidRPr="008D6361">
      <w:rPr>
        <w:sz w:val="18"/>
        <w:szCs w:val="18"/>
      </w:rPr>
      <w:t>Vzorová účtovná závierka</w:t>
    </w:r>
  </w:p>
  <w:p w14:paraId="2E207BD5" w14:textId="77777777" w:rsidR="008E0B68" w:rsidRDefault="008E0B6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F3B5FC4" w14:textId="77777777" w:rsidR="008E0B68" w:rsidRPr="00E95128" w:rsidRDefault="008E0B6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8E0B68" w14:paraId="116824CB" w14:textId="77777777" w:rsidTr="00D34B3E">
      <w:trPr>
        <w:trHeight w:val="299"/>
      </w:trPr>
      <w:tc>
        <w:tcPr>
          <w:tcW w:w="2251" w:type="dxa"/>
          <w:vAlign w:val="center"/>
        </w:tcPr>
        <w:p w14:paraId="13D59D53" w14:textId="77777777" w:rsidR="008E0B68" w:rsidRDefault="008E0B68"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50138B2" w14:textId="77777777" w:rsidR="008E0B68" w:rsidRDefault="008E0B68" w:rsidP="00D34B3E">
          <w:pPr>
            <w:pStyle w:val="Hlavika"/>
            <w:tabs>
              <w:tab w:val="clear" w:pos="4536"/>
              <w:tab w:val="center" w:pos="4253"/>
              <w:tab w:val="right" w:pos="9214"/>
            </w:tabs>
            <w:jc w:val="right"/>
            <w:rPr>
              <w:sz w:val="22"/>
            </w:rPr>
          </w:pPr>
          <w:r>
            <w:rPr>
              <w:sz w:val="22"/>
            </w:rPr>
            <w:t>DIČ</w:t>
          </w:r>
        </w:p>
      </w:tc>
      <w:tc>
        <w:tcPr>
          <w:tcW w:w="284" w:type="dxa"/>
          <w:vAlign w:val="center"/>
        </w:tcPr>
        <w:p w14:paraId="1AE8B957"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6D1B0CAE"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41C25364"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5705F79F"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1AF975DE"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6F2B76B9"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7176966F"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6D760AA5"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6483528D"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1D02D9BF" w14:textId="77777777" w:rsidR="008E0B68" w:rsidRDefault="008E0B68" w:rsidP="00D34B3E">
          <w:pPr>
            <w:pStyle w:val="Hlavika"/>
            <w:tabs>
              <w:tab w:val="clear" w:pos="4536"/>
              <w:tab w:val="center" w:pos="4253"/>
              <w:tab w:val="right" w:pos="9214"/>
            </w:tabs>
            <w:jc w:val="center"/>
            <w:rPr>
              <w:sz w:val="22"/>
            </w:rPr>
          </w:pPr>
        </w:p>
      </w:tc>
    </w:tr>
  </w:tbl>
  <w:p w14:paraId="63584042" w14:textId="77777777" w:rsidR="008E0B68" w:rsidRPr="00E95128" w:rsidRDefault="008E0B6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DA8D322"/>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5895D72"/>
    <w:multiLevelType w:val="hybridMultilevel"/>
    <w:tmpl w:val="D452EF10"/>
    <w:lvl w:ilvl="0" w:tplc="E65E6366">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655373"/>
    <w:multiLevelType w:val="hybridMultilevel"/>
    <w:tmpl w:val="4B2AF640"/>
    <w:lvl w:ilvl="0" w:tplc="623AE44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2"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4" w15:restartNumberingAfterBreak="0">
    <w:nsid w:val="339F2327"/>
    <w:multiLevelType w:val="singleLevel"/>
    <w:tmpl w:val="041B000F"/>
    <w:lvl w:ilvl="0">
      <w:start w:val="1"/>
      <w:numFmt w:val="decimal"/>
      <w:lvlText w:val="%1."/>
      <w:lvlJc w:val="left"/>
      <w:pPr>
        <w:ind w:left="720" w:hanging="360"/>
      </w:pPr>
      <w:rPr>
        <w:rFonts w:cs="Times New Roman" w:hint="default"/>
      </w:rPr>
    </w:lvl>
  </w:abstractNum>
  <w:abstractNum w:abstractNumId="25"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6"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7"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2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30"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1"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491D3241"/>
    <w:multiLevelType w:val="hybridMultilevel"/>
    <w:tmpl w:val="6BCE3212"/>
    <w:lvl w:ilvl="0" w:tplc="BF7C9494">
      <w:start w:val="1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9" w15:restartNumberingAfterBreak="0">
    <w:nsid w:val="4F0662ED"/>
    <w:multiLevelType w:val="hybridMultilevel"/>
    <w:tmpl w:val="D752DFE2"/>
    <w:lvl w:ilvl="0" w:tplc="7BFCE96E">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4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5" w15:restartNumberingAfterBreak="0">
    <w:nsid w:val="5E7E5503"/>
    <w:multiLevelType w:val="hybridMultilevel"/>
    <w:tmpl w:val="04688864"/>
    <w:lvl w:ilvl="0" w:tplc="F93AED44">
      <w:start w:val="6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3B032D5"/>
    <w:multiLevelType w:val="hybridMultilevel"/>
    <w:tmpl w:val="488C961C"/>
    <w:lvl w:ilvl="0" w:tplc="5A56205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82B0C60"/>
    <w:multiLevelType w:val="hybridMultilevel"/>
    <w:tmpl w:val="2346946E"/>
    <w:lvl w:ilvl="0" w:tplc="44C82C9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52"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354968487">
    <w:abstractNumId w:val="0"/>
  </w:num>
  <w:num w:numId="2" w16cid:durableId="341516600">
    <w:abstractNumId w:val="0"/>
  </w:num>
  <w:num w:numId="3" w16cid:durableId="1895045905">
    <w:abstractNumId w:val="51"/>
  </w:num>
  <w:num w:numId="4" w16cid:durableId="859587773">
    <w:abstractNumId w:val="27"/>
  </w:num>
  <w:num w:numId="5" w16cid:durableId="1121454018">
    <w:abstractNumId w:val="18"/>
  </w:num>
  <w:num w:numId="6" w16cid:durableId="1227106490">
    <w:abstractNumId w:val="1"/>
    <w:lvlOverride w:ilvl="0">
      <w:lvl w:ilvl="0">
        <w:start w:val="1"/>
        <w:numFmt w:val="bullet"/>
        <w:lvlText w:val="-"/>
        <w:legacy w:legacy="1" w:legacySpace="0" w:legacyIndent="360"/>
        <w:lvlJc w:val="left"/>
        <w:pPr>
          <w:ind w:left="360" w:hanging="360"/>
        </w:pPr>
      </w:lvl>
    </w:lvlOverride>
  </w:num>
  <w:num w:numId="7" w16cid:durableId="358091258">
    <w:abstractNumId w:val="5"/>
  </w:num>
  <w:num w:numId="8" w16cid:durableId="552886967">
    <w:abstractNumId w:val="35"/>
  </w:num>
  <w:num w:numId="9" w16cid:durableId="1804158953">
    <w:abstractNumId w:val="15"/>
  </w:num>
  <w:num w:numId="10" w16cid:durableId="376515286">
    <w:abstractNumId w:val="14"/>
  </w:num>
  <w:num w:numId="11" w16cid:durableId="1375886469">
    <w:abstractNumId w:val="53"/>
  </w:num>
  <w:num w:numId="12" w16cid:durableId="166411179">
    <w:abstractNumId w:val="27"/>
    <w:lvlOverride w:ilvl="0">
      <w:startOverride w:val="1"/>
    </w:lvlOverride>
  </w:num>
  <w:num w:numId="13" w16cid:durableId="1523130957">
    <w:abstractNumId w:val="27"/>
    <w:lvlOverride w:ilvl="0">
      <w:startOverride w:val="1"/>
    </w:lvlOverride>
  </w:num>
  <w:num w:numId="14" w16cid:durableId="2099598241">
    <w:abstractNumId w:val="12"/>
  </w:num>
  <w:num w:numId="15" w16cid:durableId="419528398">
    <w:abstractNumId w:val="27"/>
  </w:num>
  <w:num w:numId="16" w16cid:durableId="16397961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8183775">
    <w:abstractNumId w:val="28"/>
  </w:num>
  <w:num w:numId="18" w16cid:durableId="241254709">
    <w:abstractNumId w:val="54"/>
  </w:num>
  <w:num w:numId="19" w16cid:durableId="1083256727">
    <w:abstractNumId w:val="9"/>
  </w:num>
  <w:num w:numId="20" w16cid:durableId="1958675615">
    <w:abstractNumId w:val="31"/>
  </w:num>
  <w:num w:numId="21" w16cid:durableId="1988699695">
    <w:abstractNumId w:val="33"/>
  </w:num>
  <w:num w:numId="22" w16cid:durableId="138613859">
    <w:abstractNumId w:val="34"/>
  </w:num>
  <w:num w:numId="23" w16cid:durableId="830173850">
    <w:abstractNumId w:val="19"/>
  </w:num>
  <w:num w:numId="24" w16cid:durableId="778833762">
    <w:abstractNumId w:val="43"/>
  </w:num>
  <w:num w:numId="25" w16cid:durableId="1315138348">
    <w:abstractNumId w:val="21"/>
  </w:num>
  <w:num w:numId="26" w16cid:durableId="1453592232">
    <w:abstractNumId w:val="50"/>
  </w:num>
  <w:num w:numId="27" w16cid:durableId="369689990">
    <w:abstractNumId w:val="17"/>
  </w:num>
  <w:num w:numId="28" w16cid:durableId="1705255599">
    <w:abstractNumId w:val="42"/>
  </w:num>
  <w:num w:numId="29" w16cid:durableId="591354048">
    <w:abstractNumId w:val="3"/>
  </w:num>
  <w:num w:numId="30" w16cid:durableId="1042095809">
    <w:abstractNumId w:val="20"/>
  </w:num>
  <w:num w:numId="31" w16cid:durableId="1209993344">
    <w:abstractNumId w:val="22"/>
  </w:num>
  <w:num w:numId="32" w16cid:durableId="53890783">
    <w:abstractNumId w:val="13"/>
  </w:num>
  <w:num w:numId="33" w16cid:durableId="145442949">
    <w:abstractNumId w:val="52"/>
  </w:num>
  <w:num w:numId="34" w16cid:durableId="903637855">
    <w:abstractNumId w:val="16"/>
  </w:num>
  <w:num w:numId="35" w16cid:durableId="1487435554">
    <w:abstractNumId w:val="25"/>
  </w:num>
  <w:num w:numId="36" w16cid:durableId="1976989347">
    <w:abstractNumId w:val="44"/>
  </w:num>
  <w:num w:numId="37" w16cid:durableId="569265651">
    <w:abstractNumId w:val="8"/>
  </w:num>
  <w:num w:numId="38" w16cid:durableId="1147668202">
    <w:abstractNumId w:val="2"/>
  </w:num>
  <w:num w:numId="39" w16cid:durableId="1211652822">
    <w:abstractNumId w:val="48"/>
  </w:num>
  <w:num w:numId="40" w16cid:durableId="1246845109">
    <w:abstractNumId w:val="4"/>
  </w:num>
  <w:num w:numId="41" w16cid:durableId="1265264193">
    <w:abstractNumId w:val="32"/>
  </w:num>
  <w:num w:numId="42" w16cid:durableId="1584484355">
    <w:abstractNumId w:val="40"/>
  </w:num>
  <w:num w:numId="43" w16cid:durableId="2144689341">
    <w:abstractNumId w:val="23"/>
  </w:num>
  <w:num w:numId="44" w16cid:durableId="1679891690">
    <w:abstractNumId w:val="38"/>
  </w:num>
  <w:num w:numId="45" w16cid:durableId="1142432028">
    <w:abstractNumId w:val="30"/>
  </w:num>
  <w:num w:numId="46" w16cid:durableId="689069331">
    <w:abstractNumId w:val="36"/>
  </w:num>
  <w:num w:numId="47" w16cid:durableId="499731528">
    <w:abstractNumId w:val="6"/>
  </w:num>
  <w:num w:numId="48" w16cid:durableId="1701589119">
    <w:abstractNumId w:val="49"/>
  </w:num>
  <w:num w:numId="49" w16cid:durableId="1075123749">
    <w:abstractNumId w:val="7"/>
  </w:num>
  <w:num w:numId="50" w16cid:durableId="1398163959">
    <w:abstractNumId w:val="26"/>
  </w:num>
  <w:num w:numId="51" w16cid:durableId="444740984">
    <w:abstractNumId w:val="51"/>
    <w:lvlOverride w:ilvl="0">
      <w:startOverride w:val="9"/>
    </w:lvlOverride>
  </w:num>
  <w:num w:numId="52" w16cid:durableId="326515352">
    <w:abstractNumId w:val="41"/>
  </w:num>
  <w:num w:numId="53" w16cid:durableId="257835116">
    <w:abstractNumId w:val="47"/>
  </w:num>
  <w:num w:numId="54" w16cid:durableId="1179150881">
    <w:abstractNumId w:val="24"/>
  </w:num>
  <w:num w:numId="55" w16cid:durableId="1214804058">
    <w:abstractNumId w:val="45"/>
  </w:num>
  <w:num w:numId="56" w16cid:durableId="683633510">
    <w:abstractNumId w:val="10"/>
  </w:num>
  <w:num w:numId="57" w16cid:durableId="704866226">
    <w:abstractNumId w:val="37"/>
  </w:num>
  <w:num w:numId="58" w16cid:durableId="757218976">
    <w:abstractNumId w:val="39"/>
  </w:num>
  <w:num w:numId="59" w16cid:durableId="1412848717">
    <w:abstractNumId w:val="46"/>
  </w:num>
  <w:num w:numId="60" w16cid:durableId="138767895">
    <w:abstractNumId w:val="1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uzana Porubcanova">
    <w15:presenceInfo w15:providerId="AD" w15:userId="S::zuzana@zuzanaporubcanova.onmicrosoft.com::5f0b971a-4da5-4779-9c92-ca60ee8869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5D80"/>
    <w:rsid w:val="000166DC"/>
    <w:rsid w:val="000172DD"/>
    <w:rsid w:val="00017791"/>
    <w:rsid w:val="000178A5"/>
    <w:rsid w:val="000203C6"/>
    <w:rsid w:val="0002147A"/>
    <w:rsid w:val="00021A05"/>
    <w:rsid w:val="00021C95"/>
    <w:rsid w:val="000225A5"/>
    <w:rsid w:val="00025561"/>
    <w:rsid w:val="000324E1"/>
    <w:rsid w:val="00032D7F"/>
    <w:rsid w:val="000331E6"/>
    <w:rsid w:val="000338A2"/>
    <w:rsid w:val="00035987"/>
    <w:rsid w:val="0003688B"/>
    <w:rsid w:val="00036B7B"/>
    <w:rsid w:val="0003793C"/>
    <w:rsid w:val="00041167"/>
    <w:rsid w:val="000422E9"/>
    <w:rsid w:val="000425A6"/>
    <w:rsid w:val="00042A09"/>
    <w:rsid w:val="00042F64"/>
    <w:rsid w:val="00043393"/>
    <w:rsid w:val="00044533"/>
    <w:rsid w:val="00044E78"/>
    <w:rsid w:val="00045A17"/>
    <w:rsid w:val="000465C6"/>
    <w:rsid w:val="000470EC"/>
    <w:rsid w:val="00047F10"/>
    <w:rsid w:val="00047F14"/>
    <w:rsid w:val="0005109A"/>
    <w:rsid w:val="0005179B"/>
    <w:rsid w:val="000517AC"/>
    <w:rsid w:val="00052495"/>
    <w:rsid w:val="00052B4D"/>
    <w:rsid w:val="00054859"/>
    <w:rsid w:val="0005510B"/>
    <w:rsid w:val="00055202"/>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3C4"/>
    <w:rsid w:val="00077A38"/>
    <w:rsid w:val="00077C57"/>
    <w:rsid w:val="00077C6D"/>
    <w:rsid w:val="000812CD"/>
    <w:rsid w:val="00082DB2"/>
    <w:rsid w:val="0008425B"/>
    <w:rsid w:val="00084356"/>
    <w:rsid w:val="0008496E"/>
    <w:rsid w:val="000849DD"/>
    <w:rsid w:val="00085012"/>
    <w:rsid w:val="00085044"/>
    <w:rsid w:val="00085A3A"/>
    <w:rsid w:val="00086A82"/>
    <w:rsid w:val="000876F9"/>
    <w:rsid w:val="0009066D"/>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C18"/>
    <w:rsid w:val="000A6FBA"/>
    <w:rsid w:val="000B01A7"/>
    <w:rsid w:val="000B0BE8"/>
    <w:rsid w:val="000B334E"/>
    <w:rsid w:val="000B3DDB"/>
    <w:rsid w:val="000B4629"/>
    <w:rsid w:val="000B6195"/>
    <w:rsid w:val="000B6D83"/>
    <w:rsid w:val="000B7957"/>
    <w:rsid w:val="000C02C8"/>
    <w:rsid w:val="000C17C3"/>
    <w:rsid w:val="000C2046"/>
    <w:rsid w:val="000C2309"/>
    <w:rsid w:val="000C2D66"/>
    <w:rsid w:val="000C2E5F"/>
    <w:rsid w:val="000C3422"/>
    <w:rsid w:val="000C4D9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23A"/>
    <w:rsid w:val="000F038C"/>
    <w:rsid w:val="000F0431"/>
    <w:rsid w:val="000F0A6B"/>
    <w:rsid w:val="000F0FA7"/>
    <w:rsid w:val="000F1306"/>
    <w:rsid w:val="000F1CF9"/>
    <w:rsid w:val="000F24A0"/>
    <w:rsid w:val="000F27A2"/>
    <w:rsid w:val="000F29FC"/>
    <w:rsid w:val="000F40C4"/>
    <w:rsid w:val="000F4640"/>
    <w:rsid w:val="000F5596"/>
    <w:rsid w:val="000F5666"/>
    <w:rsid w:val="000F66C2"/>
    <w:rsid w:val="001003CE"/>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9FA"/>
    <w:rsid w:val="00126EB9"/>
    <w:rsid w:val="00127702"/>
    <w:rsid w:val="00127D9C"/>
    <w:rsid w:val="00130146"/>
    <w:rsid w:val="0013160B"/>
    <w:rsid w:val="0013369F"/>
    <w:rsid w:val="00134145"/>
    <w:rsid w:val="001349EE"/>
    <w:rsid w:val="00134FB7"/>
    <w:rsid w:val="00135187"/>
    <w:rsid w:val="00136273"/>
    <w:rsid w:val="00136A4A"/>
    <w:rsid w:val="0013703B"/>
    <w:rsid w:val="0013788A"/>
    <w:rsid w:val="001379E6"/>
    <w:rsid w:val="00137CAC"/>
    <w:rsid w:val="00137E3C"/>
    <w:rsid w:val="00137FCA"/>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57A6F"/>
    <w:rsid w:val="00160AAA"/>
    <w:rsid w:val="001612EC"/>
    <w:rsid w:val="00162383"/>
    <w:rsid w:val="00163B7A"/>
    <w:rsid w:val="00166FA8"/>
    <w:rsid w:val="00170B9E"/>
    <w:rsid w:val="001712A8"/>
    <w:rsid w:val="0017194C"/>
    <w:rsid w:val="0017267A"/>
    <w:rsid w:val="00172AD0"/>
    <w:rsid w:val="00172D44"/>
    <w:rsid w:val="001733C5"/>
    <w:rsid w:val="00174A8F"/>
    <w:rsid w:val="00175722"/>
    <w:rsid w:val="0017651F"/>
    <w:rsid w:val="00177051"/>
    <w:rsid w:val="00177897"/>
    <w:rsid w:val="00177BCA"/>
    <w:rsid w:val="00177C59"/>
    <w:rsid w:val="001824D2"/>
    <w:rsid w:val="001844A9"/>
    <w:rsid w:val="00184E52"/>
    <w:rsid w:val="00185A40"/>
    <w:rsid w:val="001871CD"/>
    <w:rsid w:val="0018792B"/>
    <w:rsid w:val="00187B00"/>
    <w:rsid w:val="00187B3F"/>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B6089"/>
    <w:rsid w:val="001C066D"/>
    <w:rsid w:val="001C0A6A"/>
    <w:rsid w:val="001C2141"/>
    <w:rsid w:val="001C39EE"/>
    <w:rsid w:val="001C6863"/>
    <w:rsid w:val="001C6938"/>
    <w:rsid w:val="001D06F0"/>
    <w:rsid w:val="001D0C7D"/>
    <w:rsid w:val="001D14E2"/>
    <w:rsid w:val="001D181E"/>
    <w:rsid w:val="001D3160"/>
    <w:rsid w:val="001D3701"/>
    <w:rsid w:val="001D3DCB"/>
    <w:rsid w:val="001D4E8A"/>
    <w:rsid w:val="001D507C"/>
    <w:rsid w:val="001D5398"/>
    <w:rsid w:val="001D5F78"/>
    <w:rsid w:val="001D737A"/>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101C8"/>
    <w:rsid w:val="002107F4"/>
    <w:rsid w:val="002112DA"/>
    <w:rsid w:val="002122C9"/>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4A3A"/>
    <w:rsid w:val="0024584A"/>
    <w:rsid w:val="00245B3F"/>
    <w:rsid w:val="00246542"/>
    <w:rsid w:val="00246DE3"/>
    <w:rsid w:val="00251025"/>
    <w:rsid w:val="002513D6"/>
    <w:rsid w:val="00251772"/>
    <w:rsid w:val="00251BF2"/>
    <w:rsid w:val="00252E14"/>
    <w:rsid w:val="00254418"/>
    <w:rsid w:val="0025662A"/>
    <w:rsid w:val="00260C4C"/>
    <w:rsid w:val="00262B3E"/>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3884"/>
    <w:rsid w:val="0028408E"/>
    <w:rsid w:val="00285B4D"/>
    <w:rsid w:val="002861DB"/>
    <w:rsid w:val="002868CF"/>
    <w:rsid w:val="00286A3D"/>
    <w:rsid w:val="00286D2A"/>
    <w:rsid w:val="00287150"/>
    <w:rsid w:val="002909BD"/>
    <w:rsid w:val="00290A84"/>
    <w:rsid w:val="00290F83"/>
    <w:rsid w:val="0029167D"/>
    <w:rsid w:val="00291B1A"/>
    <w:rsid w:val="00292079"/>
    <w:rsid w:val="002939C6"/>
    <w:rsid w:val="002946AB"/>
    <w:rsid w:val="00294BAE"/>
    <w:rsid w:val="00294D97"/>
    <w:rsid w:val="00295001"/>
    <w:rsid w:val="002977CC"/>
    <w:rsid w:val="002A264B"/>
    <w:rsid w:val="002A28B7"/>
    <w:rsid w:val="002A338E"/>
    <w:rsid w:val="002A3458"/>
    <w:rsid w:val="002A34E1"/>
    <w:rsid w:val="002A350A"/>
    <w:rsid w:val="002A597C"/>
    <w:rsid w:val="002A7B1C"/>
    <w:rsid w:val="002A7CDF"/>
    <w:rsid w:val="002B057C"/>
    <w:rsid w:val="002B0603"/>
    <w:rsid w:val="002B170C"/>
    <w:rsid w:val="002B2E36"/>
    <w:rsid w:val="002B3F1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330F"/>
    <w:rsid w:val="002D4AEE"/>
    <w:rsid w:val="002D535C"/>
    <w:rsid w:val="002D5A7F"/>
    <w:rsid w:val="002D69FB"/>
    <w:rsid w:val="002D79A9"/>
    <w:rsid w:val="002E03C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668"/>
    <w:rsid w:val="00302B7A"/>
    <w:rsid w:val="00303F29"/>
    <w:rsid w:val="0030497C"/>
    <w:rsid w:val="00305352"/>
    <w:rsid w:val="0030592D"/>
    <w:rsid w:val="00307540"/>
    <w:rsid w:val="00310907"/>
    <w:rsid w:val="00310A8B"/>
    <w:rsid w:val="0031104D"/>
    <w:rsid w:val="00313C3F"/>
    <w:rsid w:val="003147AA"/>
    <w:rsid w:val="00314859"/>
    <w:rsid w:val="0032138D"/>
    <w:rsid w:val="003226A5"/>
    <w:rsid w:val="003262E6"/>
    <w:rsid w:val="00327C80"/>
    <w:rsid w:val="00331FD6"/>
    <w:rsid w:val="00332108"/>
    <w:rsid w:val="00332136"/>
    <w:rsid w:val="003323AD"/>
    <w:rsid w:val="003326E7"/>
    <w:rsid w:val="00334301"/>
    <w:rsid w:val="0033520B"/>
    <w:rsid w:val="003358CE"/>
    <w:rsid w:val="00335C04"/>
    <w:rsid w:val="00340CB1"/>
    <w:rsid w:val="0034119B"/>
    <w:rsid w:val="00342E08"/>
    <w:rsid w:val="00343215"/>
    <w:rsid w:val="003434C5"/>
    <w:rsid w:val="003452C2"/>
    <w:rsid w:val="00345D2D"/>
    <w:rsid w:val="0034638A"/>
    <w:rsid w:val="003463DE"/>
    <w:rsid w:val="00347D6B"/>
    <w:rsid w:val="003500E4"/>
    <w:rsid w:val="00352262"/>
    <w:rsid w:val="00352453"/>
    <w:rsid w:val="00354B2F"/>
    <w:rsid w:val="00355F4D"/>
    <w:rsid w:val="00361248"/>
    <w:rsid w:val="00361281"/>
    <w:rsid w:val="00362135"/>
    <w:rsid w:val="003630F6"/>
    <w:rsid w:val="003642CE"/>
    <w:rsid w:val="00364A89"/>
    <w:rsid w:val="0036502B"/>
    <w:rsid w:val="003654A6"/>
    <w:rsid w:val="003654E8"/>
    <w:rsid w:val="00367A6E"/>
    <w:rsid w:val="00370F56"/>
    <w:rsid w:val="00372E8B"/>
    <w:rsid w:val="00373215"/>
    <w:rsid w:val="00374CFA"/>
    <w:rsid w:val="00375AB4"/>
    <w:rsid w:val="003769A4"/>
    <w:rsid w:val="003805B6"/>
    <w:rsid w:val="00380ACF"/>
    <w:rsid w:val="00381C98"/>
    <w:rsid w:val="00381D7F"/>
    <w:rsid w:val="00383E21"/>
    <w:rsid w:val="003846B1"/>
    <w:rsid w:val="00387A23"/>
    <w:rsid w:val="0039013D"/>
    <w:rsid w:val="00390480"/>
    <w:rsid w:val="0039097A"/>
    <w:rsid w:val="003911FC"/>
    <w:rsid w:val="00392856"/>
    <w:rsid w:val="003935E0"/>
    <w:rsid w:val="0039453B"/>
    <w:rsid w:val="0039706A"/>
    <w:rsid w:val="003A0C66"/>
    <w:rsid w:val="003A0F96"/>
    <w:rsid w:val="003A1071"/>
    <w:rsid w:val="003A1A88"/>
    <w:rsid w:val="003A24D5"/>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2D99"/>
    <w:rsid w:val="003C3FDF"/>
    <w:rsid w:val="003C4B78"/>
    <w:rsid w:val="003C597F"/>
    <w:rsid w:val="003C6202"/>
    <w:rsid w:val="003C6505"/>
    <w:rsid w:val="003C6B7B"/>
    <w:rsid w:val="003D134E"/>
    <w:rsid w:val="003D140B"/>
    <w:rsid w:val="003D18B3"/>
    <w:rsid w:val="003D2067"/>
    <w:rsid w:val="003D5127"/>
    <w:rsid w:val="003D6514"/>
    <w:rsid w:val="003E0FA2"/>
    <w:rsid w:val="003E149A"/>
    <w:rsid w:val="003E1D5F"/>
    <w:rsid w:val="003E25DD"/>
    <w:rsid w:val="003E3C45"/>
    <w:rsid w:val="003E4261"/>
    <w:rsid w:val="003E5412"/>
    <w:rsid w:val="003E7CCC"/>
    <w:rsid w:val="003F0494"/>
    <w:rsid w:val="003F28D5"/>
    <w:rsid w:val="003F358E"/>
    <w:rsid w:val="003F3EFB"/>
    <w:rsid w:val="003F4C92"/>
    <w:rsid w:val="003F788D"/>
    <w:rsid w:val="003F7ACC"/>
    <w:rsid w:val="003F7ADD"/>
    <w:rsid w:val="004007CA"/>
    <w:rsid w:val="00401849"/>
    <w:rsid w:val="00401912"/>
    <w:rsid w:val="00401F9E"/>
    <w:rsid w:val="004027CF"/>
    <w:rsid w:val="00403FF5"/>
    <w:rsid w:val="0040522D"/>
    <w:rsid w:val="00405396"/>
    <w:rsid w:val="0040614D"/>
    <w:rsid w:val="0040680F"/>
    <w:rsid w:val="004069E0"/>
    <w:rsid w:val="00407243"/>
    <w:rsid w:val="00407245"/>
    <w:rsid w:val="00407557"/>
    <w:rsid w:val="00407EE5"/>
    <w:rsid w:val="004107C2"/>
    <w:rsid w:val="004108AD"/>
    <w:rsid w:val="00411D88"/>
    <w:rsid w:val="00411EDB"/>
    <w:rsid w:val="00412482"/>
    <w:rsid w:val="004145EE"/>
    <w:rsid w:val="004167F6"/>
    <w:rsid w:val="00416A0F"/>
    <w:rsid w:val="00420D87"/>
    <w:rsid w:val="00423130"/>
    <w:rsid w:val="00423AFA"/>
    <w:rsid w:val="00424C34"/>
    <w:rsid w:val="004262D7"/>
    <w:rsid w:val="00426669"/>
    <w:rsid w:val="0042687F"/>
    <w:rsid w:val="00430148"/>
    <w:rsid w:val="004313A2"/>
    <w:rsid w:val="004317F0"/>
    <w:rsid w:val="00432AE6"/>
    <w:rsid w:val="004330B3"/>
    <w:rsid w:val="0043488E"/>
    <w:rsid w:val="00434E61"/>
    <w:rsid w:val="00435C31"/>
    <w:rsid w:val="0043618D"/>
    <w:rsid w:val="00436388"/>
    <w:rsid w:val="004401E3"/>
    <w:rsid w:val="004409F5"/>
    <w:rsid w:val="00440C6A"/>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CF9"/>
    <w:rsid w:val="00455E94"/>
    <w:rsid w:val="00457013"/>
    <w:rsid w:val="0046024D"/>
    <w:rsid w:val="00460337"/>
    <w:rsid w:val="00460A08"/>
    <w:rsid w:val="0046138C"/>
    <w:rsid w:val="00461D2D"/>
    <w:rsid w:val="00461DE1"/>
    <w:rsid w:val="00462D57"/>
    <w:rsid w:val="004632CE"/>
    <w:rsid w:val="00464F45"/>
    <w:rsid w:val="004669E9"/>
    <w:rsid w:val="00471702"/>
    <w:rsid w:val="00471807"/>
    <w:rsid w:val="00474171"/>
    <w:rsid w:val="004760A1"/>
    <w:rsid w:val="0048346B"/>
    <w:rsid w:val="004838B9"/>
    <w:rsid w:val="00483A16"/>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33D"/>
    <w:rsid w:val="004C461D"/>
    <w:rsid w:val="004C540D"/>
    <w:rsid w:val="004C587E"/>
    <w:rsid w:val="004D0994"/>
    <w:rsid w:val="004D1815"/>
    <w:rsid w:val="004D25F3"/>
    <w:rsid w:val="004D2724"/>
    <w:rsid w:val="004D291A"/>
    <w:rsid w:val="004D3B14"/>
    <w:rsid w:val="004D3B4A"/>
    <w:rsid w:val="004D6075"/>
    <w:rsid w:val="004D639D"/>
    <w:rsid w:val="004D68AC"/>
    <w:rsid w:val="004D74F8"/>
    <w:rsid w:val="004D76AD"/>
    <w:rsid w:val="004D7736"/>
    <w:rsid w:val="004D7B01"/>
    <w:rsid w:val="004E0168"/>
    <w:rsid w:val="004E0BAA"/>
    <w:rsid w:val="004E0C8C"/>
    <w:rsid w:val="004E2132"/>
    <w:rsid w:val="004E21C9"/>
    <w:rsid w:val="004E3A41"/>
    <w:rsid w:val="004E48D3"/>
    <w:rsid w:val="004E61B7"/>
    <w:rsid w:val="004E7FC9"/>
    <w:rsid w:val="004F1F45"/>
    <w:rsid w:val="004F3830"/>
    <w:rsid w:val="004F3BC6"/>
    <w:rsid w:val="004F3DD3"/>
    <w:rsid w:val="004F5D96"/>
    <w:rsid w:val="004F78BE"/>
    <w:rsid w:val="004F7A8F"/>
    <w:rsid w:val="00500104"/>
    <w:rsid w:val="00500B7D"/>
    <w:rsid w:val="00503C90"/>
    <w:rsid w:val="00504487"/>
    <w:rsid w:val="00504CD2"/>
    <w:rsid w:val="00505643"/>
    <w:rsid w:val="00506E0F"/>
    <w:rsid w:val="00507619"/>
    <w:rsid w:val="00507B8B"/>
    <w:rsid w:val="00507CB4"/>
    <w:rsid w:val="005108F0"/>
    <w:rsid w:val="00512D17"/>
    <w:rsid w:val="005131C0"/>
    <w:rsid w:val="005138B1"/>
    <w:rsid w:val="00515879"/>
    <w:rsid w:val="0051635F"/>
    <w:rsid w:val="0052114D"/>
    <w:rsid w:val="005213F9"/>
    <w:rsid w:val="00522617"/>
    <w:rsid w:val="0052365E"/>
    <w:rsid w:val="00530F38"/>
    <w:rsid w:val="0053106E"/>
    <w:rsid w:val="00534BFA"/>
    <w:rsid w:val="00535663"/>
    <w:rsid w:val="0053581F"/>
    <w:rsid w:val="00537FDE"/>
    <w:rsid w:val="0054025F"/>
    <w:rsid w:val="00540718"/>
    <w:rsid w:val="00540852"/>
    <w:rsid w:val="00540C98"/>
    <w:rsid w:val="0054124C"/>
    <w:rsid w:val="00541789"/>
    <w:rsid w:val="00542006"/>
    <w:rsid w:val="005422A4"/>
    <w:rsid w:val="005422B4"/>
    <w:rsid w:val="0054259E"/>
    <w:rsid w:val="00543F06"/>
    <w:rsid w:val="005450B9"/>
    <w:rsid w:val="00545B77"/>
    <w:rsid w:val="00546BD3"/>
    <w:rsid w:val="0054786F"/>
    <w:rsid w:val="0055226C"/>
    <w:rsid w:val="00552618"/>
    <w:rsid w:val="0055329C"/>
    <w:rsid w:val="00553566"/>
    <w:rsid w:val="00553809"/>
    <w:rsid w:val="00553AFB"/>
    <w:rsid w:val="00554218"/>
    <w:rsid w:val="00560173"/>
    <w:rsid w:val="00560503"/>
    <w:rsid w:val="00564B72"/>
    <w:rsid w:val="00564E4C"/>
    <w:rsid w:val="00565ABC"/>
    <w:rsid w:val="00565CF3"/>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112"/>
    <w:rsid w:val="005918F5"/>
    <w:rsid w:val="00592616"/>
    <w:rsid w:val="00592B74"/>
    <w:rsid w:val="00594529"/>
    <w:rsid w:val="00594D9E"/>
    <w:rsid w:val="00595C22"/>
    <w:rsid w:val="00596FF7"/>
    <w:rsid w:val="005A05AA"/>
    <w:rsid w:val="005A0CAB"/>
    <w:rsid w:val="005A2556"/>
    <w:rsid w:val="005A25EA"/>
    <w:rsid w:val="005A38F9"/>
    <w:rsid w:val="005A3F1D"/>
    <w:rsid w:val="005A5552"/>
    <w:rsid w:val="005A76F0"/>
    <w:rsid w:val="005A7FDD"/>
    <w:rsid w:val="005B316E"/>
    <w:rsid w:val="005B40F8"/>
    <w:rsid w:val="005B41C1"/>
    <w:rsid w:val="005B4298"/>
    <w:rsid w:val="005B4970"/>
    <w:rsid w:val="005B508D"/>
    <w:rsid w:val="005B5490"/>
    <w:rsid w:val="005B5538"/>
    <w:rsid w:val="005B70DE"/>
    <w:rsid w:val="005C0A25"/>
    <w:rsid w:val="005C0D00"/>
    <w:rsid w:val="005C50FC"/>
    <w:rsid w:val="005C6657"/>
    <w:rsid w:val="005C7637"/>
    <w:rsid w:val="005D0AD0"/>
    <w:rsid w:val="005D0C04"/>
    <w:rsid w:val="005D25E4"/>
    <w:rsid w:val="005D26A6"/>
    <w:rsid w:val="005D27E2"/>
    <w:rsid w:val="005D2A89"/>
    <w:rsid w:val="005D2ECD"/>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4C18"/>
    <w:rsid w:val="005F54A3"/>
    <w:rsid w:val="005F59C8"/>
    <w:rsid w:val="005F5D4F"/>
    <w:rsid w:val="005F6E8B"/>
    <w:rsid w:val="005F6EE4"/>
    <w:rsid w:val="005F7FDE"/>
    <w:rsid w:val="00600330"/>
    <w:rsid w:val="0060038D"/>
    <w:rsid w:val="0060192E"/>
    <w:rsid w:val="00601ECD"/>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0C7E"/>
    <w:rsid w:val="00632FB0"/>
    <w:rsid w:val="006331FA"/>
    <w:rsid w:val="006337C5"/>
    <w:rsid w:val="006339DC"/>
    <w:rsid w:val="00634486"/>
    <w:rsid w:val="0063550B"/>
    <w:rsid w:val="00637D68"/>
    <w:rsid w:val="006404AF"/>
    <w:rsid w:val="00641278"/>
    <w:rsid w:val="00641554"/>
    <w:rsid w:val="006422BD"/>
    <w:rsid w:val="00642387"/>
    <w:rsid w:val="006441BC"/>
    <w:rsid w:val="00644449"/>
    <w:rsid w:val="006451DD"/>
    <w:rsid w:val="0064520D"/>
    <w:rsid w:val="00645A82"/>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0EE"/>
    <w:rsid w:val="00674FDB"/>
    <w:rsid w:val="006750FE"/>
    <w:rsid w:val="00676CB7"/>
    <w:rsid w:val="00676D74"/>
    <w:rsid w:val="00677AB7"/>
    <w:rsid w:val="00681E3B"/>
    <w:rsid w:val="0068449F"/>
    <w:rsid w:val="0068535C"/>
    <w:rsid w:val="0068537D"/>
    <w:rsid w:val="00685FA3"/>
    <w:rsid w:val="006878D4"/>
    <w:rsid w:val="006907DB"/>
    <w:rsid w:val="00690E4C"/>
    <w:rsid w:val="00694137"/>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2B3"/>
    <w:rsid w:val="006B74EA"/>
    <w:rsid w:val="006C0296"/>
    <w:rsid w:val="006C0323"/>
    <w:rsid w:val="006C0F4D"/>
    <w:rsid w:val="006C27AA"/>
    <w:rsid w:val="006C27F8"/>
    <w:rsid w:val="006C3FDF"/>
    <w:rsid w:val="006C58F6"/>
    <w:rsid w:val="006C7E90"/>
    <w:rsid w:val="006D0A4B"/>
    <w:rsid w:val="006D36EA"/>
    <w:rsid w:val="006D3989"/>
    <w:rsid w:val="006D3C83"/>
    <w:rsid w:val="006D3D0B"/>
    <w:rsid w:val="006D3D41"/>
    <w:rsid w:val="006D4AE5"/>
    <w:rsid w:val="006D6245"/>
    <w:rsid w:val="006D7585"/>
    <w:rsid w:val="006D75D8"/>
    <w:rsid w:val="006D7E17"/>
    <w:rsid w:val="006E26E5"/>
    <w:rsid w:val="006E2F64"/>
    <w:rsid w:val="006E36A2"/>
    <w:rsid w:val="006E4804"/>
    <w:rsid w:val="006E4DE3"/>
    <w:rsid w:val="006E554A"/>
    <w:rsid w:val="006E575D"/>
    <w:rsid w:val="006E6B24"/>
    <w:rsid w:val="006E7A01"/>
    <w:rsid w:val="006F056A"/>
    <w:rsid w:val="006F210C"/>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808"/>
    <w:rsid w:val="00717626"/>
    <w:rsid w:val="0071779C"/>
    <w:rsid w:val="007224BE"/>
    <w:rsid w:val="007234E1"/>
    <w:rsid w:val="007239B4"/>
    <w:rsid w:val="0072695D"/>
    <w:rsid w:val="00726991"/>
    <w:rsid w:val="00726DDA"/>
    <w:rsid w:val="00726E5B"/>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68F"/>
    <w:rsid w:val="00757748"/>
    <w:rsid w:val="00757A32"/>
    <w:rsid w:val="00760750"/>
    <w:rsid w:val="0076129D"/>
    <w:rsid w:val="007616D8"/>
    <w:rsid w:val="00761D76"/>
    <w:rsid w:val="00761E3B"/>
    <w:rsid w:val="00762D9A"/>
    <w:rsid w:val="00763B21"/>
    <w:rsid w:val="007647F1"/>
    <w:rsid w:val="007658EA"/>
    <w:rsid w:val="00765EE1"/>
    <w:rsid w:val="00771417"/>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3CDA"/>
    <w:rsid w:val="007A491D"/>
    <w:rsid w:val="007A66B7"/>
    <w:rsid w:val="007A69A8"/>
    <w:rsid w:val="007A6CB9"/>
    <w:rsid w:val="007A7B97"/>
    <w:rsid w:val="007B0E90"/>
    <w:rsid w:val="007B183F"/>
    <w:rsid w:val="007B1BB0"/>
    <w:rsid w:val="007B2031"/>
    <w:rsid w:val="007B2E7A"/>
    <w:rsid w:val="007B314C"/>
    <w:rsid w:val="007B3A69"/>
    <w:rsid w:val="007C00E6"/>
    <w:rsid w:val="007C065D"/>
    <w:rsid w:val="007C3B50"/>
    <w:rsid w:val="007C6233"/>
    <w:rsid w:val="007C6A37"/>
    <w:rsid w:val="007D2134"/>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A9A"/>
    <w:rsid w:val="0080190B"/>
    <w:rsid w:val="00801E73"/>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33DE"/>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3D0C"/>
    <w:rsid w:val="0083467A"/>
    <w:rsid w:val="00835222"/>
    <w:rsid w:val="008355A6"/>
    <w:rsid w:val="00837B46"/>
    <w:rsid w:val="00837E82"/>
    <w:rsid w:val="00841F55"/>
    <w:rsid w:val="008420EB"/>
    <w:rsid w:val="008422F4"/>
    <w:rsid w:val="00842F53"/>
    <w:rsid w:val="00844796"/>
    <w:rsid w:val="0085044B"/>
    <w:rsid w:val="0085196C"/>
    <w:rsid w:val="008524A0"/>
    <w:rsid w:val="00852D4F"/>
    <w:rsid w:val="0085347B"/>
    <w:rsid w:val="00853B65"/>
    <w:rsid w:val="008543BA"/>
    <w:rsid w:val="00854DEA"/>
    <w:rsid w:val="0085539F"/>
    <w:rsid w:val="00856A1C"/>
    <w:rsid w:val="00856BF4"/>
    <w:rsid w:val="00857145"/>
    <w:rsid w:val="00857559"/>
    <w:rsid w:val="00860149"/>
    <w:rsid w:val="0086095B"/>
    <w:rsid w:val="00861749"/>
    <w:rsid w:val="00863567"/>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2F8C"/>
    <w:rsid w:val="008837EF"/>
    <w:rsid w:val="00884150"/>
    <w:rsid w:val="00884AD7"/>
    <w:rsid w:val="008856CD"/>
    <w:rsid w:val="0088588A"/>
    <w:rsid w:val="00886814"/>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2510"/>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B68"/>
    <w:rsid w:val="008E2856"/>
    <w:rsid w:val="008E3068"/>
    <w:rsid w:val="008E3532"/>
    <w:rsid w:val="008E3DB7"/>
    <w:rsid w:val="008E5275"/>
    <w:rsid w:val="008E68A4"/>
    <w:rsid w:val="008E6A83"/>
    <w:rsid w:val="008E7463"/>
    <w:rsid w:val="008F0030"/>
    <w:rsid w:val="008F49A3"/>
    <w:rsid w:val="008F5559"/>
    <w:rsid w:val="008F7E04"/>
    <w:rsid w:val="00900696"/>
    <w:rsid w:val="0090078A"/>
    <w:rsid w:val="009009A0"/>
    <w:rsid w:val="0090140E"/>
    <w:rsid w:val="0090192B"/>
    <w:rsid w:val="009068AD"/>
    <w:rsid w:val="0091081D"/>
    <w:rsid w:val="00910B2A"/>
    <w:rsid w:val="00912B87"/>
    <w:rsid w:val="0091359F"/>
    <w:rsid w:val="00913B04"/>
    <w:rsid w:val="009145D4"/>
    <w:rsid w:val="0091492E"/>
    <w:rsid w:val="00915C15"/>
    <w:rsid w:val="00916322"/>
    <w:rsid w:val="00916A1E"/>
    <w:rsid w:val="00920135"/>
    <w:rsid w:val="00920B1D"/>
    <w:rsid w:val="00921335"/>
    <w:rsid w:val="0092200E"/>
    <w:rsid w:val="009226CD"/>
    <w:rsid w:val="00922BD5"/>
    <w:rsid w:val="00923139"/>
    <w:rsid w:val="009232E8"/>
    <w:rsid w:val="00923813"/>
    <w:rsid w:val="009250E5"/>
    <w:rsid w:val="009257EB"/>
    <w:rsid w:val="00927709"/>
    <w:rsid w:val="0093153F"/>
    <w:rsid w:val="00931AEF"/>
    <w:rsid w:val="00931E37"/>
    <w:rsid w:val="0093309F"/>
    <w:rsid w:val="00933102"/>
    <w:rsid w:val="0093575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91A"/>
    <w:rsid w:val="00953A9B"/>
    <w:rsid w:val="00953F9F"/>
    <w:rsid w:val="00954399"/>
    <w:rsid w:val="00955776"/>
    <w:rsid w:val="009561D8"/>
    <w:rsid w:val="00960872"/>
    <w:rsid w:val="00962CA1"/>
    <w:rsid w:val="00963674"/>
    <w:rsid w:val="00966BB7"/>
    <w:rsid w:val="00970198"/>
    <w:rsid w:val="00972988"/>
    <w:rsid w:val="00973324"/>
    <w:rsid w:val="009738C3"/>
    <w:rsid w:val="009743BF"/>
    <w:rsid w:val="009748D7"/>
    <w:rsid w:val="009763A0"/>
    <w:rsid w:val="00976EEA"/>
    <w:rsid w:val="00977B3B"/>
    <w:rsid w:val="00980279"/>
    <w:rsid w:val="0098136C"/>
    <w:rsid w:val="00981A10"/>
    <w:rsid w:val="0098468E"/>
    <w:rsid w:val="0098537D"/>
    <w:rsid w:val="009855C0"/>
    <w:rsid w:val="00985D23"/>
    <w:rsid w:val="0098647C"/>
    <w:rsid w:val="009869C6"/>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1BDF"/>
    <w:rsid w:val="009B2404"/>
    <w:rsid w:val="009B2573"/>
    <w:rsid w:val="009B265F"/>
    <w:rsid w:val="009B2884"/>
    <w:rsid w:val="009B2D72"/>
    <w:rsid w:val="009B46BC"/>
    <w:rsid w:val="009B56FC"/>
    <w:rsid w:val="009B57D6"/>
    <w:rsid w:val="009B60B7"/>
    <w:rsid w:val="009B7215"/>
    <w:rsid w:val="009B7785"/>
    <w:rsid w:val="009C08A7"/>
    <w:rsid w:val="009C1F30"/>
    <w:rsid w:val="009C25A2"/>
    <w:rsid w:val="009C3FFA"/>
    <w:rsid w:val="009C6CC7"/>
    <w:rsid w:val="009C7699"/>
    <w:rsid w:val="009C7EB8"/>
    <w:rsid w:val="009D02E9"/>
    <w:rsid w:val="009D0700"/>
    <w:rsid w:val="009D0C3F"/>
    <w:rsid w:val="009D1BFB"/>
    <w:rsid w:val="009D24CD"/>
    <w:rsid w:val="009D2E9D"/>
    <w:rsid w:val="009D2ECF"/>
    <w:rsid w:val="009D33FD"/>
    <w:rsid w:val="009D56BB"/>
    <w:rsid w:val="009D7120"/>
    <w:rsid w:val="009D756F"/>
    <w:rsid w:val="009E0040"/>
    <w:rsid w:val="009E1555"/>
    <w:rsid w:val="009E16EA"/>
    <w:rsid w:val="009E2506"/>
    <w:rsid w:val="009E34D7"/>
    <w:rsid w:val="009E5E66"/>
    <w:rsid w:val="009E6876"/>
    <w:rsid w:val="009E6D88"/>
    <w:rsid w:val="009E736D"/>
    <w:rsid w:val="009E7683"/>
    <w:rsid w:val="009E7CC2"/>
    <w:rsid w:val="009F030E"/>
    <w:rsid w:val="009F04A6"/>
    <w:rsid w:val="009F0F7E"/>
    <w:rsid w:val="009F14F2"/>
    <w:rsid w:val="009F2D9A"/>
    <w:rsid w:val="009F3759"/>
    <w:rsid w:val="009F49CD"/>
    <w:rsid w:val="009F614A"/>
    <w:rsid w:val="009F6927"/>
    <w:rsid w:val="009F7D8D"/>
    <w:rsid w:val="00A001BC"/>
    <w:rsid w:val="00A0137D"/>
    <w:rsid w:val="00A02942"/>
    <w:rsid w:val="00A029AC"/>
    <w:rsid w:val="00A02F71"/>
    <w:rsid w:val="00A03823"/>
    <w:rsid w:val="00A0389B"/>
    <w:rsid w:val="00A04D47"/>
    <w:rsid w:val="00A05129"/>
    <w:rsid w:val="00A05FBA"/>
    <w:rsid w:val="00A07873"/>
    <w:rsid w:val="00A07DAC"/>
    <w:rsid w:val="00A111BE"/>
    <w:rsid w:val="00A11FFB"/>
    <w:rsid w:val="00A13E99"/>
    <w:rsid w:val="00A2012A"/>
    <w:rsid w:val="00A20891"/>
    <w:rsid w:val="00A209D2"/>
    <w:rsid w:val="00A20D49"/>
    <w:rsid w:val="00A20DD0"/>
    <w:rsid w:val="00A214FA"/>
    <w:rsid w:val="00A21B29"/>
    <w:rsid w:val="00A2269B"/>
    <w:rsid w:val="00A22D6C"/>
    <w:rsid w:val="00A23D4E"/>
    <w:rsid w:val="00A24B0E"/>
    <w:rsid w:val="00A25722"/>
    <w:rsid w:val="00A26359"/>
    <w:rsid w:val="00A26C17"/>
    <w:rsid w:val="00A31BBB"/>
    <w:rsid w:val="00A31DFF"/>
    <w:rsid w:val="00A32D77"/>
    <w:rsid w:val="00A355CC"/>
    <w:rsid w:val="00A4032B"/>
    <w:rsid w:val="00A40EFF"/>
    <w:rsid w:val="00A41EC6"/>
    <w:rsid w:val="00A420D8"/>
    <w:rsid w:val="00A42365"/>
    <w:rsid w:val="00A443B1"/>
    <w:rsid w:val="00A453C3"/>
    <w:rsid w:val="00A45660"/>
    <w:rsid w:val="00A46186"/>
    <w:rsid w:val="00A4624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1475"/>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200"/>
    <w:rsid w:val="00AA4A34"/>
    <w:rsid w:val="00AA51D1"/>
    <w:rsid w:val="00AA5BF1"/>
    <w:rsid w:val="00AA5D23"/>
    <w:rsid w:val="00AB0237"/>
    <w:rsid w:val="00AB1CF7"/>
    <w:rsid w:val="00AB2AFD"/>
    <w:rsid w:val="00AB308E"/>
    <w:rsid w:val="00AB3D9A"/>
    <w:rsid w:val="00AB3FDB"/>
    <w:rsid w:val="00AB4CC9"/>
    <w:rsid w:val="00AB572C"/>
    <w:rsid w:val="00AB58B6"/>
    <w:rsid w:val="00AB5BA9"/>
    <w:rsid w:val="00AB6B04"/>
    <w:rsid w:val="00AC12B2"/>
    <w:rsid w:val="00AC1C3A"/>
    <w:rsid w:val="00AC3FC7"/>
    <w:rsid w:val="00AC484F"/>
    <w:rsid w:val="00AC493A"/>
    <w:rsid w:val="00AC63EC"/>
    <w:rsid w:val="00AC7164"/>
    <w:rsid w:val="00AD0575"/>
    <w:rsid w:val="00AD26D8"/>
    <w:rsid w:val="00AD43BD"/>
    <w:rsid w:val="00AD4FCA"/>
    <w:rsid w:val="00AD53F5"/>
    <w:rsid w:val="00AD6758"/>
    <w:rsid w:val="00AD7880"/>
    <w:rsid w:val="00AE0C13"/>
    <w:rsid w:val="00AE178E"/>
    <w:rsid w:val="00AE2018"/>
    <w:rsid w:val="00AE4708"/>
    <w:rsid w:val="00AE4AC7"/>
    <w:rsid w:val="00AE5250"/>
    <w:rsid w:val="00AE5E4B"/>
    <w:rsid w:val="00AE62D9"/>
    <w:rsid w:val="00AE7763"/>
    <w:rsid w:val="00AE7EB1"/>
    <w:rsid w:val="00AF03E0"/>
    <w:rsid w:val="00AF0B12"/>
    <w:rsid w:val="00AF1906"/>
    <w:rsid w:val="00AF24DA"/>
    <w:rsid w:val="00AF29A6"/>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3DC3"/>
    <w:rsid w:val="00B146E6"/>
    <w:rsid w:val="00B15A1B"/>
    <w:rsid w:val="00B240D0"/>
    <w:rsid w:val="00B24BBD"/>
    <w:rsid w:val="00B25695"/>
    <w:rsid w:val="00B2705C"/>
    <w:rsid w:val="00B27D7F"/>
    <w:rsid w:val="00B30E53"/>
    <w:rsid w:val="00B3143B"/>
    <w:rsid w:val="00B31B93"/>
    <w:rsid w:val="00B33494"/>
    <w:rsid w:val="00B336C4"/>
    <w:rsid w:val="00B33F08"/>
    <w:rsid w:val="00B345EE"/>
    <w:rsid w:val="00B3666E"/>
    <w:rsid w:val="00B36A47"/>
    <w:rsid w:val="00B37382"/>
    <w:rsid w:val="00B37C16"/>
    <w:rsid w:val="00B40629"/>
    <w:rsid w:val="00B4142A"/>
    <w:rsid w:val="00B41461"/>
    <w:rsid w:val="00B417AF"/>
    <w:rsid w:val="00B4201E"/>
    <w:rsid w:val="00B42033"/>
    <w:rsid w:val="00B42184"/>
    <w:rsid w:val="00B433AF"/>
    <w:rsid w:val="00B4653F"/>
    <w:rsid w:val="00B46BC2"/>
    <w:rsid w:val="00B46F0D"/>
    <w:rsid w:val="00B474D5"/>
    <w:rsid w:val="00B50225"/>
    <w:rsid w:val="00B51A0E"/>
    <w:rsid w:val="00B54DA4"/>
    <w:rsid w:val="00B55A09"/>
    <w:rsid w:val="00B55B0A"/>
    <w:rsid w:val="00B564FF"/>
    <w:rsid w:val="00B56595"/>
    <w:rsid w:val="00B56CBE"/>
    <w:rsid w:val="00B56DFE"/>
    <w:rsid w:val="00B6076C"/>
    <w:rsid w:val="00B62963"/>
    <w:rsid w:val="00B63433"/>
    <w:rsid w:val="00B64693"/>
    <w:rsid w:val="00B6520C"/>
    <w:rsid w:val="00B67573"/>
    <w:rsid w:val="00B71506"/>
    <w:rsid w:val="00B71C86"/>
    <w:rsid w:val="00B71DAE"/>
    <w:rsid w:val="00B720C9"/>
    <w:rsid w:val="00B723D4"/>
    <w:rsid w:val="00B72DCB"/>
    <w:rsid w:val="00B75FAF"/>
    <w:rsid w:val="00B765D9"/>
    <w:rsid w:val="00B76C91"/>
    <w:rsid w:val="00B77494"/>
    <w:rsid w:val="00B7773B"/>
    <w:rsid w:val="00B80208"/>
    <w:rsid w:val="00B80383"/>
    <w:rsid w:val="00B808C6"/>
    <w:rsid w:val="00B825EB"/>
    <w:rsid w:val="00B84001"/>
    <w:rsid w:val="00B84595"/>
    <w:rsid w:val="00B84860"/>
    <w:rsid w:val="00B848A8"/>
    <w:rsid w:val="00B85818"/>
    <w:rsid w:val="00B85924"/>
    <w:rsid w:val="00B866AF"/>
    <w:rsid w:val="00B9088E"/>
    <w:rsid w:val="00B910E1"/>
    <w:rsid w:val="00B914CA"/>
    <w:rsid w:val="00B92CE0"/>
    <w:rsid w:val="00B94837"/>
    <w:rsid w:val="00B955FE"/>
    <w:rsid w:val="00B966A0"/>
    <w:rsid w:val="00B96BFB"/>
    <w:rsid w:val="00B96E94"/>
    <w:rsid w:val="00BA0027"/>
    <w:rsid w:val="00BA01D4"/>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EA"/>
    <w:rsid w:val="00BD1FF0"/>
    <w:rsid w:val="00BD2B77"/>
    <w:rsid w:val="00BD3FC6"/>
    <w:rsid w:val="00BD5EE7"/>
    <w:rsid w:val="00BD7181"/>
    <w:rsid w:val="00BD7535"/>
    <w:rsid w:val="00BE075E"/>
    <w:rsid w:val="00BE23DF"/>
    <w:rsid w:val="00BE27F2"/>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835"/>
    <w:rsid w:val="00BF7991"/>
    <w:rsid w:val="00BF7C7C"/>
    <w:rsid w:val="00C0054C"/>
    <w:rsid w:val="00C00D5B"/>
    <w:rsid w:val="00C01651"/>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26FE5"/>
    <w:rsid w:val="00C30B33"/>
    <w:rsid w:val="00C30D55"/>
    <w:rsid w:val="00C324ED"/>
    <w:rsid w:val="00C3356B"/>
    <w:rsid w:val="00C3571D"/>
    <w:rsid w:val="00C35DA5"/>
    <w:rsid w:val="00C37CB0"/>
    <w:rsid w:val="00C4115A"/>
    <w:rsid w:val="00C42031"/>
    <w:rsid w:val="00C43092"/>
    <w:rsid w:val="00C430B3"/>
    <w:rsid w:val="00C43164"/>
    <w:rsid w:val="00C4318F"/>
    <w:rsid w:val="00C43A59"/>
    <w:rsid w:val="00C43B83"/>
    <w:rsid w:val="00C44120"/>
    <w:rsid w:val="00C4486C"/>
    <w:rsid w:val="00C449C5"/>
    <w:rsid w:val="00C459DC"/>
    <w:rsid w:val="00C45F77"/>
    <w:rsid w:val="00C460D7"/>
    <w:rsid w:val="00C462F1"/>
    <w:rsid w:val="00C46D68"/>
    <w:rsid w:val="00C477DC"/>
    <w:rsid w:val="00C47E49"/>
    <w:rsid w:val="00C47F23"/>
    <w:rsid w:val="00C50B52"/>
    <w:rsid w:val="00C520AC"/>
    <w:rsid w:val="00C537EA"/>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5939"/>
    <w:rsid w:val="00C76D6A"/>
    <w:rsid w:val="00C80D30"/>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73F"/>
    <w:rsid w:val="00CA0A14"/>
    <w:rsid w:val="00CA0E25"/>
    <w:rsid w:val="00CA11BD"/>
    <w:rsid w:val="00CA1CFF"/>
    <w:rsid w:val="00CA3116"/>
    <w:rsid w:val="00CA441D"/>
    <w:rsid w:val="00CA69EB"/>
    <w:rsid w:val="00CA6FE3"/>
    <w:rsid w:val="00CA776F"/>
    <w:rsid w:val="00CA79CF"/>
    <w:rsid w:val="00CA7F80"/>
    <w:rsid w:val="00CB000E"/>
    <w:rsid w:val="00CB001A"/>
    <w:rsid w:val="00CB0CD3"/>
    <w:rsid w:val="00CB18D7"/>
    <w:rsid w:val="00CB3140"/>
    <w:rsid w:val="00CB419D"/>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9A3"/>
    <w:rsid w:val="00CE19D0"/>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4DCA"/>
    <w:rsid w:val="00CF5274"/>
    <w:rsid w:val="00CF5813"/>
    <w:rsid w:val="00CF5AAE"/>
    <w:rsid w:val="00CF6CFF"/>
    <w:rsid w:val="00CF71A6"/>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3147"/>
    <w:rsid w:val="00D240BD"/>
    <w:rsid w:val="00D247C0"/>
    <w:rsid w:val="00D24870"/>
    <w:rsid w:val="00D2493C"/>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479A1"/>
    <w:rsid w:val="00D50DF4"/>
    <w:rsid w:val="00D51F9E"/>
    <w:rsid w:val="00D52432"/>
    <w:rsid w:val="00D529F9"/>
    <w:rsid w:val="00D534C9"/>
    <w:rsid w:val="00D54563"/>
    <w:rsid w:val="00D551EB"/>
    <w:rsid w:val="00D55930"/>
    <w:rsid w:val="00D566E2"/>
    <w:rsid w:val="00D56E62"/>
    <w:rsid w:val="00D56F42"/>
    <w:rsid w:val="00D57044"/>
    <w:rsid w:val="00D572A9"/>
    <w:rsid w:val="00D62103"/>
    <w:rsid w:val="00D623EF"/>
    <w:rsid w:val="00D62978"/>
    <w:rsid w:val="00D62BED"/>
    <w:rsid w:val="00D644FF"/>
    <w:rsid w:val="00D64BB0"/>
    <w:rsid w:val="00D65C61"/>
    <w:rsid w:val="00D65E63"/>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4BD"/>
    <w:rsid w:val="00DC2A64"/>
    <w:rsid w:val="00DC40F3"/>
    <w:rsid w:val="00DC56A6"/>
    <w:rsid w:val="00DC578B"/>
    <w:rsid w:val="00DC68C3"/>
    <w:rsid w:val="00DD0F1E"/>
    <w:rsid w:val="00DD1281"/>
    <w:rsid w:val="00DD1CC9"/>
    <w:rsid w:val="00DD23C0"/>
    <w:rsid w:val="00DD31D4"/>
    <w:rsid w:val="00DD3476"/>
    <w:rsid w:val="00DD367C"/>
    <w:rsid w:val="00DD50B8"/>
    <w:rsid w:val="00DD5774"/>
    <w:rsid w:val="00DD5ACD"/>
    <w:rsid w:val="00DD66D0"/>
    <w:rsid w:val="00DE01BB"/>
    <w:rsid w:val="00DE02EF"/>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FF0"/>
    <w:rsid w:val="00E03B57"/>
    <w:rsid w:val="00E063C0"/>
    <w:rsid w:val="00E10B8A"/>
    <w:rsid w:val="00E12335"/>
    <w:rsid w:val="00E12578"/>
    <w:rsid w:val="00E1390D"/>
    <w:rsid w:val="00E14BFA"/>
    <w:rsid w:val="00E15FE9"/>
    <w:rsid w:val="00E1696D"/>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117F"/>
    <w:rsid w:val="00E52A35"/>
    <w:rsid w:val="00E52FC0"/>
    <w:rsid w:val="00E5369E"/>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21D"/>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DA5"/>
    <w:rsid w:val="00E81E95"/>
    <w:rsid w:val="00E830DA"/>
    <w:rsid w:val="00E849F3"/>
    <w:rsid w:val="00E84C69"/>
    <w:rsid w:val="00E85232"/>
    <w:rsid w:val="00E854B4"/>
    <w:rsid w:val="00E8758E"/>
    <w:rsid w:val="00E8786C"/>
    <w:rsid w:val="00E91E1F"/>
    <w:rsid w:val="00E95128"/>
    <w:rsid w:val="00E95493"/>
    <w:rsid w:val="00E963F8"/>
    <w:rsid w:val="00E97810"/>
    <w:rsid w:val="00EA015D"/>
    <w:rsid w:val="00EA0B3F"/>
    <w:rsid w:val="00EA4629"/>
    <w:rsid w:val="00EA5385"/>
    <w:rsid w:val="00EA71F4"/>
    <w:rsid w:val="00EA7610"/>
    <w:rsid w:val="00EA7B8D"/>
    <w:rsid w:val="00EB07C2"/>
    <w:rsid w:val="00EB0931"/>
    <w:rsid w:val="00EB10F7"/>
    <w:rsid w:val="00EB1C47"/>
    <w:rsid w:val="00EB27C5"/>
    <w:rsid w:val="00EB5698"/>
    <w:rsid w:val="00EB6E8D"/>
    <w:rsid w:val="00EB740F"/>
    <w:rsid w:val="00EC0820"/>
    <w:rsid w:val="00EC13B1"/>
    <w:rsid w:val="00EC1D8A"/>
    <w:rsid w:val="00EC24D3"/>
    <w:rsid w:val="00EC5C0B"/>
    <w:rsid w:val="00EC73DC"/>
    <w:rsid w:val="00EC75D6"/>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3A"/>
    <w:rsid w:val="00F12EFB"/>
    <w:rsid w:val="00F150F1"/>
    <w:rsid w:val="00F16237"/>
    <w:rsid w:val="00F16F26"/>
    <w:rsid w:val="00F17012"/>
    <w:rsid w:val="00F17027"/>
    <w:rsid w:val="00F20205"/>
    <w:rsid w:val="00F208D4"/>
    <w:rsid w:val="00F2096E"/>
    <w:rsid w:val="00F20AB3"/>
    <w:rsid w:val="00F21924"/>
    <w:rsid w:val="00F21B02"/>
    <w:rsid w:val="00F21C6B"/>
    <w:rsid w:val="00F22B68"/>
    <w:rsid w:val="00F23139"/>
    <w:rsid w:val="00F23BBA"/>
    <w:rsid w:val="00F251E9"/>
    <w:rsid w:val="00F263E0"/>
    <w:rsid w:val="00F26B99"/>
    <w:rsid w:val="00F27004"/>
    <w:rsid w:val="00F272AA"/>
    <w:rsid w:val="00F301FA"/>
    <w:rsid w:val="00F3168F"/>
    <w:rsid w:val="00F32FEC"/>
    <w:rsid w:val="00F34308"/>
    <w:rsid w:val="00F35EB3"/>
    <w:rsid w:val="00F3695C"/>
    <w:rsid w:val="00F40350"/>
    <w:rsid w:val="00F408DD"/>
    <w:rsid w:val="00F41323"/>
    <w:rsid w:val="00F4167B"/>
    <w:rsid w:val="00F42181"/>
    <w:rsid w:val="00F4385F"/>
    <w:rsid w:val="00F44A58"/>
    <w:rsid w:val="00F44AEA"/>
    <w:rsid w:val="00F4619A"/>
    <w:rsid w:val="00F46C6C"/>
    <w:rsid w:val="00F47F6D"/>
    <w:rsid w:val="00F500B6"/>
    <w:rsid w:val="00F501FB"/>
    <w:rsid w:val="00F50A27"/>
    <w:rsid w:val="00F51DF6"/>
    <w:rsid w:val="00F526BC"/>
    <w:rsid w:val="00F539EA"/>
    <w:rsid w:val="00F53D2F"/>
    <w:rsid w:val="00F542A0"/>
    <w:rsid w:val="00F544A7"/>
    <w:rsid w:val="00F546B3"/>
    <w:rsid w:val="00F54864"/>
    <w:rsid w:val="00F60D47"/>
    <w:rsid w:val="00F6122F"/>
    <w:rsid w:val="00F612DD"/>
    <w:rsid w:val="00F61E8D"/>
    <w:rsid w:val="00F620AA"/>
    <w:rsid w:val="00F626C4"/>
    <w:rsid w:val="00F671E6"/>
    <w:rsid w:val="00F67B3D"/>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359C"/>
    <w:rsid w:val="00F9506A"/>
    <w:rsid w:val="00F97A00"/>
    <w:rsid w:val="00FA01BC"/>
    <w:rsid w:val="00FA0B55"/>
    <w:rsid w:val="00FA1EF8"/>
    <w:rsid w:val="00FA2A9D"/>
    <w:rsid w:val="00FA2E81"/>
    <w:rsid w:val="00FA44BB"/>
    <w:rsid w:val="00FA6102"/>
    <w:rsid w:val="00FA6ADD"/>
    <w:rsid w:val="00FA6C5D"/>
    <w:rsid w:val="00FA6D0F"/>
    <w:rsid w:val="00FA704F"/>
    <w:rsid w:val="00FA7A65"/>
    <w:rsid w:val="00FB0C8B"/>
    <w:rsid w:val="00FB1326"/>
    <w:rsid w:val="00FB2186"/>
    <w:rsid w:val="00FB223B"/>
    <w:rsid w:val="00FB2525"/>
    <w:rsid w:val="00FB5521"/>
    <w:rsid w:val="00FB7C67"/>
    <w:rsid w:val="00FC075C"/>
    <w:rsid w:val="00FC156B"/>
    <w:rsid w:val="00FC1D72"/>
    <w:rsid w:val="00FC3C88"/>
    <w:rsid w:val="00FC4A63"/>
    <w:rsid w:val="00FC4E3E"/>
    <w:rsid w:val="00FC5C57"/>
    <w:rsid w:val="00FC603B"/>
    <w:rsid w:val="00FC7213"/>
    <w:rsid w:val="00FD085E"/>
    <w:rsid w:val="00FD0E89"/>
    <w:rsid w:val="00FD119A"/>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553ACB"/>
  <w15:docId w15:val="{CCE00A8B-EA18-4001-96C2-F30792EE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eastAsia="Times New Roman" w:cs="Times New Roman"/>
      <w:b/>
      <w:caps/>
      <w:sz w:val="18"/>
      <w:lang w:val="sk-SK" w:eastAsia="en-US" w:bidi="ar-SA"/>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basedOn w:val="Predvolenpsmoodseku"/>
    <w:link w:val="odstavec"/>
    <w:uiPriority w:val="99"/>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basedOn w:val="odstavec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basedOn w:val="Predvolenpsmoodseku"/>
    <w:link w:val="Obyajntext"/>
    <w:uiPriority w:val="99"/>
    <w:semiHidden/>
    <w:locked/>
    <w:rsid w:val="00F81F44"/>
    <w:rPr>
      <w:rFonts w:ascii="Calibri" w:hAnsi="Calibri" w:cs="Consolas"/>
      <w:sz w:val="21"/>
      <w:szCs w:val="21"/>
    </w:rPr>
  </w:style>
  <w:style w:type="paragraph" w:styleId="Normlnywebov">
    <w:name w:val="Normal (Web)"/>
    <w:basedOn w:val="Normlny"/>
    <w:uiPriority w:val="99"/>
    <w:semiHidden/>
    <w:unhideWhenUsed/>
    <w:rsid w:val="009C25A2"/>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3996">
      <w:bodyDiv w:val="1"/>
      <w:marLeft w:val="0"/>
      <w:marRight w:val="0"/>
      <w:marTop w:val="0"/>
      <w:marBottom w:val="0"/>
      <w:divBdr>
        <w:top w:val="none" w:sz="0" w:space="0" w:color="auto"/>
        <w:left w:val="none" w:sz="0" w:space="0" w:color="auto"/>
        <w:bottom w:val="none" w:sz="0" w:space="0" w:color="auto"/>
        <w:right w:val="none" w:sz="0" w:space="0" w:color="auto"/>
      </w:divBdr>
    </w:div>
    <w:div w:id="86580961">
      <w:bodyDiv w:val="1"/>
      <w:marLeft w:val="0"/>
      <w:marRight w:val="0"/>
      <w:marTop w:val="0"/>
      <w:marBottom w:val="0"/>
      <w:divBdr>
        <w:top w:val="none" w:sz="0" w:space="0" w:color="auto"/>
        <w:left w:val="none" w:sz="0" w:space="0" w:color="auto"/>
        <w:bottom w:val="none" w:sz="0" w:space="0" w:color="auto"/>
        <w:right w:val="none" w:sz="0" w:space="0" w:color="auto"/>
      </w:divBdr>
    </w:div>
    <w:div w:id="96483015">
      <w:bodyDiv w:val="1"/>
      <w:marLeft w:val="0"/>
      <w:marRight w:val="0"/>
      <w:marTop w:val="0"/>
      <w:marBottom w:val="0"/>
      <w:divBdr>
        <w:top w:val="none" w:sz="0" w:space="0" w:color="auto"/>
        <w:left w:val="none" w:sz="0" w:space="0" w:color="auto"/>
        <w:bottom w:val="none" w:sz="0" w:space="0" w:color="auto"/>
        <w:right w:val="none" w:sz="0" w:space="0" w:color="auto"/>
      </w:divBdr>
    </w:div>
    <w:div w:id="99842925">
      <w:bodyDiv w:val="1"/>
      <w:marLeft w:val="0"/>
      <w:marRight w:val="0"/>
      <w:marTop w:val="0"/>
      <w:marBottom w:val="0"/>
      <w:divBdr>
        <w:top w:val="none" w:sz="0" w:space="0" w:color="auto"/>
        <w:left w:val="none" w:sz="0" w:space="0" w:color="auto"/>
        <w:bottom w:val="none" w:sz="0" w:space="0" w:color="auto"/>
        <w:right w:val="none" w:sz="0" w:space="0" w:color="auto"/>
      </w:divBdr>
    </w:div>
    <w:div w:id="104888174">
      <w:bodyDiv w:val="1"/>
      <w:marLeft w:val="0"/>
      <w:marRight w:val="0"/>
      <w:marTop w:val="0"/>
      <w:marBottom w:val="0"/>
      <w:divBdr>
        <w:top w:val="none" w:sz="0" w:space="0" w:color="auto"/>
        <w:left w:val="none" w:sz="0" w:space="0" w:color="auto"/>
        <w:bottom w:val="none" w:sz="0" w:space="0" w:color="auto"/>
        <w:right w:val="none" w:sz="0" w:space="0" w:color="auto"/>
      </w:divBdr>
    </w:div>
    <w:div w:id="106969489">
      <w:bodyDiv w:val="1"/>
      <w:marLeft w:val="0"/>
      <w:marRight w:val="0"/>
      <w:marTop w:val="0"/>
      <w:marBottom w:val="0"/>
      <w:divBdr>
        <w:top w:val="none" w:sz="0" w:space="0" w:color="auto"/>
        <w:left w:val="none" w:sz="0" w:space="0" w:color="auto"/>
        <w:bottom w:val="none" w:sz="0" w:space="0" w:color="auto"/>
        <w:right w:val="none" w:sz="0" w:space="0" w:color="auto"/>
      </w:divBdr>
    </w:div>
    <w:div w:id="161241163">
      <w:bodyDiv w:val="1"/>
      <w:marLeft w:val="0"/>
      <w:marRight w:val="0"/>
      <w:marTop w:val="0"/>
      <w:marBottom w:val="0"/>
      <w:divBdr>
        <w:top w:val="none" w:sz="0" w:space="0" w:color="auto"/>
        <w:left w:val="none" w:sz="0" w:space="0" w:color="auto"/>
        <w:bottom w:val="none" w:sz="0" w:space="0" w:color="auto"/>
        <w:right w:val="none" w:sz="0" w:space="0" w:color="auto"/>
      </w:divBdr>
    </w:div>
    <w:div w:id="191504456">
      <w:bodyDiv w:val="1"/>
      <w:marLeft w:val="0"/>
      <w:marRight w:val="0"/>
      <w:marTop w:val="0"/>
      <w:marBottom w:val="0"/>
      <w:divBdr>
        <w:top w:val="none" w:sz="0" w:space="0" w:color="auto"/>
        <w:left w:val="none" w:sz="0" w:space="0" w:color="auto"/>
        <w:bottom w:val="none" w:sz="0" w:space="0" w:color="auto"/>
        <w:right w:val="none" w:sz="0" w:space="0" w:color="auto"/>
      </w:divBdr>
    </w:div>
    <w:div w:id="239559686">
      <w:bodyDiv w:val="1"/>
      <w:marLeft w:val="0"/>
      <w:marRight w:val="0"/>
      <w:marTop w:val="0"/>
      <w:marBottom w:val="0"/>
      <w:divBdr>
        <w:top w:val="none" w:sz="0" w:space="0" w:color="auto"/>
        <w:left w:val="none" w:sz="0" w:space="0" w:color="auto"/>
        <w:bottom w:val="none" w:sz="0" w:space="0" w:color="auto"/>
        <w:right w:val="none" w:sz="0" w:space="0" w:color="auto"/>
      </w:divBdr>
    </w:div>
    <w:div w:id="379600446">
      <w:bodyDiv w:val="1"/>
      <w:marLeft w:val="0"/>
      <w:marRight w:val="0"/>
      <w:marTop w:val="0"/>
      <w:marBottom w:val="0"/>
      <w:divBdr>
        <w:top w:val="none" w:sz="0" w:space="0" w:color="auto"/>
        <w:left w:val="none" w:sz="0" w:space="0" w:color="auto"/>
        <w:bottom w:val="none" w:sz="0" w:space="0" w:color="auto"/>
        <w:right w:val="none" w:sz="0" w:space="0" w:color="auto"/>
      </w:divBdr>
    </w:div>
    <w:div w:id="420293774">
      <w:bodyDiv w:val="1"/>
      <w:marLeft w:val="0"/>
      <w:marRight w:val="0"/>
      <w:marTop w:val="0"/>
      <w:marBottom w:val="0"/>
      <w:divBdr>
        <w:top w:val="none" w:sz="0" w:space="0" w:color="auto"/>
        <w:left w:val="none" w:sz="0" w:space="0" w:color="auto"/>
        <w:bottom w:val="none" w:sz="0" w:space="0" w:color="auto"/>
        <w:right w:val="none" w:sz="0" w:space="0" w:color="auto"/>
      </w:divBdr>
    </w:div>
    <w:div w:id="424810698">
      <w:bodyDiv w:val="1"/>
      <w:marLeft w:val="0"/>
      <w:marRight w:val="0"/>
      <w:marTop w:val="0"/>
      <w:marBottom w:val="0"/>
      <w:divBdr>
        <w:top w:val="none" w:sz="0" w:space="0" w:color="auto"/>
        <w:left w:val="none" w:sz="0" w:space="0" w:color="auto"/>
        <w:bottom w:val="none" w:sz="0" w:space="0" w:color="auto"/>
        <w:right w:val="none" w:sz="0" w:space="0" w:color="auto"/>
      </w:divBdr>
    </w:div>
    <w:div w:id="452017704">
      <w:bodyDiv w:val="1"/>
      <w:marLeft w:val="0"/>
      <w:marRight w:val="0"/>
      <w:marTop w:val="0"/>
      <w:marBottom w:val="0"/>
      <w:divBdr>
        <w:top w:val="none" w:sz="0" w:space="0" w:color="auto"/>
        <w:left w:val="none" w:sz="0" w:space="0" w:color="auto"/>
        <w:bottom w:val="none" w:sz="0" w:space="0" w:color="auto"/>
        <w:right w:val="none" w:sz="0" w:space="0" w:color="auto"/>
      </w:divBdr>
    </w:div>
    <w:div w:id="505940360">
      <w:bodyDiv w:val="1"/>
      <w:marLeft w:val="0"/>
      <w:marRight w:val="0"/>
      <w:marTop w:val="0"/>
      <w:marBottom w:val="0"/>
      <w:divBdr>
        <w:top w:val="none" w:sz="0" w:space="0" w:color="auto"/>
        <w:left w:val="none" w:sz="0" w:space="0" w:color="auto"/>
        <w:bottom w:val="none" w:sz="0" w:space="0" w:color="auto"/>
        <w:right w:val="none" w:sz="0" w:space="0" w:color="auto"/>
      </w:divBdr>
    </w:div>
    <w:div w:id="644744797">
      <w:bodyDiv w:val="1"/>
      <w:marLeft w:val="0"/>
      <w:marRight w:val="0"/>
      <w:marTop w:val="0"/>
      <w:marBottom w:val="0"/>
      <w:divBdr>
        <w:top w:val="none" w:sz="0" w:space="0" w:color="auto"/>
        <w:left w:val="none" w:sz="0" w:space="0" w:color="auto"/>
        <w:bottom w:val="none" w:sz="0" w:space="0" w:color="auto"/>
        <w:right w:val="none" w:sz="0" w:space="0" w:color="auto"/>
      </w:divBdr>
    </w:div>
    <w:div w:id="657810290">
      <w:bodyDiv w:val="1"/>
      <w:marLeft w:val="0"/>
      <w:marRight w:val="0"/>
      <w:marTop w:val="0"/>
      <w:marBottom w:val="0"/>
      <w:divBdr>
        <w:top w:val="none" w:sz="0" w:space="0" w:color="auto"/>
        <w:left w:val="none" w:sz="0" w:space="0" w:color="auto"/>
        <w:bottom w:val="none" w:sz="0" w:space="0" w:color="auto"/>
        <w:right w:val="none" w:sz="0" w:space="0" w:color="auto"/>
      </w:divBdr>
    </w:div>
    <w:div w:id="712535303">
      <w:bodyDiv w:val="1"/>
      <w:marLeft w:val="0"/>
      <w:marRight w:val="0"/>
      <w:marTop w:val="0"/>
      <w:marBottom w:val="0"/>
      <w:divBdr>
        <w:top w:val="none" w:sz="0" w:space="0" w:color="auto"/>
        <w:left w:val="none" w:sz="0" w:space="0" w:color="auto"/>
        <w:bottom w:val="none" w:sz="0" w:space="0" w:color="auto"/>
        <w:right w:val="none" w:sz="0" w:space="0" w:color="auto"/>
      </w:divBdr>
    </w:div>
    <w:div w:id="719138388">
      <w:bodyDiv w:val="1"/>
      <w:marLeft w:val="0"/>
      <w:marRight w:val="0"/>
      <w:marTop w:val="0"/>
      <w:marBottom w:val="0"/>
      <w:divBdr>
        <w:top w:val="none" w:sz="0" w:space="0" w:color="auto"/>
        <w:left w:val="none" w:sz="0" w:space="0" w:color="auto"/>
        <w:bottom w:val="none" w:sz="0" w:space="0" w:color="auto"/>
        <w:right w:val="none" w:sz="0" w:space="0" w:color="auto"/>
      </w:divBdr>
    </w:div>
    <w:div w:id="789858072">
      <w:bodyDiv w:val="1"/>
      <w:marLeft w:val="0"/>
      <w:marRight w:val="0"/>
      <w:marTop w:val="0"/>
      <w:marBottom w:val="0"/>
      <w:divBdr>
        <w:top w:val="none" w:sz="0" w:space="0" w:color="auto"/>
        <w:left w:val="none" w:sz="0" w:space="0" w:color="auto"/>
        <w:bottom w:val="none" w:sz="0" w:space="0" w:color="auto"/>
        <w:right w:val="none" w:sz="0" w:space="0" w:color="auto"/>
      </w:divBdr>
    </w:div>
    <w:div w:id="810564764">
      <w:bodyDiv w:val="1"/>
      <w:marLeft w:val="0"/>
      <w:marRight w:val="0"/>
      <w:marTop w:val="0"/>
      <w:marBottom w:val="0"/>
      <w:divBdr>
        <w:top w:val="none" w:sz="0" w:space="0" w:color="auto"/>
        <w:left w:val="none" w:sz="0" w:space="0" w:color="auto"/>
        <w:bottom w:val="none" w:sz="0" w:space="0" w:color="auto"/>
        <w:right w:val="none" w:sz="0" w:space="0" w:color="auto"/>
      </w:divBdr>
    </w:div>
    <w:div w:id="812914563">
      <w:bodyDiv w:val="1"/>
      <w:marLeft w:val="0"/>
      <w:marRight w:val="0"/>
      <w:marTop w:val="0"/>
      <w:marBottom w:val="0"/>
      <w:divBdr>
        <w:top w:val="none" w:sz="0" w:space="0" w:color="auto"/>
        <w:left w:val="none" w:sz="0" w:space="0" w:color="auto"/>
        <w:bottom w:val="none" w:sz="0" w:space="0" w:color="auto"/>
        <w:right w:val="none" w:sz="0" w:space="0" w:color="auto"/>
      </w:divBdr>
    </w:div>
    <w:div w:id="813839538">
      <w:bodyDiv w:val="1"/>
      <w:marLeft w:val="0"/>
      <w:marRight w:val="0"/>
      <w:marTop w:val="0"/>
      <w:marBottom w:val="0"/>
      <w:divBdr>
        <w:top w:val="none" w:sz="0" w:space="0" w:color="auto"/>
        <w:left w:val="none" w:sz="0" w:space="0" w:color="auto"/>
        <w:bottom w:val="none" w:sz="0" w:space="0" w:color="auto"/>
        <w:right w:val="none" w:sz="0" w:space="0" w:color="auto"/>
      </w:divBdr>
    </w:div>
    <w:div w:id="817234661">
      <w:bodyDiv w:val="1"/>
      <w:marLeft w:val="0"/>
      <w:marRight w:val="0"/>
      <w:marTop w:val="0"/>
      <w:marBottom w:val="0"/>
      <w:divBdr>
        <w:top w:val="none" w:sz="0" w:space="0" w:color="auto"/>
        <w:left w:val="none" w:sz="0" w:space="0" w:color="auto"/>
        <w:bottom w:val="none" w:sz="0" w:space="0" w:color="auto"/>
        <w:right w:val="none" w:sz="0" w:space="0" w:color="auto"/>
      </w:divBdr>
    </w:div>
    <w:div w:id="840124312">
      <w:bodyDiv w:val="1"/>
      <w:marLeft w:val="0"/>
      <w:marRight w:val="0"/>
      <w:marTop w:val="0"/>
      <w:marBottom w:val="0"/>
      <w:divBdr>
        <w:top w:val="none" w:sz="0" w:space="0" w:color="auto"/>
        <w:left w:val="none" w:sz="0" w:space="0" w:color="auto"/>
        <w:bottom w:val="none" w:sz="0" w:space="0" w:color="auto"/>
        <w:right w:val="none" w:sz="0" w:space="0" w:color="auto"/>
      </w:divBdr>
    </w:div>
    <w:div w:id="869950462">
      <w:bodyDiv w:val="1"/>
      <w:marLeft w:val="0"/>
      <w:marRight w:val="0"/>
      <w:marTop w:val="0"/>
      <w:marBottom w:val="0"/>
      <w:divBdr>
        <w:top w:val="none" w:sz="0" w:space="0" w:color="auto"/>
        <w:left w:val="none" w:sz="0" w:space="0" w:color="auto"/>
        <w:bottom w:val="none" w:sz="0" w:space="0" w:color="auto"/>
        <w:right w:val="none" w:sz="0" w:space="0" w:color="auto"/>
      </w:divBdr>
    </w:div>
    <w:div w:id="874998696">
      <w:bodyDiv w:val="1"/>
      <w:marLeft w:val="0"/>
      <w:marRight w:val="0"/>
      <w:marTop w:val="0"/>
      <w:marBottom w:val="0"/>
      <w:divBdr>
        <w:top w:val="none" w:sz="0" w:space="0" w:color="auto"/>
        <w:left w:val="none" w:sz="0" w:space="0" w:color="auto"/>
        <w:bottom w:val="none" w:sz="0" w:space="0" w:color="auto"/>
        <w:right w:val="none" w:sz="0" w:space="0" w:color="auto"/>
      </w:divBdr>
    </w:div>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 w:id="897908896">
      <w:bodyDiv w:val="1"/>
      <w:marLeft w:val="0"/>
      <w:marRight w:val="0"/>
      <w:marTop w:val="0"/>
      <w:marBottom w:val="0"/>
      <w:divBdr>
        <w:top w:val="none" w:sz="0" w:space="0" w:color="auto"/>
        <w:left w:val="none" w:sz="0" w:space="0" w:color="auto"/>
        <w:bottom w:val="none" w:sz="0" w:space="0" w:color="auto"/>
        <w:right w:val="none" w:sz="0" w:space="0" w:color="auto"/>
      </w:divBdr>
    </w:div>
    <w:div w:id="903759643">
      <w:bodyDiv w:val="1"/>
      <w:marLeft w:val="0"/>
      <w:marRight w:val="0"/>
      <w:marTop w:val="0"/>
      <w:marBottom w:val="0"/>
      <w:divBdr>
        <w:top w:val="none" w:sz="0" w:space="0" w:color="auto"/>
        <w:left w:val="none" w:sz="0" w:space="0" w:color="auto"/>
        <w:bottom w:val="none" w:sz="0" w:space="0" w:color="auto"/>
        <w:right w:val="none" w:sz="0" w:space="0" w:color="auto"/>
      </w:divBdr>
    </w:div>
    <w:div w:id="906840459">
      <w:bodyDiv w:val="1"/>
      <w:marLeft w:val="0"/>
      <w:marRight w:val="0"/>
      <w:marTop w:val="0"/>
      <w:marBottom w:val="0"/>
      <w:divBdr>
        <w:top w:val="none" w:sz="0" w:space="0" w:color="auto"/>
        <w:left w:val="none" w:sz="0" w:space="0" w:color="auto"/>
        <w:bottom w:val="none" w:sz="0" w:space="0" w:color="auto"/>
        <w:right w:val="none" w:sz="0" w:space="0" w:color="auto"/>
      </w:divBdr>
    </w:div>
    <w:div w:id="925923887">
      <w:bodyDiv w:val="1"/>
      <w:marLeft w:val="0"/>
      <w:marRight w:val="0"/>
      <w:marTop w:val="0"/>
      <w:marBottom w:val="0"/>
      <w:divBdr>
        <w:top w:val="none" w:sz="0" w:space="0" w:color="auto"/>
        <w:left w:val="none" w:sz="0" w:space="0" w:color="auto"/>
        <w:bottom w:val="none" w:sz="0" w:space="0" w:color="auto"/>
        <w:right w:val="none" w:sz="0" w:space="0" w:color="auto"/>
      </w:divBdr>
    </w:div>
    <w:div w:id="946621149">
      <w:bodyDiv w:val="1"/>
      <w:marLeft w:val="0"/>
      <w:marRight w:val="0"/>
      <w:marTop w:val="0"/>
      <w:marBottom w:val="0"/>
      <w:divBdr>
        <w:top w:val="none" w:sz="0" w:space="0" w:color="auto"/>
        <w:left w:val="none" w:sz="0" w:space="0" w:color="auto"/>
        <w:bottom w:val="none" w:sz="0" w:space="0" w:color="auto"/>
        <w:right w:val="none" w:sz="0" w:space="0" w:color="auto"/>
      </w:divBdr>
    </w:div>
    <w:div w:id="955330890">
      <w:bodyDiv w:val="1"/>
      <w:marLeft w:val="0"/>
      <w:marRight w:val="0"/>
      <w:marTop w:val="0"/>
      <w:marBottom w:val="0"/>
      <w:divBdr>
        <w:top w:val="none" w:sz="0" w:space="0" w:color="auto"/>
        <w:left w:val="none" w:sz="0" w:space="0" w:color="auto"/>
        <w:bottom w:val="none" w:sz="0" w:space="0" w:color="auto"/>
        <w:right w:val="none" w:sz="0" w:space="0" w:color="auto"/>
      </w:divBdr>
    </w:div>
    <w:div w:id="1060249217">
      <w:bodyDiv w:val="1"/>
      <w:marLeft w:val="0"/>
      <w:marRight w:val="0"/>
      <w:marTop w:val="0"/>
      <w:marBottom w:val="0"/>
      <w:divBdr>
        <w:top w:val="none" w:sz="0" w:space="0" w:color="auto"/>
        <w:left w:val="none" w:sz="0" w:space="0" w:color="auto"/>
        <w:bottom w:val="none" w:sz="0" w:space="0" w:color="auto"/>
        <w:right w:val="none" w:sz="0" w:space="0" w:color="auto"/>
      </w:divBdr>
    </w:div>
    <w:div w:id="1060784956">
      <w:bodyDiv w:val="1"/>
      <w:marLeft w:val="0"/>
      <w:marRight w:val="0"/>
      <w:marTop w:val="0"/>
      <w:marBottom w:val="0"/>
      <w:divBdr>
        <w:top w:val="none" w:sz="0" w:space="0" w:color="auto"/>
        <w:left w:val="none" w:sz="0" w:space="0" w:color="auto"/>
        <w:bottom w:val="none" w:sz="0" w:space="0" w:color="auto"/>
        <w:right w:val="none" w:sz="0" w:space="0" w:color="auto"/>
      </w:divBdr>
    </w:div>
    <w:div w:id="1137724598">
      <w:bodyDiv w:val="1"/>
      <w:marLeft w:val="0"/>
      <w:marRight w:val="0"/>
      <w:marTop w:val="0"/>
      <w:marBottom w:val="0"/>
      <w:divBdr>
        <w:top w:val="none" w:sz="0" w:space="0" w:color="auto"/>
        <w:left w:val="none" w:sz="0" w:space="0" w:color="auto"/>
        <w:bottom w:val="none" w:sz="0" w:space="0" w:color="auto"/>
        <w:right w:val="none" w:sz="0" w:space="0" w:color="auto"/>
      </w:divBdr>
    </w:div>
    <w:div w:id="1270625037">
      <w:bodyDiv w:val="1"/>
      <w:marLeft w:val="0"/>
      <w:marRight w:val="0"/>
      <w:marTop w:val="0"/>
      <w:marBottom w:val="0"/>
      <w:divBdr>
        <w:top w:val="none" w:sz="0" w:space="0" w:color="auto"/>
        <w:left w:val="none" w:sz="0" w:space="0" w:color="auto"/>
        <w:bottom w:val="none" w:sz="0" w:space="0" w:color="auto"/>
        <w:right w:val="none" w:sz="0" w:space="0" w:color="auto"/>
      </w:divBdr>
    </w:div>
    <w:div w:id="1359238144">
      <w:bodyDiv w:val="1"/>
      <w:marLeft w:val="0"/>
      <w:marRight w:val="0"/>
      <w:marTop w:val="0"/>
      <w:marBottom w:val="0"/>
      <w:divBdr>
        <w:top w:val="none" w:sz="0" w:space="0" w:color="auto"/>
        <w:left w:val="none" w:sz="0" w:space="0" w:color="auto"/>
        <w:bottom w:val="none" w:sz="0" w:space="0" w:color="auto"/>
        <w:right w:val="none" w:sz="0" w:space="0" w:color="auto"/>
      </w:divBdr>
    </w:div>
    <w:div w:id="1371881532">
      <w:bodyDiv w:val="1"/>
      <w:marLeft w:val="0"/>
      <w:marRight w:val="0"/>
      <w:marTop w:val="0"/>
      <w:marBottom w:val="0"/>
      <w:divBdr>
        <w:top w:val="none" w:sz="0" w:space="0" w:color="auto"/>
        <w:left w:val="none" w:sz="0" w:space="0" w:color="auto"/>
        <w:bottom w:val="none" w:sz="0" w:space="0" w:color="auto"/>
        <w:right w:val="none" w:sz="0" w:space="0" w:color="auto"/>
      </w:divBdr>
    </w:div>
    <w:div w:id="1379628648">
      <w:bodyDiv w:val="1"/>
      <w:marLeft w:val="0"/>
      <w:marRight w:val="0"/>
      <w:marTop w:val="0"/>
      <w:marBottom w:val="0"/>
      <w:divBdr>
        <w:top w:val="none" w:sz="0" w:space="0" w:color="auto"/>
        <w:left w:val="none" w:sz="0" w:space="0" w:color="auto"/>
        <w:bottom w:val="none" w:sz="0" w:space="0" w:color="auto"/>
        <w:right w:val="none" w:sz="0" w:space="0" w:color="auto"/>
      </w:divBdr>
    </w:div>
    <w:div w:id="1472088836">
      <w:bodyDiv w:val="1"/>
      <w:marLeft w:val="0"/>
      <w:marRight w:val="0"/>
      <w:marTop w:val="0"/>
      <w:marBottom w:val="0"/>
      <w:divBdr>
        <w:top w:val="none" w:sz="0" w:space="0" w:color="auto"/>
        <w:left w:val="none" w:sz="0" w:space="0" w:color="auto"/>
        <w:bottom w:val="none" w:sz="0" w:space="0" w:color="auto"/>
        <w:right w:val="none" w:sz="0" w:space="0" w:color="auto"/>
      </w:divBdr>
    </w:div>
    <w:div w:id="1493444573">
      <w:bodyDiv w:val="1"/>
      <w:marLeft w:val="0"/>
      <w:marRight w:val="0"/>
      <w:marTop w:val="0"/>
      <w:marBottom w:val="0"/>
      <w:divBdr>
        <w:top w:val="none" w:sz="0" w:space="0" w:color="auto"/>
        <w:left w:val="none" w:sz="0" w:space="0" w:color="auto"/>
        <w:bottom w:val="none" w:sz="0" w:space="0" w:color="auto"/>
        <w:right w:val="none" w:sz="0" w:space="0" w:color="auto"/>
      </w:divBdr>
    </w:div>
    <w:div w:id="1508910334">
      <w:bodyDiv w:val="1"/>
      <w:marLeft w:val="0"/>
      <w:marRight w:val="0"/>
      <w:marTop w:val="0"/>
      <w:marBottom w:val="0"/>
      <w:divBdr>
        <w:top w:val="none" w:sz="0" w:space="0" w:color="auto"/>
        <w:left w:val="none" w:sz="0" w:space="0" w:color="auto"/>
        <w:bottom w:val="none" w:sz="0" w:space="0" w:color="auto"/>
        <w:right w:val="none" w:sz="0" w:space="0" w:color="auto"/>
      </w:divBdr>
    </w:div>
    <w:div w:id="1563590435">
      <w:bodyDiv w:val="1"/>
      <w:marLeft w:val="0"/>
      <w:marRight w:val="0"/>
      <w:marTop w:val="0"/>
      <w:marBottom w:val="0"/>
      <w:divBdr>
        <w:top w:val="none" w:sz="0" w:space="0" w:color="auto"/>
        <w:left w:val="none" w:sz="0" w:space="0" w:color="auto"/>
        <w:bottom w:val="none" w:sz="0" w:space="0" w:color="auto"/>
        <w:right w:val="none" w:sz="0" w:space="0" w:color="auto"/>
      </w:divBdr>
    </w:div>
    <w:div w:id="1568808410">
      <w:bodyDiv w:val="1"/>
      <w:marLeft w:val="0"/>
      <w:marRight w:val="0"/>
      <w:marTop w:val="0"/>
      <w:marBottom w:val="0"/>
      <w:divBdr>
        <w:top w:val="none" w:sz="0" w:space="0" w:color="auto"/>
        <w:left w:val="none" w:sz="0" w:space="0" w:color="auto"/>
        <w:bottom w:val="none" w:sz="0" w:space="0" w:color="auto"/>
        <w:right w:val="none" w:sz="0" w:space="0" w:color="auto"/>
      </w:divBdr>
    </w:div>
    <w:div w:id="1684475816">
      <w:bodyDiv w:val="1"/>
      <w:marLeft w:val="0"/>
      <w:marRight w:val="0"/>
      <w:marTop w:val="0"/>
      <w:marBottom w:val="0"/>
      <w:divBdr>
        <w:top w:val="none" w:sz="0" w:space="0" w:color="auto"/>
        <w:left w:val="none" w:sz="0" w:space="0" w:color="auto"/>
        <w:bottom w:val="none" w:sz="0" w:space="0" w:color="auto"/>
        <w:right w:val="none" w:sz="0" w:space="0" w:color="auto"/>
      </w:divBdr>
    </w:div>
    <w:div w:id="1759869438">
      <w:bodyDiv w:val="1"/>
      <w:marLeft w:val="0"/>
      <w:marRight w:val="0"/>
      <w:marTop w:val="0"/>
      <w:marBottom w:val="0"/>
      <w:divBdr>
        <w:top w:val="none" w:sz="0" w:space="0" w:color="auto"/>
        <w:left w:val="none" w:sz="0" w:space="0" w:color="auto"/>
        <w:bottom w:val="none" w:sz="0" w:space="0" w:color="auto"/>
        <w:right w:val="none" w:sz="0" w:space="0" w:color="auto"/>
      </w:divBdr>
    </w:div>
    <w:div w:id="1795514918">
      <w:bodyDiv w:val="1"/>
      <w:marLeft w:val="0"/>
      <w:marRight w:val="0"/>
      <w:marTop w:val="0"/>
      <w:marBottom w:val="0"/>
      <w:divBdr>
        <w:top w:val="none" w:sz="0" w:space="0" w:color="auto"/>
        <w:left w:val="none" w:sz="0" w:space="0" w:color="auto"/>
        <w:bottom w:val="none" w:sz="0" w:space="0" w:color="auto"/>
        <w:right w:val="none" w:sz="0" w:space="0" w:color="auto"/>
      </w:divBdr>
    </w:div>
    <w:div w:id="1828477204">
      <w:bodyDiv w:val="1"/>
      <w:marLeft w:val="0"/>
      <w:marRight w:val="0"/>
      <w:marTop w:val="0"/>
      <w:marBottom w:val="0"/>
      <w:divBdr>
        <w:top w:val="none" w:sz="0" w:space="0" w:color="auto"/>
        <w:left w:val="none" w:sz="0" w:space="0" w:color="auto"/>
        <w:bottom w:val="none" w:sz="0" w:space="0" w:color="auto"/>
        <w:right w:val="none" w:sz="0" w:space="0" w:color="auto"/>
      </w:divBdr>
    </w:div>
    <w:div w:id="1849825863">
      <w:bodyDiv w:val="1"/>
      <w:marLeft w:val="0"/>
      <w:marRight w:val="0"/>
      <w:marTop w:val="0"/>
      <w:marBottom w:val="0"/>
      <w:divBdr>
        <w:top w:val="none" w:sz="0" w:space="0" w:color="auto"/>
        <w:left w:val="none" w:sz="0" w:space="0" w:color="auto"/>
        <w:bottom w:val="none" w:sz="0" w:space="0" w:color="auto"/>
        <w:right w:val="none" w:sz="0" w:space="0" w:color="auto"/>
      </w:divBdr>
    </w:div>
    <w:div w:id="1864128789">
      <w:bodyDiv w:val="1"/>
      <w:marLeft w:val="0"/>
      <w:marRight w:val="0"/>
      <w:marTop w:val="0"/>
      <w:marBottom w:val="0"/>
      <w:divBdr>
        <w:top w:val="none" w:sz="0" w:space="0" w:color="auto"/>
        <w:left w:val="none" w:sz="0" w:space="0" w:color="auto"/>
        <w:bottom w:val="none" w:sz="0" w:space="0" w:color="auto"/>
        <w:right w:val="none" w:sz="0" w:space="0" w:color="auto"/>
      </w:divBdr>
    </w:div>
    <w:div w:id="1886480088">
      <w:bodyDiv w:val="1"/>
      <w:marLeft w:val="0"/>
      <w:marRight w:val="0"/>
      <w:marTop w:val="0"/>
      <w:marBottom w:val="0"/>
      <w:divBdr>
        <w:top w:val="none" w:sz="0" w:space="0" w:color="auto"/>
        <w:left w:val="none" w:sz="0" w:space="0" w:color="auto"/>
        <w:bottom w:val="none" w:sz="0" w:space="0" w:color="auto"/>
        <w:right w:val="none" w:sz="0" w:space="0" w:color="auto"/>
      </w:divBdr>
    </w:div>
    <w:div w:id="1957060764">
      <w:bodyDiv w:val="1"/>
      <w:marLeft w:val="0"/>
      <w:marRight w:val="0"/>
      <w:marTop w:val="0"/>
      <w:marBottom w:val="0"/>
      <w:divBdr>
        <w:top w:val="none" w:sz="0" w:space="0" w:color="auto"/>
        <w:left w:val="none" w:sz="0" w:space="0" w:color="auto"/>
        <w:bottom w:val="none" w:sz="0" w:space="0" w:color="auto"/>
        <w:right w:val="none" w:sz="0" w:space="0" w:color="auto"/>
      </w:divBdr>
    </w:div>
    <w:div w:id="1991707975">
      <w:bodyDiv w:val="1"/>
      <w:marLeft w:val="0"/>
      <w:marRight w:val="0"/>
      <w:marTop w:val="0"/>
      <w:marBottom w:val="0"/>
      <w:divBdr>
        <w:top w:val="none" w:sz="0" w:space="0" w:color="auto"/>
        <w:left w:val="none" w:sz="0" w:space="0" w:color="auto"/>
        <w:bottom w:val="none" w:sz="0" w:space="0" w:color="auto"/>
        <w:right w:val="none" w:sz="0" w:space="0" w:color="auto"/>
      </w:divBdr>
    </w:div>
    <w:div w:id="2049836966">
      <w:bodyDiv w:val="1"/>
      <w:marLeft w:val="0"/>
      <w:marRight w:val="0"/>
      <w:marTop w:val="0"/>
      <w:marBottom w:val="0"/>
      <w:divBdr>
        <w:top w:val="none" w:sz="0" w:space="0" w:color="auto"/>
        <w:left w:val="none" w:sz="0" w:space="0" w:color="auto"/>
        <w:bottom w:val="none" w:sz="0" w:space="0" w:color="auto"/>
        <w:right w:val="none" w:sz="0" w:space="0" w:color="auto"/>
      </w:divBdr>
    </w:div>
    <w:div w:id="2113622408">
      <w:bodyDiv w:val="1"/>
      <w:marLeft w:val="0"/>
      <w:marRight w:val="0"/>
      <w:marTop w:val="0"/>
      <w:marBottom w:val="0"/>
      <w:divBdr>
        <w:top w:val="none" w:sz="0" w:space="0" w:color="auto"/>
        <w:left w:val="none" w:sz="0" w:space="0" w:color="auto"/>
        <w:bottom w:val="none" w:sz="0" w:space="0" w:color="auto"/>
        <w:right w:val="none" w:sz="0" w:space="0" w:color="auto"/>
      </w:divBdr>
    </w:div>
    <w:div w:id="2134060771">
      <w:bodyDiv w:val="1"/>
      <w:marLeft w:val="0"/>
      <w:marRight w:val="0"/>
      <w:marTop w:val="0"/>
      <w:marBottom w:val="0"/>
      <w:divBdr>
        <w:top w:val="none" w:sz="0" w:space="0" w:color="auto"/>
        <w:left w:val="none" w:sz="0" w:space="0" w:color="auto"/>
        <w:bottom w:val="none" w:sz="0" w:space="0" w:color="auto"/>
        <w:right w:val="none" w:sz="0" w:space="0" w:color="auto"/>
      </w:divBdr>
    </w:div>
    <w:div w:id="213486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6382</Words>
  <Characters>36380</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Vzorová účtovná závierka</vt:lpstr>
    </vt:vector>
  </TitlesOfParts>
  <Company>KPMG</Company>
  <LinksUpToDate>false</LinksUpToDate>
  <CharactersWithSpaces>42677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Sikulova, Andrea</dc:creator>
  <cp:keywords/>
  <dc:description/>
  <cp:lastModifiedBy>Luaa5</cp:lastModifiedBy>
  <cp:revision>2</cp:revision>
  <cp:lastPrinted>2024-04-15T14:50:00Z</cp:lastPrinted>
  <dcterms:created xsi:type="dcterms:W3CDTF">2025-04-10T14:50:00Z</dcterms:created>
  <dcterms:modified xsi:type="dcterms:W3CDTF">2025-04-10T14:50:00Z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