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86D3" w14:textId="77777777" w:rsidR="004D3B4A" w:rsidRPr="008A6884" w:rsidRDefault="001D0C7D" w:rsidP="00B50225">
      <w:pPr>
        <w:pStyle w:val="Nadpis1"/>
        <w:tabs>
          <w:tab w:val="num" w:pos="360"/>
        </w:tabs>
        <w:spacing w:after="60"/>
        <w:ind w:left="360"/>
        <w:rPr>
          <w:rFonts w:ascii="Arial" w:hAnsi="Arial" w:cs="Arial"/>
          <w:szCs w:val="18"/>
        </w:rPr>
      </w:pPr>
      <w:bookmarkStart w:id="0" w:name="_Toc530739894"/>
      <w:r w:rsidRPr="008A6884">
        <w:rPr>
          <w:rFonts w:ascii="Arial" w:hAnsi="Arial" w:cs="Arial"/>
          <w:szCs w:val="18"/>
        </w:rPr>
        <w:t>VŠEOBECNÉ INFORMÁCIE</w:t>
      </w:r>
      <w:bookmarkEnd w:id="0"/>
    </w:p>
    <w:p w14:paraId="63BE86D4" w14:textId="77777777" w:rsidR="004D3B4A" w:rsidRPr="008A6884" w:rsidRDefault="004D3B4A" w:rsidP="004D3B4A">
      <w:pPr>
        <w:pStyle w:val="Zkladntext"/>
        <w:rPr>
          <w:rFonts w:ascii="Arial" w:hAnsi="Arial" w:cs="Arial"/>
          <w:szCs w:val="18"/>
        </w:rPr>
      </w:pPr>
    </w:p>
    <w:p w14:paraId="63BE86D5" w14:textId="77777777" w:rsidR="001D0C7D" w:rsidRPr="008A6884" w:rsidRDefault="001D0C7D" w:rsidP="004D3B4A">
      <w:pPr>
        <w:pStyle w:val="Nadpis2"/>
        <w:numPr>
          <w:ilvl w:val="0"/>
          <w:numId w:val="2"/>
        </w:numPr>
        <w:rPr>
          <w:rFonts w:ascii="Arial" w:hAnsi="Arial" w:cs="Arial"/>
          <w:szCs w:val="18"/>
        </w:rPr>
      </w:pPr>
      <w:r w:rsidRPr="008A6884">
        <w:rPr>
          <w:rFonts w:ascii="Arial" w:hAnsi="Arial" w:cs="Arial"/>
          <w:szCs w:val="18"/>
        </w:rPr>
        <w:t>Obchodné meno a sídlo spoločnosti:</w:t>
      </w:r>
    </w:p>
    <w:p w14:paraId="63BE86D6" w14:textId="77777777" w:rsidR="001D0C7D" w:rsidRPr="008A6884" w:rsidRDefault="001D0C7D" w:rsidP="00A31BBB">
      <w:pPr>
        <w:rPr>
          <w:rFonts w:ascii="Arial" w:hAnsi="Arial" w:cs="Arial"/>
        </w:rPr>
      </w:pPr>
    </w:p>
    <w:p w14:paraId="5962D247" w14:textId="77777777" w:rsidR="004A74B9" w:rsidRPr="008A6884" w:rsidRDefault="004A74B9" w:rsidP="001D0C7D">
      <w:pPr>
        <w:pStyle w:val="Zkladntext"/>
        <w:rPr>
          <w:rFonts w:ascii="Arial" w:hAnsi="Arial" w:cs="Arial"/>
        </w:rPr>
      </w:pPr>
      <w:r w:rsidRPr="008A6884">
        <w:rPr>
          <w:rFonts w:ascii="Arial" w:hAnsi="Arial" w:cs="Arial"/>
        </w:rPr>
        <w:t xml:space="preserve">PARTNERS GROUP SK, s.r.o., </w:t>
      </w:r>
    </w:p>
    <w:p w14:paraId="3FE80E84" w14:textId="32DB589E" w:rsidR="004A74B9" w:rsidRPr="008A6884" w:rsidRDefault="00AA004F" w:rsidP="001D0C7D">
      <w:pPr>
        <w:pStyle w:val="Zkladntext"/>
        <w:rPr>
          <w:rFonts w:ascii="Arial" w:hAnsi="Arial" w:cs="Arial"/>
        </w:rPr>
      </w:pPr>
      <w:r w:rsidRPr="008A6884">
        <w:rPr>
          <w:rFonts w:ascii="Arial" w:hAnsi="Arial" w:cs="Arial"/>
        </w:rPr>
        <w:t>Einsteinova  24</w:t>
      </w:r>
      <w:r w:rsidR="004A74B9" w:rsidRPr="008A6884">
        <w:rPr>
          <w:rFonts w:ascii="Arial" w:hAnsi="Arial" w:cs="Arial"/>
        </w:rPr>
        <w:t xml:space="preserve">, </w:t>
      </w:r>
    </w:p>
    <w:p w14:paraId="4817B5DC" w14:textId="675686A5" w:rsidR="004A74B9" w:rsidRPr="008A6884" w:rsidRDefault="004A74B9" w:rsidP="001D0C7D">
      <w:pPr>
        <w:pStyle w:val="Zkladntext"/>
        <w:rPr>
          <w:rFonts w:ascii="Arial" w:hAnsi="Arial" w:cs="Arial"/>
        </w:rPr>
      </w:pPr>
      <w:r w:rsidRPr="008A6884">
        <w:rPr>
          <w:rFonts w:ascii="Arial" w:hAnsi="Arial" w:cs="Arial"/>
        </w:rPr>
        <w:t>8</w:t>
      </w:r>
      <w:r w:rsidR="00AA004F" w:rsidRPr="008A6884">
        <w:rPr>
          <w:rFonts w:ascii="Arial" w:hAnsi="Arial" w:cs="Arial"/>
        </w:rPr>
        <w:t>5</w:t>
      </w:r>
      <w:r w:rsidRPr="008A6884">
        <w:rPr>
          <w:rFonts w:ascii="Arial" w:hAnsi="Arial" w:cs="Arial"/>
        </w:rPr>
        <w:t>1 0</w:t>
      </w:r>
      <w:r w:rsidR="00AA004F" w:rsidRPr="008A6884">
        <w:rPr>
          <w:rFonts w:ascii="Arial" w:hAnsi="Arial" w:cs="Arial"/>
        </w:rPr>
        <w:t>1</w:t>
      </w:r>
      <w:r w:rsidRPr="008A6884">
        <w:rPr>
          <w:rFonts w:ascii="Arial" w:hAnsi="Arial" w:cs="Arial"/>
        </w:rPr>
        <w:t xml:space="preserve"> Bratislava</w:t>
      </w:r>
    </w:p>
    <w:p w14:paraId="63BE86DB" w14:textId="70C1C940" w:rsidR="004D3B4A" w:rsidRPr="008A6884" w:rsidRDefault="00D623EF" w:rsidP="00A31BBB">
      <w:pPr>
        <w:pStyle w:val="Nadpis2"/>
        <w:ind w:left="360"/>
        <w:rPr>
          <w:rFonts w:ascii="Arial" w:hAnsi="Arial" w:cs="Arial"/>
          <w:i/>
          <w:color w:val="FF0000"/>
          <w:szCs w:val="18"/>
        </w:rPr>
      </w:pPr>
      <w:r w:rsidRPr="008A6884">
        <w:rPr>
          <w:rFonts w:ascii="Arial" w:hAnsi="Arial" w:cs="Arial"/>
          <w:i/>
          <w:color w:val="FF0000"/>
          <w:szCs w:val="18"/>
        </w:rPr>
        <w:t xml:space="preserve"> </w:t>
      </w:r>
    </w:p>
    <w:p w14:paraId="63BE86DC" w14:textId="793F7E43" w:rsidR="004D3B4A" w:rsidRPr="008A6884" w:rsidRDefault="004D3B4A" w:rsidP="004D3B4A">
      <w:pPr>
        <w:pStyle w:val="Zkladntext"/>
        <w:rPr>
          <w:rFonts w:ascii="Arial" w:hAnsi="Arial" w:cs="Arial"/>
          <w:szCs w:val="18"/>
        </w:rPr>
      </w:pPr>
      <w:r w:rsidRPr="008A6884">
        <w:rPr>
          <w:rFonts w:ascii="Arial" w:hAnsi="Arial" w:cs="Arial"/>
          <w:szCs w:val="18"/>
        </w:rPr>
        <w:t xml:space="preserve">Spoločnosť </w:t>
      </w:r>
      <w:r w:rsidR="004A74B9" w:rsidRPr="008A6884">
        <w:rPr>
          <w:rFonts w:ascii="Arial" w:hAnsi="Arial" w:cs="Arial"/>
        </w:rPr>
        <w:t xml:space="preserve">PARTNERS GROUP SK s.r.o., </w:t>
      </w:r>
      <w:r w:rsidRPr="008A6884">
        <w:rPr>
          <w:rFonts w:ascii="Arial" w:hAnsi="Arial" w:cs="Arial"/>
          <w:szCs w:val="18"/>
        </w:rPr>
        <w:t xml:space="preserve">(ďalej len Spoločnosť), bola založená </w:t>
      </w:r>
      <w:r w:rsidR="004A74B9" w:rsidRPr="008A6884">
        <w:rPr>
          <w:rFonts w:ascii="Arial" w:hAnsi="Arial" w:cs="Arial"/>
          <w:szCs w:val="18"/>
        </w:rPr>
        <w:t>1</w:t>
      </w:r>
      <w:r w:rsidRPr="008A6884">
        <w:rPr>
          <w:rFonts w:ascii="Arial" w:hAnsi="Arial" w:cs="Arial"/>
          <w:szCs w:val="18"/>
        </w:rPr>
        <w:t xml:space="preserve">. </w:t>
      </w:r>
      <w:r w:rsidR="004A74B9" w:rsidRPr="008A6884">
        <w:rPr>
          <w:rFonts w:ascii="Arial" w:hAnsi="Arial" w:cs="Arial"/>
          <w:szCs w:val="18"/>
        </w:rPr>
        <w:t>marca</w:t>
      </w:r>
      <w:r w:rsidRPr="008A6884">
        <w:rPr>
          <w:rFonts w:ascii="Arial" w:hAnsi="Arial" w:cs="Arial"/>
          <w:szCs w:val="18"/>
        </w:rPr>
        <w:t xml:space="preserve"> </w:t>
      </w:r>
      <w:r w:rsidR="004A74B9" w:rsidRPr="008A6884">
        <w:rPr>
          <w:rFonts w:ascii="Arial" w:hAnsi="Arial" w:cs="Arial"/>
          <w:szCs w:val="18"/>
        </w:rPr>
        <w:t>2007</w:t>
      </w:r>
      <w:r w:rsidRPr="008A6884">
        <w:rPr>
          <w:rFonts w:ascii="Arial" w:hAnsi="Arial" w:cs="Arial"/>
          <w:szCs w:val="18"/>
        </w:rPr>
        <w:t xml:space="preserve"> a do obchodného registra bola zapísaná </w:t>
      </w:r>
      <w:r w:rsidR="004A74B9" w:rsidRPr="008A6884">
        <w:rPr>
          <w:rFonts w:ascii="Arial" w:hAnsi="Arial" w:cs="Arial"/>
          <w:szCs w:val="18"/>
        </w:rPr>
        <w:t>10</w:t>
      </w:r>
      <w:r w:rsidRPr="008A6884">
        <w:rPr>
          <w:rFonts w:ascii="Arial" w:hAnsi="Arial" w:cs="Arial"/>
          <w:szCs w:val="18"/>
        </w:rPr>
        <w:t xml:space="preserve">. </w:t>
      </w:r>
      <w:r w:rsidR="004A74B9" w:rsidRPr="008A6884">
        <w:rPr>
          <w:rFonts w:ascii="Arial" w:hAnsi="Arial" w:cs="Arial"/>
          <w:szCs w:val="18"/>
        </w:rPr>
        <w:t>marca</w:t>
      </w:r>
      <w:r w:rsidRPr="008A6884">
        <w:rPr>
          <w:rFonts w:ascii="Arial" w:hAnsi="Arial" w:cs="Arial"/>
          <w:szCs w:val="18"/>
        </w:rPr>
        <w:t xml:space="preserve"> </w:t>
      </w:r>
      <w:r w:rsidR="004A74B9" w:rsidRPr="008A6884">
        <w:rPr>
          <w:rFonts w:ascii="Arial" w:hAnsi="Arial" w:cs="Arial"/>
          <w:szCs w:val="18"/>
        </w:rPr>
        <w:t>2007</w:t>
      </w:r>
      <w:r w:rsidRPr="008A6884">
        <w:rPr>
          <w:rFonts w:ascii="Arial" w:hAnsi="Arial" w:cs="Arial"/>
          <w:szCs w:val="18"/>
        </w:rPr>
        <w:t xml:space="preserve"> (Obchodný register Okresného súdu Bratislava I v Bratislave, oddiel </w:t>
      </w:r>
      <w:r w:rsidR="0020722A" w:rsidRPr="008A6884">
        <w:rPr>
          <w:rFonts w:ascii="Arial" w:hAnsi="Arial" w:cs="Arial"/>
          <w:szCs w:val="18"/>
        </w:rPr>
        <w:t>Sro</w:t>
      </w:r>
      <w:r w:rsidRPr="008A6884">
        <w:rPr>
          <w:rFonts w:ascii="Arial" w:hAnsi="Arial" w:cs="Arial"/>
          <w:szCs w:val="18"/>
        </w:rPr>
        <w:t xml:space="preserve">, vložka </w:t>
      </w:r>
      <w:r w:rsidR="004A74B9" w:rsidRPr="008A6884">
        <w:rPr>
          <w:rFonts w:ascii="Arial" w:hAnsi="Arial" w:cs="Arial"/>
          <w:szCs w:val="18"/>
        </w:rPr>
        <w:t>44999/B</w:t>
      </w:r>
      <w:r w:rsidRPr="008A6884">
        <w:rPr>
          <w:rFonts w:ascii="Arial" w:hAnsi="Arial" w:cs="Arial"/>
          <w:szCs w:val="18"/>
        </w:rPr>
        <w:t xml:space="preserve">). </w:t>
      </w:r>
    </w:p>
    <w:p w14:paraId="63BE86DD" w14:textId="77777777" w:rsidR="004D3B4A" w:rsidRPr="008A6884" w:rsidRDefault="004D3B4A" w:rsidP="004D3B4A">
      <w:pPr>
        <w:rPr>
          <w:rFonts w:ascii="Arial" w:hAnsi="Arial" w:cs="Arial"/>
          <w:sz w:val="18"/>
          <w:szCs w:val="18"/>
        </w:rPr>
      </w:pPr>
    </w:p>
    <w:p w14:paraId="63BE86DE" w14:textId="77777777" w:rsidR="004D3B4A" w:rsidRPr="008A6884" w:rsidRDefault="004D3B4A" w:rsidP="00A31BBB">
      <w:pPr>
        <w:pStyle w:val="Nadpis2"/>
        <w:ind w:firstLine="426"/>
        <w:rPr>
          <w:rFonts w:ascii="Arial" w:hAnsi="Arial" w:cs="Arial"/>
          <w:szCs w:val="18"/>
        </w:rPr>
      </w:pPr>
      <w:bookmarkStart w:id="1" w:name="_Toc530739896"/>
      <w:r w:rsidRPr="008A6884">
        <w:rPr>
          <w:rFonts w:ascii="Arial" w:hAnsi="Arial" w:cs="Arial"/>
          <w:szCs w:val="18"/>
        </w:rPr>
        <w:t>Hlavnými činnosťami Spoločnosti sú:</w:t>
      </w:r>
      <w:bookmarkEnd w:id="1"/>
    </w:p>
    <w:p w14:paraId="63BE86DF" w14:textId="2065AE87" w:rsidR="004D3B4A" w:rsidRPr="008A6884" w:rsidRDefault="004D3B4A" w:rsidP="006F7B65">
      <w:pPr>
        <w:pStyle w:val="Zkladntext"/>
        <w:tabs>
          <w:tab w:val="left" w:pos="7905"/>
        </w:tabs>
        <w:rPr>
          <w:rFonts w:ascii="Arial" w:hAnsi="Arial" w:cs="Arial"/>
          <w:szCs w:val="18"/>
        </w:rPr>
      </w:pPr>
      <w:r w:rsidRPr="008A6884">
        <w:rPr>
          <w:rFonts w:ascii="Arial" w:hAnsi="Arial" w:cs="Arial"/>
          <w:szCs w:val="18"/>
        </w:rPr>
        <w:t xml:space="preserve">– </w:t>
      </w:r>
      <w:r w:rsidR="004A74B9" w:rsidRPr="008A6884">
        <w:rPr>
          <w:rFonts w:ascii="Arial" w:hAnsi="Arial" w:cs="Arial"/>
          <w:szCs w:val="18"/>
        </w:rPr>
        <w:t>činnosť samostatného finančného agenta v sektoroch : 1. poistenia alebo zaistenia, 2. kapitálového trhu, 3. doplnkového dôchodkového sporenia, 4. prijímania vkladov, 5. poskytovania úverov a spotrebiteľských úverov, 6. starobného dôchodkového sporenia</w:t>
      </w:r>
      <w:r w:rsidR="00B808C6" w:rsidRPr="008A6884">
        <w:rPr>
          <w:rFonts w:ascii="Arial" w:hAnsi="Arial" w:cs="Arial"/>
          <w:szCs w:val="18"/>
        </w:rPr>
        <w:tab/>
      </w:r>
    </w:p>
    <w:p w14:paraId="63BE86E2" w14:textId="77777777" w:rsidR="000D1BD5" w:rsidRPr="008A6884" w:rsidRDefault="000D1BD5" w:rsidP="004D3B4A">
      <w:pPr>
        <w:pStyle w:val="Zkladntext"/>
        <w:rPr>
          <w:rFonts w:ascii="Arial" w:hAnsi="Arial" w:cs="Arial"/>
          <w:szCs w:val="18"/>
        </w:rPr>
      </w:pPr>
    </w:p>
    <w:p w14:paraId="63BE86E5" w14:textId="77777777" w:rsidR="0020722A" w:rsidRPr="008A6884" w:rsidRDefault="0020722A" w:rsidP="0020722A">
      <w:pPr>
        <w:pStyle w:val="Nadpis2"/>
        <w:numPr>
          <w:ilvl w:val="0"/>
          <w:numId w:val="2"/>
        </w:numPr>
        <w:rPr>
          <w:rFonts w:ascii="Arial" w:hAnsi="Arial" w:cs="Arial"/>
          <w:szCs w:val="18"/>
        </w:rPr>
      </w:pPr>
      <w:r w:rsidRPr="008A6884">
        <w:rPr>
          <w:rFonts w:ascii="Arial" w:hAnsi="Arial" w:cs="Arial"/>
          <w:szCs w:val="18"/>
        </w:rPr>
        <w:t>Údaje o neobmedzenom ručení</w:t>
      </w:r>
    </w:p>
    <w:p w14:paraId="63BE86E6" w14:textId="30518A7A" w:rsidR="0020722A" w:rsidRPr="008A6884" w:rsidRDefault="0020722A" w:rsidP="00AE62D9">
      <w:pPr>
        <w:ind w:left="450"/>
        <w:jc w:val="both"/>
        <w:rPr>
          <w:rFonts w:ascii="Arial" w:hAnsi="Arial" w:cs="Arial"/>
          <w:sz w:val="18"/>
          <w:szCs w:val="18"/>
        </w:rPr>
      </w:pPr>
      <w:r w:rsidRPr="008A6884">
        <w:rPr>
          <w:rFonts w:ascii="Arial" w:hAnsi="Arial" w:cs="Arial"/>
          <w:sz w:val="18"/>
          <w:szCs w:val="18"/>
        </w:rPr>
        <w:t>Spoločnosť nie je neobmedzene ručiacim spoločníkom v iných spoločnostiach podľa § 56 ods. 5 Obchodného zákonníka</w:t>
      </w:r>
      <w:r w:rsidR="008048A2" w:rsidRPr="008A6884">
        <w:rPr>
          <w:rFonts w:ascii="Arial" w:hAnsi="Arial" w:cs="Arial"/>
          <w:sz w:val="18"/>
          <w:szCs w:val="18"/>
        </w:rPr>
        <w:t>,</w:t>
      </w:r>
      <w:r w:rsidR="000D1BD5" w:rsidRPr="008A6884">
        <w:rPr>
          <w:rFonts w:ascii="Arial" w:hAnsi="Arial" w:cs="Arial"/>
          <w:sz w:val="18"/>
          <w:szCs w:val="18"/>
        </w:rPr>
        <w:t xml:space="preserve"> ani podľa podobných ustanovení iných predpisov. </w:t>
      </w:r>
    </w:p>
    <w:p w14:paraId="63BE86E7" w14:textId="77777777" w:rsidR="0020722A" w:rsidRPr="008A6884" w:rsidRDefault="0020722A" w:rsidP="004D3B4A">
      <w:pPr>
        <w:pStyle w:val="Zkladntext"/>
        <w:rPr>
          <w:rFonts w:ascii="Arial" w:hAnsi="Arial" w:cs="Arial"/>
          <w:szCs w:val="18"/>
        </w:rPr>
      </w:pPr>
    </w:p>
    <w:p w14:paraId="63BE86E8" w14:textId="77777777" w:rsidR="0020722A" w:rsidRPr="008A6884" w:rsidRDefault="0020722A" w:rsidP="0020722A">
      <w:pPr>
        <w:pStyle w:val="Nadpis2"/>
        <w:numPr>
          <w:ilvl w:val="0"/>
          <w:numId w:val="2"/>
        </w:numPr>
        <w:rPr>
          <w:rFonts w:ascii="Arial" w:hAnsi="Arial" w:cs="Arial"/>
          <w:szCs w:val="18"/>
        </w:rPr>
      </w:pPr>
      <w:r w:rsidRPr="008A6884">
        <w:rPr>
          <w:rFonts w:ascii="Arial" w:hAnsi="Arial" w:cs="Arial"/>
          <w:szCs w:val="18"/>
        </w:rPr>
        <w:t>Dátum schválenia účtovnej závierky za predchádzajúce účtovné obdobie</w:t>
      </w:r>
    </w:p>
    <w:p w14:paraId="63BE86E9" w14:textId="1A88B3C3" w:rsidR="00F00EB3" w:rsidRPr="008A6884" w:rsidRDefault="0020722A" w:rsidP="0020722A">
      <w:pPr>
        <w:pStyle w:val="Zkladntext"/>
        <w:ind w:hanging="426"/>
        <w:rPr>
          <w:rFonts w:ascii="Arial" w:hAnsi="Arial" w:cs="Arial"/>
          <w:szCs w:val="18"/>
        </w:rPr>
      </w:pPr>
      <w:r w:rsidRPr="008A6884">
        <w:rPr>
          <w:rFonts w:ascii="Arial" w:hAnsi="Arial" w:cs="Arial"/>
          <w:szCs w:val="18"/>
        </w:rPr>
        <w:tab/>
        <w:t>Účtovná závierka Spoločnosti k 31. decembru 20</w:t>
      </w:r>
      <w:r w:rsidR="00632477" w:rsidRPr="008A6884">
        <w:rPr>
          <w:rFonts w:ascii="Arial" w:hAnsi="Arial" w:cs="Arial"/>
          <w:szCs w:val="18"/>
        </w:rPr>
        <w:t>2</w:t>
      </w:r>
      <w:r w:rsidR="00481E97" w:rsidRPr="00995E60">
        <w:rPr>
          <w:rFonts w:ascii="Arial" w:hAnsi="Arial" w:cs="Arial"/>
          <w:szCs w:val="18"/>
        </w:rPr>
        <w:t>3</w:t>
      </w:r>
      <w:r w:rsidRPr="008A6884">
        <w:rPr>
          <w:rFonts w:ascii="Arial" w:hAnsi="Arial" w:cs="Arial"/>
          <w:szCs w:val="18"/>
        </w:rPr>
        <w:t xml:space="preserve">, za predchádzajúce účtovné obdobie, bola schválená valným zhromaždením Spoločnosti </w:t>
      </w:r>
      <w:r w:rsidR="00481E97" w:rsidRPr="00995E60">
        <w:rPr>
          <w:rFonts w:ascii="Arial" w:hAnsi="Arial" w:cs="Arial"/>
          <w:szCs w:val="18"/>
        </w:rPr>
        <w:t>26</w:t>
      </w:r>
      <w:r w:rsidR="00F75C1A" w:rsidRPr="008A6884">
        <w:rPr>
          <w:rFonts w:ascii="Arial" w:hAnsi="Arial" w:cs="Arial"/>
          <w:szCs w:val="18"/>
        </w:rPr>
        <w:t>. marca 202</w:t>
      </w:r>
      <w:r w:rsidR="00481E97" w:rsidRPr="00995E60">
        <w:rPr>
          <w:rFonts w:ascii="Arial" w:hAnsi="Arial" w:cs="Arial"/>
          <w:szCs w:val="18"/>
        </w:rPr>
        <w:t>4</w:t>
      </w:r>
      <w:r w:rsidRPr="008A6884">
        <w:rPr>
          <w:rFonts w:ascii="Arial" w:hAnsi="Arial" w:cs="Arial"/>
          <w:szCs w:val="18"/>
        </w:rPr>
        <w:t xml:space="preserve">. </w:t>
      </w:r>
    </w:p>
    <w:p w14:paraId="63BE86EA" w14:textId="77777777" w:rsidR="0020722A" w:rsidRPr="008A6884" w:rsidRDefault="0020722A" w:rsidP="0020722A">
      <w:pPr>
        <w:pStyle w:val="Zkladntext"/>
        <w:ind w:hanging="426"/>
        <w:rPr>
          <w:rFonts w:ascii="Arial" w:hAnsi="Arial" w:cs="Arial"/>
          <w:szCs w:val="18"/>
        </w:rPr>
      </w:pPr>
    </w:p>
    <w:p w14:paraId="63BE86EB" w14:textId="77777777" w:rsidR="0020722A" w:rsidRPr="008A6884" w:rsidRDefault="0020722A" w:rsidP="0020722A">
      <w:pPr>
        <w:pStyle w:val="Nadpis2"/>
        <w:numPr>
          <w:ilvl w:val="0"/>
          <w:numId w:val="2"/>
        </w:numPr>
        <w:rPr>
          <w:rFonts w:ascii="Arial" w:hAnsi="Arial" w:cs="Arial"/>
          <w:szCs w:val="18"/>
        </w:rPr>
      </w:pPr>
      <w:r w:rsidRPr="008A6884">
        <w:rPr>
          <w:rFonts w:ascii="Arial" w:hAnsi="Arial" w:cs="Arial"/>
          <w:szCs w:val="18"/>
        </w:rPr>
        <w:t>Právny dôvod na zostavenie účtovnej závierky</w:t>
      </w:r>
    </w:p>
    <w:p w14:paraId="63BE86EC" w14:textId="1D1EE76E" w:rsidR="0020722A" w:rsidRPr="008A6884" w:rsidRDefault="0020722A" w:rsidP="0020722A">
      <w:pPr>
        <w:pStyle w:val="Zkladntext"/>
        <w:ind w:hanging="426"/>
        <w:rPr>
          <w:rFonts w:ascii="Arial" w:hAnsi="Arial" w:cs="Arial"/>
          <w:szCs w:val="18"/>
        </w:rPr>
      </w:pPr>
      <w:r w:rsidRPr="008A6884">
        <w:rPr>
          <w:rFonts w:ascii="Arial" w:hAnsi="Arial" w:cs="Arial"/>
          <w:szCs w:val="18"/>
        </w:rPr>
        <w:tab/>
        <w:t xml:space="preserve">Účtovná závierka Spoločnosti k 31. decembru </w:t>
      </w:r>
      <w:r w:rsidR="00427E09" w:rsidRPr="008A6884">
        <w:rPr>
          <w:rFonts w:ascii="Arial" w:hAnsi="Arial" w:cs="Arial"/>
          <w:szCs w:val="18"/>
        </w:rPr>
        <w:t>202</w:t>
      </w:r>
      <w:r w:rsidR="00E04349" w:rsidRPr="008A6884">
        <w:rPr>
          <w:rFonts w:ascii="Arial" w:hAnsi="Arial" w:cs="Arial"/>
          <w:szCs w:val="18"/>
        </w:rPr>
        <w:t>4</w:t>
      </w:r>
      <w:r w:rsidRPr="008A6884">
        <w:rPr>
          <w:rFonts w:ascii="Arial" w:hAnsi="Arial" w:cs="Arial"/>
          <w:szCs w:val="18"/>
        </w:rPr>
        <w:t xml:space="preserve"> je zostavená ako riadna účtovná závierka podľa § 17 ods. 6 zákona NR SR č. 431/2002 Z. z. o účtovníctve </w:t>
      </w:r>
      <w:r w:rsidR="00E70680" w:rsidRPr="008A6884">
        <w:rPr>
          <w:rFonts w:ascii="Arial" w:hAnsi="Arial" w:cs="Arial"/>
          <w:szCs w:val="18"/>
        </w:rPr>
        <w:t>(ďalej „</w:t>
      </w:r>
      <w:r w:rsidR="0018792B" w:rsidRPr="008A6884">
        <w:rPr>
          <w:rFonts w:ascii="Arial" w:hAnsi="Arial" w:cs="Arial"/>
          <w:szCs w:val="18"/>
        </w:rPr>
        <w:t>zákon o</w:t>
      </w:r>
      <w:r w:rsidR="00E70680" w:rsidRPr="008A6884">
        <w:rPr>
          <w:rFonts w:ascii="Arial" w:hAnsi="Arial" w:cs="Arial"/>
          <w:szCs w:val="18"/>
        </w:rPr>
        <w:t> </w:t>
      </w:r>
      <w:r w:rsidR="0018792B" w:rsidRPr="008A6884">
        <w:rPr>
          <w:rFonts w:ascii="Arial" w:hAnsi="Arial" w:cs="Arial"/>
          <w:szCs w:val="18"/>
        </w:rPr>
        <w:t>účtovníctve</w:t>
      </w:r>
      <w:r w:rsidR="00E70680" w:rsidRPr="008A6884">
        <w:rPr>
          <w:rFonts w:ascii="Arial" w:hAnsi="Arial" w:cs="Arial"/>
          <w:szCs w:val="18"/>
        </w:rPr>
        <w:t>“</w:t>
      </w:r>
      <w:r w:rsidR="0018792B" w:rsidRPr="008A6884">
        <w:rPr>
          <w:rFonts w:ascii="Arial" w:hAnsi="Arial" w:cs="Arial"/>
          <w:szCs w:val="18"/>
        </w:rPr>
        <w:t xml:space="preserve">) </w:t>
      </w:r>
      <w:r w:rsidRPr="008A6884">
        <w:rPr>
          <w:rFonts w:ascii="Arial" w:hAnsi="Arial" w:cs="Arial"/>
          <w:szCs w:val="18"/>
        </w:rPr>
        <w:t>za účtovné obdobie od 1. januára 20</w:t>
      </w:r>
      <w:r w:rsidR="00427E09" w:rsidRPr="008A6884">
        <w:rPr>
          <w:rFonts w:ascii="Arial" w:hAnsi="Arial" w:cs="Arial"/>
          <w:szCs w:val="18"/>
        </w:rPr>
        <w:t>2</w:t>
      </w:r>
      <w:r w:rsidR="00E04349" w:rsidRPr="008A6884">
        <w:rPr>
          <w:rFonts w:ascii="Arial" w:hAnsi="Arial" w:cs="Arial"/>
          <w:szCs w:val="18"/>
        </w:rPr>
        <w:t>4</w:t>
      </w:r>
      <w:r w:rsidRPr="008A6884">
        <w:rPr>
          <w:rFonts w:ascii="Arial" w:hAnsi="Arial" w:cs="Arial"/>
          <w:szCs w:val="18"/>
        </w:rPr>
        <w:t xml:space="preserve"> do 31</w:t>
      </w:r>
      <w:r w:rsidR="0018792B" w:rsidRPr="008A6884">
        <w:rPr>
          <w:rFonts w:ascii="Arial" w:hAnsi="Arial" w:cs="Arial"/>
          <w:szCs w:val="18"/>
        </w:rPr>
        <w:t>. </w:t>
      </w:r>
      <w:r w:rsidRPr="008A6884">
        <w:rPr>
          <w:rFonts w:ascii="Arial" w:hAnsi="Arial" w:cs="Arial"/>
          <w:szCs w:val="18"/>
        </w:rPr>
        <w:t>decembra 20</w:t>
      </w:r>
      <w:r w:rsidR="00427E09" w:rsidRPr="008A6884">
        <w:rPr>
          <w:rFonts w:ascii="Arial" w:hAnsi="Arial" w:cs="Arial"/>
          <w:szCs w:val="18"/>
        </w:rPr>
        <w:t>2</w:t>
      </w:r>
      <w:r w:rsidR="00E04349" w:rsidRPr="008A6884">
        <w:rPr>
          <w:rFonts w:ascii="Arial" w:hAnsi="Arial" w:cs="Arial"/>
          <w:szCs w:val="18"/>
        </w:rPr>
        <w:t>4</w:t>
      </w:r>
      <w:r w:rsidRPr="008A6884">
        <w:rPr>
          <w:rFonts w:ascii="Arial" w:hAnsi="Arial" w:cs="Arial"/>
          <w:szCs w:val="18"/>
        </w:rPr>
        <w:t>.</w:t>
      </w:r>
    </w:p>
    <w:p w14:paraId="63BE86ED" w14:textId="77777777" w:rsidR="00BA76A6" w:rsidRPr="008A6884" w:rsidRDefault="00BA76A6" w:rsidP="0020722A">
      <w:pPr>
        <w:pStyle w:val="Zkladntext"/>
        <w:ind w:hanging="426"/>
        <w:rPr>
          <w:rFonts w:ascii="Arial" w:hAnsi="Arial" w:cs="Arial"/>
          <w:szCs w:val="18"/>
        </w:rPr>
      </w:pPr>
    </w:p>
    <w:p w14:paraId="63BE86EE" w14:textId="77777777" w:rsidR="00BA76A6" w:rsidRPr="008A6884" w:rsidRDefault="00BA76A6" w:rsidP="006C53AC">
      <w:pPr>
        <w:pStyle w:val="Zkladntext"/>
        <w:ind w:hanging="426"/>
        <w:rPr>
          <w:rFonts w:ascii="Arial" w:hAnsi="Arial" w:cs="Arial"/>
          <w:szCs w:val="18"/>
        </w:rPr>
      </w:pPr>
      <w:r w:rsidRPr="008A6884">
        <w:rPr>
          <w:rFonts w:ascii="Arial" w:hAnsi="Arial" w:cs="Arial"/>
          <w:szCs w:val="18"/>
        </w:rPr>
        <w:tab/>
      </w:r>
      <w:r w:rsidR="00D41499" w:rsidRPr="008A6884">
        <w:rPr>
          <w:rFonts w:ascii="Arial" w:hAnsi="Arial" w:cs="Arial"/>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8A6884">
        <w:rPr>
          <w:rFonts w:ascii="Arial" w:hAnsi="Arial" w:cs="Arial"/>
          <w:szCs w:val="18"/>
        </w:rPr>
        <w:t> </w:t>
      </w:r>
      <w:r w:rsidR="00D41499" w:rsidRPr="008A6884">
        <w:rPr>
          <w:rFonts w:ascii="Arial" w:hAnsi="Arial" w:cs="Arial"/>
          <w:szCs w:val="18"/>
        </w:rPr>
        <w:t>pôži</w:t>
      </w:r>
      <w:r w:rsidR="00DA5773" w:rsidRPr="008A6884">
        <w:rPr>
          <w:rFonts w:ascii="Arial" w:hAnsi="Arial" w:cs="Arial"/>
          <w:szCs w:val="18"/>
        </w:rPr>
        <w:t xml:space="preserve">čiek a iní veritelia, mohli potrebovať. Títo používatelia musia relevantné informácie získať z iných zdrojov. </w:t>
      </w:r>
    </w:p>
    <w:p w14:paraId="63BE86EF" w14:textId="77777777" w:rsidR="0020722A" w:rsidRPr="008A6884" w:rsidRDefault="0020722A" w:rsidP="006C53AC">
      <w:pPr>
        <w:pStyle w:val="Zkladntext"/>
        <w:ind w:hanging="426"/>
        <w:rPr>
          <w:rFonts w:ascii="Arial" w:hAnsi="Arial" w:cs="Arial"/>
          <w:szCs w:val="18"/>
        </w:rPr>
      </w:pPr>
    </w:p>
    <w:p w14:paraId="63BE86F0" w14:textId="77777777" w:rsidR="005B41C1" w:rsidRPr="008A6884" w:rsidRDefault="005B41C1" w:rsidP="006C53AC">
      <w:pPr>
        <w:pStyle w:val="Nadpis2"/>
        <w:numPr>
          <w:ilvl w:val="0"/>
          <w:numId w:val="2"/>
        </w:numPr>
        <w:rPr>
          <w:rFonts w:ascii="Arial" w:hAnsi="Arial" w:cs="Arial"/>
          <w:szCs w:val="18"/>
        </w:rPr>
      </w:pPr>
      <w:r w:rsidRPr="008A6884">
        <w:rPr>
          <w:rFonts w:ascii="Arial" w:hAnsi="Arial" w:cs="Arial"/>
          <w:szCs w:val="18"/>
        </w:rPr>
        <w:t xml:space="preserve">Informácie o skupine </w:t>
      </w:r>
    </w:p>
    <w:p w14:paraId="63BE86F7" w14:textId="0499FAB6" w:rsidR="00996B08" w:rsidRPr="008A6884" w:rsidRDefault="00996B08" w:rsidP="006C53AC">
      <w:pPr>
        <w:pStyle w:val="odstavec"/>
        <w:pBdr>
          <w:left w:val="none" w:sz="0" w:space="0" w:color="auto"/>
        </w:pBdr>
        <w:rPr>
          <w:rFonts w:ascii="Arial" w:hAnsi="Arial" w:cs="Arial"/>
        </w:rPr>
      </w:pPr>
      <w:r w:rsidRPr="008A6884">
        <w:rPr>
          <w:rFonts w:ascii="Arial" w:hAnsi="Arial" w:cs="Arial"/>
        </w:rPr>
        <w:t xml:space="preserve">Spoločnosť </w:t>
      </w:r>
      <w:r w:rsidR="00621390" w:rsidRPr="008A6884">
        <w:rPr>
          <w:rFonts w:ascii="Arial" w:hAnsi="Arial" w:cs="Arial"/>
        </w:rPr>
        <w:t>je súčasťou konsolidovaného celku</w:t>
      </w:r>
      <w:r w:rsidRPr="008A6884">
        <w:rPr>
          <w:rFonts w:ascii="Arial" w:hAnsi="Arial" w:cs="Arial"/>
        </w:rPr>
        <w:t>.</w:t>
      </w:r>
      <w:r w:rsidR="006C438D" w:rsidRPr="008A6884">
        <w:rPr>
          <w:rFonts w:ascii="Arial" w:hAnsi="Arial" w:cs="Arial"/>
        </w:rPr>
        <w:t xml:space="preserve"> </w:t>
      </w:r>
    </w:p>
    <w:p w14:paraId="32F35D06" w14:textId="77777777" w:rsidR="00425622" w:rsidRPr="008A6884" w:rsidRDefault="00425622" w:rsidP="00425622">
      <w:pPr>
        <w:pStyle w:val="odstavec"/>
        <w:pBdr>
          <w:left w:val="none" w:sz="0" w:space="0" w:color="auto"/>
        </w:pBdr>
        <w:rPr>
          <w:rFonts w:ascii="Arial" w:hAnsi="Arial" w:cs="Arial"/>
        </w:rPr>
      </w:pPr>
      <w:r w:rsidRPr="008A6884">
        <w:rPr>
          <w:rFonts w:ascii="Arial" w:hAnsi="Arial" w:cs="Arial"/>
        </w:rPr>
        <w:t>Konsolidovanú účtovnú závierku zostavuje spoločnosť PARTNERS GROUP HOLDING SK, a.s..</w:t>
      </w:r>
    </w:p>
    <w:p w14:paraId="2233D530" w14:textId="77777777" w:rsidR="00425622" w:rsidRPr="008A6884" w:rsidRDefault="00425622" w:rsidP="006C53AC">
      <w:pPr>
        <w:pStyle w:val="odstavec"/>
        <w:pBdr>
          <w:left w:val="none" w:sz="0" w:space="0" w:color="auto"/>
        </w:pBdr>
        <w:rPr>
          <w:rFonts w:ascii="Arial" w:hAnsi="Arial" w:cs="Arial"/>
        </w:rPr>
      </w:pPr>
    </w:p>
    <w:p w14:paraId="63BE86F8" w14:textId="77777777" w:rsidR="00996B08" w:rsidRPr="008A6884" w:rsidRDefault="00996B08" w:rsidP="006C53AC">
      <w:pPr>
        <w:pStyle w:val="odstavec"/>
        <w:pBdr>
          <w:left w:val="none" w:sz="0" w:space="0" w:color="auto"/>
        </w:pBdr>
        <w:rPr>
          <w:rFonts w:ascii="Arial" w:hAnsi="Arial" w:cs="Arial"/>
        </w:rPr>
      </w:pPr>
    </w:p>
    <w:p w14:paraId="63BE870A" w14:textId="77777777" w:rsidR="004D3B4A" w:rsidRPr="008A6884" w:rsidRDefault="005F5D4F" w:rsidP="006C53AC">
      <w:pPr>
        <w:pStyle w:val="Nadpis2"/>
        <w:numPr>
          <w:ilvl w:val="0"/>
          <w:numId w:val="2"/>
        </w:numPr>
        <w:rPr>
          <w:rFonts w:ascii="Arial" w:hAnsi="Arial" w:cs="Arial"/>
          <w:szCs w:val="18"/>
        </w:rPr>
      </w:pPr>
      <w:r w:rsidRPr="008A6884">
        <w:rPr>
          <w:rFonts w:ascii="Arial" w:hAnsi="Arial" w:cs="Arial"/>
          <w:szCs w:val="18"/>
        </w:rPr>
        <w:t>P</w:t>
      </w:r>
      <w:r w:rsidR="004D3B4A" w:rsidRPr="008A6884">
        <w:rPr>
          <w:rFonts w:ascii="Arial" w:hAnsi="Arial" w:cs="Arial"/>
          <w:szCs w:val="18"/>
        </w:rPr>
        <w:t xml:space="preserve">očet zamestnancov </w:t>
      </w:r>
    </w:p>
    <w:p w14:paraId="63BE870B" w14:textId="08031BAA" w:rsidR="00EF04C0" w:rsidRPr="008A6884" w:rsidRDefault="00EF04C0" w:rsidP="006C53AC">
      <w:pPr>
        <w:pStyle w:val="Zkladntext"/>
        <w:rPr>
          <w:rFonts w:ascii="Arial" w:hAnsi="Arial" w:cs="Arial"/>
          <w:szCs w:val="18"/>
        </w:rPr>
      </w:pPr>
      <w:r w:rsidRPr="008A6884">
        <w:rPr>
          <w:rFonts w:ascii="Arial" w:hAnsi="Arial" w:cs="Arial"/>
          <w:szCs w:val="18"/>
        </w:rPr>
        <w:t>Priemerný prepočítaný počet zamestnancov Spoločnosti v účtovnom období 20</w:t>
      </w:r>
      <w:r w:rsidR="00427E09" w:rsidRPr="008A6884">
        <w:rPr>
          <w:rFonts w:ascii="Arial" w:hAnsi="Arial" w:cs="Arial"/>
          <w:szCs w:val="18"/>
        </w:rPr>
        <w:t>2</w:t>
      </w:r>
      <w:r w:rsidR="009217E4" w:rsidRPr="008A6884">
        <w:rPr>
          <w:rFonts w:ascii="Arial" w:hAnsi="Arial" w:cs="Arial"/>
          <w:szCs w:val="18"/>
        </w:rPr>
        <w:t>4</w:t>
      </w:r>
      <w:r w:rsidRPr="008A6884">
        <w:rPr>
          <w:rFonts w:ascii="Arial" w:hAnsi="Arial" w:cs="Arial"/>
          <w:szCs w:val="18"/>
        </w:rPr>
        <w:t xml:space="preserve"> bol </w:t>
      </w:r>
      <w:r w:rsidR="00D935D7" w:rsidRPr="008A6884">
        <w:rPr>
          <w:rFonts w:ascii="Arial" w:hAnsi="Arial" w:cs="Arial"/>
          <w:szCs w:val="18"/>
        </w:rPr>
        <w:t>7</w:t>
      </w:r>
      <w:r w:rsidR="009217E4" w:rsidRPr="008A6884">
        <w:rPr>
          <w:rFonts w:ascii="Arial" w:hAnsi="Arial" w:cs="Arial"/>
          <w:szCs w:val="18"/>
        </w:rPr>
        <w:t>9</w:t>
      </w:r>
      <w:r w:rsidRPr="008A6884">
        <w:rPr>
          <w:rFonts w:ascii="Arial" w:hAnsi="Arial" w:cs="Arial"/>
          <w:color w:val="FF0000"/>
          <w:szCs w:val="18"/>
        </w:rPr>
        <w:t xml:space="preserve"> </w:t>
      </w:r>
      <w:r w:rsidRPr="008A6884">
        <w:rPr>
          <w:rFonts w:ascii="Arial" w:hAnsi="Arial" w:cs="Arial"/>
          <w:szCs w:val="18"/>
        </w:rPr>
        <w:t>(v účtovnom období 20</w:t>
      </w:r>
      <w:r w:rsidR="00632477" w:rsidRPr="008A6884">
        <w:rPr>
          <w:rFonts w:ascii="Arial" w:hAnsi="Arial" w:cs="Arial"/>
          <w:szCs w:val="18"/>
        </w:rPr>
        <w:t>2</w:t>
      </w:r>
      <w:r w:rsidR="009217E4" w:rsidRPr="008A6884">
        <w:rPr>
          <w:rFonts w:ascii="Arial" w:hAnsi="Arial" w:cs="Arial"/>
          <w:szCs w:val="18"/>
        </w:rPr>
        <w:t>3</w:t>
      </w:r>
      <w:r w:rsidRPr="008A6884">
        <w:rPr>
          <w:rFonts w:ascii="Arial" w:hAnsi="Arial" w:cs="Arial"/>
          <w:szCs w:val="18"/>
        </w:rPr>
        <w:t xml:space="preserve"> bol </w:t>
      </w:r>
      <w:r w:rsidR="00133966" w:rsidRPr="008A6884">
        <w:rPr>
          <w:rFonts w:ascii="Arial" w:hAnsi="Arial" w:cs="Arial"/>
          <w:szCs w:val="18"/>
        </w:rPr>
        <w:t>7</w:t>
      </w:r>
      <w:r w:rsidR="009217E4" w:rsidRPr="008A6884">
        <w:rPr>
          <w:rFonts w:ascii="Arial" w:hAnsi="Arial" w:cs="Arial"/>
          <w:szCs w:val="18"/>
        </w:rPr>
        <w:t>2</w:t>
      </w:r>
      <w:r w:rsidRPr="008A6884">
        <w:rPr>
          <w:rFonts w:ascii="Arial" w:hAnsi="Arial" w:cs="Arial"/>
          <w:szCs w:val="18"/>
        </w:rPr>
        <w:t>).</w:t>
      </w:r>
    </w:p>
    <w:p w14:paraId="63BE870C" w14:textId="77777777" w:rsidR="00EF04C0" w:rsidRPr="008A6884" w:rsidRDefault="00EF04C0" w:rsidP="00A31BBB">
      <w:pPr>
        <w:pStyle w:val="Zkladntext"/>
        <w:rPr>
          <w:rFonts w:ascii="Arial" w:hAnsi="Arial" w:cs="Arial"/>
          <w:szCs w:val="18"/>
        </w:rPr>
      </w:pPr>
    </w:p>
    <w:p w14:paraId="63BE870D" w14:textId="3D791604" w:rsidR="00EF04C0" w:rsidRPr="008A6884" w:rsidRDefault="00EF04C0" w:rsidP="00007B2E">
      <w:pPr>
        <w:pStyle w:val="Zkladntext"/>
        <w:rPr>
          <w:rFonts w:ascii="Arial" w:hAnsi="Arial" w:cs="Arial"/>
          <w:szCs w:val="18"/>
        </w:rPr>
      </w:pPr>
      <w:r w:rsidRPr="008A6884">
        <w:rPr>
          <w:rFonts w:ascii="Arial" w:hAnsi="Arial" w:cs="Arial"/>
          <w:szCs w:val="18"/>
        </w:rPr>
        <w:t>Počet zamestnancov k 31. decembru 20</w:t>
      </w:r>
      <w:r w:rsidR="00427E09" w:rsidRPr="008A6884">
        <w:rPr>
          <w:rFonts w:ascii="Arial" w:hAnsi="Arial" w:cs="Arial"/>
          <w:szCs w:val="18"/>
        </w:rPr>
        <w:t>2</w:t>
      </w:r>
      <w:r w:rsidR="009217E4" w:rsidRPr="008A6884">
        <w:rPr>
          <w:rFonts w:ascii="Arial" w:hAnsi="Arial" w:cs="Arial"/>
          <w:szCs w:val="18"/>
        </w:rPr>
        <w:t>4</w:t>
      </w:r>
      <w:r w:rsidRPr="008A6884">
        <w:rPr>
          <w:rFonts w:ascii="Arial" w:hAnsi="Arial" w:cs="Arial"/>
          <w:szCs w:val="18"/>
        </w:rPr>
        <w:t xml:space="preserve"> bol </w:t>
      </w:r>
      <w:r w:rsidR="005A2233" w:rsidRPr="00995E60">
        <w:rPr>
          <w:rFonts w:ascii="Arial" w:hAnsi="Arial" w:cs="Arial"/>
          <w:szCs w:val="18"/>
        </w:rPr>
        <w:t>83</w:t>
      </w:r>
      <w:r w:rsidRPr="008A6884">
        <w:rPr>
          <w:rFonts w:ascii="Arial" w:hAnsi="Arial" w:cs="Arial"/>
          <w:szCs w:val="18"/>
        </w:rPr>
        <w:t xml:space="preserve">, z toho </w:t>
      </w:r>
      <w:r w:rsidR="009217E4" w:rsidRPr="008A6884">
        <w:rPr>
          <w:rFonts w:ascii="Arial" w:hAnsi="Arial" w:cs="Arial"/>
          <w:szCs w:val="18"/>
        </w:rPr>
        <w:t>16</w:t>
      </w:r>
      <w:r w:rsidRPr="008A6884">
        <w:rPr>
          <w:rFonts w:ascii="Arial" w:hAnsi="Arial" w:cs="Arial"/>
          <w:szCs w:val="18"/>
        </w:rPr>
        <w:t xml:space="preserve"> vedúc</w:t>
      </w:r>
      <w:r w:rsidR="00007B2E" w:rsidRPr="008A6884">
        <w:rPr>
          <w:rFonts w:ascii="Arial" w:hAnsi="Arial" w:cs="Arial"/>
          <w:szCs w:val="18"/>
        </w:rPr>
        <w:t>i zamestnanci</w:t>
      </w:r>
      <w:r w:rsidRPr="008A6884">
        <w:rPr>
          <w:rFonts w:ascii="Arial" w:hAnsi="Arial" w:cs="Arial"/>
          <w:szCs w:val="18"/>
        </w:rPr>
        <w:t xml:space="preserve"> (k 31. decembru 20</w:t>
      </w:r>
      <w:r w:rsidR="00632477" w:rsidRPr="008A6884">
        <w:rPr>
          <w:rFonts w:ascii="Arial" w:hAnsi="Arial" w:cs="Arial"/>
          <w:szCs w:val="18"/>
        </w:rPr>
        <w:t>2</w:t>
      </w:r>
      <w:r w:rsidR="009217E4" w:rsidRPr="008A6884">
        <w:rPr>
          <w:rFonts w:ascii="Arial" w:hAnsi="Arial" w:cs="Arial"/>
          <w:szCs w:val="18"/>
        </w:rPr>
        <w:t>3</w:t>
      </w:r>
      <w:r w:rsidRPr="008A6884">
        <w:rPr>
          <w:rFonts w:ascii="Arial" w:hAnsi="Arial" w:cs="Arial"/>
          <w:szCs w:val="18"/>
        </w:rPr>
        <w:t xml:space="preserve"> to bolo </w:t>
      </w:r>
      <w:r w:rsidR="009217E4" w:rsidRPr="008A6884">
        <w:rPr>
          <w:rFonts w:ascii="Arial" w:hAnsi="Arial" w:cs="Arial"/>
          <w:szCs w:val="18"/>
        </w:rPr>
        <w:t>77</w:t>
      </w:r>
      <w:r w:rsidR="00C45F77" w:rsidRPr="008A6884">
        <w:rPr>
          <w:rFonts w:ascii="Arial" w:hAnsi="Arial" w:cs="Arial"/>
          <w:szCs w:val="18"/>
        </w:rPr>
        <w:t xml:space="preserve"> zamestnancov, z toho </w:t>
      </w:r>
      <w:r w:rsidR="009217E4" w:rsidRPr="008A6884">
        <w:rPr>
          <w:rFonts w:ascii="Arial" w:hAnsi="Arial" w:cs="Arial"/>
          <w:szCs w:val="18"/>
        </w:rPr>
        <w:t>9</w:t>
      </w:r>
      <w:r w:rsidR="00007B2E" w:rsidRPr="008A6884">
        <w:rPr>
          <w:rFonts w:ascii="Arial" w:hAnsi="Arial" w:cs="Arial"/>
          <w:szCs w:val="18"/>
        </w:rPr>
        <w:t xml:space="preserve"> vedúci zamestnanci</w:t>
      </w:r>
      <w:r w:rsidRPr="008A6884">
        <w:rPr>
          <w:rFonts w:ascii="Arial" w:hAnsi="Arial" w:cs="Arial"/>
          <w:szCs w:val="18"/>
        </w:rPr>
        <w:t>).</w:t>
      </w:r>
    </w:p>
    <w:p w14:paraId="63BE870E" w14:textId="77777777" w:rsidR="00EF04C0" w:rsidRPr="008A6884" w:rsidRDefault="00EF04C0" w:rsidP="00A31BBB">
      <w:pPr>
        <w:rPr>
          <w:rFonts w:ascii="Arial" w:hAnsi="Arial" w:cs="Arial"/>
        </w:rPr>
      </w:pPr>
    </w:p>
    <w:p w14:paraId="63BE8716" w14:textId="77777777" w:rsidR="004D3B4A" w:rsidRPr="008A6884" w:rsidRDefault="004D3B4A" w:rsidP="004D3B4A">
      <w:pPr>
        <w:pStyle w:val="Zkladntext"/>
        <w:jc w:val="left"/>
        <w:rPr>
          <w:rFonts w:ascii="Arial" w:hAnsi="Arial" w:cs="Arial"/>
          <w:szCs w:val="18"/>
        </w:rPr>
      </w:pPr>
    </w:p>
    <w:p w14:paraId="63BE8733" w14:textId="77777777" w:rsidR="004D3B4A" w:rsidRPr="008A6884" w:rsidRDefault="004D3B4A" w:rsidP="009E0040">
      <w:pPr>
        <w:pStyle w:val="Nadpis1"/>
        <w:tabs>
          <w:tab w:val="num" w:pos="360"/>
        </w:tabs>
        <w:ind w:left="360"/>
        <w:rPr>
          <w:rFonts w:ascii="Arial" w:hAnsi="Arial" w:cs="Arial"/>
          <w:szCs w:val="18"/>
        </w:rPr>
      </w:pPr>
      <w:bookmarkStart w:id="2" w:name="_Toc530739899"/>
      <w:bookmarkStart w:id="3" w:name="_Hlk161925160"/>
      <w:r w:rsidRPr="008A6884">
        <w:rPr>
          <w:rFonts w:ascii="Arial" w:hAnsi="Arial" w:cs="Arial"/>
          <w:szCs w:val="18"/>
        </w:rPr>
        <w:t>Informácie o</w:t>
      </w:r>
      <w:r w:rsidR="00C45F77" w:rsidRPr="008A6884">
        <w:rPr>
          <w:rFonts w:ascii="Arial" w:hAnsi="Arial" w:cs="Arial"/>
          <w:szCs w:val="18"/>
        </w:rPr>
        <w:t xml:space="preserve"> PRIJATÝCH POSTUPOCH </w:t>
      </w:r>
      <w:bookmarkEnd w:id="2"/>
    </w:p>
    <w:p w14:paraId="63BE8734" w14:textId="77777777" w:rsidR="004D3B4A" w:rsidRPr="008A6884" w:rsidRDefault="004D3B4A" w:rsidP="00992FAC">
      <w:pPr>
        <w:pStyle w:val="Zkladntext"/>
        <w:ind w:left="786"/>
        <w:rPr>
          <w:rFonts w:ascii="Arial" w:hAnsi="Arial" w:cs="Arial"/>
          <w:szCs w:val="18"/>
        </w:rPr>
      </w:pPr>
    </w:p>
    <w:p w14:paraId="63BE8735" w14:textId="77777777" w:rsidR="004D3B4A" w:rsidRPr="008A6884" w:rsidRDefault="004D3B4A" w:rsidP="001210B4">
      <w:pPr>
        <w:pStyle w:val="Pismenka"/>
        <w:numPr>
          <w:ilvl w:val="0"/>
          <w:numId w:val="32"/>
        </w:numPr>
        <w:rPr>
          <w:rFonts w:ascii="Arial" w:hAnsi="Arial" w:cs="Arial"/>
          <w:szCs w:val="18"/>
        </w:rPr>
      </w:pPr>
      <w:r w:rsidRPr="008A6884">
        <w:rPr>
          <w:rFonts w:ascii="Arial" w:hAnsi="Arial" w:cs="Arial"/>
          <w:szCs w:val="18"/>
        </w:rPr>
        <w:t>Východiská pre zostavenie účtovnej závierky</w:t>
      </w:r>
    </w:p>
    <w:p w14:paraId="7C5AD659" w14:textId="34602133" w:rsidR="004741A6" w:rsidRPr="008A6884" w:rsidRDefault="004D3B4A" w:rsidP="008E1F4F">
      <w:pPr>
        <w:pStyle w:val="Zkladntext"/>
        <w:rPr>
          <w:rFonts w:ascii="Arial" w:hAnsi="Arial" w:cs="Arial"/>
          <w:szCs w:val="18"/>
        </w:rPr>
      </w:pPr>
      <w:r w:rsidRPr="008A6884">
        <w:rPr>
          <w:rFonts w:ascii="Arial" w:hAnsi="Arial" w:cs="Arial"/>
          <w:szCs w:val="18"/>
        </w:rPr>
        <w:t>Účtovná závierka bola zostavená za predpokladu</w:t>
      </w:r>
      <w:r w:rsidR="008D48E9" w:rsidRPr="008A6884">
        <w:rPr>
          <w:rFonts w:ascii="Arial" w:hAnsi="Arial" w:cs="Arial"/>
          <w:szCs w:val="18"/>
        </w:rPr>
        <w:t>, že Spoločnosť bude</w:t>
      </w:r>
      <w:r w:rsidRPr="008A6884">
        <w:rPr>
          <w:rFonts w:ascii="Arial" w:hAnsi="Arial" w:cs="Arial"/>
          <w:szCs w:val="18"/>
        </w:rPr>
        <w:t xml:space="preserve"> nepretržit</w:t>
      </w:r>
      <w:r w:rsidR="008D48E9" w:rsidRPr="008A6884">
        <w:rPr>
          <w:rFonts w:ascii="Arial" w:hAnsi="Arial" w:cs="Arial"/>
          <w:szCs w:val="18"/>
        </w:rPr>
        <w:t>e pokračovať vo svojej činnosti</w:t>
      </w:r>
      <w:r w:rsidRPr="008A6884">
        <w:rPr>
          <w:rFonts w:ascii="Arial" w:hAnsi="Arial" w:cs="Arial"/>
          <w:szCs w:val="18"/>
        </w:rPr>
        <w:t xml:space="preserve"> (</w:t>
      </w:r>
      <w:proofErr w:type="spellStart"/>
      <w:r w:rsidRPr="008A6884">
        <w:rPr>
          <w:rFonts w:ascii="Arial" w:hAnsi="Arial" w:cs="Arial"/>
          <w:szCs w:val="18"/>
        </w:rPr>
        <w:t>going</w:t>
      </w:r>
      <w:proofErr w:type="spellEnd"/>
      <w:r w:rsidRPr="008A6884">
        <w:rPr>
          <w:rFonts w:ascii="Arial" w:hAnsi="Arial" w:cs="Arial"/>
          <w:szCs w:val="18"/>
        </w:rPr>
        <w:t xml:space="preserve"> </w:t>
      </w:r>
      <w:proofErr w:type="spellStart"/>
      <w:r w:rsidRPr="008A6884">
        <w:rPr>
          <w:rFonts w:ascii="Arial" w:hAnsi="Arial" w:cs="Arial"/>
          <w:szCs w:val="18"/>
        </w:rPr>
        <w:t>concern</w:t>
      </w:r>
      <w:proofErr w:type="spellEnd"/>
      <w:r w:rsidRPr="008A6884">
        <w:rPr>
          <w:rFonts w:ascii="Arial" w:hAnsi="Arial" w:cs="Arial"/>
          <w:szCs w:val="18"/>
        </w:rPr>
        <w:t>).</w:t>
      </w:r>
      <w:r w:rsidR="006C438D" w:rsidRPr="008A6884">
        <w:rPr>
          <w:rFonts w:ascii="Arial" w:hAnsi="Arial" w:cs="Arial"/>
          <w:szCs w:val="18"/>
        </w:rPr>
        <w:t xml:space="preserve"> </w:t>
      </w:r>
    </w:p>
    <w:p w14:paraId="103D7FBA" w14:textId="77777777" w:rsidR="00856603" w:rsidRPr="008A6884" w:rsidRDefault="00856603" w:rsidP="008E1F4F">
      <w:pPr>
        <w:pStyle w:val="Zkladntext"/>
        <w:rPr>
          <w:rFonts w:ascii="Arial" w:hAnsi="Arial" w:cs="Arial"/>
          <w:szCs w:val="18"/>
        </w:rPr>
      </w:pPr>
    </w:p>
    <w:p w14:paraId="62F2B747" w14:textId="77777777" w:rsidR="00856603" w:rsidRPr="008A6884" w:rsidRDefault="00856603" w:rsidP="000D2252">
      <w:pPr>
        <w:pStyle w:val="Zkladntext"/>
        <w:rPr>
          <w:rFonts w:ascii="Arial" w:hAnsi="Arial" w:cs="Arial"/>
          <w:szCs w:val="18"/>
        </w:rPr>
      </w:pPr>
      <w:r w:rsidRPr="008A6884">
        <w:rPr>
          <w:rFonts w:ascii="Arial" w:hAnsi="Arial" w:cs="Arial"/>
          <w:szCs w:val="18"/>
        </w:rPr>
        <w:t xml:space="preserve">Napriek tomu, že prebiehajúci vojnový konflikt na Ukrajine prerástol do </w:t>
      </w:r>
      <w:proofErr w:type="spellStart"/>
      <w:r w:rsidRPr="008A6884">
        <w:rPr>
          <w:rFonts w:ascii="Arial" w:hAnsi="Arial" w:cs="Arial"/>
          <w:szCs w:val="18"/>
        </w:rPr>
        <w:t>dlhodobejšieho</w:t>
      </w:r>
      <w:proofErr w:type="spellEnd"/>
      <w:r w:rsidRPr="008A6884">
        <w:rPr>
          <w:rFonts w:ascii="Arial" w:hAnsi="Arial" w:cs="Arial"/>
          <w:szCs w:val="18"/>
        </w:rPr>
        <w:t>, výraznejším spôsobom neovplyvnil situáciu na finančných trhoch a nemal teda negatívne dopady na rozhodovanie klientov vo finančnej oblasti. Manažment spoločnosti neustále monitoruje situáciu, vyhodnocuje riziká a prispôsobuje tomu riadenie spoločnosti. </w:t>
      </w:r>
    </w:p>
    <w:p w14:paraId="2273A8A1" w14:textId="77777777" w:rsidR="00281F6B" w:rsidRPr="008A6884" w:rsidRDefault="00281F6B" w:rsidP="008E1F4F">
      <w:pPr>
        <w:pStyle w:val="Zkladntext"/>
        <w:rPr>
          <w:rFonts w:ascii="Arial" w:hAnsi="Arial" w:cs="Arial"/>
          <w:szCs w:val="18"/>
        </w:rPr>
      </w:pPr>
    </w:p>
    <w:bookmarkEnd w:id="3"/>
    <w:p w14:paraId="63BE873C" w14:textId="2CFA3494" w:rsidR="000F1CF9" w:rsidRPr="008A6884" w:rsidRDefault="004D3B4A" w:rsidP="00007B2E">
      <w:pPr>
        <w:pStyle w:val="Zkladntext"/>
        <w:rPr>
          <w:rFonts w:ascii="Arial" w:hAnsi="Arial" w:cs="Arial"/>
          <w:color w:val="00B050"/>
          <w:szCs w:val="18"/>
        </w:rPr>
      </w:pPr>
      <w:r w:rsidRPr="008A6884">
        <w:rPr>
          <w:rFonts w:ascii="Arial" w:hAnsi="Arial" w:cs="Arial"/>
          <w:szCs w:val="18"/>
        </w:rPr>
        <w:t>Účtovné metódy a všeobecné účtovné zásady boli účtovnou jednotkou konzistentne</w:t>
      </w:r>
      <w:r w:rsidR="00F4619A" w:rsidRPr="008A6884">
        <w:rPr>
          <w:rFonts w:ascii="Arial" w:hAnsi="Arial" w:cs="Arial"/>
          <w:szCs w:val="18"/>
        </w:rPr>
        <w:t xml:space="preserve"> aplikované</w:t>
      </w:r>
      <w:r w:rsidR="00CD2EFC" w:rsidRPr="008A6884">
        <w:rPr>
          <w:rFonts w:ascii="Arial" w:hAnsi="Arial" w:cs="Arial"/>
          <w:szCs w:val="18"/>
        </w:rPr>
        <w:t>.</w:t>
      </w:r>
      <w:r w:rsidR="00BC7633" w:rsidRPr="008A6884">
        <w:rPr>
          <w:rFonts w:ascii="Arial" w:hAnsi="Arial" w:cs="Arial"/>
          <w:szCs w:val="18"/>
        </w:rPr>
        <w:t xml:space="preserve"> </w:t>
      </w:r>
    </w:p>
    <w:p w14:paraId="63BE873D" w14:textId="77777777" w:rsidR="00BC7633" w:rsidRPr="008A6884" w:rsidRDefault="00BC7633" w:rsidP="00BC7633">
      <w:pPr>
        <w:pStyle w:val="Zkladntext"/>
        <w:ind w:left="450"/>
        <w:rPr>
          <w:rFonts w:ascii="Arial" w:hAnsi="Arial" w:cs="Arial"/>
        </w:rPr>
      </w:pPr>
    </w:p>
    <w:p w14:paraId="3D138E87" w14:textId="77777777" w:rsidR="00E24C88" w:rsidRPr="008A6884" w:rsidRDefault="00E24C88" w:rsidP="00BC7633">
      <w:pPr>
        <w:pStyle w:val="Zkladntext"/>
        <w:ind w:left="450"/>
        <w:rPr>
          <w:rFonts w:ascii="Arial" w:hAnsi="Arial" w:cs="Arial"/>
        </w:rPr>
      </w:pPr>
    </w:p>
    <w:p w14:paraId="3BF6B2FD" w14:textId="77777777" w:rsidR="00856603" w:rsidRPr="008A6884" w:rsidRDefault="00856603" w:rsidP="00BC7633">
      <w:pPr>
        <w:pStyle w:val="Zkladntext"/>
        <w:ind w:left="450"/>
        <w:rPr>
          <w:rFonts w:ascii="Arial" w:hAnsi="Arial" w:cs="Arial"/>
        </w:rPr>
      </w:pPr>
    </w:p>
    <w:p w14:paraId="338F8677" w14:textId="77777777" w:rsidR="00E24C88" w:rsidRPr="008A6884" w:rsidRDefault="00E24C88" w:rsidP="00BC7633">
      <w:pPr>
        <w:pStyle w:val="Zkladntext"/>
        <w:ind w:left="450"/>
        <w:rPr>
          <w:rFonts w:ascii="Arial" w:hAnsi="Arial" w:cs="Arial"/>
        </w:rPr>
      </w:pPr>
    </w:p>
    <w:p w14:paraId="63BE8757" w14:textId="77777777" w:rsidR="008261CF" w:rsidRPr="008A6884" w:rsidRDefault="008261CF" w:rsidP="001210B4">
      <w:pPr>
        <w:pStyle w:val="Pismenka"/>
        <w:numPr>
          <w:ilvl w:val="0"/>
          <w:numId w:val="32"/>
        </w:numPr>
        <w:rPr>
          <w:rFonts w:ascii="Arial" w:hAnsi="Arial" w:cs="Arial"/>
          <w:szCs w:val="18"/>
        </w:rPr>
      </w:pPr>
      <w:r w:rsidRPr="008A6884">
        <w:rPr>
          <w:rFonts w:ascii="Arial" w:hAnsi="Arial" w:cs="Arial"/>
          <w:szCs w:val="18"/>
        </w:rPr>
        <w:lastRenderedPageBreak/>
        <w:t>Použitie odhadov a úsudkov</w:t>
      </w:r>
    </w:p>
    <w:p w14:paraId="63BE8758" w14:textId="77777777" w:rsidR="008261CF" w:rsidRPr="008A6884" w:rsidRDefault="008261CF" w:rsidP="00A31BBB">
      <w:pPr>
        <w:pStyle w:val="Zkladntext"/>
        <w:ind w:left="450"/>
        <w:rPr>
          <w:rFonts w:ascii="Arial" w:hAnsi="Arial" w:cs="Arial"/>
          <w:szCs w:val="18"/>
        </w:rPr>
      </w:pPr>
      <w:r w:rsidRPr="008A6884">
        <w:rPr>
          <w:rFonts w:ascii="Arial" w:hAnsi="Arial" w:cs="Arial"/>
          <w:szCs w:val="18"/>
        </w:rPr>
        <w:t xml:space="preserve">Zostavenie účtovnej závierky si vyžaduje, aby </w:t>
      </w:r>
      <w:r w:rsidR="000F1CF9" w:rsidRPr="008A6884">
        <w:rPr>
          <w:rFonts w:ascii="Arial" w:hAnsi="Arial" w:cs="Arial"/>
          <w:szCs w:val="18"/>
        </w:rPr>
        <w:t>manažment</w:t>
      </w:r>
      <w:r w:rsidRPr="008A6884">
        <w:rPr>
          <w:rFonts w:ascii="Arial" w:hAnsi="Arial" w:cs="Arial"/>
          <w:szCs w:val="18"/>
        </w:rPr>
        <w:t xml:space="preserve"> Spoločnosti urobil úsudky, odhady a predpoklady, ktoré ovplyvňujú aplikáciu účtovných </w:t>
      </w:r>
      <w:r w:rsidR="000F1CF9" w:rsidRPr="008A6884">
        <w:rPr>
          <w:rFonts w:ascii="Arial" w:hAnsi="Arial" w:cs="Arial"/>
          <w:szCs w:val="18"/>
        </w:rPr>
        <w:t>metód a účtovných zásad</w:t>
      </w:r>
      <w:r w:rsidRPr="008A6884">
        <w:rPr>
          <w:rFonts w:ascii="Arial" w:hAnsi="Arial" w:cs="Arial"/>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8A6884">
        <w:rPr>
          <w:rFonts w:ascii="Arial" w:hAnsi="Arial" w:cs="Arial"/>
          <w:szCs w:val="18"/>
        </w:rPr>
        <w:t xml:space="preserve">preto </w:t>
      </w:r>
      <w:r w:rsidRPr="008A6884">
        <w:rPr>
          <w:rFonts w:ascii="Arial" w:hAnsi="Arial" w:cs="Arial"/>
          <w:szCs w:val="18"/>
        </w:rPr>
        <w:t>môžu líšiť od odhadov.</w:t>
      </w:r>
    </w:p>
    <w:p w14:paraId="08592A0E" w14:textId="77777777" w:rsidR="009B2DFC" w:rsidRPr="008A6884" w:rsidRDefault="009B2DFC" w:rsidP="00A31BBB">
      <w:pPr>
        <w:pStyle w:val="Zkladntext"/>
        <w:ind w:left="450"/>
        <w:rPr>
          <w:rFonts w:ascii="Arial" w:hAnsi="Arial" w:cs="Arial"/>
          <w:szCs w:val="18"/>
        </w:rPr>
      </w:pPr>
    </w:p>
    <w:p w14:paraId="63BE875A" w14:textId="016B2340" w:rsidR="008261CF" w:rsidRPr="008A6884" w:rsidRDefault="008261CF" w:rsidP="00A31BBB">
      <w:pPr>
        <w:pStyle w:val="Zkladntext"/>
        <w:ind w:left="450"/>
        <w:rPr>
          <w:rFonts w:ascii="Arial" w:hAnsi="Arial" w:cs="Arial"/>
          <w:szCs w:val="18"/>
        </w:rPr>
      </w:pPr>
      <w:r w:rsidRPr="008A6884">
        <w:rPr>
          <w:rFonts w:ascii="Arial" w:hAnsi="Arial" w:cs="Arial"/>
          <w:szCs w:val="18"/>
        </w:rPr>
        <w:t xml:space="preserve">Odhady a súvisiace predpoklady sú neustále prehodnocované. Korekcie účtovných odhadov </w:t>
      </w:r>
      <w:r w:rsidR="00813301" w:rsidRPr="008A6884">
        <w:rPr>
          <w:rFonts w:ascii="Arial" w:hAnsi="Arial" w:cs="Arial"/>
          <w:szCs w:val="18"/>
        </w:rPr>
        <w:t xml:space="preserve">nie sú vykázané </w:t>
      </w:r>
      <w:r w:rsidR="000F1CF9" w:rsidRPr="008A6884">
        <w:rPr>
          <w:rFonts w:ascii="Arial" w:hAnsi="Arial" w:cs="Arial"/>
          <w:szCs w:val="18"/>
        </w:rPr>
        <w:t xml:space="preserve">retrospektívne, ale </w:t>
      </w:r>
      <w:r w:rsidRPr="008A6884">
        <w:rPr>
          <w:rFonts w:ascii="Arial" w:hAnsi="Arial" w:cs="Arial"/>
          <w:szCs w:val="18"/>
        </w:rPr>
        <w:t>sú vykázané  v období, v ktorom je odhad korigovaný, ak korekcia ovplyvňuje iba toto obdobie</w:t>
      </w:r>
      <w:r w:rsidR="008B79CE" w:rsidRPr="008A6884">
        <w:rPr>
          <w:rFonts w:ascii="Arial" w:hAnsi="Arial" w:cs="Arial"/>
          <w:szCs w:val="18"/>
        </w:rPr>
        <w:t>,</w:t>
      </w:r>
      <w:r w:rsidRPr="008A6884">
        <w:rPr>
          <w:rFonts w:ascii="Arial" w:hAnsi="Arial" w:cs="Arial"/>
          <w:szCs w:val="18"/>
        </w:rPr>
        <w:t xml:space="preserve"> alebo v období korekcie a v budúcich obdobiach, ak korekcia ovplyvňuje toto aj budúce obdobia. </w:t>
      </w:r>
    </w:p>
    <w:p w14:paraId="06340447" w14:textId="77777777" w:rsidR="00315751" w:rsidRPr="008A6884" w:rsidRDefault="00315751" w:rsidP="00A31BBB">
      <w:pPr>
        <w:pStyle w:val="Zkladntext"/>
        <w:ind w:left="450"/>
        <w:rPr>
          <w:rFonts w:ascii="Arial" w:hAnsi="Arial" w:cs="Arial"/>
          <w:szCs w:val="18"/>
        </w:rPr>
      </w:pPr>
    </w:p>
    <w:p w14:paraId="63BE875B" w14:textId="77777777" w:rsidR="006A124A" w:rsidRPr="008A6884" w:rsidRDefault="006A124A" w:rsidP="00A31BBB">
      <w:pPr>
        <w:pStyle w:val="Zkladntext"/>
        <w:ind w:left="450"/>
        <w:rPr>
          <w:rFonts w:ascii="Arial" w:hAnsi="Arial" w:cs="Arial"/>
          <w:szCs w:val="18"/>
        </w:rPr>
      </w:pPr>
    </w:p>
    <w:p w14:paraId="63BE877B" w14:textId="77777777" w:rsidR="004D3B4A" w:rsidRPr="008A6884" w:rsidRDefault="004D3B4A" w:rsidP="001210B4">
      <w:pPr>
        <w:pStyle w:val="Pismenka"/>
        <w:numPr>
          <w:ilvl w:val="0"/>
          <w:numId w:val="32"/>
        </w:numPr>
        <w:rPr>
          <w:rFonts w:ascii="Arial" w:hAnsi="Arial" w:cs="Arial"/>
          <w:szCs w:val="18"/>
        </w:rPr>
      </w:pPr>
      <w:r w:rsidRPr="008A6884">
        <w:rPr>
          <w:rFonts w:ascii="Arial" w:hAnsi="Arial" w:cs="Arial"/>
          <w:szCs w:val="18"/>
        </w:rPr>
        <w:t xml:space="preserve">Dlhodobý </w:t>
      </w:r>
      <w:r w:rsidR="0009657F" w:rsidRPr="008A6884">
        <w:rPr>
          <w:rFonts w:ascii="Arial" w:hAnsi="Arial" w:cs="Arial"/>
          <w:szCs w:val="18"/>
        </w:rPr>
        <w:t>ne</w:t>
      </w:r>
      <w:r w:rsidRPr="008A6884">
        <w:rPr>
          <w:rFonts w:ascii="Arial" w:hAnsi="Arial" w:cs="Arial"/>
          <w:szCs w:val="18"/>
        </w:rPr>
        <w:t>hmotný majetok</w:t>
      </w:r>
      <w:r w:rsidR="002C2178" w:rsidRPr="008A6884">
        <w:rPr>
          <w:rFonts w:ascii="Arial" w:hAnsi="Arial" w:cs="Arial"/>
          <w:szCs w:val="18"/>
        </w:rPr>
        <w:t xml:space="preserve"> a dlhodobý hmotný majetok</w:t>
      </w:r>
    </w:p>
    <w:p w14:paraId="63BE877C" w14:textId="77777777" w:rsidR="004D3B4A" w:rsidRPr="008A6884" w:rsidRDefault="004D3B4A" w:rsidP="004D3B4A">
      <w:pPr>
        <w:pStyle w:val="Zkladntext"/>
        <w:rPr>
          <w:rFonts w:ascii="Arial" w:hAnsi="Arial" w:cs="Arial"/>
          <w:szCs w:val="18"/>
        </w:rPr>
      </w:pPr>
      <w:r w:rsidRPr="008A6884">
        <w:rPr>
          <w:rFonts w:ascii="Arial" w:hAnsi="Arial" w:cs="Arial"/>
          <w:szCs w:val="18"/>
        </w:rPr>
        <w:t>Dlhodobý</w:t>
      </w:r>
      <w:r w:rsidR="002C2178" w:rsidRPr="008A6884">
        <w:rPr>
          <w:rFonts w:ascii="Arial" w:hAnsi="Arial" w:cs="Arial"/>
          <w:szCs w:val="18"/>
        </w:rPr>
        <w:t xml:space="preserve"> </w:t>
      </w:r>
      <w:r w:rsidRPr="008A6884">
        <w:rPr>
          <w:rFonts w:ascii="Arial" w:hAnsi="Arial" w:cs="Arial"/>
          <w:szCs w:val="18"/>
        </w:rPr>
        <w:t>majetok nakupovaný sa oceňuje obstarávacou cenou, ktorá zahŕňa cenu obstarania a náklady súvisiace s obstaraním (clo, prepravu, montáž, poistné a pod.)</w:t>
      </w:r>
      <w:r w:rsidR="0009657F" w:rsidRPr="008A6884">
        <w:rPr>
          <w:rFonts w:ascii="Arial" w:hAnsi="Arial" w:cs="Arial"/>
          <w:szCs w:val="18"/>
        </w:rPr>
        <w:t>, znížen</w:t>
      </w:r>
      <w:r w:rsidR="00BE7642" w:rsidRPr="008A6884">
        <w:rPr>
          <w:rFonts w:ascii="Arial" w:hAnsi="Arial" w:cs="Arial"/>
          <w:szCs w:val="18"/>
        </w:rPr>
        <w:t>ú</w:t>
      </w:r>
      <w:r w:rsidR="0009657F" w:rsidRPr="008A6884">
        <w:rPr>
          <w:rFonts w:ascii="Arial" w:hAnsi="Arial" w:cs="Arial"/>
          <w:szCs w:val="18"/>
        </w:rPr>
        <w:t xml:space="preserve"> o dobropisy, skontá, rabaty, zľavy z ceny, bonusy a pod. </w:t>
      </w:r>
    </w:p>
    <w:p w14:paraId="63BE877D" w14:textId="77777777" w:rsidR="004D3B4A" w:rsidRPr="008A6884" w:rsidRDefault="004D3B4A" w:rsidP="004D3B4A">
      <w:pPr>
        <w:pStyle w:val="Zkladntext"/>
        <w:rPr>
          <w:rFonts w:ascii="Arial" w:hAnsi="Arial" w:cs="Arial"/>
          <w:szCs w:val="18"/>
        </w:rPr>
      </w:pPr>
    </w:p>
    <w:p w14:paraId="63BE877E" w14:textId="45192464" w:rsidR="00E91E1F" w:rsidRPr="008A6884" w:rsidRDefault="004D3B4A" w:rsidP="00AE62D9">
      <w:pPr>
        <w:pStyle w:val="Zkladntext"/>
        <w:rPr>
          <w:rFonts w:ascii="Arial" w:hAnsi="Arial" w:cs="Arial"/>
          <w:szCs w:val="18"/>
        </w:rPr>
      </w:pPr>
      <w:r w:rsidRPr="008A6884">
        <w:rPr>
          <w:rFonts w:ascii="Arial" w:hAnsi="Arial" w:cs="Arial"/>
          <w:szCs w:val="18"/>
        </w:rPr>
        <w:t xml:space="preserve">Súčasťou obstarávacej ceny dlhodobého majetku </w:t>
      </w:r>
      <w:r w:rsidR="00572CB8" w:rsidRPr="008A6884">
        <w:rPr>
          <w:rFonts w:ascii="Arial" w:hAnsi="Arial" w:cs="Arial"/>
          <w:szCs w:val="18"/>
        </w:rPr>
        <w:t xml:space="preserve">nie sú </w:t>
      </w:r>
      <w:r w:rsidRPr="008A6884">
        <w:rPr>
          <w:rFonts w:ascii="Arial" w:hAnsi="Arial" w:cs="Arial"/>
          <w:szCs w:val="18"/>
        </w:rPr>
        <w:t>úroky z</w:t>
      </w:r>
      <w:r w:rsidR="006D0A4B" w:rsidRPr="008A6884">
        <w:rPr>
          <w:rFonts w:ascii="Arial" w:hAnsi="Arial" w:cs="Arial"/>
          <w:szCs w:val="18"/>
        </w:rPr>
        <w:t xml:space="preserve"> úverov, </w:t>
      </w:r>
      <w:r w:rsidR="003C6202" w:rsidRPr="008A6884">
        <w:rPr>
          <w:rFonts w:ascii="Arial" w:hAnsi="Arial" w:cs="Arial"/>
          <w:szCs w:val="18"/>
        </w:rPr>
        <w:t xml:space="preserve">ktoré vznikli do momentu uvedenia dlhodobého majetku do používania. </w:t>
      </w:r>
    </w:p>
    <w:p w14:paraId="63BE877F" w14:textId="77777777" w:rsidR="00BE7642" w:rsidRPr="008A6884" w:rsidRDefault="00BE7642" w:rsidP="004D3B4A">
      <w:pPr>
        <w:pStyle w:val="Zkladntext"/>
        <w:rPr>
          <w:rFonts w:ascii="Arial" w:hAnsi="Arial" w:cs="Arial"/>
          <w:szCs w:val="18"/>
        </w:rPr>
      </w:pPr>
    </w:p>
    <w:p w14:paraId="63BE8780" w14:textId="44307941" w:rsidR="00BE7642" w:rsidRPr="008A6884" w:rsidRDefault="00BE7642" w:rsidP="004D3B4A">
      <w:pPr>
        <w:pStyle w:val="Zkladntext"/>
        <w:rPr>
          <w:rFonts w:ascii="Arial" w:hAnsi="Arial" w:cs="Arial"/>
          <w:szCs w:val="18"/>
        </w:rPr>
      </w:pPr>
      <w:r w:rsidRPr="008A6884">
        <w:rPr>
          <w:rFonts w:ascii="Arial" w:hAnsi="Arial" w:cs="Arial"/>
          <w:szCs w:val="18"/>
        </w:rPr>
        <w:t xml:space="preserve">Dlhodobý majetok vytvorený vlastnou činnosťou sa oceňuje vlastnými nákladmi. Vlastnými nákladmi sú všetky priame náklady vynaložené </w:t>
      </w:r>
      <w:r w:rsidR="00AF7FD9" w:rsidRPr="008A6884">
        <w:rPr>
          <w:rFonts w:ascii="Arial" w:hAnsi="Arial" w:cs="Arial"/>
          <w:szCs w:val="18"/>
        </w:rPr>
        <w:t>v súvislosti s vytvorením tohto dlhodobého majetku.</w:t>
      </w:r>
    </w:p>
    <w:p w14:paraId="63BE8783" w14:textId="4087B957" w:rsidR="00B4142A" w:rsidRPr="008A6884" w:rsidRDefault="0009657F" w:rsidP="00804582">
      <w:pPr>
        <w:pStyle w:val="Zkladntext"/>
        <w:rPr>
          <w:rFonts w:ascii="Arial" w:hAnsi="Arial" w:cs="Arial"/>
          <w:i/>
          <w:color w:val="0070C0"/>
          <w:szCs w:val="18"/>
        </w:rPr>
      </w:pPr>
      <w:r w:rsidRPr="008A6884">
        <w:rPr>
          <w:rFonts w:ascii="Arial" w:hAnsi="Arial" w:cs="Arial"/>
          <w:szCs w:val="18"/>
        </w:rPr>
        <w:tab/>
      </w:r>
    </w:p>
    <w:p w14:paraId="63BE8784" w14:textId="77777777" w:rsidR="00B4142A" w:rsidRPr="008A6884" w:rsidRDefault="00B4142A" w:rsidP="00804582">
      <w:pPr>
        <w:pStyle w:val="Zkladntext"/>
        <w:rPr>
          <w:rFonts w:ascii="Arial" w:hAnsi="Arial" w:cs="Arial"/>
          <w:szCs w:val="18"/>
        </w:rPr>
      </w:pPr>
      <w:r w:rsidRPr="008A6884">
        <w:rPr>
          <w:rFonts w:ascii="Arial" w:hAnsi="Arial" w:cs="Arial"/>
          <w:szCs w:val="18"/>
        </w:rPr>
        <w:t xml:space="preserve">Dlhodobý majetok nadobudnutý bezodplatne od </w:t>
      </w:r>
      <w:r w:rsidR="00B474D5" w:rsidRPr="008A6884">
        <w:rPr>
          <w:rFonts w:ascii="Arial" w:hAnsi="Arial" w:cs="Arial"/>
          <w:szCs w:val="18"/>
        </w:rPr>
        <w:t xml:space="preserve">spoločníkov (akcionárov) </w:t>
      </w:r>
      <w:r w:rsidRPr="008A6884">
        <w:rPr>
          <w:rFonts w:ascii="Arial" w:hAnsi="Arial" w:cs="Arial"/>
          <w:szCs w:val="18"/>
        </w:rPr>
        <w:t>sa účtuje bez vplyvu na výsledok hospodárenia priamo do vlastného imania na účet 413 – Ostatné kapitálové fondy, v ocenení reprodukčnou obstarávacou cenou.</w:t>
      </w:r>
    </w:p>
    <w:p w14:paraId="63BE8785" w14:textId="77777777" w:rsidR="00B4142A" w:rsidRPr="008A6884" w:rsidRDefault="00B4142A" w:rsidP="00804582">
      <w:pPr>
        <w:pStyle w:val="Zkladntext"/>
        <w:ind w:firstLine="282"/>
        <w:rPr>
          <w:rFonts w:ascii="Arial" w:hAnsi="Arial" w:cs="Arial"/>
          <w:szCs w:val="18"/>
        </w:rPr>
      </w:pPr>
    </w:p>
    <w:p w14:paraId="63BE8786" w14:textId="77777777" w:rsidR="00B4142A" w:rsidRPr="008A6884" w:rsidRDefault="00B4142A" w:rsidP="00804582">
      <w:pPr>
        <w:pStyle w:val="Zkladntext"/>
        <w:rPr>
          <w:rFonts w:ascii="Arial" w:hAnsi="Arial" w:cs="Arial"/>
          <w:szCs w:val="18"/>
        </w:rPr>
      </w:pPr>
      <w:r w:rsidRPr="008A6884">
        <w:rPr>
          <w:rFonts w:ascii="Arial" w:hAnsi="Arial" w:cs="Arial"/>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63BE8787" w14:textId="77777777" w:rsidR="002C2178" w:rsidRPr="008A6884" w:rsidRDefault="002C2178" w:rsidP="00804582">
      <w:pPr>
        <w:pStyle w:val="Zkladntext"/>
        <w:rPr>
          <w:rFonts w:ascii="Arial" w:hAnsi="Arial" w:cs="Arial"/>
          <w:szCs w:val="18"/>
        </w:rPr>
      </w:pPr>
    </w:p>
    <w:p w14:paraId="63BE8788" w14:textId="77777777" w:rsidR="00670AF4" w:rsidRPr="008A6884" w:rsidRDefault="00670AF4" w:rsidP="003C6202">
      <w:pPr>
        <w:pStyle w:val="Zkladntext"/>
        <w:rPr>
          <w:rFonts w:ascii="Arial" w:hAnsi="Arial" w:cs="Arial"/>
          <w:szCs w:val="18"/>
        </w:rPr>
      </w:pPr>
      <w:r w:rsidRPr="008A6884">
        <w:rPr>
          <w:rFonts w:ascii="Arial" w:hAnsi="Arial" w:cs="Arial"/>
          <w:szCs w:val="18"/>
        </w:rPr>
        <w:t>Náklady na výskum sa neaktivujú a účtujú sa do nákladov v účtovných obdobiach, v ktorých vznikli. Dlhodobý nehmotný majetok vytvorený vývojom alebo v priebehu jeho vývoja sa aktivuje, ak je možné preukázať:</w:t>
      </w:r>
    </w:p>
    <w:p w14:paraId="63BE8789" w14:textId="77777777" w:rsidR="00FE335D" w:rsidRPr="008A6884" w:rsidRDefault="00FE335D" w:rsidP="003C6202">
      <w:pPr>
        <w:pStyle w:val="Zkladntext"/>
        <w:rPr>
          <w:rFonts w:ascii="Arial" w:hAnsi="Arial" w:cs="Arial"/>
          <w:szCs w:val="18"/>
        </w:rPr>
      </w:pPr>
    </w:p>
    <w:p w14:paraId="63BE878A" w14:textId="77777777" w:rsidR="00670AF4" w:rsidRPr="008A6884" w:rsidRDefault="00670AF4" w:rsidP="00D06026">
      <w:pPr>
        <w:pStyle w:val="Zkladntext"/>
        <w:numPr>
          <w:ilvl w:val="0"/>
          <w:numId w:val="50"/>
        </w:numPr>
        <w:rPr>
          <w:rFonts w:ascii="Arial" w:hAnsi="Arial" w:cs="Arial"/>
          <w:szCs w:val="18"/>
        </w:rPr>
      </w:pPr>
      <w:r w:rsidRPr="008A6884">
        <w:rPr>
          <w:rFonts w:ascii="Arial" w:hAnsi="Arial" w:cs="Arial"/>
          <w:szCs w:val="18"/>
        </w:rPr>
        <w:t>možnosť jeho technického dokončenia tak, že ho bude možné použiť alebo predať,</w:t>
      </w:r>
    </w:p>
    <w:p w14:paraId="63BE878B" w14:textId="77777777" w:rsidR="00670AF4" w:rsidRPr="008A6884" w:rsidRDefault="00670AF4" w:rsidP="00D06026">
      <w:pPr>
        <w:pStyle w:val="Zkladntext"/>
        <w:numPr>
          <w:ilvl w:val="0"/>
          <w:numId w:val="50"/>
        </w:numPr>
        <w:rPr>
          <w:rFonts w:ascii="Arial" w:hAnsi="Arial" w:cs="Arial"/>
          <w:szCs w:val="18"/>
        </w:rPr>
      </w:pPr>
      <w:r w:rsidRPr="008A6884">
        <w:rPr>
          <w:rFonts w:ascii="Arial" w:hAnsi="Arial" w:cs="Arial"/>
          <w:szCs w:val="18"/>
        </w:rPr>
        <w:t>zámer jeho dokončenia, používania alebo predaja,</w:t>
      </w:r>
    </w:p>
    <w:p w14:paraId="63BE878C" w14:textId="77777777" w:rsidR="00670AF4" w:rsidRPr="008A6884" w:rsidRDefault="00670AF4" w:rsidP="00D06026">
      <w:pPr>
        <w:pStyle w:val="Zkladntext"/>
        <w:numPr>
          <w:ilvl w:val="0"/>
          <w:numId w:val="50"/>
        </w:numPr>
        <w:rPr>
          <w:rFonts w:ascii="Arial" w:hAnsi="Arial" w:cs="Arial"/>
          <w:szCs w:val="18"/>
        </w:rPr>
      </w:pPr>
      <w:r w:rsidRPr="008A6884">
        <w:rPr>
          <w:rFonts w:ascii="Arial" w:hAnsi="Arial" w:cs="Arial"/>
          <w:szCs w:val="18"/>
        </w:rPr>
        <w:t>schopnosť účtovnej jednotky jeho používania a predaja,</w:t>
      </w:r>
    </w:p>
    <w:p w14:paraId="63BE878D" w14:textId="77777777" w:rsidR="00670AF4" w:rsidRPr="008A6884" w:rsidRDefault="00670AF4" w:rsidP="00D06026">
      <w:pPr>
        <w:pStyle w:val="Zkladntext"/>
        <w:numPr>
          <w:ilvl w:val="0"/>
          <w:numId w:val="50"/>
        </w:numPr>
        <w:rPr>
          <w:rFonts w:ascii="Arial" w:hAnsi="Arial" w:cs="Arial"/>
          <w:szCs w:val="18"/>
        </w:rPr>
      </w:pPr>
      <w:r w:rsidRPr="008A6884">
        <w:rPr>
          <w:rFonts w:ascii="Arial" w:hAnsi="Arial" w:cs="Arial"/>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BE878E" w14:textId="77777777" w:rsidR="00670AF4" w:rsidRPr="008A6884" w:rsidRDefault="00670AF4" w:rsidP="00D06026">
      <w:pPr>
        <w:pStyle w:val="Zkladntext"/>
        <w:numPr>
          <w:ilvl w:val="0"/>
          <w:numId w:val="50"/>
        </w:numPr>
        <w:rPr>
          <w:rFonts w:ascii="Arial" w:hAnsi="Arial" w:cs="Arial"/>
          <w:szCs w:val="18"/>
        </w:rPr>
      </w:pPr>
      <w:r w:rsidRPr="008A6884">
        <w:rPr>
          <w:rFonts w:ascii="Arial" w:hAnsi="Arial" w:cs="Arial"/>
          <w:szCs w:val="18"/>
        </w:rPr>
        <w:t>dostupnosť zodpovedajúcich technických zdrojov, finančných zdrojov a ostatných zdrojov pre dokončenie jeho vývoja, použitie alebo predaj,</w:t>
      </w:r>
    </w:p>
    <w:p w14:paraId="63BE878F" w14:textId="77777777" w:rsidR="00670AF4" w:rsidRPr="008A6884" w:rsidRDefault="00670AF4" w:rsidP="00D06026">
      <w:pPr>
        <w:pStyle w:val="Zkladntext"/>
        <w:numPr>
          <w:ilvl w:val="0"/>
          <w:numId w:val="50"/>
        </w:numPr>
        <w:rPr>
          <w:rFonts w:ascii="Arial" w:hAnsi="Arial" w:cs="Arial"/>
          <w:szCs w:val="18"/>
        </w:rPr>
      </w:pPr>
      <w:r w:rsidRPr="008A6884">
        <w:rPr>
          <w:rFonts w:ascii="Arial" w:hAnsi="Arial" w:cs="Arial"/>
          <w:szCs w:val="18"/>
        </w:rPr>
        <w:t xml:space="preserve">spoľahlivé ocenenie nákladov súvisiacich s jeho obstaraním v priebehu vývoja. </w:t>
      </w:r>
    </w:p>
    <w:p w14:paraId="63BE8790" w14:textId="77777777" w:rsidR="00670AF4" w:rsidRPr="008A6884" w:rsidRDefault="00670AF4" w:rsidP="00D06026">
      <w:pPr>
        <w:pStyle w:val="Zkladntext"/>
        <w:ind w:left="0"/>
        <w:rPr>
          <w:rFonts w:ascii="Arial" w:hAnsi="Arial" w:cs="Arial"/>
          <w:szCs w:val="18"/>
        </w:rPr>
      </w:pPr>
    </w:p>
    <w:p w14:paraId="63BE8791" w14:textId="0306DD32" w:rsidR="00737326" w:rsidRPr="008A6884" w:rsidRDefault="00737326" w:rsidP="009B57D6">
      <w:pPr>
        <w:pStyle w:val="Zkladntext"/>
        <w:rPr>
          <w:rFonts w:ascii="Arial" w:hAnsi="Arial" w:cs="Arial"/>
          <w:szCs w:val="18"/>
        </w:rPr>
      </w:pPr>
      <w:r w:rsidRPr="008A6884">
        <w:rPr>
          <w:rFonts w:ascii="Arial" w:hAnsi="Arial" w:cs="Arial"/>
          <w:szCs w:val="18"/>
        </w:rPr>
        <w:t>Náklady na vývoj sa aktivujú, ak ich suma neprevýši sumu, u ktorej je pravdepodobné, že sa získa z budúcich ekonomických úžitkov</w:t>
      </w:r>
      <w:r w:rsidR="00DA19A7" w:rsidRPr="008A6884">
        <w:rPr>
          <w:rFonts w:ascii="Arial" w:hAnsi="Arial" w:cs="Arial"/>
          <w:szCs w:val="18"/>
        </w:rPr>
        <w:t xml:space="preserve">. </w:t>
      </w:r>
      <w:r w:rsidRPr="008A6884">
        <w:rPr>
          <w:rFonts w:ascii="Arial" w:hAnsi="Arial" w:cs="Arial"/>
          <w:szCs w:val="18"/>
        </w:rPr>
        <w:t xml:space="preserve">Aktivované náklady na vývoj sa odpisujú maximálne počas piatich rokov. Ak sa nepreukáže možnosť aktivovania nákladov na vývoj, účtujú sa do nákladov v účtovnom období, v ktorom vznikli. </w:t>
      </w:r>
    </w:p>
    <w:p w14:paraId="25B878CD" w14:textId="77777777" w:rsidR="00B55CC7" w:rsidRPr="008A6884" w:rsidRDefault="00B55CC7" w:rsidP="00737326">
      <w:pPr>
        <w:pStyle w:val="Zkladntext"/>
        <w:rPr>
          <w:rFonts w:ascii="Arial" w:hAnsi="Arial" w:cs="Arial"/>
          <w:szCs w:val="18"/>
        </w:rPr>
      </w:pPr>
    </w:p>
    <w:p w14:paraId="63BE8793" w14:textId="03B3D9D5" w:rsidR="00737326" w:rsidRPr="008A6884" w:rsidRDefault="00737326" w:rsidP="00737326">
      <w:pPr>
        <w:pStyle w:val="Zkladntext"/>
        <w:rPr>
          <w:rFonts w:ascii="Arial" w:hAnsi="Arial" w:cs="Arial"/>
          <w:szCs w:val="18"/>
        </w:rPr>
      </w:pPr>
      <w:r w:rsidRPr="008A6884">
        <w:rPr>
          <w:rFonts w:ascii="Arial" w:hAnsi="Arial" w:cs="Arial"/>
          <w:szCs w:val="18"/>
        </w:rPr>
        <w:t xml:space="preserve">Odpisy dlhodobého nehmotného majetku sú stanovené vychádzajúc z predpokladanej doby jeho používania a predpokladaného priebehu jeho opotrebenia. </w:t>
      </w:r>
    </w:p>
    <w:p w14:paraId="63BE8794" w14:textId="77777777" w:rsidR="00737326" w:rsidRPr="008A6884" w:rsidRDefault="00737326" w:rsidP="00737326">
      <w:pPr>
        <w:pStyle w:val="Zkladntext"/>
        <w:rPr>
          <w:rFonts w:ascii="Arial" w:hAnsi="Arial" w:cs="Arial"/>
          <w:szCs w:val="18"/>
        </w:rPr>
      </w:pPr>
    </w:p>
    <w:p w14:paraId="63BE879C" w14:textId="75F8DF8C" w:rsidR="00AE7EB1" w:rsidRPr="008A6884" w:rsidRDefault="00737326" w:rsidP="00804582">
      <w:pPr>
        <w:pStyle w:val="Zkladntext"/>
        <w:rPr>
          <w:rFonts w:ascii="Arial" w:hAnsi="Arial" w:cs="Arial"/>
          <w:szCs w:val="18"/>
        </w:rPr>
      </w:pPr>
      <w:r w:rsidRPr="008A6884">
        <w:rPr>
          <w:rFonts w:ascii="Arial" w:hAnsi="Arial" w:cs="Arial"/>
          <w:szCs w:val="18"/>
        </w:rPr>
        <w:t xml:space="preserve">Odpisovať sa začína </w:t>
      </w:r>
      <w:r w:rsidR="00804582" w:rsidRPr="008A6884">
        <w:rPr>
          <w:rFonts w:ascii="Arial" w:hAnsi="Arial" w:cs="Arial"/>
          <w:szCs w:val="18"/>
        </w:rPr>
        <w:t>v mesiaci</w:t>
      </w:r>
      <w:r w:rsidRPr="008A6884">
        <w:rPr>
          <w:rFonts w:ascii="Arial" w:hAnsi="Arial" w:cs="Arial"/>
          <w:szCs w:val="18"/>
        </w:rPr>
        <w:t xml:space="preserve"> </w:t>
      </w:r>
      <w:r w:rsidR="00804582" w:rsidRPr="008A6884">
        <w:rPr>
          <w:rFonts w:ascii="Arial" w:hAnsi="Arial" w:cs="Arial"/>
          <w:szCs w:val="18"/>
        </w:rPr>
        <w:t>uvedenia</w:t>
      </w:r>
      <w:r w:rsidRPr="008A6884">
        <w:rPr>
          <w:rFonts w:ascii="Arial" w:hAnsi="Arial" w:cs="Arial"/>
          <w:szCs w:val="18"/>
        </w:rPr>
        <w:t xml:space="preserve"> dlhodobého majetku do používania. Drobný dlhodobý nehmotný majetok, ktorého obstarávacia cena (resp. vlastné náklady) je 2 400 EUR a nižšia,</w:t>
      </w:r>
      <w:r w:rsidR="00804582" w:rsidRPr="008A6884">
        <w:rPr>
          <w:rFonts w:ascii="Arial" w:hAnsi="Arial" w:cs="Arial"/>
          <w:szCs w:val="18"/>
        </w:rPr>
        <w:t xml:space="preserve"> </w:t>
      </w:r>
      <w:r w:rsidR="00AE7EB1" w:rsidRPr="008A6884">
        <w:rPr>
          <w:rFonts w:ascii="Arial" w:hAnsi="Arial" w:cs="Arial"/>
          <w:szCs w:val="18"/>
        </w:rPr>
        <w:t>sa považuje za náklad a účtuje sa na účet 518 – Ostatné služby.</w:t>
      </w:r>
    </w:p>
    <w:p w14:paraId="63BE879D" w14:textId="77777777" w:rsidR="00737326" w:rsidRPr="008A6884" w:rsidRDefault="00737326" w:rsidP="00737326">
      <w:pPr>
        <w:pStyle w:val="Zkladntext"/>
        <w:rPr>
          <w:rFonts w:ascii="Arial" w:hAnsi="Arial" w:cs="Arial"/>
          <w:szCs w:val="18"/>
        </w:rPr>
      </w:pPr>
    </w:p>
    <w:p w14:paraId="4FF24F8F" w14:textId="4454232E" w:rsidR="00D55449" w:rsidRPr="008A6884" w:rsidRDefault="00D55449" w:rsidP="00D55449">
      <w:pPr>
        <w:pStyle w:val="Zkladntext"/>
        <w:rPr>
          <w:rFonts w:ascii="Arial" w:hAnsi="Arial" w:cs="Arial"/>
          <w:szCs w:val="18"/>
        </w:rPr>
      </w:pPr>
      <w:r w:rsidRPr="008A6884">
        <w:rPr>
          <w:rFonts w:ascii="Arial" w:hAnsi="Arial" w:cs="Arial"/>
          <w:szCs w:val="18"/>
        </w:rPr>
        <w:t xml:space="preserve">Technické zhodnotenie dlhodobého nehmotného a dlhodobého hmotného majetku predlžuje dobu používania majetku tak, že začína plynúť od začiatku. </w:t>
      </w:r>
    </w:p>
    <w:p w14:paraId="1DE301C2" w14:textId="1C1AD03C" w:rsidR="00D55449" w:rsidRPr="008A6884" w:rsidRDefault="00D55449" w:rsidP="00D55449">
      <w:pPr>
        <w:pStyle w:val="Zkladntext"/>
        <w:rPr>
          <w:rFonts w:ascii="Arial" w:hAnsi="Arial" w:cs="Arial"/>
          <w:szCs w:val="18"/>
        </w:rPr>
      </w:pPr>
      <w:r w:rsidRPr="008A6884">
        <w:rPr>
          <w:rFonts w:ascii="Arial" w:hAnsi="Arial" w:cs="Arial"/>
          <w:szCs w:val="18"/>
        </w:rPr>
        <w:t xml:space="preserve">Nakoľko doba používania sa predlžuje o rôzne časové úseky (nie celé roky, ale o mesiace), predpokladaná doba  používania v rokoch po vykonaní technického zhodnotenia nemusí byť celé číslo. </w:t>
      </w:r>
    </w:p>
    <w:p w14:paraId="28C73D07" w14:textId="77777777" w:rsidR="00D55449" w:rsidRPr="008A6884" w:rsidRDefault="00D55449" w:rsidP="00D55449">
      <w:pPr>
        <w:pStyle w:val="Zkladntext"/>
        <w:rPr>
          <w:rFonts w:ascii="Arial" w:hAnsi="Arial" w:cs="Arial"/>
          <w:szCs w:val="18"/>
        </w:rPr>
      </w:pPr>
    </w:p>
    <w:p w14:paraId="46BC7F9B" w14:textId="77777777" w:rsidR="00B55CC7" w:rsidRPr="008A6884" w:rsidRDefault="00B55CC7" w:rsidP="00AE62D9">
      <w:pPr>
        <w:pStyle w:val="Zkladntext"/>
        <w:rPr>
          <w:rFonts w:ascii="Arial" w:hAnsi="Arial" w:cs="Arial"/>
          <w:szCs w:val="18"/>
        </w:rPr>
      </w:pPr>
    </w:p>
    <w:p w14:paraId="48DF87D8" w14:textId="77777777" w:rsidR="00B55CC7" w:rsidRPr="008A6884" w:rsidRDefault="00B55CC7" w:rsidP="00AE62D9">
      <w:pPr>
        <w:pStyle w:val="Zkladntext"/>
        <w:rPr>
          <w:rFonts w:ascii="Arial" w:hAnsi="Arial" w:cs="Arial"/>
          <w:szCs w:val="18"/>
        </w:rPr>
      </w:pPr>
    </w:p>
    <w:p w14:paraId="2918D2D4" w14:textId="77777777" w:rsidR="00B55CC7" w:rsidRPr="008A6884" w:rsidRDefault="00B55CC7" w:rsidP="00AE62D9">
      <w:pPr>
        <w:pStyle w:val="Zkladntext"/>
        <w:rPr>
          <w:rFonts w:ascii="Arial" w:hAnsi="Arial" w:cs="Arial"/>
          <w:szCs w:val="18"/>
        </w:rPr>
      </w:pPr>
    </w:p>
    <w:p w14:paraId="5CE2A7CF" w14:textId="77777777" w:rsidR="00B55CC7" w:rsidRPr="008A6884" w:rsidRDefault="00B55CC7" w:rsidP="00AE62D9">
      <w:pPr>
        <w:pStyle w:val="Zkladntext"/>
        <w:rPr>
          <w:rFonts w:ascii="Arial" w:hAnsi="Arial" w:cs="Arial"/>
          <w:szCs w:val="18"/>
        </w:rPr>
      </w:pPr>
    </w:p>
    <w:p w14:paraId="5D88A311" w14:textId="77777777" w:rsidR="00B55CC7" w:rsidRPr="008A6884" w:rsidRDefault="00B55CC7" w:rsidP="00AE62D9">
      <w:pPr>
        <w:pStyle w:val="Zkladntext"/>
        <w:rPr>
          <w:rFonts w:ascii="Arial" w:hAnsi="Arial" w:cs="Arial"/>
          <w:szCs w:val="18"/>
        </w:rPr>
      </w:pPr>
    </w:p>
    <w:p w14:paraId="25F5794D" w14:textId="77777777" w:rsidR="00B55CC7" w:rsidRPr="008A6884" w:rsidRDefault="00B55CC7" w:rsidP="00AE62D9">
      <w:pPr>
        <w:pStyle w:val="Zkladntext"/>
        <w:rPr>
          <w:rFonts w:ascii="Arial" w:hAnsi="Arial" w:cs="Arial"/>
          <w:szCs w:val="18"/>
        </w:rPr>
      </w:pPr>
    </w:p>
    <w:p w14:paraId="63BE879E" w14:textId="1E8F9776" w:rsidR="00737326" w:rsidRPr="008A6884" w:rsidRDefault="00737326" w:rsidP="00AE62D9">
      <w:pPr>
        <w:pStyle w:val="Zkladntext"/>
        <w:rPr>
          <w:rFonts w:ascii="Arial" w:hAnsi="Arial" w:cs="Arial"/>
          <w:szCs w:val="18"/>
        </w:rPr>
      </w:pPr>
      <w:r w:rsidRPr="008A6884">
        <w:rPr>
          <w:rFonts w:ascii="Arial" w:hAnsi="Arial" w:cs="Arial"/>
          <w:szCs w:val="18"/>
        </w:rPr>
        <w:t>Predpokladaná doba používania, metóda odpisovania a odpisová sadzba sú uvedené v nasledujúcej tabuľke:</w:t>
      </w:r>
    </w:p>
    <w:p w14:paraId="63BE879F" w14:textId="77777777" w:rsidR="003C6202" w:rsidRPr="008A6884" w:rsidRDefault="003C6202" w:rsidP="00AE62D9">
      <w:pPr>
        <w:pStyle w:val="Zkladntext"/>
        <w:rPr>
          <w:rFonts w:ascii="Arial" w:hAnsi="Arial" w:cs="Arial"/>
          <w:szCs w:val="18"/>
        </w:rPr>
      </w:pPr>
    </w:p>
    <w:bookmarkStart w:id="4" w:name="_MON_1520860778"/>
    <w:bookmarkEnd w:id="4"/>
    <w:p w14:paraId="63BE87A0" w14:textId="4A9EB066" w:rsidR="00737326" w:rsidRPr="008A6884" w:rsidRDefault="00E8001E" w:rsidP="00AE62D9">
      <w:pPr>
        <w:pStyle w:val="Zkladntext"/>
        <w:rPr>
          <w:rFonts w:ascii="Arial" w:hAnsi="Arial" w:cs="Arial"/>
          <w:szCs w:val="18"/>
        </w:rPr>
      </w:pPr>
      <w:r w:rsidRPr="00995E60">
        <w:rPr>
          <w:rFonts w:ascii="Arial" w:hAnsi="Arial" w:cs="Arial"/>
          <w:szCs w:val="18"/>
        </w:rPr>
        <w:object w:dxaOrig="8267" w:dyaOrig="1688" w14:anchorId="63BE8C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86.25pt" o:ole="">
            <v:imagedata r:id="rId12" o:title=""/>
          </v:shape>
          <o:OLEObject Type="Embed" ProgID="Excel.Sheet.12" ShapeID="_x0000_i1025" DrawAspect="Content" ObjectID="_1804944182" r:id="rId13"/>
        </w:object>
      </w:r>
    </w:p>
    <w:p w14:paraId="25AF36DC" w14:textId="0115FB57" w:rsidR="00804582" w:rsidRPr="008A6884" w:rsidRDefault="00804582" w:rsidP="00737326">
      <w:pPr>
        <w:pStyle w:val="Zkladntext"/>
        <w:rPr>
          <w:rFonts w:ascii="Arial" w:hAnsi="Arial" w:cs="Arial"/>
          <w:szCs w:val="18"/>
        </w:rPr>
      </w:pPr>
    </w:p>
    <w:p w14:paraId="63BE87A1" w14:textId="77777777" w:rsidR="00737326" w:rsidRPr="008A6884" w:rsidRDefault="00737326" w:rsidP="00737326">
      <w:pPr>
        <w:pStyle w:val="Zkladntext"/>
        <w:rPr>
          <w:rFonts w:ascii="Arial" w:hAnsi="Arial" w:cs="Arial"/>
          <w:szCs w:val="18"/>
        </w:rPr>
      </w:pPr>
      <w:r w:rsidRPr="008A6884">
        <w:rPr>
          <w:rFonts w:ascii="Arial" w:hAnsi="Arial" w:cs="Arial"/>
          <w:szCs w:val="18"/>
        </w:rPr>
        <w:t xml:space="preserve">Metódy odpisovania, doby použiteľnosti a zostatkové hodnoty sa prehodnocujú ku dňu, ku ktorému sa zostavuje účtovná závierka, a ak je to potrebné, urobia sa úpravy. </w:t>
      </w:r>
    </w:p>
    <w:p w14:paraId="63BE87A2" w14:textId="77777777" w:rsidR="001B3829" w:rsidRPr="008A6884" w:rsidRDefault="001B3829" w:rsidP="00737326">
      <w:pPr>
        <w:pStyle w:val="Zkladntext"/>
        <w:rPr>
          <w:rFonts w:ascii="Arial" w:hAnsi="Arial" w:cs="Arial"/>
          <w:szCs w:val="18"/>
        </w:rPr>
      </w:pPr>
    </w:p>
    <w:p w14:paraId="63BE87A3" w14:textId="77777777" w:rsidR="00572CB8" w:rsidRPr="008A6884" w:rsidRDefault="003C6202" w:rsidP="003C6202">
      <w:pPr>
        <w:pStyle w:val="Zkladntext"/>
        <w:rPr>
          <w:rFonts w:ascii="Arial" w:hAnsi="Arial" w:cs="Arial"/>
          <w:szCs w:val="18"/>
        </w:rPr>
      </w:pPr>
      <w:r w:rsidRPr="008A6884">
        <w:rPr>
          <w:rFonts w:ascii="Arial" w:hAnsi="Arial" w:cs="Arial"/>
          <w:szCs w:val="18"/>
        </w:rPr>
        <w:t>Odpisy dlhodobého hmotného majetku sú stanovené vychádzajúc z predpokladanej doby jeho používania a predpokladaného priebehu jeho opotrebenia.</w:t>
      </w:r>
    </w:p>
    <w:p w14:paraId="63BE87A5" w14:textId="77777777" w:rsidR="001A5F91" w:rsidRPr="008A6884" w:rsidRDefault="001A5F91" w:rsidP="003C6202">
      <w:pPr>
        <w:pStyle w:val="Zkladntext"/>
        <w:rPr>
          <w:rFonts w:ascii="Arial" w:hAnsi="Arial" w:cs="Arial"/>
          <w:szCs w:val="18"/>
        </w:rPr>
      </w:pPr>
    </w:p>
    <w:p w14:paraId="63BE87AE" w14:textId="75975DBA" w:rsidR="00AE7EB1" w:rsidRPr="008A6884" w:rsidRDefault="003C6202" w:rsidP="00804582">
      <w:pPr>
        <w:pStyle w:val="Zkladntext"/>
        <w:rPr>
          <w:rFonts w:ascii="Arial" w:hAnsi="Arial" w:cs="Arial"/>
          <w:szCs w:val="18"/>
        </w:rPr>
      </w:pPr>
      <w:r w:rsidRPr="008A6884">
        <w:rPr>
          <w:rFonts w:ascii="Arial" w:hAnsi="Arial" w:cs="Arial"/>
          <w:szCs w:val="18"/>
        </w:rPr>
        <w:t xml:space="preserve">Odpisovať sa začína </w:t>
      </w:r>
      <w:r w:rsidR="00804582" w:rsidRPr="008A6884">
        <w:rPr>
          <w:rFonts w:ascii="Arial" w:hAnsi="Arial" w:cs="Arial"/>
          <w:szCs w:val="18"/>
        </w:rPr>
        <w:t>v mesiaci uvedenia dlhodobého majetku do používania</w:t>
      </w:r>
      <w:r w:rsidRPr="008A6884">
        <w:rPr>
          <w:rFonts w:ascii="Arial" w:hAnsi="Arial" w:cs="Arial"/>
          <w:szCs w:val="18"/>
        </w:rPr>
        <w:t xml:space="preserve">. Drobný dlhodobý hmotný majetok, ktorého obstarávacia cena (resp. vlastné </w:t>
      </w:r>
      <w:r w:rsidR="00804582" w:rsidRPr="008A6884">
        <w:rPr>
          <w:rFonts w:ascii="Arial" w:hAnsi="Arial" w:cs="Arial"/>
          <w:szCs w:val="18"/>
        </w:rPr>
        <w:t>náklady) je 1 700 EUR a nižšia sa považuje za náklad</w:t>
      </w:r>
      <w:r w:rsidR="004760A1" w:rsidRPr="008A6884">
        <w:rPr>
          <w:rFonts w:ascii="Arial" w:hAnsi="Arial" w:cs="Arial"/>
          <w:szCs w:val="18"/>
        </w:rPr>
        <w:t xml:space="preserve"> a účtuje sa </w:t>
      </w:r>
      <w:r w:rsidR="00804582" w:rsidRPr="008A6884">
        <w:rPr>
          <w:rFonts w:ascii="Arial" w:hAnsi="Arial" w:cs="Arial"/>
          <w:szCs w:val="18"/>
        </w:rPr>
        <w:t>na účet 501 – Spotreba materiálu</w:t>
      </w:r>
    </w:p>
    <w:p w14:paraId="63BE87B0" w14:textId="77777777" w:rsidR="00572CB8" w:rsidRDefault="003C6202" w:rsidP="003C6202">
      <w:pPr>
        <w:pStyle w:val="Zkladntext"/>
        <w:rPr>
          <w:rFonts w:ascii="Arial" w:hAnsi="Arial" w:cs="Arial"/>
          <w:szCs w:val="18"/>
        </w:rPr>
      </w:pPr>
      <w:r w:rsidRPr="008A6884">
        <w:rPr>
          <w:rFonts w:ascii="Arial" w:hAnsi="Arial" w:cs="Arial"/>
          <w:szCs w:val="18"/>
        </w:rPr>
        <w:t xml:space="preserve">Pozemky sa neodpisujú. </w:t>
      </w:r>
    </w:p>
    <w:p w14:paraId="0FCA2D11" w14:textId="77777777" w:rsidR="00995E60" w:rsidRPr="008A6884" w:rsidRDefault="00995E60" w:rsidP="003C6202">
      <w:pPr>
        <w:pStyle w:val="Zkladntext"/>
        <w:rPr>
          <w:rFonts w:ascii="Arial" w:hAnsi="Arial" w:cs="Arial"/>
          <w:szCs w:val="18"/>
        </w:rPr>
      </w:pPr>
    </w:p>
    <w:p w14:paraId="63BE87B1" w14:textId="77777777" w:rsidR="004760A1" w:rsidRPr="008A6884" w:rsidRDefault="004760A1" w:rsidP="003C6202">
      <w:pPr>
        <w:pStyle w:val="Zkladntext"/>
        <w:rPr>
          <w:rFonts w:ascii="Arial" w:hAnsi="Arial" w:cs="Arial"/>
          <w:szCs w:val="18"/>
        </w:rPr>
      </w:pPr>
    </w:p>
    <w:p w14:paraId="63BE87B2" w14:textId="77777777" w:rsidR="003C6202" w:rsidRPr="008A6884" w:rsidRDefault="003C6202" w:rsidP="00AE62D9">
      <w:pPr>
        <w:pStyle w:val="Zkladntext"/>
        <w:rPr>
          <w:rFonts w:ascii="Arial" w:hAnsi="Arial" w:cs="Arial"/>
          <w:szCs w:val="18"/>
        </w:rPr>
      </w:pPr>
      <w:r w:rsidRPr="008A6884">
        <w:rPr>
          <w:rFonts w:ascii="Arial" w:hAnsi="Arial" w:cs="Arial"/>
          <w:szCs w:val="18"/>
        </w:rPr>
        <w:t>Predpokladaná doba používania, metóda odpisovania a odpisová sadzba sú uvedené v nasledujúcej tabuľke:</w:t>
      </w:r>
    </w:p>
    <w:p w14:paraId="63BE87B4" w14:textId="77777777" w:rsidR="003C6202" w:rsidRPr="008A6884" w:rsidRDefault="003C6202" w:rsidP="00AE62D9">
      <w:pPr>
        <w:pStyle w:val="Zkladntext"/>
        <w:rPr>
          <w:rFonts w:ascii="Arial" w:hAnsi="Arial" w:cs="Arial"/>
          <w:szCs w:val="18"/>
        </w:rPr>
      </w:pPr>
    </w:p>
    <w:bookmarkStart w:id="5" w:name="_MON_1500299770"/>
    <w:bookmarkEnd w:id="5"/>
    <w:p w14:paraId="63BE87B5" w14:textId="71B3ECBF" w:rsidR="003C6202" w:rsidRPr="008A6884" w:rsidRDefault="001D2829" w:rsidP="00AE62D9">
      <w:pPr>
        <w:pStyle w:val="Zkladntext"/>
        <w:rPr>
          <w:rFonts w:ascii="Arial" w:hAnsi="Arial" w:cs="Arial"/>
          <w:szCs w:val="18"/>
        </w:rPr>
      </w:pPr>
      <w:r w:rsidRPr="00995E60">
        <w:rPr>
          <w:rFonts w:ascii="Arial" w:hAnsi="Arial" w:cs="Arial"/>
          <w:szCs w:val="18"/>
        </w:rPr>
        <w:object w:dxaOrig="8504" w:dyaOrig="2382" w14:anchorId="63BE8C1C">
          <v:shape id="_x0000_i1026" type="#_x0000_t75" style="width:425.25pt;height:114.75pt" o:ole="">
            <v:imagedata r:id="rId14" o:title=""/>
          </v:shape>
          <o:OLEObject Type="Embed" ProgID="Excel.Sheet.12" ShapeID="_x0000_i1026" DrawAspect="Content" ObjectID="_1804944183" r:id="rId15"/>
        </w:object>
      </w:r>
    </w:p>
    <w:p w14:paraId="0DF5A4F8" w14:textId="77777777" w:rsidR="00995E60" w:rsidRDefault="00995E60" w:rsidP="00A31BBB">
      <w:pPr>
        <w:pStyle w:val="Zkladntext"/>
        <w:rPr>
          <w:rFonts w:ascii="Arial" w:hAnsi="Arial" w:cs="Arial"/>
          <w:szCs w:val="18"/>
        </w:rPr>
      </w:pPr>
    </w:p>
    <w:p w14:paraId="63BE87B6" w14:textId="7D53ABE0" w:rsidR="009A399A" w:rsidRPr="008A6884" w:rsidRDefault="009A399A" w:rsidP="00A31BBB">
      <w:pPr>
        <w:pStyle w:val="Zkladntext"/>
        <w:rPr>
          <w:rFonts w:ascii="Arial" w:hAnsi="Arial" w:cs="Arial"/>
          <w:szCs w:val="18"/>
        </w:rPr>
      </w:pPr>
      <w:r w:rsidRPr="008A6884">
        <w:rPr>
          <w:rFonts w:ascii="Arial" w:hAnsi="Arial" w:cs="Arial"/>
          <w:szCs w:val="18"/>
        </w:rPr>
        <w:t xml:space="preserve">Metódy odpisovania, doby použiteľnosti a zostatkové hodnoty sa prehodnocujú ku dňu, ku ktorému sa zostavuje účtovná závierka, a ak je to potrebné, urobia sa úpravy. </w:t>
      </w:r>
    </w:p>
    <w:p w14:paraId="63BE87B7" w14:textId="77777777" w:rsidR="00F46C6C" w:rsidRPr="008A6884" w:rsidRDefault="00F46C6C">
      <w:pPr>
        <w:pStyle w:val="Zkladntext"/>
        <w:rPr>
          <w:rFonts w:ascii="Arial" w:hAnsi="Arial" w:cs="Arial"/>
          <w:szCs w:val="18"/>
        </w:rPr>
      </w:pPr>
    </w:p>
    <w:p w14:paraId="63BE87B8" w14:textId="77777777" w:rsidR="00953A9B" w:rsidRPr="008A6884" w:rsidRDefault="00953A9B" w:rsidP="00A31BBB">
      <w:pPr>
        <w:pStyle w:val="Zkladntext"/>
        <w:rPr>
          <w:rFonts w:ascii="Arial" w:hAnsi="Arial" w:cs="Arial"/>
          <w:i/>
          <w:szCs w:val="18"/>
        </w:rPr>
      </w:pPr>
      <w:r w:rsidRPr="008A6884">
        <w:rPr>
          <w:rFonts w:ascii="Arial" w:hAnsi="Arial" w:cs="Arial"/>
          <w:b/>
          <w:i/>
          <w:szCs w:val="18"/>
        </w:rPr>
        <w:t>Posúdenie zníženia hodnoty majetku</w:t>
      </w:r>
    </w:p>
    <w:p w14:paraId="63BE87B9" w14:textId="77777777" w:rsidR="000C2046" w:rsidRPr="008A6884" w:rsidRDefault="000C2046" w:rsidP="00A31BBB">
      <w:pPr>
        <w:pStyle w:val="Zkladntext"/>
        <w:rPr>
          <w:rFonts w:ascii="Arial" w:hAnsi="Arial" w:cs="Arial"/>
          <w:i/>
          <w:szCs w:val="18"/>
        </w:rPr>
      </w:pPr>
    </w:p>
    <w:p w14:paraId="63BE87BA" w14:textId="77777777" w:rsidR="000C2046" w:rsidRPr="008A6884" w:rsidRDefault="000C2046" w:rsidP="00A31BBB">
      <w:pPr>
        <w:pStyle w:val="Zkladntext"/>
        <w:rPr>
          <w:rFonts w:ascii="Arial" w:hAnsi="Arial" w:cs="Arial"/>
          <w:i/>
          <w:szCs w:val="18"/>
        </w:rPr>
      </w:pPr>
      <w:r w:rsidRPr="008A6884">
        <w:rPr>
          <w:rFonts w:ascii="Arial" w:hAnsi="Arial" w:cs="Arial"/>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8A6884" w:rsidRDefault="00953A9B" w:rsidP="00953A9B">
      <w:pPr>
        <w:pStyle w:val="AccountingPolicy"/>
        <w:jc w:val="both"/>
        <w:rPr>
          <w:rFonts w:ascii="Arial" w:hAnsi="Arial" w:cs="Arial"/>
          <w:lang w:val="sk-SK"/>
        </w:rPr>
      </w:pPr>
    </w:p>
    <w:p w14:paraId="63BE87BC" w14:textId="77777777" w:rsidR="00953A9B" w:rsidRPr="008A6884" w:rsidRDefault="00953A9B" w:rsidP="00D06026">
      <w:pPr>
        <w:pStyle w:val="Zkladntext"/>
        <w:rPr>
          <w:rFonts w:ascii="Arial" w:hAnsi="Arial" w:cs="Arial"/>
        </w:rPr>
      </w:pPr>
      <w:r w:rsidRPr="008A6884">
        <w:rPr>
          <w:rFonts w:ascii="Arial" w:hAnsi="Arial" w:cs="Arial"/>
        </w:rPr>
        <w:t xml:space="preserve">Faktory, ktoré sú považované za dôležité pri  posudzovaní zníženia hodnoty majetku sú: </w:t>
      </w:r>
    </w:p>
    <w:p w14:paraId="63BE87BD" w14:textId="77777777" w:rsidR="00953A9B" w:rsidRPr="008A6884" w:rsidRDefault="00953A9B" w:rsidP="00D06026">
      <w:pPr>
        <w:pStyle w:val="Zkladntext"/>
        <w:numPr>
          <w:ilvl w:val="0"/>
          <w:numId w:val="44"/>
        </w:numPr>
        <w:tabs>
          <w:tab w:val="clear" w:pos="340"/>
          <w:tab w:val="num" w:pos="766"/>
        </w:tabs>
        <w:ind w:left="766"/>
        <w:rPr>
          <w:rFonts w:ascii="Arial" w:hAnsi="Arial" w:cs="Arial"/>
        </w:rPr>
      </w:pPr>
      <w:r w:rsidRPr="008A6884">
        <w:rPr>
          <w:rFonts w:ascii="Arial" w:hAnsi="Arial" w:cs="Arial"/>
        </w:rPr>
        <w:t>technologický pokrok,</w:t>
      </w:r>
    </w:p>
    <w:p w14:paraId="63BE87BE" w14:textId="77777777" w:rsidR="00953A9B" w:rsidRPr="008A6884" w:rsidRDefault="00953A9B" w:rsidP="00D06026">
      <w:pPr>
        <w:pStyle w:val="Zkladntext"/>
        <w:numPr>
          <w:ilvl w:val="0"/>
          <w:numId w:val="44"/>
        </w:numPr>
        <w:tabs>
          <w:tab w:val="clear" w:pos="340"/>
          <w:tab w:val="num" w:pos="766"/>
        </w:tabs>
        <w:ind w:left="766"/>
        <w:rPr>
          <w:rFonts w:ascii="Arial" w:hAnsi="Arial" w:cs="Arial"/>
        </w:rPr>
      </w:pPr>
      <w:r w:rsidRPr="008A6884">
        <w:rPr>
          <w:rFonts w:ascii="Arial" w:hAnsi="Arial" w:cs="Arial"/>
        </w:rPr>
        <w:t>významne nedostatočné prevádzkové výsledky v porovnaní s historickými alebo plánovanými prevádzkovými výsledkami,</w:t>
      </w:r>
    </w:p>
    <w:p w14:paraId="63BE87BF" w14:textId="77777777" w:rsidR="00953A9B" w:rsidRPr="008A6884" w:rsidRDefault="00953A9B" w:rsidP="00D06026">
      <w:pPr>
        <w:pStyle w:val="Zkladntext"/>
        <w:numPr>
          <w:ilvl w:val="0"/>
          <w:numId w:val="44"/>
        </w:numPr>
        <w:tabs>
          <w:tab w:val="clear" w:pos="340"/>
          <w:tab w:val="num" w:pos="766"/>
        </w:tabs>
        <w:ind w:left="766"/>
        <w:rPr>
          <w:rFonts w:ascii="Arial" w:hAnsi="Arial" w:cs="Arial"/>
        </w:rPr>
      </w:pPr>
      <w:r w:rsidRPr="008A6884">
        <w:rPr>
          <w:rFonts w:ascii="Arial" w:hAnsi="Arial" w:cs="Arial"/>
        </w:rPr>
        <w:t>významné zmeny v spôsobe použitia majetku Spoločnosti alebo celkovej zmeny stratégie Spoločnosti,</w:t>
      </w:r>
    </w:p>
    <w:p w14:paraId="63BE87C0" w14:textId="77777777" w:rsidR="00953A9B" w:rsidRPr="008A6884" w:rsidRDefault="00953A9B" w:rsidP="00D06026">
      <w:pPr>
        <w:pStyle w:val="Zkladntext"/>
        <w:numPr>
          <w:ilvl w:val="0"/>
          <w:numId w:val="44"/>
        </w:numPr>
        <w:tabs>
          <w:tab w:val="clear" w:pos="340"/>
          <w:tab w:val="num" w:pos="766"/>
        </w:tabs>
        <w:ind w:left="766"/>
        <w:rPr>
          <w:rFonts w:ascii="Arial" w:hAnsi="Arial" w:cs="Arial"/>
        </w:rPr>
      </w:pPr>
      <w:proofErr w:type="spellStart"/>
      <w:r w:rsidRPr="008A6884">
        <w:rPr>
          <w:rFonts w:ascii="Arial" w:hAnsi="Arial" w:cs="Arial"/>
        </w:rPr>
        <w:t>zastaralosť</w:t>
      </w:r>
      <w:proofErr w:type="spellEnd"/>
      <w:r w:rsidRPr="008A6884">
        <w:rPr>
          <w:rFonts w:ascii="Arial" w:hAnsi="Arial" w:cs="Arial"/>
        </w:rPr>
        <w:t xml:space="preserve"> produktov.</w:t>
      </w:r>
    </w:p>
    <w:p w14:paraId="63BE87C1" w14:textId="77777777" w:rsidR="00F74368" w:rsidRPr="008A6884" w:rsidRDefault="00F74368" w:rsidP="00D06026">
      <w:pPr>
        <w:pStyle w:val="Zkladntext"/>
        <w:rPr>
          <w:rFonts w:ascii="Arial" w:hAnsi="Arial" w:cs="Arial"/>
        </w:rPr>
      </w:pPr>
    </w:p>
    <w:p w14:paraId="63BE87C2" w14:textId="66964A24" w:rsidR="00953A9B" w:rsidRPr="008A6884" w:rsidRDefault="00953A9B" w:rsidP="00D06026">
      <w:pPr>
        <w:pStyle w:val="Zkladntext"/>
        <w:rPr>
          <w:rFonts w:ascii="Arial" w:hAnsi="Arial" w:cs="Arial"/>
        </w:rPr>
      </w:pPr>
      <w:r w:rsidRPr="008A6884">
        <w:rPr>
          <w:rFonts w:ascii="Arial" w:hAnsi="Arial" w:cs="Arial"/>
        </w:rPr>
        <w:t>Ak Spoločnosť zistí, že na základe existencie jedného alebo viacerých indikátorov zníženia hodnoty majetku</w:t>
      </w:r>
      <w:r w:rsidR="000C2046" w:rsidRPr="008A6884">
        <w:rPr>
          <w:rFonts w:ascii="Arial" w:hAnsi="Arial" w:cs="Arial"/>
        </w:rPr>
        <w:t xml:space="preserve"> možno predpokladať, že došlo k zníženiu hodnoty majetku oproti jeho oceneniu v účtovníctve, </w:t>
      </w:r>
      <w:r w:rsidR="0009489C" w:rsidRPr="008A6884">
        <w:rPr>
          <w:rFonts w:ascii="Arial" w:hAnsi="Arial" w:cs="Arial"/>
        </w:rPr>
        <w:t>vypočíta</w:t>
      </w:r>
      <w:r w:rsidRPr="008A6884">
        <w:rPr>
          <w:rFonts w:ascii="Arial" w:hAnsi="Arial" w:cs="Arial"/>
        </w:rPr>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rsidRPr="008A6884">
        <w:rPr>
          <w:rFonts w:ascii="Arial" w:hAnsi="Arial" w:cs="Arial"/>
        </w:rPr>
        <w:t xml:space="preserve">by </w:t>
      </w:r>
      <w:r w:rsidRPr="008A6884">
        <w:rPr>
          <w:rFonts w:ascii="Arial" w:hAnsi="Arial" w:cs="Arial"/>
        </w:rPr>
        <w:t>analýzy nadhodnotili peňažné toky alebo ak sa zmenia podmienky v budúcnosti.</w:t>
      </w:r>
      <w:r w:rsidR="00CF5274" w:rsidRPr="008A6884">
        <w:rPr>
          <w:rFonts w:ascii="Arial" w:hAnsi="Arial" w:cs="Arial"/>
        </w:rPr>
        <w:t xml:space="preserve"> Pre viac informácií pozri bod</w:t>
      </w:r>
      <w:r w:rsidR="00A93497" w:rsidRPr="008A6884">
        <w:rPr>
          <w:rFonts w:ascii="Arial" w:hAnsi="Arial" w:cs="Arial"/>
        </w:rPr>
        <w:t xml:space="preserve"> </w:t>
      </w:r>
      <w:r w:rsidRPr="008A6884">
        <w:rPr>
          <w:rFonts w:ascii="Arial" w:hAnsi="Arial" w:cs="Arial"/>
        </w:rPr>
        <w:t>Zníženie hodnoty</w:t>
      </w:r>
      <w:r w:rsidR="00CF5274" w:rsidRPr="008A6884">
        <w:rPr>
          <w:rFonts w:ascii="Arial" w:hAnsi="Arial" w:cs="Arial"/>
        </w:rPr>
        <w:t xml:space="preserve"> majetku a opravné položky. </w:t>
      </w:r>
    </w:p>
    <w:p w14:paraId="63BE87C3" w14:textId="77777777" w:rsidR="00F46C6C" w:rsidRPr="008A6884" w:rsidRDefault="00F46C6C">
      <w:pPr>
        <w:pStyle w:val="Zkladntext"/>
        <w:rPr>
          <w:rFonts w:ascii="Arial" w:hAnsi="Arial" w:cs="Arial"/>
          <w:szCs w:val="18"/>
        </w:rPr>
      </w:pPr>
    </w:p>
    <w:p w14:paraId="26E1987A" w14:textId="77777777" w:rsidR="00DD2B9C" w:rsidRPr="008A6884" w:rsidRDefault="00DD2B9C">
      <w:pPr>
        <w:pStyle w:val="Zkladntext"/>
        <w:rPr>
          <w:rFonts w:ascii="Arial" w:hAnsi="Arial" w:cs="Arial"/>
          <w:szCs w:val="18"/>
        </w:rPr>
      </w:pPr>
    </w:p>
    <w:p w14:paraId="514A0578" w14:textId="77777777" w:rsidR="00DD2B9C" w:rsidRPr="008A6884" w:rsidRDefault="00DD2B9C">
      <w:pPr>
        <w:pStyle w:val="Zkladntext"/>
        <w:rPr>
          <w:rFonts w:ascii="Arial" w:hAnsi="Arial" w:cs="Arial"/>
          <w:szCs w:val="18"/>
        </w:rPr>
      </w:pPr>
    </w:p>
    <w:p w14:paraId="5093F3A3" w14:textId="77777777" w:rsidR="00DD2B9C" w:rsidRPr="008A6884" w:rsidRDefault="00DD2B9C">
      <w:pPr>
        <w:pStyle w:val="Zkladntext"/>
        <w:rPr>
          <w:rFonts w:ascii="Arial" w:hAnsi="Arial" w:cs="Arial"/>
          <w:szCs w:val="18"/>
        </w:rPr>
      </w:pPr>
    </w:p>
    <w:p w14:paraId="7E50BAC3" w14:textId="77777777" w:rsidR="00DD2B9C" w:rsidRPr="008A6884" w:rsidRDefault="00DD2B9C">
      <w:pPr>
        <w:pStyle w:val="Zkladntext"/>
        <w:rPr>
          <w:rFonts w:ascii="Arial" w:hAnsi="Arial" w:cs="Arial"/>
          <w:szCs w:val="18"/>
        </w:rPr>
      </w:pPr>
    </w:p>
    <w:p w14:paraId="63BE87C4" w14:textId="77777777" w:rsidR="00F46C6C" w:rsidRPr="008A6884" w:rsidRDefault="00454E4F" w:rsidP="001210B4">
      <w:pPr>
        <w:pStyle w:val="Pismenka"/>
        <w:numPr>
          <w:ilvl w:val="0"/>
          <w:numId w:val="32"/>
        </w:numPr>
        <w:rPr>
          <w:rFonts w:ascii="Arial" w:hAnsi="Arial" w:cs="Arial"/>
          <w:szCs w:val="18"/>
        </w:rPr>
      </w:pPr>
      <w:r w:rsidRPr="008A6884">
        <w:rPr>
          <w:rFonts w:ascii="Arial" w:hAnsi="Arial" w:cs="Arial"/>
          <w:szCs w:val="18"/>
        </w:rPr>
        <w:t>Dlhodobý finančný majetok</w:t>
      </w:r>
    </w:p>
    <w:p w14:paraId="63BE87C5" w14:textId="77777777" w:rsidR="00454E4F" w:rsidRPr="008A6884" w:rsidRDefault="0071779C" w:rsidP="00A31BBB">
      <w:pPr>
        <w:pStyle w:val="Pismenka"/>
        <w:numPr>
          <w:ilvl w:val="0"/>
          <w:numId w:val="0"/>
        </w:numPr>
        <w:ind w:left="426"/>
        <w:rPr>
          <w:rFonts w:ascii="Arial" w:hAnsi="Arial" w:cs="Arial"/>
          <w:b w:val="0"/>
          <w:szCs w:val="18"/>
        </w:rPr>
      </w:pPr>
      <w:r w:rsidRPr="008A6884">
        <w:rPr>
          <w:rFonts w:ascii="Arial" w:hAnsi="Arial" w:cs="Arial"/>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3BE87C6" w14:textId="77777777" w:rsidR="00F626C4" w:rsidRPr="008A6884" w:rsidRDefault="00F626C4" w:rsidP="00A31BBB">
      <w:pPr>
        <w:pStyle w:val="Pismenka"/>
        <w:numPr>
          <w:ilvl w:val="0"/>
          <w:numId w:val="0"/>
        </w:numPr>
        <w:ind w:left="426"/>
        <w:rPr>
          <w:rFonts w:ascii="Arial" w:hAnsi="Arial" w:cs="Arial"/>
          <w:b w:val="0"/>
          <w:szCs w:val="18"/>
        </w:rPr>
      </w:pPr>
    </w:p>
    <w:p w14:paraId="63BE87C7" w14:textId="77777777" w:rsidR="00F626C4" w:rsidRPr="008A6884" w:rsidRDefault="00F626C4" w:rsidP="00A31BBB">
      <w:pPr>
        <w:pStyle w:val="Pismenka"/>
        <w:numPr>
          <w:ilvl w:val="0"/>
          <w:numId w:val="0"/>
        </w:numPr>
        <w:ind w:left="426"/>
        <w:rPr>
          <w:rFonts w:ascii="Arial" w:hAnsi="Arial" w:cs="Arial"/>
          <w:b w:val="0"/>
          <w:szCs w:val="18"/>
        </w:rPr>
      </w:pPr>
      <w:r w:rsidRPr="008A6884">
        <w:rPr>
          <w:rFonts w:ascii="Arial" w:hAnsi="Arial" w:cs="Arial"/>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63BE87CB" w14:textId="77777777" w:rsidR="0071779C" w:rsidRPr="008A6884" w:rsidRDefault="0071779C" w:rsidP="00A31BBB">
      <w:pPr>
        <w:pStyle w:val="Pismenka"/>
        <w:numPr>
          <w:ilvl w:val="0"/>
          <w:numId w:val="0"/>
        </w:numPr>
        <w:ind w:left="426"/>
        <w:rPr>
          <w:rFonts w:ascii="Arial" w:hAnsi="Arial" w:cs="Arial"/>
          <w:b w:val="0"/>
          <w:szCs w:val="18"/>
        </w:rPr>
      </w:pPr>
    </w:p>
    <w:p w14:paraId="63BE87CC" w14:textId="77777777" w:rsidR="00454E4F" w:rsidRPr="008A6884" w:rsidRDefault="0071779C" w:rsidP="00A31BBB">
      <w:pPr>
        <w:pStyle w:val="Pismenka"/>
        <w:numPr>
          <w:ilvl w:val="0"/>
          <w:numId w:val="0"/>
        </w:numPr>
        <w:ind w:left="426"/>
        <w:rPr>
          <w:rFonts w:ascii="Arial" w:hAnsi="Arial" w:cs="Arial"/>
          <w:b w:val="0"/>
          <w:szCs w:val="18"/>
        </w:rPr>
      </w:pPr>
      <w:r w:rsidRPr="008A6884">
        <w:rPr>
          <w:rFonts w:ascii="Arial" w:hAnsi="Arial" w:cs="Arial"/>
          <w:b w:val="0"/>
          <w:szCs w:val="18"/>
        </w:rPr>
        <w:t>Ku dňu, ku ktorému sa zostavuje účtovn</w:t>
      </w:r>
      <w:r w:rsidR="0009489C" w:rsidRPr="008A6884">
        <w:rPr>
          <w:rFonts w:ascii="Arial" w:hAnsi="Arial" w:cs="Arial"/>
          <w:b w:val="0"/>
          <w:szCs w:val="18"/>
        </w:rPr>
        <w:t>á</w:t>
      </w:r>
      <w:r w:rsidRPr="008A6884">
        <w:rPr>
          <w:rFonts w:ascii="Arial" w:hAnsi="Arial" w:cs="Arial"/>
          <w:b w:val="0"/>
          <w:szCs w:val="18"/>
        </w:rPr>
        <w:t xml:space="preserve"> závierka sa dlhodobý finančný majetok oceňuje takto:</w:t>
      </w:r>
    </w:p>
    <w:p w14:paraId="63BE87CD" w14:textId="77777777" w:rsidR="0071779C" w:rsidRPr="008A6884" w:rsidRDefault="0071779C" w:rsidP="00A31BBB">
      <w:pPr>
        <w:pStyle w:val="Pismenka"/>
        <w:numPr>
          <w:ilvl w:val="0"/>
          <w:numId w:val="0"/>
        </w:numPr>
        <w:ind w:left="426"/>
        <w:rPr>
          <w:rFonts w:ascii="Arial" w:hAnsi="Arial" w:cs="Arial"/>
          <w:b w:val="0"/>
          <w:szCs w:val="18"/>
        </w:rPr>
      </w:pPr>
    </w:p>
    <w:p w14:paraId="63BE87CE" w14:textId="77777777" w:rsidR="0071779C" w:rsidRPr="008A6884" w:rsidRDefault="0071779C" w:rsidP="001210B4">
      <w:pPr>
        <w:pStyle w:val="Pismenka"/>
        <w:numPr>
          <w:ilvl w:val="0"/>
          <w:numId w:val="24"/>
        </w:numPr>
        <w:tabs>
          <w:tab w:val="clear" w:pos="340"/>
          <w:tab w:val="num" w:pos="766"/>
        </w:tabs>
        <w:ind w:left="766"/>
        <w:rPr>
          <w:rFonts w:ascii="Arial" w:hAnsi="Arial" w:cs="Arial"/>
          <w:b w:val="0"/>
          <w:szCs w:val="18"/>
        </w:rPr>
      </w:pPr>
      <w:r w:rsidRPr="008A6884">
        <w:rPr>
          <w:rFonts w:ascii="Arial" w:hAnsi="Arial" w:cs="Arial"/>
          <w:b w:val="0"/>
          <w:szCs w:val="18"/>
        </w:rPr>
        <w:t>Podielové cenné papiere a podiely v</w:t>
      </w:r>
      <w:r w:rsidR="0030592D" w:rsidRPr="008A6884">
        <w:rPr>
          <w:rFonts w:ascii="Arial" w:hAnsi="Arial" w:cs="Arial"/>
          <w:b w:val="0"/>
          <w:szCs w:val="18"/>
        </w:rPr>
        <w:t> dcérskych, spoločných a pridružených účtovných jednotkách:</w:t>
      </w:r>
      <w:r w:rsidR="009E6D88" w:rsidRPr="008A6884">
        <w:rPr>
          <w:rFonts w:ascii="Arial" w:hAnsi="Arial" w:cs="Arial"/>
          <w:b w:val="0"/>
          <w:szCs w:val="18"/>
        </w:rPr>
        <w:t xml:space="preserve"> </w:t>
      </w:r>
      <w:r w:rsidR="00664515" w:rsidRPr="008A6884">
        <w:rPr>
          <w:rFonts w:ascii="Arial" w:hAnsi="Arial" w:cs="Arial"/>
          <w:b w:val="0"/>
        </w:rPr>
        <w:t xml:space="preserve">obstarávacou cenou upravenou o prípadné zníženie </w:t>
      </w:r>
      <w:r w:rsidR="0009489C" w:rsidRPr="008A6884">
        <w:rPr>
          <w:rFonts w:ascii="Arial" w:hAnsi="Arial" w:cs="Arial"/>
          <w:b w:val="0"/>
        </w:rPr>
        <w:t xml:space="preserve">ich </w:t>
      </w:r>
      <w:r w:rsidR="00664515" w:rsidRPr="008A6884">
        <w:rPr>
          <w:rFonts w:ascii="Arial" w:hAnsi="Arial" w:cs="Arial"/>
          <w:b w:val="0"/>
        </w:rPr>
        <w:t>hodnot</w:t>
      </w:r>
      <w:r w:rsidR="0009489C" w:rsidRPr="008A6884">
        <w:rPr>
          <w:rFonts w:ascii="Arial" w:hAnsi="Arial" w:cs="Arial"/>
          <w:b w:val="0"/>
        </w:rPr>
        <w:t>y</w:t>
      </w:r>
      <w:r w:rsidR="00664515" w:rsidRPr="008A6884">
        <w:rPr>
          <w:rFonts w:ascii="Arial" w:hAnsi="Arial" w:cs="Arial"/>
          <w:b w:val="0"/>
        </w:rPr>
        <w:t xml:space="preserve"> oproti ich oceneniu v účtovníctve. </w:t>
      </w:r>
    </w:p>
    <w:p w14:paraId="6A142FBC" w14:textId="77777777" w:rsidR="00E24511" w:rsidRPr="008A6884" w:rsidRDefault="00E24511" w:rsidP="00A93497">
      <w:pPr>
        <w:pStyle w:val="Pismenka"/>
        <w:numPr>
          <w:ilvl w:val="0"/>
          <w:numId w:val="0"/>
        </w:numPr>
        <w:rPr>
          <w:rFonts w:ascii="Arial" w:hAnsi="Arial" w:cs="Arial"/>
          <w:b w:val="0"/>
          <w:color w:val="0070C0"/>
          <w:szCs w:val="18"/>
        </w:rPr>
      </w:pPr>
    </w:p>
    <w:p w14:paraId="31090BE3" w14:textId="1887135A" w:rsidR="00E24511" w:rsidRPr="008A6884" w:rsidRDefault="00E24511" w:rsidP="00A93497">
      <w:pPr>
        <w:pStyle w:val="Pismenka"/>
        <w:numPr>
          <w:ilvl w:val="0"/>
          <w:numId w:val="0"/>
        </w:numPr>
        <w:ind w:left="426"/>
        <w:rPr>
          <w:rFonts w:ascii="Arial" w:hAnsi="Arial" w:cs="Arial"/>
          <w:b w:val="0"/>
          <w:szCs w:val="18"/>
        </w:rPr>
      </w:pPr>
      <w:r w:rsidRPr="008A6884">
        <w:rPr>
          <w:rFonts w:ascii="Arial" w:hAnsi="Arial" w:cs="Arial"/>
          <w:b w:val="0"/>
          <w:szCs w:val="18"/>
        </w:rPr>
        <w:t>Pri cenných papieroch držaných do splatnosti sa ich ocenenie odo dňa vyrovnania nákupu do dňa splatnosti postupne zvyšuje o úrokové výnosy (</w:t>
      </w:r>
      <w:proofErr w:type="spellStart"/>
      <w:r w:rsidRPr="008A6884">
        <w:rPr>
          <w:rFonts w:ascii="Arial" w:hAnsi="Arial" w:cs="Arial"/>
          <w:b w:val="0"/>
          <w:szCs w:val="18"/>
        </w:rPr>
        <w:t>amortiozované</w:t>
      </w:r>
      <w:proofErr w:type="spellEnd"/>
      <w:r w:rsidRPr="008A6884">
        <w:rPr>
          <w:rFonts w:ascii="Arial" w:hAnsi="Arial" w:cs="Arial"/>
          <w:b w:val="0"/>
          <w:szCs w:val="18"/>
        </w:rPr>
        <w:t xml:space="preserve"> náklady). </w:t>
      </w:r>
    </w:p>
    <w:p w14:paraId="170A168D" w14:textId="77777777" w:rsidR="00A93497" w:rsidRPr="008A6884" w:rsidRDefault="00A93497" w:rsidP="00A93497">
      <w:pPr>
        <w:pStyle w:val="Pismenka"/>
        <w:numPr>
          <w:ilvl w:val="0"/>
          <w:numId w:val="0"/>
        </w:numPr>
        <w:ind w:left="426"/>
        <w:rPr>
          <w:rFonts w:ascii="Arial" w:hAnsi="Arial" w:cs="Arial"/>
          <w:b w:val="0"/>
          <w:color w:val="0070C0"/>
          <w:szCs w:val="18"/>
        </w:rPr>
      </w:pPr>
    </w:p>
    <w:p w14:paraId="259827ED" w14:textId="77777777" w:rsidR="00DD2B9C" w:rsidRPr="008A6884" w:rsidRDefault="00DD2B9C" w:rsidP="00A93497">
      <w:pPr>
        <w:pStyle w:val="Pismenka"/>
        <w:numPr>
          <w:ilvl w:val="0"/>
          <w:numId w:val="0"/>
        </w:numPr>
        <w:ind w:left="426"/>
        <w:rPr>
          <w:rFonts w:ascii="Arial" w:hAnsi="Arial" w:cs="Arial"/>
          <w:b w:val="0"/>
          <w:color w:val="0070C0"/>
          <w:szCs w:val="18"/>
        </w:rPr>
      </w:pPr>
    </w:p>
    <w:p w14:paraId="63BE87D4" w14:textId="77777777" w:rsidR="0071599A" w:rsidRPr="008A6884" w:rsidRDefault="0071599A" w:rsidP="001210B4">
      <w:pPr>
        <w:pStyle w:val="Pismenka"/>
        <w:numPr>
          <w:ilvl w:val="0"/>
          <w:numId w:val="32"/>
        </w:numPr>
        <w:rPr>
          <w:rFonts w:ascii="Arial" w:hAnsi="Arial" w:cs="Arial"/>
          <w:szCs w:val="18"/>
        </w:rPr>
      </w:pPr>
      <w:r w:rsidRPr="008A6884">
        <w:rPr>
          <w:rFonts w:ascii="Arial" w:hAnsi="Arial" w:cs="Arial"/>
          <w:szCs w:val="18"/>
        </w:rPr>
        <w:t xml:space="preserve">Zásoby </w:t>
      </w:r>
    </w:p>
    <w:p w14:paraId="63BE87D5" w14:textId="77777777" w:rsidR="0071599A" w:rsidRPr="008A6884" w:rsidRDefault="0071599A" w:rsidP="0071599A">
      <w:pPr>
        <w:pStyle w:val="Zkladntext"/>
        <w:rPr>
          <w:rFonts w:ascii="Arial" w:hAnsi="Arial" w:cs="Arial"/>
          <w:szCs w:val="18"/>
        </w:rPr>
      </w:pPr>
      <w:r w:rsidRPr="008A6884">
        <w:rPr>
          <w:rFonts w:ascii="Arial" w:hAnsi="Arial" w:cs="Arial"/>
          <w:szCs w:val="18"/>
        </w:rPr>
        <w:t>Zásoby sa oceňujú nižšou z nasledujúcich hodnôt: obstarávacou cenou (nakupované zásoby)</w:t>
      </w:r>
      <w:r w:rsidR="00664515" w:rsidRPr="008A6884">
        <w:rPr>
          <w:rFonts w:ascii="Arial" w:hAnsi="Arial" w:cs="Arial"/>
          <w:szCs w:val="18"/>
        </w:rPr>
        <w:t xml:space="preserve"> alebo </w:t>
      </w:r>
      <w:r w:rsidRPr="008A6884">
        <w:rPr>
          <w:rFonts w:ascii="Arial" w:hAnsi="Arial" w:cs="Arial"/>
          <w:szCs w:val="18"/>
        </w:rPr>
        <w:t>vlastnými nákladmi (zásoby vytvorené vlastnou činnosťou)</w:t>
      </w:r>
      <w:r w:rsidR="00664515" w:rsidRPr="008A6884">
        <w:rPr>
          <w:rFonts w:ascii="Arial" w:hAnsi="Arial" w:cs="Arial"/>
          <w:szCs w:val="18"/>
        </w:rPr>
        <w:t xml:space="preserve">, </w:t>
      </w:r>
      <w:r w:rsidR="0009489C" w:rsidRPr="008A6884">
        <w:rPr>
          <w:rFonts w:ascii="Arial" w:hAnsi="Arial" w:cs="Arial"/>
          <w:szCs w:val="18"/>
        </w:rPr>
        <w:t xml:space="preserve">alebo </w:t>
      </w:r>
      <w:r w:rsidRPr="008A6884">
        <w:rPr>
          <w:rFonts w:ascii="Arial" w:hAnsi="Arial" w:cs="Arial"/>
          <w:szCs w:val="18"/>
        </w:rPr>
        <w:t>čistou realizačnou hodnotou.</w:t>
      </w:r>
    </w:p>
    <w:p w14:paraId="63BE87D6" w14:textId="77777777" w:rsidR="0071599A" w:rsidRPr="008A6884" w:rsidRDefault="0071599A" w:rsidP="002E3F97">
      <w:pPr>
        <w:pStyle w:val="Zkladntext"/>
        <w:rPr>
          <w:rFonts w:ascii="Arial" w:hAnsi="Arial" w:cs="Arial"/>
          <w:szCs w:val="18"/>
        </w:rPr>
      </w:pPr>
    </w:p>
    <w:p w14:paraId="63BE87D7" w14:textId="77777777" w:rsidR="00C612AB" w:rsidRPr="008A6884" w:rsidRDefault="0071599A" w:rsidP="002E3F97">
      <w:pPr>
        <w:pStyle w:val="odstavec"/>
        <w:pBdr>
          <w:left w:val="none" w:sz="0" w:space="0" w:color="auto"/>
        </w:pBdr>
        <w:rPr>
          <w:rFonts w:ascii="Arial" w:hAnsi="Arial" w:cs="Arial"/>
          <w:b/>
        </w:rPr>
      </w:pPr>
      <w:r w:rsidRPr="008A6884">
        <w:rPr>
          <w:rFonts w:ascii="Arial" w:hAnsi="Arial" w:cs="Arial"/>
        </w:rPr>
        <w:t>Obstarávacia cena zahŕňa cenu</w:t>
      </w:r>
      <w:r w:rsidR="00664515" w:rsidRPr="008A6884">
        <w:rPr>
          <w:rFonts w:ascii="Arial" w:hAnsi="Arial" w:cs="Arial"/>
        </w:rPr>
        <w:t>, za ktorú sa zásoby obstarali</w:t>
      </w:r>
      <w:r w:rsidRPr="008A6884">
        <w:rPr>
          <w:rFonts w:ascii="Arial" w:hAnsi="Arial" w:cs="Arial"/>
        </w:rPr>
        <w:t xml:space="preserve"> a náklady súvisiace s obstaraním (clo, prepravu, poistné, provízie, a pod.)</w:t>
      </w:r>
      <w:r w:rsidR="00664515" w:rsidRPr="008A6884">
        <w:rPr>
          <w:rFonts w:ascii="Arial" w:hAnsi="Arial" w:cs="Arial"/>
        </w:rPr>
        <w:t>, znížen</w:t>
      </w:r>
      <w:r w:rsidR="0009489C" w:rsidRPr="008A6884">
        <w:rPr>
          <w:rFonts w:ascii="Arial" w:hAnsi="Arial" w:cs="Arial"/>
        </w:rPr>
        <w:t>ú</w:t>
      </w:r>
      <w:r w:rsidR="00664515" w:rsidRPr="008A6884">
        <w:rPr>
          <w:rFonts w:ascii="Arial" w:hAnsi="Arial" w:cs="Arial"/>
        </w:rPr>
        <w:t xml:space="preserve"> o dobropisy, skontá, rabaty, zľavy z ceny, bonusy a pod. </w:t>
      </w:r>
      <w:r w:rsidRPr="008A6884">
        <w:rPr>
          <w:rFonts w:ascii="Arial" w:hAnsi="Arial" w:cs="Arial"/>
        </w:rPr>
        <w:t xml:space="preserve"> Úroky z </w:t>
      </w:r>
      <w:r w:rsidR="00782B97" w:rsidRPr="008A6884">
        <w:rPr>
          <w:rFonts w:ascii="Arial" w:hAnsi="Arial" w:cs="Arial"/>
        </w:rPr>
        <w:t>úverov</w:t>
      </w:r>
      <w:r w:rsidRPr="008A6884">
        <w:rPr>
          <w:rFonts w:ascii="Arial" w:hAnsi="Arial" w:cs="Arial"/>
        </w:rPr>
        <w:t xml:space="preserve"> nie sú súčasťou obstarávacej ceny.</w:t>
      </w:r>
      <w:r w:rsidR="003E7CCC" w:rsidRPr="008A6884">
        <w:rPr>
          <w:rFonts w:ascii="Arial" w:hAnsi="Arial" w:cs="Arial"/>
        </w:rPr>
        <w:t xml:space="preserve"> </w:t>
      </w:r>
    </w:p>
    <w:p w14:paraId="63BE87D8" w14:textId="77777777" w:rsidR="00C612AB" w:rsidRPr="008A6884" w:rsidRDefault="00C612AB" w:rsidP="002E3F97">
      <w:pPr>
        <w:pStyle w:val="odstavec"/>
        <w:pBdr>
          <w:left w:val="none" w:sz="0" w:space="0" w:color="auto"/>
        </w:pBdr>
        <w:rPr>
          <w:rFonts w:ascii="Arial" w:hAnsi="Arial" w:cs="Arial"/>
        </w:rPr>
      </w:pPr>
    </w:p>
    <w:p w14:paraId="63BE87D9" w14:textId="70C29D93" w:rsidR="00ED1468" w:rsidRPr="008A6884" w:rsidRDefault="00ED1468" w:rsidP="002E3F97">
      <w:pPr>
        <w:pStyle w:val="odstavec"/>
        <w:pBdr>
          <w:left w:val="none" w:sz="0" w:space="0" w:color="auto"/>
        </w:pBdr>
        <w:rPr>
          <w:rFonts w:ascii="Arial" w:hAnsi="Arial" w:cs="Arial"/>
        </w:rPr>
      </w:pPr>
      <w:r w:rsidRPr="008A6884">
        <w:rPr>
          <w:rFonts w:ascii="Arial" w:hAnsi="Arial" w:cs="Arial"/>
        </w:rPr>
        <w:t xml:space="preserve">Úbytok zásob sa účtuje v  cene zistenej metódou </w:t>
      </w:r>
      <w:r w:rsidR="002E3F97" w:rsidRPr="008A6884">
        <w:rPr>
          <w:rFonts w:ascii="Arial" w:hAnsi="Arial" w:cs="Arial"/>
        </w:rPr>
        <w:t>váženého aritmetického priemeru.</w:t>
      </w:r>
    </w:p>
    <w:p w14:paraId="63BE87DA" w14:textId="77777777" w:rsidR="00ED1468" w:rsidRPr="008A6884" w:rsidRDefault="00ED1468" w:rsidP="002E3F97">
      <w:pPr>
        <w:pStyle w:val="odstavec"/>
        <w:pBdr>
          <w:left w:val="none" w:sz="0" w:space="0" w:color="auto"/>
        </w:pBdr>
        <w:rPr>
          <w:rFonts w:ascii="Arial" w:hAnsi="Arial" w:cs="Arial"/>
        </w:rPr>
      </w:pPr>
    </w:p>
    <w:p w14:paraId="63BE87E5" w14:textId="77777777" w:rsidR="0071599A" w:rsidRPr="008A6884" w:rsidRDefault="0071599A" w:rsidP="0071599A">
      <w:pPr>
        <w:pStyle w:val="Zkladntext"/>
        <w:rPr>
          <w:rFonts w:ascii="Arial" w:hAnsi="Arial" w:cs="Arial"/>
          <w:szCs w:val="18"/>
        </w:rPr>
      </w:pPr>
      <w:r w:rsidRPr="008A6884">
        <w:rPr>
          <w:rFonts w:ascii="Arial" w:hAnsi="Arial" w:cs="Arial"/>
          <w:szCs w:val="18"/>
        </w:rPr>
        <w:t>Zníženie hodnoty zásob sa zohľadňuje vytvorením opravnej položky.</w:t>
      </w:r>
    </w:p>
    <w:p w14:paraId="63BE87E6" w14:textId="77777777" w:rsidR="0071599A" w:rsidRPr="008A6884" w:rsidRDefault="0071599A" w:rsidP="0071599A">
      <w:pPr>
        <w:pStyle w:val="Zkladntext"/>
        <w:rPr>
          <w:rFonts w:ascii="Arial" w:hAnsi="Arial" w:cs="Arial"/>
          <w:szCs w:val="18"/>
        </w:rPr>
      </w:pPr>
    </w:p>
    <w:p w14:paraId="6CB91C5A" w14:textId="77777777" w:rsidR="00335F04" w:rsidRPr="008A6884" w:rsidRDefault="00335F04" w:rsidP="0071599A">
      <w:pPr>
        <w:pStyle w:val="Zkladntext"/>
        <w:rPr>
          <w:rFonts w:ascii="Arial" w:hAnsi="Arial" w:cs="Arial"/>
          <w:szCs w:val="18"/>
        </w:rPr>
      </w:pPr>
    </w:p>
    <w:p w14:paraId="63BE8819" w14:textId="77777777" w:rsidR="007224BE" w:rsidRPr="008A6884" w:rsidRDefault="007224BE" w:rsidP="001210B4">
      <w:pPr>
        <w:pStyle w:val="Pismenka"/>
        <w:numPr>
          <w:ilvl w:val="0"/>
          <w:numId w:val="32"/>
        </w:numPr>
        <w:rPr>
          <w:rFonts w:ascii="Arial" w:hAnsi="Arial" w:cs="Arial"/>
          <w:szCs w:val="18"/>
        </w:rPr>
      </w:pPr>
      <w:r w:rsidRPr="008A6884">
        <w:rPr>
          <w:rFonts w:ascii="Arial" w:hAnsi="Arial" w:cs="Arial"/>
          <w:szCs w:val="18"/>
        </w:rPr>
        <w:t>Pohľadávky</w:t>
      </w:r>
    </w:p>
    <w:p w14:paraId="63BE881A" w14:textId="73A07003" w:rsidR="007224BE" w:rsidRPr="008A6884" w:rsidRDefault="007224BE" w:rsidP="007224BE">
      <w:pPr>
        <w:pStyle w:val="Zkladntext"/>
        <w:rPr>
          <w:rFonts w:ascii="Arial" w:hAnsi="Arial" w:cs="Arial"/>
          <w:szCs w:val="18"/>
        </w:rPr>
      </w:pPr>
      <w:r w:rsidRPr="008A6884">
        <w:rPr>
          <w:rFonts w:ascii="Arial" w:hAnsi="Arial" w:cs="Arial"/>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1349BD" w:rsidRPr="008A6884">
        <w:rPr>
          <w:rFonts w:ascii="Arial" w:hAnsi="Arial" w:cs="Arial"/>
          <w:szCs w:val="18"/>
        </w:rPr>
        <w:t xml:space="preserve"> Spoločnosť </w:t>
      </w:r>
      <w:r w:rsidR="008C09FD" w:rsidRPr="00995E60">
        <w:rPr>
          <w:rFonts w:ascii="Arial" w:hAnsi="Arial" w:cs="Arial"/>
          <w:szCs w:val="18"/>
        </w:rPr>
        <w:t>pri vykazovaní hodnoty pohľadávok vytvára</w:t>
      </w:r>
      <w:r w:rsidR="005A2233" w:rsidRPr="00995E60">
        <w:rPr>
          <w:rFonts w:ascii="Arial" w:hAnsi="Arial" w:cs="Arial"/>
          <w:szCs w:val="18"/>
        </w:rPr>
        <w:t xml:space="preserve"> z</w:t>
      </w:r>
      <w:r w:rsidR="008C09FD" w:rsidRPr="00995E60">
        <w:rPr>
          <w:rFonts w:ascii="Arial" w:hAnsi="Arial" w:cs="Arial"/>
          <w:szCs w:val="18"/>
        </w:rPr>
        <w:t xml:space="preserve"> dôvodu</w:t>
      </w:r>
      <w:r w:rsidR="001349BD" w:rsidRPr="008A6884">
        <w:rPr>
          <w:rFonts w:ascii="Arial" w:hAnsi="Arial" w:cs="Arial"/>
          <w:szCs w:val="18"/>
        </w:rPr>
        <w:t xml:space="preserve"> opatrnos</w:t>
      </w:r>
      <w:r w:rsidR="008C09FD" w:rsidRPr="00995E60">
        <w:rPr>
          <w:rFonts w:ascii="Arial" w:hAnsi="Arial" w:cs="Arial"/>
          <w:szCs w:val="18"/>
        </w:rPr>
        <w:t>ti</w:t>
      </w:r>
      <w:r w:rsidR="001349BD" w:rsidRPr="008A6884">
        <w:rPr>
          <w:rFonts w:ascii="Arial" w:hAnsi="Arial" w:cs="Arial"/>
          <w:szCs w:val="18"/>
        </w:rPr>
        <w:t xml:space="preserve">  opravné položky vo výške 100% na všetky pohľadávky po splatnosti viac ako 90 dní.</w:t>
      </w:r>
    </w:p>
    <w:p w14:paraId="17844653" w14:textId="77777777" w:rsidR="001349BD" w:rsidRPr="008A6884" w:rsidRDefault="001349BD" w:rsidP="007224BE">
      <w:pPr>
        <w:pStyle w:val="Zkladntext"/>
        <w:rPr>
          <w:rFonts w:ascii="Arial" w:hAnsi="Arial" w:cs="Arial"/>
          <w:szCs w:val="18"/>
        </w:rPr>
      </w:pPr>
    </w:p>
    <w:p w14:paraId="1036260D" w14:textId="77777777" w:rsidR="00DD2B9C" w:rsidRPr="008A6884" w:rsidRDefault="00DD2B9C" w:rsidP="007224BE">
      <w:pPr>
        <w:pStyle w:val="Zkladntext"/>
        <w:rPr>
          <w:rFonts w:ascii="Arial" w:hAnsi="Arial" w:cs="Arial"/>
          <w:szCs w:val="18"/>
        </w:rPr>
      </w:pPr>
    </w:p>
    <w:p w14:paraId="63BE881E" w14:textId="77777777" w:rsidR="00F06652" w:rsidRPr="008A6884" w:rsidRDefault="00F06652" w:rsidP="001210B4">
      <w:pPr>
        <w:pStyle w:val="Pismenka"/>
        <w:numPr>
          <w:ilvl w:val="0"/>
          <w:numId w:val="32"/>
        </w:numPr>
        <w:rPr>
          <w:rFonts w:ascii="Arial" w:hAnsi="Arial" w:cs="Arial"/>
          <w:szCs w:val="18"/>
        </w:rPr>
      </w:pPr>
      <w:r w:rsidRPr="008A6884">
        <w:rPr>
          <w:rFonts w:ascii="Arial" w:hAnsi="Arial" w:cs="Arial"/>
          <w:szCs w:val="18"/>
        </w:rPr>
        <w:t>Krátkodobý finančný majetok</w:t>
      </w:r>
    </w:p>
    <w:p w14:paraId="63BE881F" w14:textId="77777777" w:rsidR="0008496E" w:rsidRPr="008A6884" w:rsidRDefault="00997015" w:rsidP="009E0040">
      <w:pPr>
        <w:pStyle w:val="Zkladntext"/>
        <w:rPr>
          <w:rFonts w:ascii="Arial" w:hAnsi="Arial" w:cs="Arial"/>
          <w:b/>
          <w:szCs w:val="18"/>
        </w:rPr>
      </w:pPr>
      <w:r w:rsidRPr="008A6884">
        <w:rPr>
          <w:rFonts w:ascii="Arial" w:hAnsi="Arial" w:cs="Arial"/>
          <w:szCs w:val="18"/>
        </w:rPr>
        <w:t>Krátkodobý finančný majetok predstavujú krátkodobé cenné papiere majetkového alebo úverového charakteru</w:t>
      </w:r>
      <w:r w:rsidR="007E29FF" w:rsidRPr="008A6884">
        <w:rPr>
          <w:rFonts w:ascii="Arial" w:hAnsi="Arial" w:cs="Arial"/>
          <w:szCs w:val="18"/>
        </w:rPr>
        <w:t xml:space="preserve">, </w:t>
      </w:r>
      <w:r w:rsidRPr="008A6884">
        <w:rPr>
          <w:rFonts w:ascii="Arial" w:hAnsi="Arial" w:cs="Arial"/>
          <w:szCs w:val="18"/>
        </w:rPr>
        <w:t xml:space="preserve"> ktoré sú </w:t>
      </w:r>
      <w:r w:rsidR="00155499" w:rsidRPr="008A6884">
        <w:rPr>
          <w:rFonts w:ascii="Arial" w:hAnsi="Arial" w:cs="Arial"/>
          <w:szCs w:val="18"/>
        </w:rPr>
        <w:t> v </w:t>
      </w:r>
      <w:r w:rsidRPr="008A6884">
        <w:rPr>
          <w:rFonts w:ascii="Arial" w:hAnsi="Arial" w:cs="Arial"/>
          <w:szCs w:val="18"/>
        </w:rPr>
        <w:t>čase obstarania splatné do jedného roka, príp. určené na predaj do jedného roka od ich obstarania</w:t>
      </w:r>
      <w:r w:rsidR="007E29FF" w:rsidRPr="008A6884">
        <w:rPr>
          <w:rFonts w:ascii="Arial" w:hAnsi="Arial" w:cs="Arial"/>
          <w:szCs w:val="18"/>
        </w:rPr>
        <w:t xml:space="preserve">, </w:t>
      </w:r>
      <w:r w:rsidRPr="008A6884">
        <w:rPr>
          <w:rFonts w:ascii="Arial" w:hAnsi="Arial" w:cs="Arial"/>
          <w:szCs w:val="18"/>
        </w:rPr>
        <w:t> vlastné akcie a vlastné obchodné podiely</w:t>
      </w:r>
      <w:r w:rsidR="007E29FF" w:rsidRPr="008A6884">
        <w:rPr>
          <w:rFonts w:ascii="Arial" w:hAnsi="Arial" w:cs="Arial"/>
          <w:szCs w:val="18"/>
        </w:rPr>
        <w:t xml:space="preserve"> a emisné kvóty</w:t>
      </w:r>
      <w:r w:rsidR="0008496E" w:rsidRPr="008A6884">
        <w:rPr>
          <w:rFonts w:ascii="Arial" w:hAnsi="Arial" w:cs="Arial"/>
          <w:szCs w:val="18"/>
        </w:rPr>
        <w:t>.</w:t>
      </w:r>
    </w:p>
    <w:p w14:paraId="63BE8820" w14:textId="77777777" w:rsidR="00997015" w:rsidRPr="008A6884" w:rsidRDefault="00997015" w:rsidP="00A31BBB">
      <w:pPr>
        <w:pStyle w:val="Pismenka"/>
        <w:numPr>
          <w:ilvl w:val="0"/>
          <w:numId w:val="0"/>
        </w:numPr>
        <w:ind w:left="426"/>
        <w:rPr>
          <w:rFonts w:ascii="Arial" w:hAnsi="Arial" w:cs="Arial"/>
          <w:szCs w:val="18"/>
        </w:rPr>
      </w:pPr>
    </w:p>
    <w:p w14:paraId="63BE8823" w14:textId="06C2B965" w:rsidR="006441BC" w:rsidRPr="008A6884" w:rsidRDefault="00F06652" w:rsidP="002E3F97">
      <w:pPr>
        <w:pStyle w:val="Pismenka"/>
        <w:numPr>
          <w:ilvl w:val="0"/>
          <w:numId w:val="0"/>
        </w:numPr>
        <w:ind w:left="426"/>
        <w:rPr>
          <w:rFonts w:ascii="Arial" w:hAnsi="Arial" w:cs="Arial"/>
          <w:b w:val="0"/>
          <w:szCs w:val="18"/>
        </w:rPr>
      </w:pPr>
      <w:r w:rsidRPr="008A6884">
        <w:rPr>
          <w:rFonts w:ascii="Arial" w:hAnsi="Arial" w:cs="Arial"/>
          <w:b w:val="0"/>
          <w:szCs w:val="18"/>
        </w:rPr>
        <w:t xml:space="preserve">Krátkodobý finančný majetok Spoločnosti tvoria </w:t>
      </w:r>
      <w:r w:rsidR="006709B6" w:rsidRPr="008A6884">
        <w:rPr>
          <w:rFonts w:ascii="Arial" w:hAnsi="Arial" w:cs="Arial"/>
          <w:b w:val="0"/>
          <w:szCs w:val="18"/>
        </w:rPr>
        <w:t>krátkodobé</w:t>
      </w:r>
      <w:r w:rsidR="00B66A0A" w:rsidRPr="008A6884">
        <w:rPr>
          <w:rFonts w:ascii="Arial" w:hAnsi="Arial" w:cs="Arial"/>
          <w:b w:val="0"/>
          <w:szCs w:val="18"/>
        </w:rPr>
        <w:t xml:space="preserve"> </w:t>
      </w:r>
      <w:r w:rsidR="006709B6" w:rsidRPr="008A6884">
        <w:rPr>
          <w:rFonts w:ascii="Arial" w:hAnsi="Arial" w:cs="Arial"/>
          <w:b w:val="0"/>
          <w:szCs w:val="18"/>
        </w:rPr>
        <w:t>majetkové</w:t>
      </w:r>
      <w:r w:rsidR="00997015" w:rsidRPr="008A6884">
        <w:rPr>
          <w:rFonts w:ascii="Arial" w:hAnsi="Arial" w:cs="Arial"/>
          <w:b w:val="0"/>
          <w:szCs w:val="18"/>
        </w:rPr>
        <w:t xml:space="preserve"> </w:t>
      </w:r>
      <w:r w:rsidRPr="008A6884">
        <w:rPr>
          <w:rFonts w:ascii="Arial" w:hAnsi="Arial" w:cs="Arial"/>
          <w:b w:val="0"/>
          <w:szCs w:val="18"/>
        </w:rPr>
        <w:t>cenné papiere</w:t>
      </w:r>
      <w:r w:rsidR="00D10833" w:rsidRPr="008A6884">
        <w:rPr>
          <w:rFonts w:ascii="Arial" w:hAnsi="Arial" w:cs="Arial"/>
          <w:b w:val="0"/>
          <w:szCs w:val="18"/>
        </w:rPr>
        <w:t xml:space="preserve"> preceňované na aktuálnu hodnotu</w:t>
      </w:r>
      <w:r w:rsidR="007638EF" w:rsidRPr="008A6884">
        <w:rPr>
          <w:rFonts w:ascii="Arial" w:hAnsi="Arial" w:cs="Arial"/>
          <w:b w:val="0"/>
          <w:szCs w:val="18"/>
        </w:rPr>
        <w:t>.</w:t>
      </w:r>
      <w:r w:rsidRPr="008A6884">
        <w:rPr>
          <w:rFonts w:ascii="Arial" w:hAnsi="Arial" w:cs="Arial"/>
          <w:b w:val="0"/>
          <w:szCs w:val="18"/>
        </w:rPr>
        <w:t xml:space="preserve"> </w:t>
      </w:r>
    </w:p>
    <w:p w14:paraId="63BE8824" w14:textId="77777777" w:rsidR="00F500B6" w:rsidRPr="008A6884" w:rsidRDefault="00F500B6" w:rsidP="002E3F97">
      <w:pPr>
        <w:pStyle w:val="Pismenka"/>
        <w:numPr>
          <w:ilvl w:val="0"/>
          <w:numId w:val="0"/>
        </w:numPr>
        <w:ind w:left="426"/>
        <w:rPr>
          <w:rFonts w:ascii="Arial" w:hAnsi="Arial" w:cs="Arial"/>
          <w:b w:val="0"/>
          <w:szCs w:val="18"/>
        </w:rPr>
      </w:pPr>
    </w:p>
    <w:p w14:paraId="55819D58" w14:textId="77777777" w:rsidR="00DD2B9C" w:rsidRPr="008A6884" w:rsidRDefault="00DD2B9C" w:rsidP="002E3F97">
      <w:pPr>
        <w:pStyle w:val="Pismenka"/>
        <w:numPr>
          <w:ilvl w:val="0"/>
          <w:numId w:val="0"/>
        </w:numPr>
        <w:ind w:left="426"/>
        <w:rPr>
          <w:rFonts w:ascii="Arial" w:hAnsi="Arial" w:cs="Arial"/>
          <w:b w:val="0"/>
          <w:szCs w:val="18"/>
        </w:rPr>
      </w:pPr>
    </w:p>
    <w:p w14:paraId="63BE8829" w14:textId="77777777" w:rsidR="00F42181" w:rsidRPr="008A6884" w:rsidRDefault="00F42181" w:rsidP="00D06026">
      <w:pPr>
        <w:pStyle w:val="Pismenka"/>
        <w:numPr>
          <w:ilvl w:val="0"/>
          <w:numId w:val="32"/>
        </w:numPr>
        <w:rPr>
          <w:rFonts w:ascii="Arial" w:hAnsi="Arial" w:cs="Arial"/>
        </w:rPr>
      </w:pPr>
      <w:r w:rsidRPr="008A6884">
        <w:rPr>
          <w:rFonts w:ascii="Arial" w:hAnsi="Arial" w:cs="Arial"/>
          <w:szCs w:val="18"/>
        </w:rPr>
        <w:t>Vlastné akcie a vlastné obchodné podiely</w:t>
      </w:r>
    </w:p>
    <w:p w14:paraId="63BE882A" w14:textId="77777777" w:rsidR="00F42181" w:rsidRPr="008A6884" w:rsidRDefault="00F42181" w:rsidP="00F500B6">
      <w:pPr>
        <w:pStyle w:val="Pismenka"/>
        <w:numPr>
          <w:ilvl w:val="0"/>
          <w:numId w:val="0"/>
        </w:numPr>
        <w:ind w:left="426"/>
        <w:rPr>
          <w:rFonts w:ascii="Arial" w:hAnsi="Arial" w:cs="Arial"/>
        </w:rPr>
      </w:pPr>
      <w:r w:rsidRPr="008A6884">
        <w:rPr>
          <w:rFonts w:ascii="Arial" w:hAnsi="Arial" w:cs="Arial"/>
          <w:b w:val="0"/>
          <w:szCs w:val="18"/>
        </w:rPr>
        <w:t>Vlastné akcie a vlastné obchodné podiely sa oceňujú obstarávacou cenou. Na vlastné akcie a vlastné obchodné podiely sa v</w:t>
      </w:r>
      <w:r w:rsidR="00DF1646" w:rsidRPr="008A6884">
        <w:rPr>
          <w:rFonts w:ascii="Arial" w:hAnsi="Arial" w:cs="Arial"/>
          <w:b w:val="0"/>
          <w:szCs w:val="18"/>
        </w:rPr>
        <w:t>o vlastnom imaní</w:t>
      </w:r>
      <w:r w:rsidRPr="008A6884">
        <w:rPr>
          <w:rFonts w:ascii="Arial" w:hAnsi="Arial" w:cs="Arial"/>
          <w:b w:val="0"/>
          <w:szCs w:val="18"/>
        </w:rPr>
        <w:t xml:space="preserve"> vytvára rezervný fond</w:t>
      </w:r>
      <w:r w:rsidR="00DF1646" w:rsidRPr="008A6884">
        <w:rPr>
          <w:rFonts w:ascii="Arial" w:hAnsi="Arial" w:cs="Arial"/>
          <w:b w:val="0"/>
          <w:szCs w:val="18"/>
        </w:rPr>
        <w:t>.</w:t>
      </w:r>
      <w:r w:rsidRPr="008A6884">
        <w:rPr>
          <w:rFonts w:ascii="Arial" w:hAnsi="Arial" w:cs="Arial"/>
          <w:b w:val="0"/>
          <w:szCs w:val="18"/>
        </w:rPr>
        <w:t xml:space="preserve"> </w:t>
      </w:r>
    </w:p>
    <w:p w14:paraId="63BE882B" w14:textId="77777777" w:rsidR="00471807" w:rsidRPr="008A6884" w:rsidRDefault="00471807" w:rsidP="004D3B4A">
      <w:pPr>
        <w:pStyle w:val="Zkladntext"/>
        <w:rPr>
          <w:rFonts w:ascii="Arial" w:hAnsi="Arial" w:cs="Arial"/>
          <w:szCs w:val="18"/>
        </w:rPr>
      </w:pPr>
    </w:p>
    <w:p w14:paraId="51DF2C22" w14:textId="77777777" w:rsidR="00DD2B9C" w:rsidRPr="008A6884" w:rsidRDefault="00DD2B9C" w:rsidP="004D3B4A">
      <w:pPr>
        <w:pStyle w:val="Zkladntext"/>
        <w:rPr>
          <w:rFonts w:ascii="Arial" w:hAnsi="Arial" w:cs="Arial"/>
          <w:szCs w:val="18"/>
        </w:rPr>
      </w:pPr>
    </w:p>
    <w:p w14:paraId="63BE882C" w14:textId="77777777" w:rsidR="004D3B4A" w:rsidRPr="008A6884" w:rsidRDefault="00F06652" w:rsidP="001210B4">
      <w:pPr>
        <w:pStyle w:val="Pismenka"/>
        <w:numPr>
          <w:ilvl w:val="0"/>
          <w:numId w:val="32"/>
        </w:numPr>
        <w:rPr>
          <w:rFonts w:ascii="Arial" w:hAnsi="Arial" w:cs="Arial"/>
          <w:szCs w:val="18"/>
        </w:rPr>
      </w:pPr>
      <w:r w:rsidRPr="008A6884">
        <w:rPr>
          <w:rFonts w:ascii="Arial" w:hAnsi="Arial" w:cs="Arial"/>
          <w:szCs w:val="18"/>
        </w:rPr>
        <w:t>Finančné účty</w:t>
      </w:r>
    </w:p>
    <w:p w14:paraId="63BE882D" w14:textId="77777777" w:rsidR="00703E75" w:rsidRPr="008A6884" w:rsidRDefault="00703E75" w:rsidP="00F500B6">
      <w:pPr>
        <w:pStyle w:val="Pismenka"/>
        <w:numPr>
          <w:ilvl w:val="0"/>
          <w:numId w:val="0"/>
        </w:numPr>
        <w:ind w:left="426"/>
        <w:rPr>
          <w:rFonts w:ascii="Arial" w:hAnsi="Arial" w:cs="Arial"/>
          <w:b w:val="0"/>
          <w:szCs w:val="18"/>
        </w:rPr>
      </w:pPr>
      <w:r w:rsidRPr="008A6884">
        <w:rPr>
          <w:rFonts w:ascii="Arial" w:hAnsi="Arial" w:cs="Arial"/>
          <w:b w:val="0"/>
          <w:szCs w:val="18"/>
        </w:rPr>
        <w:t xml:space="preserve">Finančné účty tvorí peňažná hotovosť, ceniny, zostatky na bankových účtoch a oceňujú sa menovitou hodnotou. Zníženie ich hodnoty sa vyjadruje opravnou položkou. </w:t>
      </w:r>
    </w:p>
    <w:p w14:paraId="63BE882E" w14:textId="77777777" w:rsidR="00A46A96" w:rsidRPr="008A6884" w:rsidRDefault="00A46A96" w:rsidP="002E3F97">
      <w:pPr>
        <w:pStyle w:val="odstavec"/>
        <w:pBdr>
          <w:left w:val="none" w:sz="0" w:space="0" w:color="auto"/>
        </w:pBdr>
        <w:rPr>
          <w:rFonts w:ascii="Arial" w:hAnsi="Arial" w:cs="Arial"/>
        </w:rPr>
      </w:pPr>
    </w:p>
    <w:p w14:paraId="22EE990B" w14:textId="77777777" w:rsidR="00DD2B9C" w:rsidRPr="008A6884" w:rsidRDefault="00DD2B9C" w:rsidP="002E3F97">
      <w:pPr>
        <w:pStyle w:val="odstavec"/>
        <w:pBdr>
          <w:left w:val="none" w:sz="0" w:space="0" w:color="auto"/>
        </w:pBdr>
        <w:rPr>
          <w:rFonts w:ascii="Arial" w:hAnsi="Arial" w:cs="Arial"/>
        </w:rPr>
      </w:pPr>
    </w:p>
    <w:p w14:paraId="63BE8838" w14:textId="77777777" w:rsidR="004D3B4A" w:rsidRPr="008A6884" w:rsidRDefault="004D3B4A" w:rsidP="001210B4">
      <w:pPr>
        <w:pStyle w:val="Pismenka"/>
        <w:numPr>
          <w:ilvl w:val="0"/>
          <w:numId w:val="32"/>
        </w:numPr>
        <w:rPr>
          <w:rFonts w:ascii="Arial" w:hAnsi="Arial" w:cs="Arial"/>
          <w:szCs w:val="18"/>
        </w:rPr>
      </w:pPr>
      <w:r w:rsidRPr="008A6884">
        <w:rPr>
          <w:rFonts w:ascii="Arial" w:hAnsi="Arial" w:cs="Arial"/>
          <w:szCs w:val="18"/>
        </w:rPr>
        <w:t>Náklady budúcich období a príjmy budúcich období</w:t>
      </w:r>
    </w:p>
    <w:p w14:paraId="63BE8839" w14:textId="77777777" w:rsidR="004D3B4A" w:rsidRPr="008A6884" w:rsidRDefault="004D3B4A" w:rsidP="004D3B4A">
      <w:pPr>
        <w:pStyle w:val="Zkladntext"/>
        <w:rPr>
          <w:rFonts w:ascii="Arial" w:hAnsi="Arial" w:cs="Arial"/>
          <w:szCs w:val="18"/>
        </w:rPr>
      </w:pPr>
      <w:r w:rsidRPr="008A6884">
        <w:rPr>
          <w:rFonts w:ascii="Arial" w:hAnsi="Arial" w:cs="Arial"/>
          <w:szCs w:val="18"/>
        </w:rPr>
        <w:t>Náklady budúcich období a príjmy budúcich období sa vykazujú vo výške, ktorá je potrebná na dodržanie zásady vecnej a časovej súvislosti s účtovným obdobím.</w:t>
      </w:r>
    </w:p>
    <w:p w14:paraId="63BE883A" w14:textId="77777777" w:rsidR="00471807" w:rsidRPr="008A6884" w:rsidRDefault="00471807" w:rsidP="004D3B4A">
      <w:pPr>
        <w:pStyle w:val="Zkladntext"/>
        <w:rPr>
          <w:rFonts w:ascii="Arial" w:hAnsi="Arial" w:cs="Arial"/>
          <w:szCs w:val="18"/>
        </w:rPr>
      </w:pPr>
    </w:p>
    <w:p w14:paraId="57BB008A" w14:textId="77777777" w:rsidR="00DD2B9C" w:rsidRPr="008A6884" w:rsidRDefault="00DD2B9C" w:rsidP="004D3B4A">
      <w:pPr>
        <w:pStyle w:val="Zkladntext"/>
        <w:rPr>
          <w:rFonts w:ascii="Arial" w:hAnsi="Arial" w:cs="Arial"/>
          <w:szCs w:val="18"/>
        </w:rPr>
      </w:pPr>
    </w:p>
    <w:p w14:paraId="4F28463B" w14:textId="77777777" w:rsidR="00DD2B9C" w:rsidRPr="008A6884" w:rsidRDefault="00DD2B9C" w:rsidP="004D3B4A">
      <w:pPr>
        <w:pStyle w:val="Zkladntext"/>
        <w:rPr>
          <w:rFonts w:ascii="Arial" w:hAnsi="Arial" w:cs="Arial"/>
          <w:szCs w:val="18"/>
        </w:rPr>
      </w:pPr>
    </w:p>
    <w:p w14:paraId="05028B78" w14:textId="77777777" w:rsidR="00DD2B9C" w:rsidRPr="008A6884" w:rsidRDefault="00DD2B9C" w:rsidP="004D3B4A">
      <w:pPr>
        <w:pStyle w:val="Zkladntext"/>
        <w:rPr>
          <w:rFonts w:ascii="Arial" w:hAnsi="Arial" w:cs="Arial"/>
          <w:szCs w:val="18"/>
        </w:rPr>
      </w:pPr>
    </w:p>
    <w:p w14:paraId="63BE883B" w14:textId="77777777" w:rsidR="00471807" w:rsidRPr="008A6884" w:rsidRDefault="00CF5274" w:rsidP="001210B4">
      <w:pPr>
        <w:pStyle w:val="Pismenka"/>
        <w:numPr>
          <w:ilvl w:val="0"/>
          <w:numId w:val="32"/>
        </w:numPr>
        <w:rPr>
          <w:rFonts w:ascii="Arial" w:hAnsi="Arial" w:cs="Arial"/>
          <w:szCs w:val="18"/>
        </w:rPr>
      </w:pPr>
      <w:r w:rsidRPr="008A6884">
        <w:rPr>
          <w:rFonts w:ascii="Arial" w:hAnsi="Arial" w:cs="Arial"/>
          <w:szCs w:val="18"/>
        </w:rPr>
        <w:t>Zníženie hodnoty majetku a o</w:t>
      </w:r>
      <w:r w:rsidR="00471807" w:rsidRPr="008A6884">
        <w:rPr>
          <w:rFonts w:ascii="Arial" w:hAnsi="Arial" w:cs="Arial"/>
          <w:szCs w:val="18"/>
        </w:rPr>
        <w:t>pravné položky</w:t>
      </w:r>
    </w:p>
    <w:p w14:paraId="63BE883C" w14:textId="77777777" w:rsidR="00471807" w:rsidRPr="008A6884" w:rsidRDefault="00471807" w:rsidP="00D07F5A">
      <w:pPr>
        <w:pStyle w:val="Pismenka"/>
        <w:numPr>
          <w:ilvl w:val="0"/>
          <w:numId w:val="0"/>
        </w:numPr>
        <w:ind w:left="426"/>
        <w:rPr>
          <w:rFonts w:ascii="Arial" w:hAnsi="Arial" w:cs="Arial"/>
          <w:b w:val="0"/>
        </w:rPr>
      </w:pPr>
      <w:r w:rsidRPr="008A6884">
        <w:rPr>
          <w:rFonts w:ascii="Arial" w:hAnsi="Arial" w:cs="Arial"/>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8A6884">
        <w:rPr>
          <w:rFonts w:ascii="Arial" w:hAnsi="Arial" w:cs="Arial"/>
          <w:b w:val="0"/>
        </w:rPr>
        <w:t xml:space="preserve"> </w:t>
      </w:r>
      <w:r w:rsidR="003F788D" w:rsidRPr="008A6884">
        <w:rPr>
          <w:rFonts w:ascii="Arial" w:hAnsi="Arial" w:cs="Arial"/>
          <w:b w:val="0"/>
        </w:rPr>
        <w:t xml:space="preserve">Opravné položky sa zrušia alebo zmení </w:t>
      </w:r>
      <w:r w:rsidR="007E2083" w:rsidRPr="008A6884">
        <w:rPr>
          <w:rFonts w:ascii="Arial" w:hAnsi="Arial" w:cs="Arial"/>
          <w:b w:val="0"/>
        </w:rPr>
        <w:t xml:space="preserve">sa </w:t>
      </w:r>
      <w:r w:rsidR="003F788D" w:rsidRPr="008A6884">
        <w:rPr>
          <w:rFonts w:ascii="Arial" w:hAnsi="Arial" w:cs="Arial"/>
          <w:b w:val="0"/>
        </w:rPr>
        <w:t>ich výška, ak nastane zmena</w:t>
      </w:r>
      <w:r w:rsidR="00C46D68" w:rsidRPr="008A6884">
        <w:rPr>
          <w:rFonts w:ascii="Arial" w:hAnsi="Arial" w:cs="Arial"/>
          <w:b w:val="0"/>
        </w:rPr>
        <w:t xml:space="preserve"> predpokladu zníženia hodnoty.</w:t>
      </w:r>
    </w:p>
    <w:p w14:paraId="63BE883D" w14:textId="77777777" w:rsidR="00F50A27" w:rsidRPr="008A6884" w:rsidRDefault="00F50A27" w:rsidP="00D07F5A">
      <w:pPr>
        <w:pStyle w:val="Pismenka"/>
        <w:numPr>
          <w:ilvl w:val="0"/>
          <w:numId w:val="0"/>
        </w:numPr>
        <w:ind w:left="426"/>
        <w:rPr>
          <w:rFonts w:ascii="Arial" w:hAnsi="Arial" w:cs="Arial"/>
          <w:b w:val="0"/>
        </w:rPr>
      </w:pPr>
    </w:p>
    <w:p w14:paraId="63BE883E" w14:textId="77777777" w:rsidR="00F50A27" w:rsidRPr="008A6884" w:rsidRDefault="00F50A27" w:rsidP="00D07F5A">
      <w:pPr>
        <w:pStyle w:val="Pismenka"/>
        <w:numPr>
          <w:ilvl w:val="0"/>
          <w:numId w:val="0"/>
        </w:numPr>
        <w:ind w:left="426"/>
        <w:rPr>
          <w:rFonts w:ascii="Arial" w:hAnsi="Arial" w:cs="Arial"/>
          <w:i/>
        </w:rPr>
      </w:pPr>
      <w:r w:rsidRPr="008A6884">
        <w:rPr>
          <w:rFonts w:ascii="Arial" w:hAnsi="Arial" w:cs="Arial"/>
          <w:i/>
        </w:rPr>
        <w:t>Zníženie hodnoty dlhodobého majetku a</w:t>
      </w:r>
      <w:r w:rsidR="00C46D68" w:rsidRPr="008A6884">
        <w:rPr>
          <w:rFonts w:ascii="Arial" w:hAnsi="Arial" w:cs="Arial"/>
          <w:i/>
        </w:rPr>
        <w:t> </w:t>
      </w:r>
      <w:r w:rsidRPr="008A6884">
        <w:rPr>
          <w:rFonts w:ascii="Arial" w:hAnsi="Arial" w:cs="Arial"/>
          <w:i/>
        </w:rPr>
        <w:t>zásob</w:t>
      </w:r>
    </w:p>
    <w:p w14:paraId="63BE883F" w14:textId="6A3015BF" w:rsidR="00C46D68" w:rsidRPr="008A6884" w:rsidRDefault="00C46D68" w:rsidP="00D07F5A">
      <w:pPr>
        <w:pStyle w:val="Pismenka"/>
        <w:numPr>
          <w:ilvl w:val="0"/>
          <w:numId w:val="0"/>
        </w:numPr>
        <w:ind w:left="426"/>
        <w:rPr>
          <w:rFonts w:ascii="Arial" w:hAnsi="Arial" w:cs="Arial"/>
          <w:b w:val="0"/>
        </w:rPr>
      </w:pPr>
      <w:r w:rsidRPr="008A6884">
        <w:rPr>
          <w:rFonts w:ascii="Arial" w:hAnsi="Arial" w:cs="Arial"/>
          <w:b w:val="0"/>
        </w:rPr>
        <w:t>Ku každému dňu, ku ktorému sa zostavuje účtovná závierka, je účtovná hodnota majetku Spoločnosti, iného a</w:t>
      </w:r>
      <w:r w:rsidR="002E3F97" w:rsidRPr="008A6884">
        <w:rPr>
          <w:rFonts w:ascii="Arial" w:hAnsi="Arial" w:cs="Arial"/>
          <w:b w:val="0"/>
        </w:rPr>
        <w:t xml:space="preserve">ko odloženej daňovej pohľadávky </w:t>
      </w:r>
      <w:r w:rsidRPr="008A6884">
        <w:rPr>
          <w:rFonts w:ascii="Arial" w:hAnsi="Arial" w:cs="Arial"/>
          <w:b w:val="0"/>
        </w:rPr>
        <w:t xml:space="preserve">posudzovaná s cieľom zistiť, či existujú </w:t>
      </w:r>
      <w:r w:rsidR="007E5F38" w:rsidRPr="008A6884">
        <w:rPr>
          <w:rFonts w:ascii="Arial" w:hAnsi="Arial" w:cs="Arial"/>
          <w:b w:val="0"/>
        </w:rPr>
        <w:t xml:space="preserve">indikátory, </w:t>
      </w:r>
      <w:r w:rsidRPr="008A6884">
        <w:rPr>
          <w:rFonts w:ascii="Arial" w:hAnsi="Arial" w:cs="Arial"/>
          <w:b w:val="0"/>
        </w:rPr>
        <w:t xml:space="preserve">že by mohlo dôjsť k zníženiu hodnoty majetku. Ak takéto indikátory existujú, potom sa odhadnú predpokladané budúce ekonomické úžitky z daného majetku. </w:t>
      </w:r>
    </w:p>
    <w:p w14:paraId="63BE8840" w14:textId="77777777" w:rsidR="00C46D68" w:rsidRPr="008A6884" w:rsidRDefault="00C46D68" w:rsidP="00D07F5A">
      <w:pPr>
        <w:pStyle w:val="Pismenka"/>
        <w:numPr>
          <w:ilvl w:val="0"/>
          <w:numId w:val="0"/>
        </w:numPr>
        <w:ind w:left="426"/>
        <w:rPr>
          <w:rFonts w:ascii="Arial" w:hAnsi="Arial" w:cs="Arial"/>
          <w:b w:val="0"/>
        </w:rPr>
      </w:pPr>
    </w:p>
    <w:p w14:paraId="63BE8841" w14:textId="77777777" w:rsidR="00C46D68" w:rsidRPr="008A6884" w:rsidRDefault="00C46D68" w:rsidP="009B57D6">
      <w:pPr>
        <w:pStyle w:val="Pismenka"/>
        <w:numPr>
          <w:ilvl w:val="0"/>
          <w:numId w:val="0"/>
        </w:numPr>
        <w:ind w:left="426"/>
        <w:rPr>
          <w:rFonts w:ascii="Arial" w:hAnsi="Arial" w:cs="Arial"/>
          <w:b w:val="0"/>
        </w:rPr>
      </w:pPr>
      <w:r w:rsidRPr="008A6884">
        <w:rPr>
          <w:rFonts w:ascii="Arial" w:hAnsi="Arial" w:cs="Arial"/>
          <w:b w:val="0"/>
        </w:rPr>
        <w:t>Opravné položky</w:t>
      </w:r>
      <w:r w:rsidR="007E5F38" w:rsidRPr="008A6884">
        <w:rPr>
          <w:rFonts w:ascii="Arial" w:hAnsi="Arial" w:cs="Arial"/>
          <w:b w:val="0"/>
        </w:rPr>
        <w:t xml:space="preserve"> </w:t>
      </w:r>
      <w:r w:rsidRPr="008A6884">
        <w:rPr>
          <w:rFonts w:ascii="Arial" w:hAnsi="Arial" w:cs="Arial"/>
          <w:b w:val="0"/>
        </w:rPr>
        <w:t xml:space="preserve">vykázané v predchádzajúcich obdobiach sa </w:t>
      </w:r>
      <w:r w:rsidR="007E5F38" w:rsidRPr="008A6884">
        <w:rPr>
          <w:rFonts w:ascii="Arial" w:hAnsi="Arial" w:cs="Arial"/>
          <w:b w:val="0"/>
        </w:rPr>
        <w:t>pre</w:t>
      </w:r>
      <w:r w:rsidRPr="008A6884">
        <w:rPr>
          <w:rFonts w:ascii="Arial" w:hAnsi="Arial" w:cs="Arial"/>
          <w:b w:val="0"/>
        </w:rPr>
        <w:t xml:space="preserve">hodnocujú ku každému dňu, ku ktorému sa zostavuje účtovná závierka s cieľom zistiť, či existujú </w:t>
      </w:r>
      <w:r w:rsidR="007E5F38" w:rsidRPr="008A6884">
        <w:rPr>
          <w:rFonts w:ascii="Arial" w:hAnsi="Arial" w:cs="Arial"/>
          <w:b w:val="0"/>
        </w:rPr>
        <w:t>indikátory</w:t>
      </w:r>
      <w:r w:rsidRPr="008A6884">
        <w:rPr>
          <w:rFonts w:ascii="Arial" w:hAnsi="Arial" w:cs="Arial"/>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8A6884">
        <w:rPr>
          <w:rFonts w:ascii="Arial" w:hAnsi="Arial" w:cs="Arial"/>
          <w:b w:val="0"/>
        </w:rPr>
        <w:t xml:space="preserve">tú </w:t>
      </w:r>
      <w:r w:rsidRPr="008A6884">
        <w:rPr>
          <w:rFonts w:ascii="Arial" w:hAnsi="Arial" w:cs="Arial"/>
          <w:b w:val="0"/>
        </w:rPr>
        <w:t>účtovnú hodnotu, ktorá by bola stanovená po zohľadnení odpisov, ak by opravná položka</w:t>
      </w:r>
      <w:r w:rsidR="00BC47A4" w:rsidRPr="008A6884">
        <w:rPr>
          <w:rFonts w:ascii="Arial" w:hAnsi="Arial" w:cs="Arial"/>
          <w:b w:val="0"/>
        </w:rPr>
        <w:t xml:space="preserve"> nebola vykázaná. </w:t>
      </w:r>
    </w:p>
    <w:p w14:paraId="63BE8842" w14:textId="77777777" w:rsidR="001578E7" w:rsidRPr="008A6884" w:rsidRDefault="001578E7" w:rsidP="009B57D6">
      <w:pPr>
        <w:pStyle w:val="Pismenka"/>
        <w:numPr>
          <w:ilvl w:val="0"/>
          <w:numId w:val="0"/>
        </w:numPr>
        <w:ind w:left="426"/>
        <w:rPr>
          <w:rFonts w:ascii="Arial" w:hAnsi="Arial" w:cs="Arial"/>
          <w:b w:val="0"/>
        </w:rPr>
      </w:pPr>
    </w:p>
    <w:p w14:paraId="63BE8845" w14:textId="77777777" w:rsidR="00F50A27" w:rsidRPr="008A6884" w:rsidRDefault="00F50A27" w:rsidP="00D07F5A">
      <w:pPr>
        <w:pStyle w:val="Pismenka"/>
        <w:numPr>
          <w:ilvl w:val="0"/>
          <w:numId w:val="0"/>
        </w:numPr>
        <w:ind w:left="426"/>
        <w:rPr>
          <w:rFonts w:ascii="Arial" w:hAnsi="Arial" w:cs="Arial"/>
          <w:i/>
        </w:rPr>
      </w:pPr>
      <w:r w:rsidRPr="008A6884">
        <w:rPr>
          <w:rFonts w:ascii="Arial" w:hAnsi="Arial" w:cs="Arial"/>
          <w:i/>
        </w:rPr>
        <w:t xml:space="preserve">Zníženie hodnoty finančného majetku a pohľadávok </w:t>
      </w:r>
    </w:p>
    <w:p w14:paraId="63BE8846" w14:textId="77777777" w:rsidR="008211DA" w:rsidRPr="008A6884" w:rsidRDefault="008211DA" w:rsidP="00D07F5A">
      <w:pPr>
        <w:pStyle w:val="Pismenka"/>
        <w:numPr>
          <w:ilvl w:val="0"/>
          <w:numId w:val="0"/>
        </w:numPr>
        <w:ind w:left="426"/>
        <w:rPr>
          <w:rFonts w:ascii="Arial" w:hAnsi="Arial" w:cs="Arial"/>
          <w:b w:val="0"/>
        </w:rPr>
      </w:pPr>
      <w:r w:rsidRPr="008A6884">
        <w:rPr>
          <w:rFonts w:ascii="Arial" w:hAnsi="Arial" w:cs="Arial"/>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8A6884" w:rsidRDefault="008211DA" w:rsidP="00D07F5A">
      <w:pPr>
        <w:pStyle w:val="Pismenka"/>
        <w:numPr>
          <w:ilvl w:val="0"/>
          <w:numId w:val="0"/>
        </w:numPr>
        <w:ind w:left="426"/>
        <w:rPr>
          <w:rFonts w:ascii="Arial" w:hAnsi="Arial" w:cs="Arial"/>
          <w:b w:val="0"/>
        </w:rPr>
      </w:pPr>
    </w:p>
    <w:p w14:paraId="63BE8848" w14:textId="77777777" w:rsidR="008211DA" w:rsidRPr="008A6884" w:rsidRDefault="008211DA" w:rsidP="00D07F5A">
      <w:pPr>
        <w:pStyle w:val="Pismenka"/>
        <w:numPr>
          <w:ilvl w:val="0"/>
          <w:numId w:val="0"/>
        </w:numPr>
        <w:ind w:left="426"/>
        <w:rPr>
          <w:rFonts w:ascii="Arial" w:hAnsi="Arial" w:cs="Arial"/>
          <w:b w:val="0"/>
          <w:szCs w:val="18"/>
        </w:rPr>
      </w:pPr>
      <w:r w:rsidRPr="008A6884">
        <w:rPr>
          <w:rFonts w:ascii="Arial" w:hAnsi="Arial" w:cs="Arial"/>
          <w:b w:val="0"/>
        </w:rPr>
        <w:t xml:space="preserve">Medzi objektívne dôkazy o znížení hodnoty finančného majetku </w:t>
      </w:r>
      <w:r w:rsidR="005E0DF4" w:rsidRPr="008A6884">
        <w:rPr>
          <w:rFonts w:ascii="Arial" w:hAnsi="Arial" w:cs="Arial"/>
          <w:b w:val="0"/>
        </w:rPr>
        <w:t xml:space="preserve">patrí </w:t>
      </w:r>
      <w:r w:rsidRPr="008A6884">
        <w:rPr>
          <w:rFonts w:ascii="Arial" w:hAnsi="Arial" w:cs="Arial"/>
          <w:b w:val="0"/>
        </w:rPr>
        <w:t xml:space="preserve">nesplácanie dlhu alebo </w:t>
      </w:r>
      <w:r w:rsidR="005E0DF4" w:rsidRPr="008A6884">
        <w:rPr>
          <w:rFonts w:ascii="Arial" w:hAnsi="Arial" w:cs="Arial"/>
          <w:b w:val="0"/>
        </w:rPr>
        <w:t>protiprávne</w:t>
      </w:r>
      <w:r w:rsidRPr="008A6884">
        <w:rPr>
          <w:rFonts w:ascii="Arial" w:hAnsi="Arial" w:cs="Arial"/>
          <w:b w:val="0"/>
        </w:rPr>
        <w:t xml:space="preserve"> </w:t>
      </w:r>
      <w:r w:rsidR="005E0DF4" w:rsidRPr="008A6884">
        <w:rPr>
          <w:rFonts w:ascii="Arial" w:hAnsi="Arial" w:cs="Arial"/>
          <w:b w:val="0"/>
        </w:rPr>
        <w:t>konanie</w:t>
      </w:r>
      <w:r w:rsidRPr="008A6884">
        <w:rPr>
          <w:rFonts w:ascii="Arial" w:hAnsi="Arial" w:cs="Arial"/>
          <w:b w:val="0"/>
        </w:rPr>
        <w:t xml:space="preserve"> dlžníka, reštrukturalizáci</w:t>
      </w:r>
      <w:r w:rsidR="00021C95" w:rsidRPr="008A6884">
        <w:rPr>
          <w:rFonts w:ascii="Arial" w:hAnsi="Arial" w:cs="Arial"/>
          <w:b w:val="0"/>
        </w:rPr>
        <w:t>a</w:t>
      </w:r>
      <w:r w:rsidRPr="008A6884">
        <w:rPr>
          <w:rFonts w:ascii="Arial" w:hAnsi="Arial" w:cs="Arial"/>
          <w:b w:val="0"/>
        </w:rPr>
        <w:t xml:space="preserve"> pohľadávok Spoločnosti za podmienok, o ktorých by Spoločnosť za normálnej situácie</w:t>
      </w:r>
      <w:r w:rsidRPr="008A6884">
        <w:rPr>
          <w:rFonts w:ascii="Arial" w:hAnsi="Arial" w:cs="Arial"/>
          <w:szCs w:val="18"/>
        </w:rPr>
        <w:t xml:space="preserve"> </w:t>
      </w:r>
      <w:r w:rsidRPr="008A6884">
        <w:rPr>
          <w:rFonts w:ascii="Arial" w:hAnsi="Arial" w:cs="Arial"/>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8A6884">
        <w:rPr>
          <w:rFonts w:ascii="Arial" w:hAnsi="Arial" w:cs="Arial"/>
          <w:b w:val="0"/>
          <w:szCs w:val="18"/>
        </w:rPr>
        <w:t xml:space="preserve">cej ceny. </w:t>
      </w:r>
    </w:p>
    <w:p w14:paraId="63BE8849" w14:textId="77777777" w:rsidR="00F50A27" w:rsidRPr="008A6884" w:rsidRDefault="00F50A27" w:rsidP="00D07F5A">
      <w:pPr>
        <w:pStyle w:val="Pismenka"/>
        <w:numPr>
          <w:ilvl w:val="0"/>
          <w:numId w:val="0"/>
        </w:numPr>
        <w:ind w:left="426"/>
        <w:rPr>
          <w:rFonts w:ascii="Arial" w:hAnsi="Arial" w:cs="Arial"/>
          <w:b w:val="0"/>
          <w:i/>
          <w:szCs w:val="18"/>
        </w:rPr>
      </w:pPr>
    </w:p>
    <w:p w14:paraId="63BE884A" w14:textId="77777777" w:rsidR="008809FB" w:rsidRPr="008A6884" w:rsidRDefault="008809FB" w:rsidP="00D07F5A">
      <w:pPr>
        <w:pStyle w:val="Pismenka"/>
        <w:numPr>
          <w:ilvl w:val="0"/>
          <w:numId w:val="0"/>
        </w:numPr>
        <w:ind w:left="426"/>
        <w:rPr>
          <w:rFonts w:ascii="Arial" w:hAnsi="Arial" w:cs="Arial"/>
          <w:b w:val="0"/>
        </w:rPr>
      </w:pPr>
      <w:r w:rsidRPr="008A6884">
        <w:rPr>
          <w:rFonts w:ascii="Arial" w:hAnsi="Arial" w:cs="Arial"/>
          <w:b w:val="0"/>
        </w:rPr>
        <w:t>Predpokladané budúce ekonomické úžitky z investícií Spoločnosti v podielových cenných papieroch a v podieloch a</w:t>
      </w:r>
      <w:r w:rsidR="00155499" w:rsidRPr="008A6884">
        <w:rPr>
          <w:rFonts w:ascii="Arial" w:hAnsi="Arial" w:cs="Arial"/>
          <w:b w:val="0"/>
        </w:rPr>
        <w:t> z </w:t>
      </w:r>
      <w:r w:rsidRPr="008A6884">
        <w:rPr>
          <w:rFonts w:ascii="Arial" w:hAnsi="Arial" w:cs="Arial"/>
          <w:b w:val="0"/>
        </w:rPr>
        <w:t>pohľadávok sa vypočíta</w:t>
      </w:r>
      <w:r w:rsidR="00E706D6" w:rsidRPr="008A6884">
        <w:rPr>
          <w:rFonts w:ascii="Arial" w:hAnsi="Arial" w:cs="Arial"/>
          <w:b w:val="0"/>
        </w:rPr>
        <w:t>jú</w:t>
      </w:r>
      <w:r w:rsidRPr="008A6884">
        <w:rPr>
          <w:rFonts w:ascii="Arial" w:hAnsi="Arial" w:cs="Arial"/>
          <w:b w:val="0"/>
        </w:rPr>
        <w:t xml:space="preserve"> ako súčasná hodnota odhadovaných </w:t>
      </w:r>
      <w:r w:rsidR="004F5D96" w:rsidRPr="008A6884">
        <w:rPr>
          <w:rFonts w:ascii="Arial" w:hAnsi="Arial" w:cs="Arial"/>
          <w:b w:val="0"/>
        </w:rPr>
        <w:t xml:space="preserve">diskontovaných </w:t>
      </w:r>
      <w:r w:rsidRPr="008A6884">
        <w:rPr>
          <w:rFonts w:ascii="Arial" w:hAnsi="Arial" w:cs="Arial"/>
          <w:b w:val="0"/>
        </w:rPr>
        <w:t>budúcich peňažných tokov</w:t>
      </w:r>
      <w:r w:rsidR="00CC23EC" w:rsidRPr="008A6884">
        <w:rPr>
          <w:rFonts w:ascii="Arial" w:hAnsi="Arial" w:cs="Arial"/>
          <w:b w:val="0"/>
        </w:rPr>
        <w:t>.</w:t>
      </w:r>
      <w:r w:rsidRPr="008A6884">
        <w:rPr>
          <w:rFonts w:ascii="Arial" w:hAnsi="Arial" w:cs="Arial"/>
          <w:b w:val="0"/>
        </w:rPr>
        <w:t xml:space="preserve"> Pri určení návratnej hodnoty úverov a pohľadávok sa tiež berie do úvahy schopnosť a výkonnosť dlžníka a hodnota kolaterálov a záruk od tretích strán.</w:t>
      </w:r>
    </w:p>
    <w:p w14:paraId="63BE884B" w14:textId="77777777" w:rsidR="00C35DA5" w:rsidRPr="008A6884" w:rsidRDefault="00C35DA5" w:rsidP="00D07F5A">
      <w:pPr>
        <w:pStyle w:val="Pismenka"/>
        <w:numPr>
          <w:ilvl w:val="0"/>
          <w:numId w:val="0"/>
        </w:numPr>
        <w:ind w:left="426"/>
        <w:rPr>
          <w:rFonts w:ascii="Arial" w:hAnsi="Arial" w:cs="Arial"/>
          <w:b w:val="0"/>
        </w:rPr>
      </w:pPr>
    </w:p>
    <w:p w14:paraId="63BE884C" w14:textId="77777777" w:rsidR="00C35DA5" w:rsidRPr="008A6884" w:rsidRDefault="00C35DA5" w:rsidP="00D07F5A">
      <w:pPr>
        <w:pStyle w:val="Pismenka"/>
        <w:numPr>
          <w:ilvl w:val="0"/>
          <w:numId w:val="0"/>
        </w:numPr>
        <w:ind w:left="426"/>
        <w:rPr>
          <w:rFonts w:ascii="Arial" w:hAnsi="Arial" w:cs="Arial"/>
          <w:b w:val="0"/>
        </w:rPr>
      </w:pPr>
      <w:r w:rsidRPr="008A6884">
        <w:rPr>
          <w:rFonts w:ascii="Arial" w:hAnsi="Arial" w:cs="Arial"/>
          <w:b w:val="0"/>
        </w:rPr>
        <w:t>Opravná položka sa zruší, ak následné zvýšenie predpokladaných budúcich ekonomických úžitkov možno objektívne spájať s udalosťou, ktorá nastala po vykázaní opravnej položky.</w:t>
      </w:r>
    </w:p>
    <w:p w14:paraId="148187A2" w14:textId="1494C9D9" w:rsidR="00335F04" w:rsidRPr="008A6884" w:rsidRDefault="00335F04" w:rsidP="00D07F5A">
      <w:pPr>
        <w:pStyle w:val="Pismenka"/>
        <w:numPr>
          <w:ilvl w:val="0"/>
          <w:numId w:val="0"/>
        </w:numPr>
        <w:ind w:left="426"/>
        <w:rPr>
          <w:rFonts w:ascii="Arial" w:hAnsi="Arial" w:cs="Arial"/>
          <w:b w:val="0"/>
        </w:rPr>
      </w:pPr>
    </w:p>
    <w:p w14:paraId="02CAA3F5" w14:textId="77777777" w:rsidR="00DD2B9C" w:rsidRPr="008A6884" w:rsidRDefault="00DD2B9C" w:rsidP="00D07F5A">
      <w:pPr>
        <w:pStyle w:val="Pismenka"/>
        <w:numPr>
          <w:ilvl w:val="0"/>
          <w:numId w:val="0"/>
        </w:numPr>
        <w:ind w:left="426"/>
        <w:rPr>
          <w:rFonts w:ascii="Arial" w:hAnsi="Arial" w:cs="Arial"/>
          <w:b w:val="0"/>
        </w:rPr>
      </w:pPr>
    </w:p>
    <w:p w14:paraId="63BE884E" w14:textId="77777777" w:rsidR="004E3A41" w:rsidRPr="008A6884" w:rsidRDefault="004E3A41" w:rsidP="001210B4">
      <w:pPr>
        <w:pStyle w:val="Pismenka"/>
        <w:numPr>
          <w:ilvl w:val="0"/>
          <w:numId w:val="32"/>
        </w:numPr>
        <w:rPr>
          <w:rFonts w:ascii="Arial" w:hAnsi="Arial" w:cs="Arial"/>
          <w:szCs w:val="18"/>
        </w:rPr>
      </w:pPr>
      <w:r w:rsidRPr="008A6884">
        <w:rPr>
          <w:rFonts w:ascii="Arial" w:hAnsi="Arial" w:cs="Arial"/>
          <w:szCs w:val="18"/>
        </w:rPr>
        <w:t>Záväzky</w:t>
      </w:r>
    </w:p>
    <w:p w14:paraId="63BE884F" w14:textId="77777777" w:rsidR="004E3A41" w:rsidRPr="008A6884" w:rsidRDefault="004E3A41" w:rsidP="004E3A41">
      <w:pPr>
        <w:pStyle w:val="Zkladntext"/>
        <w:rPr>
          <w:rFonts w:ascii="Arial" w:hAnsi="Arial" w:cs="Arial"/>
          <w:szCs w:val="18"/>
        </w:rPr>
      </w:pPr>
      <w:r w:rsidRPr="008A6884">
        <w:rPr>
          <w:rFonts w:ascii="Arial" w:hAnsi="Arial" w:cs="Arial"/>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8A6884" w:rsidRDefault="004E3A41" w:rsidP="004D3B4A">
      <w:pPr>
        <w:pStyle w:val="Zkladntext"/>
        <w:rPr>
          <w:rFonts w:ascii="Arial" w:hAnsi="Arial" w:cs="Arial"/>
          <w:szCs w:val="18"/>
        </w:rPr>
      </w:pPr>
    </w:p>
    <w:p w14:paraId="38630529" w14:textId="77777777" w:rsidR="00DD2B9C" w:rsidRPr="008A6884" w:rsidRDefault="00DD2B9C" w:rsidP="004D3B4A">
      <w:pPr>
        <w:pStyle w:val="Zkladntext"/>
        <w:rPr>
          <w:rFonts w:ascii="Arial" w:hAnsi="Arial" w:cs="Arial"/>
          <w:szCs w:val="18"/>
        </w:rPr>
      </w:pPr>
    </w:p>
    <w:p w14:paraId="63BE8851" w14:textId="77777777" w:rsidR="004D3B4A" w:rsidRPr="008A6884" w:rsidRDefault="004D3B4A" w:rsidP="001210B4">
      <w:pPr>
        <w:pStyle w:val="Pismenka"/>
        <w:numPr>
          <w:ilvl w:val="0"/>
          <w:numId w:val="32"/>
        </w:numPr>
        <w:rPr>
          <w:rFonts w:ascii="Arial" w:hAnsi="Arial" w:cs="Arial"/>
          <w:szCs w:val="18"/>
        </w:rPr>
      </w:pPr>
      <w:r w:rsidRPr="008A6884">
        <w:rPr>
          <w:rFonts w:ascii="Arial" w:hAnsi="Arial" w:cs="Arial"/>
          <w:szCs w:val="18"/>
        </w:rPr>
        <w:t>Rezervy</w:t>
      </w:r>
    </w:p>
    <w:p w14:paraId="63BE8852" w14:textId="77777777" w:rsidR="00852D4F" w:rsidRPr="008A6884" w:rsidRDefault="00852D4F" w:rsidP="00F53D2F">
      <w:pPr>
        <w:pStyle w:val="Zkladntext"/>
        <w:rPr>
          <w:rFonts w:ascii="Arial" w:hAnsi="Arial" w:cs="Arial"/>
          <w:b/>
          <w:szCs w:val="18"/>
        </w:rPr>
      </w:pPr>
      <w:r w:rsidRPr="008A6884">
        <w:rPr>
          <w:rFonts w:ascii="Arial" w:hAnsi="Arial" w:cs="Arial"/>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8A6884" w:rsidRDefault="00852D4F" w:rsidP="00F53D2F">
      <w:pPr>
        <w:pStyle w:val="Zkladntext"/>
        <w:rPr>
          <w:rFonts w:ascii="Arial" w:hAnsi="Arial" w:cs="Arial"/>
          <w:b/>
          <w:szCs w:val="18"/>
        </w:rPr>
      </w:pPr>
    </w:p>
    <w:p w14:paraId="63BE8854" w14:textId="77777777" w:rsidR="00852D4F" w:rsidRPr="008A6884" w:rsidRDefault="00852D4F" w:rsidP="00F53D2F">
      <w:pPr>
        <w:pStyle w:val="Zkladntext"/>
        <w:rPr>
          <w:rFonts w:ascii="Arial" w:hAnsi="Arial" w:cs="Arial"/>
          <w:b/>
          <w:szCs w:val="18"/>
        </w:rPr>
      </w:pPr>
      <w:r w:rsidRPr="008A6884">
        <w:rPr>
          <w:rFonts w:ascii="Arial" w:hAnsi="Arial" w:cs="Arial"/>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8A6884" w:rsidRDefault="00852D4F" w:rsidP="00F53D2F">
      <w:pPr>
        <w:pStyle w:val="Zkladntext"/>
        <w:rPr>
          <w:rFonts w:ascii="Arial" w:hAnsi="Arial" w:cs="Arial"/>
          <w:b/>
          <w:szCs w:val="18"/>
        </w:rPr>
      </w:pPr>
    </w:p>
    <w:p w14:paraId="63BE8856" w14:textId="77777777" w:rsidR="00852D4F" w:rsidRPr="008A6884" w:rsidRDefault="00852D4F" w:rsidP="00F53D2F">
      <w:pPr>
        <w:pStyle w:val="Zkladntext"/>
        <w:rPr>
          <w:rFonts w:ascii="Arial" w:hAnsi="Arial" w:cs="Arial"/>
          <w:b/>
          <w:szCs w:val="18"/>
        </w:rPr>
      </w:pPr>
      <w:r w:rsidRPr="008A6884">
        <w:rPr>
          <w:rFonts w:ascii="Arial" w:hAnsi="Arial" w:cs="Arial"/>
          <w:szCs w:val="18"/>
        </w:rPr>
        <w:t xml:space="preserve">Tvorba rezervy na bonusy, rabaty, skontá a vrátenie kúpnej ceny pri reklamácii sa účtuje ako zníženie pôvodne dosiahnutých výnosov so súvzťažným zápisom v prospech účtu rezerv. </w:t>
      </w:r>
    </w:p>
    <w:p w14:paraId="63BE8857" w14:textId="77777777" w:rsidR="00852D4F" w:rsidRPr="008A6884" w:rsidRDefault="00852D4F" w:rsidP="009E0040">
      <w:pPr>
        <w:pStyle w:val="Pismenka"/>
        <w:numPr>
          <w:ilvl w:val="0"/>
          <w:numId w:val="0"/>
        </w:numPr>
        <w:ind w:left="360"/>
        <w:rPr>
          <w:rFonts w:ascii="Arial" w:hAnsi="Arial" w:cs="Arial"/>
          <w:b w:val="0"/>
          <w:szCs w:val="18"/>
        </w:rPr>
      </w:pPr>
    </w:p>
    <w:p w14:paraId="1A710748" w14:textId="77777777" w:rsidR="00DD2B9C" w:rsidRDefault="00DD2B9C" w:rsidP="009E0040">
      <w:pPr>
        <w:pStyle w:val="Pismenka"/>
        <w:numPr>
          <w:ilvl w:val="0"/>
          <w:numId w:val="0"/>
        </w:numPr>
        <w:ind w:left="360"/>
        <w:rPr>
          <w:rFonts w:ascii="Arial" w:hAnsi="Arial" w:cs="Arial"/>
          <w:b w:val="0"/>
          <w:szCs w:val="18"/>
        </w:rPr>
      </w:pPr>
    </w:p>
    <w:p w14:paraId="014B35DD" w14:textId="77777777" w:rsidR="00995E60" w:rsidRDefault="00995E60" w:rsidP="009E0040">
      <w:pPr>
        <w:pStyle w:val="Pismenka"/>
        <w:numPr>
          <w:ilvl w:val="0"/>
          <w:numId w:val="0"/>
        </w:numPr>
        <w:ind w:left="360"/>
        <w:rPr>
          <w:rFonts w:ascii="Arial" w:hAnsi="Arial" w:cs="Arial"/>
          <w:b w:val="0"/>
          <w:szCs w:val="18"/>
        </w:rPr>
      </w:pPr>
    </w:p>
    <w:p w14:paraId="1AD961A2" w14:textId="77777777" w:rsidR="00995E60" w:rsidRDefault="00995E60" w:rsidP="009E0040">
      <w:pPr>
        <w:pStyle w:val="Pismenka"/>
        <w:numPr>
          <w:ilvl w:val="0"/>
          <w:numId w:val="0"/>
        </w:numPr>
        <w:ind w:left="360"/>
        <w:rPr>
          <w:rFonts w:ascii="Arial" w:hAnsi="Arial" w:cs="Arial"/>
          <w:b w:val="0"/>
          <w:szCs w:val="18"/>
        </w:rPr>
      </w:pPr>
    </w:p>
    <w:p w14:paraId="2331D9F0" w14:textId="77777777" w:rsidR="00995E60" w:rsidRDefault="00995E60" w:rsidP="009E0040">
      <w:pPr>
        <w:pStyle w:val="Pismenka"/>
        <w:numPr>
          <w:ilvl w:val="0"/>
          <w:numId w:val="0"/>
        </w:numPr>
        <w:ind w:left="360"/>
        <w:rPr>
          <w:rFonts w:ascii="Arial" w:hAnsi="Arial" w:cs="Arial"/>
          <w:b w:val="0"/>
          <w:szCs w:val="18"/>
        </w:rPr>
      </w:pPr>
    </w:p>
    <w:p w14:paraId="12F4ED97" w14:textId="77777777" w:rsidR="00995E60" w:rsidRPr="008A6884" w:rsidRDefault="00995E60" w:rsidP="009E0040">
      <w:pPr>
        <w:pStyle w:val="Pismenka"/>
        <w:numPr>
          <w:ilvl w:val="0"/>
          <w:numId w:val="0"/>
        </w:numPr>
        <w:ind w:left="360"/>
        <w:rPr>
          <w:rFonts w:ascii="Arial" w:hAnsi="Arial" w:cs="Arial"/>
          <w:b w:val="0"/>
          <w:szCs w:val="18"/>
        </w:rPr>
      </w:pPr>
    </w:p>
    <w:p w14:paraId="63BE8889" w14:textId="77777777" w:rsidR="004D3B4A" w:rsidRPr="008A6884" w:rsidRDefault="004D3B4A" w:rsidP="001210B4">
      <w:pPr>
        <w:pStyle w:val="Pismenka"/>
        <w:numPr>
          <w:ilvl w:val="0"/>
          <w:numId w:val="32"/>
        </w:numPr>
        <w:rPr>
          <w:rFonts w:ascii="Arial" w:hAnsi="Arial" w:cs="Arial"/>
          <w:szCs w:val="18"/>
        </w:rPr>
      </w:pPr>
      <w:r w:rsidRPr="008A6884">
        <w:rPr>
          <w:rFonts w:ascii="Arial" w:hAnsi="Arial" w:cs="Arial"/>
          <w:szCs w:val="18"/>
        </w:rPr>
        <w:lastRenderedPageBreak/>
        <w:t>Odložené dane</w:t>
      </w:r>
    </w:p>
    <w:p w14:paraId="63BE888A" w14:textId="77777777" w:rsidR="004D3B4A" w:rsidRPr="008A6884" w:rsidRDefault="004D3B4A" w:rsidP="004D3B4A">
      <w:pPr>
        <w:pStyle w:val="Zkladntext"/>
        <w:rPr>
          <w:rFonts w:ascii="Arial" w:hAnsi="Arial" w:cs="Arial"/>
          <w:szCs w:val="18"/>
        </w:rPr>
      </w:pPr>
      <w:r w:rsidRPr="008A6884">
        <w:rPr>
          <w:rFonts w:ascii="Arial" w:hAnsi="Arial" w:cs="Arial"/>
          <w:szCs w:val="18"/>
        </w:rPr>
        <w:t xml:space="preserve">Odložené dane (odložená daňová pohľadávka a odložený daňový záväzok) sa vzťahujú na: </w:t>
      </w:r>
    </w:p>
    <w:p w14:paraId="63BE888B" w14:textId="77777777" w:rsidR="004D3B4A" w:rsidRPr="008A6884" w:rsidRDefault="004D3B4A" w:rsidP="001210B4">
      <w:pPr>
        <w:pStyle w:val="Zkladntext"/>
        <w:numPr>
          <w:ilvl w:val="0"/>
          <w:numId w:val="6"/>
        </w:numPr>
        <w:rPr>
          <w:rFonts w:ascii="Arial" w:hAnsi="Arial" w:cs="Arial"/>
          <w:szCs w:val="18"/>
        </w:rPr>
      </w:pPr>
      <w:r w:rsidRPr="008A6884">
        <w:rPr>
          <w:rFonts w:ascii="Arial" w:hAnsi="Arial" w:cs="Arial"/>
          <w:szCs w:val="18"/>
        </w:rPr>
        <w:t>dočasné rozdiely medzi účtovnou hodnotou majetku a účtovnou hodnotou záväzkov vykázanou v súvahe a ich daňovou základňou,</w:t>
      </w:r>
    </w:p>
    <w:p w14:paraId="63BE888C" w14:textId="77777777" w:rsidR="004D3B4A" w:rsidRPr="008A6884" w:rsidRDefault="004D3B4A" w:rsidP="001210B4">
      <w:pPr>
        <w:pStyle w:val="Zkladntext"/>
        <w:numPr>
          <w:ilvl w:val="0"/>
          <w:numId w:val="6"/>
        </w:numPr>
        <w:rPr>
          <w:rFonts w:ascii="Arial" w:hAnsi="Arial" w:cs="Arial"/>
          <w:szCs w:val="18"/>
        </w:rPr>
      </w:pPr>
      <w:r w:rsidRPr="008A6884">
        <w:rPr>
          <w:rFonts w:ascii="Arial" w:hAnsi="Arial" w:cs="Arial"/>
          <w:szCs w:val="18"/>
        </w:rPr>
        <w:t>možnosť umorovať daňovú stratu v budúcnosti, ktorou sa rozumie možnosť odpočítať daňovú stratu od základu dane v budúcnosti,</w:t>
      </w:r>
    </w:p>
    <w:p w14:paraId="63BE888D" w14:textId="77777777" w:rsidR="004D3B4A" w:rsidRPr="008A6884" w:rsidRDefault="004D3B4A" w:rsidP="001210B4">
      <w:pPr>
        <w:pStyle w:val="Zkladntext"/>
        <w:numPr>
          <w:ilvl w:val="0"/>
          <w:numId w:val="6"/>
        </w:numPr>
        <w:rPr>
          <w:rFonts w:ascii="Arial" w:hAnsi="Arial" w:cs="Arial"/>
          <w:szCs w:val="18"/>
        </w:rPr>
      </w:pPr>
      <w:r w:rsidRPr="008A6884">
        <w:rPr>
          <w:rFonts w:ascii="Arial" w:hAnsi="Arial" w:cs="Arial"/>
          <w:szCs w:val="18"/>
        </w:rPr>
        <w:t>možnosť previesť nevyužité daňové odpočty a iné daňové nároky do budúcich období.</w:t>
      </w:r>
    </w:p>
    <w:p w14:paraId="63BE888E" w14:textId="77777777" w:rsidR="00162383" w:rsidRPr="008A6884" w:rsidRDefault="00162383" w:rsidP="00A31BBB">
      <w:pPr>
        <w:pStyle w:val="Zkladntext"/>
        <w:rPr>
          <w:rFonts w:ascii="Arial" w:hAnsi="Arial" w:cs="Arial"/>
          <w:szCs w:val="18"/>
        </w:rPr>
      </w:pPr>
    </w:p>
    <w:p w14:paraId="63BE888F" w14:textId="77777777" w:rsidR="00162383" w:rsidRPr="008A6884" w:rsidRDefault="00162383" w:rsidP="00A31BBB">
      <w:pPr>
        <w:pStyle w:val="Zkladntext"/>
        <w:rPr>
          <w:rFonts w:ascii="Arial" w:hAnsi="Arial" w:cs="Arial"/>
          <w:szCs w:val="18"/>
        </w:rPr>
      </w:pPr>
      <w:r w:rsidRPr="008A6884">
        <w:rPr>
          <w:rFonts w:ascii="Arial" w:hAnsi="Arial" w:cs="Arial"/>
          <w:szCs w:val="18"/>
        </w:rPr>
        <w:t>Odložená daňová pohľadávka ani odložený daňový záväzok sa neúčtuje pri</w:t>
      </w:r>
      <w:r w:rsidR="009B57D6" w:rsidRPr="008A6884">
        <w:rPr>
          <w:rFonts w:ascii="Arial" w:hAnsi="Arial" w:cs="Arial"/>
          <w:szCs w:val="18"/>
        </w:rPr>
        <w:t xml:space="preserve">: </w:t>
      </w:r>
    </w:p>
    <w:p w14:paraId="63BE8890" w14:textId="77777777" w:rsidR="00162383" w:rsidRPr="008A6884" w:rsidRDefault="00162383" w:rsidP="001210B4">
      <w:pPr>
        <w:pStyle w:val="Zkladntext"/>
        <w:numPr>
          <w:ilvl w:val="0"/>
          <w:numId w:val="21"/>
        </w:numPr>
        <w:tabs>
          <w:tab w:val="clear" w:pos="340"/>
          <w:tab w:val="num" w:pos="766"/>
        </w:tabs>
        <w:ind w:left="766"/>
        <w:rPr>
          <w:rFonts w:ascii="Arial" w:hAnsi="Arial" w:cs="Arial"/>
          <w:szCs w:val="18"/>
        </w:rPr>
      </w:pPr>
      <w:r w:rsidRPr="008A6884">
        <w:rPr>
          <w:rFonts w:ascii="Arial" w:hAnsi="Arial" w:cs="Arial"/>
          <w:szCs w:val="18"/>
        </w:rPr>
        <w:t xml:space="preserve">dočasných rozdieloch pri prvotnom zaúčtovaní </w:t>
      </w:r>
      <w:r w:rsidR="000B6D83" w:rsidRPr="008A6884">
        <w:rPr>
          <w:rFonts w:ascii="Arial" w:hAnsi="Arial" w:cs="Arial"/>
          <w:szCs w:val="18"/>
        </w:rPr>
        <w:t xml:space="preserve">(angl. </w:t>
      </w:r>
      <w:proofErr w:type="spellStart"/>
      <w:r w:rsidR="000B6D83" w:rsidRPr="008A6884">
        <w:rPr>
          <w:rFonts w:ascii="Arial" w:hAnsi="Arial" w:cs="Arial"/>
          <w:szCs w:val="18"/>
        </w:rPr>
        <w:t>initial</w:t>
      </w:r>
      <w:proofErr w:type="spellEnd"/>
      <w:r w:rsidR="000B6D83" w:rsidRPr="008A6884">
        <w:rPr>
          <w:rFonts w:ascii="Arial" w:hAnsi="Arial" w:cs="Arial"/>
          <w:szCs w:val="18"/>
        </w:rPr>
        <w:t xml:space="preserve"> </w:t>
      </w:r>
      <w:proofErr w:type="spellStart"/>
      <w:r w:rsidR="000B6D83" w:rsidRPr="008A6884">
        <w:rPr>
          <w:rFonts w:ascii="Arial" w:hAnsi="Arial" w:cs="Arial"/>
          <w:szCs w:val="18"/>
        </w:rPr>
        <w:t>recognition</w:t>
      </w:r>
      <w:proofErr w:type="spellEnd"/>
      <w:r w:rsidR="000B6D83" w:rsidRPr="008A6884">
        <w:rPr>
          <w:rFonts w:ascii="Arial" w:hAnsi="Arial" w:cs="Arial"/>
          <w:szCs w:val="18"/>
        </w:rPr>
        <w:t xml:space="preserve">) </w:t>
      </w:r>
      <w:r w:rsidRPr="008A6884">
        <w:rPr>
          <w:rFonts w:ascii="Arial" w:hAnsi="Arial" w:cs="Arial"/>
          <w:szCs w:val="18"/>
        </w:rPr>
        <w:t>majetku alebo záväzku v účtovníctve, ak v čase prvotného zaúčtovania nemá tento účtovný prípad vplyv ani na výsledok hospodárenia ani na základ dane a</w:t>
      </w:r>
      <w:r w:rsidR="009B57D6" w:rsidRPr="008A6884">
        <w:rPr>
          <w:rFonts w:ascii="Arial" w:hAnsi="Arial" w:cs="Arial"/>
          <w:szCs w:val="18"/>
        </w:rPr>
        <w:t> </w:t>
      </w:r>
      <w:r w:rsidRPr="008A6884">
        <w:rPr>
          <w:rFonts w:ascii="Arial" w:hAnsi="Arial" w:cs="Arial"/>
          <w:szCs w:val="18"/>
        </w:rPr>
        <w:t>zároveň</w:t>
      </w:r>
      <w:r w:rsidR="009B57D6" w:rsidRPr="008A6884">
        <w:rPr>
          <w:rFonts w:ascii="Arial" w:hAnsi="Arial" w:cs="Arial"/>
          <w:szCs w:val="18"/>
        </w:rPr>
        <w:t xml:space="preserve"> nejde o</w:t>
      </w:r>
      <w:r w:rsidR="009C1F30" w:rsidRPr="008A6884">
        <w:rPr>
          <w:rFonts w:ascii="Arial" w:hAnsi="Arial" w:cs="Arial"/>
          <w:szCs w:val="18"/>
        </w:rPr>
        <w:t> </w:t>
      </w:r>
      <w:r w:rsidR="009B57D6" w:rsidRPr="008A6884">
        <w:rPr>
          <w:rFonts w:ascii="Arial" w:hAnsi="Arial" w:cs="Arial"/>
          <w:szCs w:val="18"/>
        </w:rPr>
        <w:t>kombináciu</w:t>
      </w:r>
      <w:r w:rsidR="009C1F30" w:rsidRPr="008A6884">
        <w:rPr>
          <w:rFonts w:ascii="Arial" w:hAnsi="Arial" w:cs="Arial"/>
          <w:szCs w:val="18"/>
        </w:rPr>
        <w:t xml:space="preserve"> podnikov</w:t>
      </w:r>
      <w:r w:rsidR="009B57D6" w:rsidRPr="008A6884">
        <w:rPr>
          <w:rFonts w:ascii="Arial" w:hAnsi="Arial" w:cs="Arial"/>
          <w:szCs w:val="18"/>
        </w:rPr>
        <w:t xml:space="preserve"> (t. j.</w:t>
      </w:r>
      <w:r w:rsidRPr="008A6884">
        <w:rPr>
          <w:rFonts w:ascii="Arial" w:hAnsi="Arial" w:cs="Arial"/>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8A6884">
        <w:rPr>
          <w:rFonts w:ascii="Arial" w:hAnsi="Arial" w:cs="Arial"/>
          <w:szCs w:val="18"/>
        </w:rPr>
        <w:t>)</w:t>
      </w:r>
      <w:r w:rsidRPr="008A6884">
        <w:rPr>
          <w:rFonts w:ascii="Arial" w:hAnsi="Arial" w:cs="Arial"/>
          <w:szCs w:val="18"/>
        </w:rPr>
        <w:t>,</w:t>
      </w:r>
    </w:p>
    <w:p w14:paraId="63BE8891" w14:textId="77777777" w:rsidR="00162383" w:rsidRPr="008A6884" w:rsidRDefault="00162383" w:rsidP="001210B4">
      <w:pPr>
        <w:pStyle w:val="Zkladntext"/>
        <w:numPr>
          <w:ilvl w:val="0"/>
          <w:numId w:val="21"/>
        </w:numPr>
        <w:tabs>
          <w:tab w:val="clear" w:pos="340"/>
          <w:tab w:val="num" w:pos="766"/>
        </w:tabs>
        <w:ind w:left="766"/>
        <w:rPr>
          <w:rFonts w:ascii="Arial" w:hAnsi="Arial" w:cs="Arial"/>
          <w:szCs w:val="18"/>
        </w:rPr>
      </w:pPr>
      <w:r w:rsidRPr="008A6884">
        <w:rPr>
          <w:rFonts w:ascii="Arial" w:hAnsi="Arial" w:cs="Arial"/>
          <w:szCs w:val="18"/>
        </w:rPr>
        <w:t>dočasných rozdieloch súvisiacich s podielmi v</w:t>
      </w:r>
      <w:r w:rsidR="006878D4" w:rsidRPr="008A6884">
        <w:rPr>
          <w:rFonts w:ascii="Arial" w:hAnsi="Arial" w:cs="Arial"/>
          <w:szCs w:val="18"/>
        </w:rPr>
        <w:t> </w:t>
      </w:r>
      <w:r w:rsidRPr="008A6884">
        <w:rPr>
          <w:rFonts w:ascii="Arial" w:hAnsi="Arial" w:cs="Arial"/>
          <w:szCs w:val="18"/>
        </w:rPr>
        <w:t>dcérskych</w:t>
      </w:r>
      <w:r w:rsidR="006878D4" w:rsidRPr="008A6884">
        <w:rPr>
          <w:rFonts w:ascii="Arial" w:hAnsi="Arial" w:cs="Arial"/>
          <w:szCs w:val="18"/>
        </w:rPr>
        <w:t xml:space="preserve">, </w:t>
      </w:r>
      <w:r w:rsidR="009B57D6" w:rsidRPr="008A6884">
        <w:rPr>
          <w:rFonts w:ascii="Arial" w:hAnsi="Arial" w:cs="Arial"/>
          <w:szCs w:val="18"/>
        </w:rPr>
        <w:t xml:space="preserve">spoločných a pridružených </w:t>
      </w:r>
      <w:r w:rsidRPr="008A6884">
        <w:rPr>
          <w:rFonts w:ascii="Arial" w:hAnsi="Arial" w:cs="Arial"/>
          <w:szCs w:val="18"/>
        </w:rPr>
        <w:t>účtovných jednotkách,</w:t>
      </w:r>
      <w:r w:rsidR="009B57D6" w:rsidRPr="008A6884">
        <w:rPr>
          <w:rFonts w:ascii="Arial" w:hAnsi="Arial" w:cs="Arial"/>
          <w:szCs w:val="18"/>
        </w:rPr>
        <w:t xml:space="preserve"> </w:t>
      </w:r>
      <w:r w:rsidRPr="008A6884">
        <w:rPr>
          <w:rFonts w:ascii="Arial" w:hAnsi="Arial" w:cs="Arial"/>
          <w:szCs w:val="18"/>
        </w:rPr>
        <w:t>ak Spoločnosť je schopná ovplyvniť vyrovnanie týchto dočasných rozdielov a je pravdepodobné, že tieto dočasné rozdiely nebudú vyrovnané v blízkej budúcnosti,</w:t>
      </w:r>
    </w:p>
    <w:p w14:paraId="63BE8892" w14:textId="77777777" w:rsidR="00162383" w:rsidRPr="008A6884" w:rsidRDefault="00162383" w:rsidP="001210B4">
      <w:pPr>
        <w:pStyle w:val="Zkladntext"/>
        <w:numPr>
          <w:ilvl w:val="0"/>
          <w:numId w:val="21"/>
        </w:numPr>
        <w:tabs>
          <w:tab w:val="clear" w:pos="340"/>
          <w:tab w:val="num" w:pos="766"/>
        </w:tabs>
        <w:ind w:left="766"/>
        <w:rPr>
          <w:rFonts w:ascii="Arial" w:hAnsi="Arial" w:cs="Arial"/>
          <w:szCs w:val="18"/>
        </w:rPr>
      </w:pPr>
      <w:r w:rsidRPr="008A6884">
        <w:rPr>
          <w:rFonts w:ascii="Arial" w:hAnsi="Arial" w:cs="Arial"/>
          <w:szCs w:val="18"/>
        </w:rPr>
        <w:t xml:space="preserve">dočasných rozdieloch </w:t>
      </w:r>
      <w:r w:rsidR="00DA1E3B" w:rsidRPr="008A6884">
        <w:rPr>
          <w:rFonts w:ascii="Arial" w:hAnsi="Arial" w:cs="Arial"/>
          <w:szCs w:val="18"/>
        </w:rPr>
        <w:t xml:space="preserve">pri prvotnom zaúčtovaní </w:t>
      </w:r>
      <w:proofErr w:type="spellStart"/>
      <w:r w:rsidR="00DA1E3B" w:rsidRPr="008A6884">
        <w:rPr>
          <w:rFonts w:ascii="Arial" w:hAnsi="Arial" w:cs="Arial"/>
          <w:szCs w:val="18"/>
        </w:rPr>
        <w:t>goodwillu</w:t>
      </w:r>
      <w:proofErr w:type="spellEnd"/>
      <w:r w:rsidR="00DA1E3B" w:rsidRPr="008A6884">
        <w:rPr>
          <w:rFonts w:ascii="Arial" w:hAnsi="Arial" w:cs="Arial"/>
          <w:szCs w:val="18"/>
        </w:rPr>
        <w:t xml:space="preserve"> alebo záporného </w:t>
      </w:r>
      <w:proofErr w:type="spellStart"/>
      <w:r w:rsidR="00DA1E3B" w:rsidRPr="008A6884">
        <w:rPr>
          <w:rFonts w:ascii="Arial" w:hAnsi="Arial" w:cs="Arial"/>
          <w:szCs w:val="18"/>
        </w:rPr>
        <w:t>goodwillu</w:t>
      </w:r>
      <w:proofErr w:type="spellEnd"/>
      <w:r w:rsidR="00DA1E3B" w:rsidRPr="008A6884">
        <w:rPr>
          <w:rFonts w:ascii="Arial" w:hAnsi="Arial" w:cs="Arial"/>
          <w:szCs w:val="18"/>
        </w:rPr>
        <w:t>.</w:t>
      </w:r>
    </w:p>
    <w:p w14:paraId="63BE8893" w14:textId="77777777" w:rsidR="00DA1E3B" w:rsidRPr="008A6884" w:rsidRDefault="00DA1E3B" w:rsidP="00A31BBB">
      <w:pPr>
        <w:pStyle w:val="Zkladntext"/>
        <w:ind w:left="766"/>
        <w:rPr>
          <w:rFonts w:ascii="Arial" w:hAnsi="Arial" w:cs="Arial"/>
          <w:szCs w:val="18"/>
        </w:rPr>
      </w:pPr>
    </w:p>
    <w:p w14:paraId="63BE8894" w14:textId="77777777" w:rsidR="00DA1E3B" w:rsidRPr="008A6884" w:rsidRDefault="00DA1E3B" w:rsidP="00A31BBB">
      <w:pPr>
        <w:pStyle w:val="Zkladntext"/>
        <w:rPr>
          <w:rFonts w:ascii="Arial" w:hAnsi="Arial" w:cs="Arial"/>
          <w:szCs w:val="18"/>
        </w:rPr>
      </w:pPr>
      <w:r w:rsidRPr="008A6884">
        <w:rPr>
          <w:rFonts w:ascii="Arial" w:hAnsi="Arial" w:cs="Arial"/>
          <w:szCs w:val="18"/>
        </w:rPr>
        <w:t xml:space="preserve">O odloženej daňovej pohľadávke </w:t>
      </w:r>
      <w:r w:rsidR="000D3FB1" w:rsidRPr="008A6884">
        <w:rPr>
          <w:rFonts w:ascii="Arial" w:hAnsi="Arial" w:cs="Arial"/>
          <w:szCs w:val="18"/>
        </w:rPr>
        <w:t xml:space="preserve">z </w:t>
      </w:r>
      <w:r w:rsidRPr="008A6884">
        <w:rPr>
          <w:rFonts w:ascii="Arial" w:hAnsi="Arial" w:cs="Arial"/>
          <w:szCs w:val="18"/>
        </w:rPr>
        <w:t>odpočítateľných dočasných rozdielov</w:t>
      </w:r>
      <w:r w:rsidR="000D3FB1" w:rsidRPr="008A6884">
        <w:rPr>
          <w:rFonts w:ascii="Arial" w:hAnsi="Arial" w:cs="Arial"/>
          <w:szCs w:val="18"/>
        </w:rPr>
        <w:t>, z nevyužitých daňových strát a nevyužitých daňových odpočtov a iných daňových nárokov</w:t>
      </w:r>
      <w:r w:rsidRPr="008A6884">
        <w:rPr>
          <w:rFonts w:ascii="Arial" w:hAnsi="Arial" w:cs="Arial"/>
          <w:szCs w:val="18"/>
        </w:rPr>
        <w:t xml:space="preserve"> sa účtuje len vtedy, ak je pravdepodobné, že budúci základ dane, voči ktorému </w:t>
      </w:r>
      <w:r w:rsidR="000D3FB1" w:rsidRPr="008A6884">
        <w:rPr>
          <w:rFonts w:ascii="Arial" w:hAnsi="Arial" w:cs="Arial"/>
          <w:szCs w:val="18"/>
        </w:rPr>
        <w:t xml:space="preserve">ich bude možné využiť, </w:t>
      </w:r>
      <w:r w:rsidRPr="008A6884">
        <w:rPr>
          <w:rFonts w:ascii="Arial" w:hAnsi="Arial" w:cs="Arial"/>
          <w:szCs w:val="18"/>
        </w:rPr>
        <w:t xml:space="preserve"> je dosiahnuteľný. Odložená daňová pohľadávka sa preveruje ku každému dňu, ku ktorému sa zostavuje účtovná závierka a znižuje sa vo výške, v akej je nepravdepodobné, že </w:t>
      </w:r>
      <w:r w:rsidR="00457013" w:rsidRPr="008A6884">
        <w:rPr>
          <w:rFonts w:ascii="Arial" w:hAnsi="Arial" w:cs="Arial"/>
          <w:szCs w:val="18"/>
        </w:rPr>
        <w:t xml:space="preserve">základ dane z príjmov </w:t>
      </w:r>
      <w:r w:rsidRPr="008A6884">
        <w:rPr>
          <w:rFonts w:ascii="Arial" w:hAnsi="Arial" w:cs="Arial"/>
          <w:szCs w:val="18"/>
        </w:rPr>
        <w:t>bude d</w:t>
      </w:r>
      <w:r w:rsidR="00457013" w:rsidRPr="008A6884">
        <w:rPr>
          <w:rFonts w:ascii="Arial" w:hAnsi="Arial" w:cs="Arial"/>
          <w:szCs w:val="18"/>
        </w:rPr>
        <w:t>osiahnutý.</w:t>
      </w:r>
    </w:p>
    <w:p w14:paraId="63BE8895" w14:textId="77777777" w:rsidR="00471807" w:rsidRPr="008A6884" w:rsidRDefault="00471807" w:rsidP="004D3B4A">
      <w:pPr>
        <w:pStyle w:val="Zkladntext"/>
        <w:rPr>
          <w:rFonts w:ascii="Arial" w:hAnsi="Arial" w:cs="Arial"/>
        </w:rPr>
      </w:pPr>
      <w:r w:rsidRPr="008A6884">
        <w:rPr>
          <w:rFonts w:ascii="Arial" w:hAnsi="Arial" w:cs="Arial"/>
        </w:rPr>
        <w:t>Pri výpočte odloženej dane sa použije sadzba dane z príjmov, o ktorej sa predpokladá, že bude platiť v čase vyrovnania odloženej dane</w:t>
      </w:r>
      <w:r w:rsidR="00922BD5" w:rsidRPr="008A6884">
        <w:rPr>
          <w:rFonts w:ascii="Arial" w:hAnsi="Arial" w:cs="Arial"/>
        </w:rPr>
        <w:t>.</w:t>
      </w:r>
    </w:p>
    <w:p w14:paraId="63BE8896" w14:textId="77777777" w:rsidR="000D3FB1" w:rsidRPr="008A6884" w:rsidRDefault="000D3FB1" w:rsidP="004D3B4A">
      <w:pPr>
        <w:pStyle w:val="Zkladntext"/>
        <w:rPr>
          <w:rFonts w:ascii="Arial" w:hAnsi="Arial" w:cs="Arial"/>
        </w:rPr>
      </w:pPr>
    </w:p>
    <w:p w14:paraId="63BE8897" w14:textId="77777777" w:rsidR="000D3FB1" w:rsidRPr="008A6884" w:rsidRDefault="000D3FB1" w:rsidP="004D3B4A">
      <w:pPr>
        <w:pStyle w:val="Zkladntext"/>
        <w:rPr>
          <w:rFonts w:ascii="Arial" w:hAnsi="Arial" w:cs="Arial"/>
          <w:szCs w:val="18"/>
        </w:rPr>
      </w:pPr>
      <w:r w:rsidRPr="008A6884">
        <w:rPr>
          <w:rFonts w:ascii="Arial" w:hAnsi="Arial" w:cs="Arial"/>
        </w:rPr>
        <w:t xml:space="preserve">V súvahe sa odložená daňová pohľadávka a odložený daňový záväzok vykazujú samostatne. Ak sa vzťahujú na odloženú </w:t>
      </w:r>
      <w:r w:rsidR="0057747A" w:rsidRPr="008A6884">
        <w:rPr>
          <w:rFonts w:ascii="Arial" w:hAnsi="Arial" w:cs="Arial"/>
          <w:szCs w:val="18"/>
        </w:rPr>
        <w:t xml:space="preserve"> </w:t>
      </w:r>
      <w:r w:rsidRPr="008A6884">
        <w:rPr>
          <w:rFonts w:ascii="Arial" w:hAnsi="Arial" w:cs="Arial"/>
        </w:rP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8A6884" w:rsidRDefault="00DF202B" w:rsidP="004D3B4A">
      <w:pPr>
        <w:pStyle w:val="Zkladntext"/>
        <w:rPr>
          <w:rFonts w:ascii="Arial" w:hAnsi="Arial" w:cs="Arial"/>
          <w:szCs w:val="18"/>
        </w:rPr>
      </w:pPr>
    </w:p>
    <w:p w14:paraId="18A96C50" w14:textId="77777777" w:rsidR="00DD2B9C" w:rsidRPr="008A6884" w:rsidRDefault="00DD2B9C" w:rsidP="004D3B4A">
      <w:pPr>
        <w:pStyle w:val="Zkladntext"/>
        <w:rPr>
          <w:rFonts w:ascii="Arial" w:hAnsi="Arial" w:cs="Arial"/>
          <w:szCs w:val="18"/>
        </w:rPr>
      </w:pPr>
    </w:p>
    <w:p w14:paraId="63BE8899" w14:textId="77777777" w:rsidR="004D3B4A" w:rsidRPr="008A6884" w:rsidRDefault="004D3B4A" w:rsidP="001210B4">
      <w:pPr>
        <w:pStyle w:val="Pismenka"/>
        <w:numPr>
          <w:ilvl w:val="0"/>
          <w:numId w:val="32"/>
        </w:numPr>
        <w:rPr>
          <w:rFonts w:ascii="Arial" w:hAnsi="Arial" w:cs="Arial"/>
          <w:szCs w:val="18"/>
        </w:rPr>
      </w:pPr>
      <w:r w:rsidRPr="008A6884">
        <w:rPr>
          <w:rFonts w:ascii="Arial" w:hAnsi="Arial" w:cs="Arial"/>
          <w:szCs w:val="18"/>
        </w:rPr>
        <w:t>Výdavky budúcich období a výnosy budúcich období</w:t>
      </w:r>
    </w:p>
    <w:p w14:paraId="63BE889A" w14:textId="77777777" w:rsidR="004D3B4A" w:rsidRPr="008A6884" w:rsidRDefault="004D3B4A" w:rsidP="004D3B4A">
      <w:pPr>
        <w:pStyle w:val="Zkladntext"/>
        <w:rPr>
          <w:rFonts w:ascii="Arial" w:hAnsi="Arial" w:cs="Arial"/>
          <w:szCs w:val="18"/>
        </w:rPr>
      </w:pPr>
      <w:r w:rsidRPr="008A6884">
        <w:rPr>
          <w:rFonts w:ascii="Arial" w:hAnsi="Arial" w:cs="Arial"/>
          <w:szCs w:val="18"/>
        </w:rPr>
        <w:t>Výdavky budúcich období a výnosy budúcich období sa vykazujú vo výške, ktorá je potrebná na dodržanie zásady vecnej a časovej súvislosti s účtovným obdobím.</w:t>
      </w:r>
    </w:p>
    <w:p w14:paraId="63BE889B" w14:textId="77777777" w:rsidR="004007CA" w:rsidRPr="008A6884" w:rsidRDefault="004007CA" w:rsidP="004D3B4A">
      <w:pPr>
        <w:pStyle w:val="Zkladntext"/>
        <w:rPr>
          <w:rFonts w:ascii="Arial" w:hAnsi="Arial" w:cs="Arial"/>
          <w:szCs w:val="18"/>
        </w:rPr>
      </w:pPr>
    </w:p>
    <w:p w14:paraId="0C678E29" w14:textId="77777777" w:rsidR="00DD2B9C" w:rsidRPr="008A6884" w:rsidRDefault="00DD2B9C" w:rsidP="004D3B4A">
      <w:pPr>
        <w:pStyle w:val="Zkladntext"/>
        <w:rPr>
          <w:rFonts w:ascii="Arial" w:hAnsi="Arial" w:cs="Arial"/>
          <w:szCs w:val="18"/>
        </w:rPr>
      </w:pPr>
    </w:p>
    <w:p w14:paraId="63BE88B7" w14:textId="2EA7311A" w:rsidR="00AF48F5" w:rsidRPr="008A6884" w:rsidRDefault="00AF48F5" w:rsidP="009E0040">
      <w:pPr>
        <w:pStyle w:val="Pismenka"/>
        <w:numPr>
          <w:ilvl w:val="0"/>
          <w:numId w:val="32"/>
        </w:numPr>
        <w:rPr>
          <w:rFonts w:ascii="Arial" w:hAnsi="Arial" w:cs="Arial"/>
          <w:szCs w:val="18"/>
        </w:rPr>
      </w:pPr>
      <w:r w:rsidRPr="008A6884">
        <w:rPr>
          <w:rFonts w:ascii="Arial" w:hAnsi="Arial" w:cs="Arial"/>
          <w:szCs w:val="18"/>
        </w:rPr>
        <w:t>Prenájom (lízing) (</w:t>
      </w:r>
      <w:r w:rsidR="00412482" w:rsidRPr="008A6884">
        <w:rPr>
          <w:rFonts w:ascii="Arial" w:hAnsi="Arial" w:cs="Arial"/>
          <w:szCs w:val="18"/>
        </w:rPr>
        <w:t xml:space="preserve">Spoločnosť ako </w:t>
      </w:r>
      <w:r w:rsidR="00EA09DC" w:rsidRPr="008A6884">
        <w:rPr>
          <w:rFonts w:ascii="Arial" w:hAnsi="Arial" w:cs="Arial"/>
          <w:szCs w:val="18"/>
        </w:rPr>
        <w:t>nájomca</w:t>
      </w:r>
      <w:r w:rsidRPr="008A6884">
        <w:rPr>
          <w:rFonts w:ascii="Arial" w:hAnsi="Arial" w:cs="Arial"/>
          <w:szCs w:val="18"/>
        </w:rPr>
        <w:t>)</w:t>
      </w:r>
    </w:p>
    <w:p w14:paraId="16C8318B" w14:textId="77777777" w:rsidR="00EA09DC" w:rsidRPr="008A6884" w:rsidRDefault="00EA09DC" w:rsidP="00FE01C5">
      <w:pPr>
        <w:pStyle w:val="Zkladntext"/>
        <w:spacing w:before="120"/>
        <w:ind w:left="425"/>
        <w:rPr>
          <w:rFonts w:ascii="Arial" w:hAnsi="Arial" w:cs="Arial"/>
          <w:szCs w:val="18"/>
        </w:rPr>
      </w:pPr>
      <w:r w:rsidRPr="008A6884">
        <w:rPr>
          <w:rFonts w:ascii="Arial" w:hAnsi="Arial" w:cs="Arial"/>
          <w:b/>
          <w:szCs w:val="18"/>
        </w:rPr>
        <w:t>Finančný prenájom.</w:t>
      </w:r>
      <w:r w:rsidRPr="008A6884">
        <w:rPr>
          <w:rFonts w:ascii="Arial" w:hAnsi="Arial" w:cs="Arial"/>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19215D84" w14:textId="77777777" w:rsidR="00EA09DC" w:rsidRPr="008A6884" w:rsidRDefault="00EA09DC" w:rsidP="00A93497">
      <w:pPr>
        <w:pStyle w:val="Zkladntext"/>
        <w:rPr>
          <w:rFonts w:ascii="Arial" w:hAnsi="Arial" w:cs="Arial"/>
          <w:szCs w:val="18"/>
        </w:rPr>
      </w:pPr>
    </w:p>
    <w:p w14:paraId="300D5763" w14:textId="77777777" w:rsidR="00EA09DC" w:rsidRPr="008A6884" w:rsidRDefault="00EA09DC" w:rsidP="00A93497">
      <w:pPr>
        <w:pStyle w:val="Zkladntext"/>
        <w:rPr>
          <w:rFonts w:ascii="Arial" w:hAnsi="Arial" w:cs="Arial"/>
          <w:szCs w:val="18"/>
        </w:rPr>
      </w:pPr>
      <w:r w:rsidRPr="008A6884">
        <w:rPr>
          <w:rFonts w:ascii="Arial" w:hAnsi="Arial" w:cs="Arial"/>
          <w:szCs w:val="18"/>
        </w:rPr>
        <w:t xml:space="preserve">Súčasťou dohodnutých platieb je aj kúpna cena, za ktorú na konci dohodnutej doby finančného prenájmu prechádza vlastnícke právo k prenajatému majetku z prenajímateľa na nájomcu. </w:t>
      </w:r>
    </w:p>
    <w:p w14:paraId="0ADE40EB" w14:textId="77777777" w:rsidR="00EA09DC" w:rsidRPr="008A6884" w:rsidRDefault="00EA09DC" w:rsidP="00A93497">
      <w:pPr>
        <w:pStyle w:val="Zkladntext"/>
        <w:rPr>
          <w:rFonts w:ascii="Arial" w:hAnsi="Arial" w:cs="Arial"/>
          <w:szCs w:val="18"/>
        </w:rPr>
      </w:pPr>
    </w:p>
    <w:p w14:paraId="0B6D2395" w14:textId="77777777" w:rsidR="00EA09DC" w:rsidRPr="008A6884" w:rsidRDefault="00EA09DC" w:rsidP="00A93497">
      <w:pPr>
        <w:pStyle w:val="Zkladntext"/>
        <w:rPr>
          <w:rFonts w:ascii="Arial" w:hAnsi="Arial" w:cs="Arial"/>
          <w:szCs w:val="18"/>
        </w:rPr>
      </w:pPr>
      <w:r w:rsidRPr="008A6884">
        <w:rPr>
          <w:rFonts w:ascii="Arial" w:hAnsi="Arial" w:cs="Arial"/>
          <w:szCs w:val="18"/>
        </w:rPr>
        <w:t xml:space="preserve">Dohodnutá doba nájmu je najmenej 60 % doby odpisovania podľa daňových predpisov. </w:t>
      </w:r>
      <w:r w:rsidRPr="008A6884">
        <w:rPr>
          <w:rFonts w:ascii="Arial" w:hAnsi="Arial" w:cs="Arial"/>
        </w:rPr>
        <w:t xml:space="preserve">V prípade nájmu pozemku je doba nájmu najmenej 60 % doby odpisovania hmotného majetku zaradeného do daňovej odpisovej skupiny 5 resp. 6 (budovy a stavby, doba odpisovania pre daňové účely 20 resp. 40 rokov). </w:t>
      </w:r>
    </w:p>
    <w:p w14:paraId="536646DC" w14:textId="77777777" w:rsidR="00EA09DC" w:rsidRPr="008A6884" w:rsidRDefault="00EA09DC" w:rsidP="00A93497">
      <w:pPr>
        <w:pStyle w:val="Zkladntext"/>
        <w:rPr>
          <w:rFonts w:ascii="Arial" w:hAnsi="Arial" w:cs="Arial"/>
          <w:szCs w:val="18"/>
        </w:rPr>
      </w:pPr>
      <w:r w:rsidRPr="008A6884">
        <w:rPr>
          <w:rFonts w:ascii="Arial" w:hAnsi="Arial" w:cs="Arial"/>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15B9362C" w14:textId="77777777" w:rsidR="00EA09DC" w:rsidRPr="008A6884" w:rsidRDefault="00EA09DC" w:rsidP="00A93497">
      <w:pPr>
        <w:pStyle w:val="Zkladntext"/>
        <w:rPr>
          <w:rFonts w:ascii="Arial" w:hAnsi="Arial" w:cs="Arial"/>
          <w:szCs w:val="18"/>
        </w:rPr>
      </w:pPr>
    </w:p>
    <w:p w14:paraId="7D5FFE10" w14:textId="77777777" w:rsidR="00EA09DC" w:rsidRPr="008A6884" w:rsidRDefault="00EA09DC" w:rsidP="00A93497">
      <w:pPr>
        <w:pStyle w:val="Zkladntext"/>
        <w:rPr>
          <w:rFonts w:ascii="Arial" w:hAnsi="Arial" w:cs="Arial"/>
          <w:szCs w:val="18"/>
        </w:rPr>
      </w:pPr>
      <w:r w:rsidRPr="008A6884">
        <w:rPr>
          <w:rFonts w:ascii="Arial" w:hAnsi="Arial" w:cs="Arial"/>
          <w:szCs w:val="18"/>
        </w:rPr>
        <w:t>Platba nájomného je alokovaná medzi splátku istiny a finančné náklady, vypočítané metódou efektívnej úrokovej miery. Finančné náklady sa účtujú na ťarchu účtu 562 – Úroky.</w:t>
      </w:r>
    </w:p>
    <w:p w14:paraId="63BE88C1" w14:textId="77777777" w:rsidR="00AF48F5" w:rsidRPr="008A6884" w:rsidRDefault="00AF48F5" w:rsidP="000D3FB1">
      <w:pPr>
        <w:pStyle w:val="Zkladntext"/>
        <w:rPr>
          <w:rFonts w:ascii="Arial" w:hAnsi="Arial" w:cs="Arial"/>
          <w:szCs w:val="18"/>
        </w:rPr>
      </w:pPr>
    </w:p>
    <w:p w14:paraId="63BE88C2" w14:textId="27F9C749" w:rsidR="00AF48F5" w:rsidRPr="008A6884" w:rsidRDefault="00AF48F5" w:rsidP="00E963F8">
      <w:pPr>
        <w:pStyle w:val="Zkladntext"/>
        <w:rPr>
          <w:rFonts w:ascii="Arial" w:hAnsi="Arial" w:cs="Arial"/>
        </w:rPr>
      </w:pPr>
      <w:r w:rsidRPr="008A6884">
        <w:rPr>
          <w:rFonts w:ascii="Arial" w:hAnsi="Arial" w:cs="Arial"/>
          <w:b/>
        </w:rPr>
        <w:t xml:space="preserve">Operatívny prenájom. </w:t>
      </w:r>
      <w:r w:rsidRPr="008A6884">
        <w:rPr>
          <w:rFonts w:ascii="Arial" w:hAnsi="Arial" w:cs="Arial"/>
          <w:szCs w:val="18"/>
        </w:rPr>
        <w:t xml:space="preserve">Majetok prenajatý na základe operatívneho prenájmu vykazuje ako svoj majetok jeho vlastník, nie nájomca. </w:t>
      </w:r>
      <w:r w:rsidRPr="008A6884">
        <w:rPr>
          <w:rFonts w:ascii="Arial" w:hAnsi="Arial" w:cs="Arial"/>
        </w:rPr>
        <w:t>Prenájom majetku formou operatívneh</w:t>
      </w:r>
      <w:r w:rsidR="00641278" w:rsidRPr="008A6884">
        <w:rPr>
          <w:rFonts w:ascii="Arial" w:hAnsi="Arial" w:cs="Arial"/>
        </w:rPr>
        <w:t xml:space="preserve">o leasingu sa účtuje do </w:t>
      </w:r>
      <w:r w:rsidR="00EA09DC" w:rsidRPr="008A6884">
        <w:rPr>
          <w:rFonts w:ascii="Arial" w:hAnsi="Arial" w:cs="Arial"/>
        </w:rPr>
        <w:t xml:space="preserve">nákladov </w:t>
      </w:r>
      <w:r w:rsidRPr="008A6884">
        <w:rPr>
          <w:rFonts w:ascii="Arial" w:hAnsi="Arial" w:cs="Arial"/>
        </w:rPr>
        <w:t>priebežne počas doby trvania leasingovej zmluvy.</w:t>
      </w:r>
    </w:p>
    <w:p w14:paraId="63BE88C3" w14:textId="77777777" w:rsidR="00BF7C7C" w:rsidRPr="008A6884" w:rsidRDefault="00BF7C7C" w:rsidP="004D3B4A">
      <w:pPr>
        <w:pStyle w:val="Zkladntext"/>
        <w:rPr>
          <w:rFonts w:ascii="Arial" w:hAnsi="Arial" w:cs="Arial"/>
          <w:szCs w:val="18"/>
        </w:rPr>
      </w:pPr>
    </w:p>
    <w:p w14:paraId="20F0ADAC" w14:textId="77777777" w:rsidR="00DD2B9C" w:rsidRPr="008A6884" w:rsidRDefault="00DD2B9C" w:rsidP="004D3B4A">
      <w:pPr>
        <w:pStyle w:val="Zkladntext"/>
        <w:rPr>
          <w:rFonts w:ascii="Arial" w:hAnsi="Arial" w:cs="Arial"/>
          <w:szCs w:val="18"/>
        </w:rPr>
      </w:pPr>
    </w:p>
    <w:p w14:paraId="63BE88DD" w14:textId="77777777" w:rsidR="004D3B4A" w:rsidRPr="008A6884" w:rsidRDefault="004D3B4A" w:rsidP="001210B4">
      <w:pPr>
        <w:pStyle w:val="Pismenka"/>
        <w:numPr>
          <w:ilvl w:val="0"/>
          <w:numId w:val="32"/>
        </w:numPr>
        <w:rPr>
          <w:rFonts w:ascii="Arial" w:hAnsi="Arial" w:cs="Arial"/>
          <w:szCs w:val="18"/>
        </w:rPr>
      </w:pPr>
      <w:r w:rsidRPr="008A6884">
        <w:rPr>
          <w:rFonts w:ascii="Arial" w:hAnsi="Arial" w:cs="Arial"/>
          <w:szCs w:val="18"/>
        </w:rPr>
        <w:t>Cudzia mena</w:t>
      </w:r>
    </w:p>
    <w:p w14:paraId="63BE88DE" w14:textId="77777777" w:rsidR="004D3B4A" w:rsidRPr="008A6884" w:rsidRDefault="004D3B4A" w:rsidP="004D3B4A">
      <w:pPr>
        <w:pStyle w:val="Zkladntext"/>
        <w:rPr>
          <w:rFonts w:ascii="Arial" w:hAnsi="Arial" w:cs="Arial"/>
          <w:szCs w:val="18"/>
        </w:rPr>
      </w:pPr>
      <w:r w:rsidRPr="008A6884">
        <w:rPr>
          <w:rFonts w:ascii="Arial" w:hAnsi="Arial" w:cs="Arial"/>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8A6884">
        <w:rPr>
          <w:rFonts w:ascii="Arial" w:hAnsi="Arial" w:cs="Arial"/>
          <w:szCs w:val="18"/>
        </w:rPr>
        <w:t xml:space="preserve"> (ďalej ako referenčný kurz).</w:t>
      </w:r>
    </w:p>
    <w:p w14:paraId="63BE88DF" w14:textId="77777777" w:rsidR="00994CF3" w:rsidRPr="008A6884" w:rsidRDefault="00994CF3" w:rsidP="004D3B4A">
      <w:pPr>
        <w:pStyle w:val="Zkladntext"/>
        <w:rPr>
          <w:rFonts w:ascii="Arial" w:hAnsi="Arial" w:cs="Arial"/>
          <w:szCs w:val="18"/>
        </w:rPr>
      </w:pPr>
    </w:p>
    <w:p w14:paraId="63BE88E0" w14:textId="45A8F0AA" w:rsidR="001E27A6" w:rsidRPr="008A6884" w:rsidRDefault="001E27A6" w:rsidP="00AE62D9">
      <w:pPr>
        <w:pStyle w:val="Zkladntext"/>
        <w:rPr>
          <w:rFonts w:ascii="Arial" w:hAnsi="Arial" w:cs="Arial"/>
          <w:szCs w:val="18"/>
        </w:rPr>
      </w:pPr>
      <w:r w:rsidRPr="008A6884">
        <w:rPr>
          <w:rFonts w:ascii="Arial" w:hAnsi="Arial" w:cs="Arial"/>
          <w:szCs w:val="18"/>
        </w:rPr>
        <w:t>Na ocenenie prírastku cudzej meny nakúpenej za euro sa použije kurz, za ktorý bola táto cudzia mena nakúpená.</w:t>
      </w:r>
    </w:p>
    <w:p w14:paraId="63BE88E1" w14:textId="77777777" w:rsidR="001E27A6" w:rsidRPr="008A6884" w:rsidRDefault="001E27A6" w:rsidP="00AE62D9">
      <w:pPr>
        <w:pStyle w:val="Zkladntext"/>
        <w:rPr>
          <w:rFonts w:ascii="Arial" w:hAnsi="Arial" w:cs="Arial"/>
          <w:szCs w:val="18"/>
        </w:rPr>
      </w:pPr>
    </w:p>
    <w:p w14:paraId="63BE88E2" w14:textId="7D25738F" w:rsidR="000E08F9" w:rsidRPr="008A6884" w:rsidRDefault="000E08F9" w:rsidP="00AE62D9">
      <w:pPr>
        <w:pStyle w:val="Zkladntext"/>
        <w:rPr>
          <w:rFonts w:ascii="Arial" w:hAnsi="Arial" w:cs="Arial"/>
          <w:szCs w:val="18"/>
        </w:rPr>
      </w:pPr>
      <w:r w:rsidRPr="008A6884">
        <w:rPr>
          <w:rFonts w:ascii="Arial" w:hAnsi="Arial" w:cs="Arial"/>
          <w:szCs w:val="18"/>
        </w:rPr>
        <w:t xml:space="preserve">Na ocenenie prírastku cudzej meny nakúpenej za inú cudziu menu sa použije hodnota inej cudzej meny v eurách alebo na ocenenie prírastku cudzej meny v eurách </w:t>
      </w:r>
      <w:r w:rsidR="00933102" w:rsidRPr="008A6884">
        <w:rPr>
          <w:rFonts w:ascii="Arial" w:hAnsi="Arial" w:cs="Arial"/>
          <w:szCs w:val="18"/>
        </w:rPr>
        <w:t xml:space="preserve">sa </w:t>
      </w:r>
      <w:r w:rsidRPr="008A6884">
        <w:rPr>
          <w:rFonts w:ascii="Arial" w:hAnsi="Arial" w:cs="Arial"/>
          <w:szCs w:val="18"/>
        </w:rPr>
        <w:t xml:space="preserve">použije referenčný kurz v deň uzavretia obchodu. </w:t>
      </w:r>
    </w:p>
    <w:p w14:paraId="63BE88E3" w14:textId="77777777" w:rsidR="000E08F9" w:rsidRPr="008A6884" w:rsidRDefault="000E08F9" w:rsidP="000E08F9">
      <w:pPr>
        <w:pStyle w:val="Zkladntext"/>
        <w:rPr>
          <w:rFonts w:ascii="Arial" w:hAnsi="Arial" w:cs="Arial"/>
          <w:szCs w:val="18"/>
        </w:rPr>
      </w:pPr>
    </w:p>
    <w:p w14:paraId="63BE88EE" w14:textId="2E4EEC2D" w:rsidR="004D3B4A" w:rsidRPr="008A6884" w:rsidRDefault="001E27A6" w:rsidP="0065702A">
      <w:pPr>
        <w:pStyle w:val="Zkladntext"/>
        <w:rPr>
          <w:rFonts w:ascii="Arial" w:hAnsi="Arial" w:cs="Arial"/>
          <w:szCs w:val="18"/>
        </w:rPr>
      </w:pPr>
      <w:r w:rsidRPr="008A6884">
        <w:rPr>
          <w:rFonts w:ascii="Arial" w:hAnsi="Arial" w:cs="Arial"/>
          <w:szCs w:val="18"/>
        </w:rPr>
        <w:t>Na úbytok rovnakej cudzej meny v hotovosti alebo z devízového účtu sa na prepo</w:t>
      </w:r>
      <w:r w:rsidR="0065702A" w:rsidRPr="008A6884">
        <w:rPr>
          <w:rFonts w:ascii="Arial" w:hAnsi="Arial" w:cs="Arial"/>
          <w:szCs w:val="18"/>
        </w:rPr>
        <w:t xml:space="preserve">čet cudzej meny na eurá použije </w:t>
      </w:r>
      <w:r w:rsidR="00B56595" w:rsidRPr="008A6884">
        <w:rPr>
          <w:rFonts w:ascii="Arial" w:hAnsi="Arial" w:cs="Arial"/>
          <w:szCs w:val="18"/>
        </w:rPr>
        <w:t>referenčný výmenný kurz určený a vyhlásený Európskou centrálnou bankou alebo Národnou bankou Slovenska v deň predchádzajúci dňu uskutočnenia účtovného prípadu</w:t>
      </w:r>
    </w:p>
    <w:p w14:paraId="63BE88F7" w14:textId="77777777" w:rsidR="009E6876" w:rsidRPr="008A6884" w:rsidRDefault="009E6876" w:rsidP="0065702A">
      <w:pPr>
        <w:pStyle w:val="Pismenka"/>
        <w:numPr>
          <w:ilvl w:val="0"/>
          <w:numId w:val="0"/>
        </w:numPr>
        <w:ind w:left="426"/>
        <w:rPr>
          <w:rFonts w:ascii="Arial" w:hAnsi="Arial" w:cs="Arial"/>
        </w:rPr>
      </w:pPr>
    </w:p>
    <w:p w14:paraId="63BE88F8" w14:textId="77777777" w:rsidR="00F830A8" w:rsidRPr="008A6884" w:rsidRDefault="00F830A8" w:rsidP="0065702A">
      <w:pPr>
        <w:pStyle w:val="Pismenka"/>
        <w:numPr>
          <w:ilvl w:val="0"/>
          <w:numId w:val="0"/>
        </w:numPr>
        <w:ind w:left="426"/>
        <w:rPr>
          <w:rFonts w:ascii="Arial" w:hAnsi="Arial" w:cs="Arial"/>
        </w:rPr>
      </w:pPr>
      <w:r w:rsidRPr="008A6884">
        <w:rPr>
          <w:rFonts w:ascii="Arial" w:hAnsi="Arial" w:cs="Arial"/>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8A6884" w:rsidRDefault="00F830A8" w:rsidP="0065702A">
      <w:pPr>
        <w:pStyle w:val="Pismenka"/>
        <w:numPr>
          <w:ilvl w:val="0"/>
          <w:numId w:val="0"/>
        </w:numPr>
        <w:ind w:left="426"/>
        <w:rPr>
          <w:rFonts w:ascii="Arial" w:hAnsi="Arial" w:cs="Arial"/>
        </w:rPr>
      </w:pPr>
    </w:p>
    <w:p w14:paraId="63BE88FA" w14:textId="77777777" w:rsidR="00F830A8" w:rsidRPr="008A6884" w:rsidRDefault="00F830A8" w:rsidP="0065702A">
      <w:pPr>
        <w:pStyle w:val="Pismenka"/>
        <w:numPr>
          <w:ilvl w:val="0"/>
          <w:numId w:val="0"/>
        </w:numPr>
        <w:ind w:left="426"/>
        <w:rPr>
          <w:rFonts w:ascii="Arial" w:hAnsi="Arial" w:cs="Arial"/>
        </w:rPr>
      </w:pPr>
      <w:r w:rsidRPr="008A6884">
        <w:rPr>
          <w:rFonts w:ascii="Arial" w:hAnsi="Arial" w:cs="Arial"/>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8A6884" w:rsidRDefault="008D38F3" w:rsidP="0065702A">
      <w:pPr>
        <w:pStyle w:val="Pismenka"/>
        <w:numPr>
          <w:ilvl w:val="0"/>
          <w:numId w:val="0"/>
        </w:numPr>
        <w:ind w:left="426"/>
        <w:rPr>
          <w:rFonts w:ascii="Arial" w:hAnsi="Arial" w:cs="Arial"/>
        </w:rPr>
      </w:pPr>
    </w:p>
    <w:p w14:paraId="63BE88FC" w14:textId="77777777" w:rsidR="008D38F3" w:rsidRPr="008A6884" w:rsidRDefault="008D38F3" w:rsidP="0065702A">
      <w:pPr>
        <w:pStyle w:val="Pismenka"/>
        <w:numPr>
          <w:ilvl w:val="0"/>
          <w:numId w:val="0"/>
        </w:numPr>
        <w:ind w:left="426"/>
        <w:rPr>
          <w:rFonts w:ascii="Arial" w:hAnsi="Arial" w:cs="Arial"/>
        </w:rPr>
      </w:pPr>
      <w:r w:rsidRPr="008A6884">
        <w:rPr>
          <w:rFonts w:ascii="Arial" w:hAnsi="Arial" w:cs="Arial"/>
          <w:b w:val="0"/>
        </w:rPr>
        <w:t xml:space="preserve">Ku dňu, ku ktorému sa zostavuje účtovná závierka, sa už neprepočítavajú. </w:t>
      </w:r>
    </w:p>
    <w:p w14:paraId="63BE88FD" w14:textId="77777777" w:rsidR="00F830A8" w:rsidRPr="008A6884" w:rsidRDefault="00F830A8" w:rsidP="0065702A">
      <w:pPr>
        <w:pStyle w:val="Pismenka"/>
        <w:numPr>
          <w:ilvl w:val="0"/>
          <w:numId w:val="0"/>
        </w:numPr>
        <w:ind w:left="426"/>
        <w:rPr>
          <w:rFonts w:ascii="Arial" w:hAnsi="Arial" w:cs="Arial"/>
        </w:rPr>
      </w:pPr>
    </w:p>
    <w:p w14:paraId="63BE88FE" w14:textId="77777777" w:rsidR="004D3B4A" w:rsidRPr="008A6884" w:rsidRDefault="004D3B4A" w:rsidP="0065702A">
      <w:pPr>
        <w:pStyle w:val="Pismenka"/>
        <w:numPr>
          <w:ilvl w:val="0"/>
          <w:numId w:val="0"/>
        </w:numPr>
        <w:ind w:left="426"/>
        <w:rPr>
          <w:rFonts w:ascii="Arial" w:hAnsi="Arial" w:cs="Arial"/>
        </w:rPr>
      </w:pPr>
      <w:r w:rsidRPr="008A6884">
        <w:rPr>
          <w:rFonts w:ascii="Arial" w:hAnsi="Arial" w:cs="Arial"/>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3BE88FF" w14:textId="77777777" w:rsidR="004D3B4A" w:rsidRPr="008A6884" w:rsidRDefault="004D3B4A" w:rsidP="004D3B4A">
      <w:pPr>
        <w:pStyle w:val="Zkladntext"/>
        <w:rPr>
          <w:rFonts w:ascii="Arial" w:hAnsi="Arial" w:cs="Arial"/>
          <w:szCs w:val="18"/>
        </w:rPr>
      </w:pPr>
    </w:p>
    <w:p w14:paraId="17EE4507" w14:textId="77777777" w:rsidR="00784745" w:rsidRPr="008A6884" w:rsidRDefault="00784745" w:rsidP="004D3B4A">
      <w:pPr>
        <w:pStyle w:val="Zkladntext"/>
        <w:rPr>
          <w:rFonts w:ascii="Arial" w:hAnsi="Arial" w:cs="Arial"/>
          <w:szCs w:val="18"/>
        </w:rPr>
      </w:pPr>
    </w:p>
    <w:p w14:paraId="63BE8900" w14:textId="22A0051F" w:rsidR="004D3B4A" w:rsidRPr="008A6884" w:rsidRDefault="009B2DFC" w:rsidP="009B2DFC">
      <w:pPr>
        <w:pStyle w:val="Pismenka"/>
        <w:numPr>
          <w:ilvl w:val="0"/>
          <w:numId w:val="32"/>
        </w:numPr>
        <w:rPr>
          <w:rFonts w:ascii="Arial" w:hAnsi="Arial" w:cs="Arial"/>
          <w:szCs w:val="18"/>
        </w:rPr>
      </w:pPr>
      <w:r w:rsidRPr="008A6884">
        <w:rPr>
          <w:rFonts w:ascii="Arial" w:hAnsi="Arial" w:cs="Arial"/>
          <w:szCs w:val="18"/>
        </w:rPr>
        <w:t>Výnosy</w:t>
      </w:r>
    </w:p>
    <w:p w14:paraId="63BE8905" w14:textId="77777777" w:rsidR="00DF202B" w:rsidRPr="008A6884" w:rsidRDefault="00DF202B" w:rsidP="0065702A">
      <w:pPr>
        <w:pStyle w:val="Pismenka"/>
        <w:numPr>
          <w:ilvl w:val="0"/>
          <w:numId w:val="0"/>
        </w:numPr>
        <w:ind w:left="426"/>
        <w:rPr>
          <w:rFonts w:ascii="Arial" w:hAnsi="Arial" w:cs="Arial"/>
          <w:b w:val="0"/>
        </w:rPr>
      </w:pPr>
      <w:r w:rsidRPr="008A6884">
        <w:rPr>
          <w:rFonts w:ascii="Arial" w:hAnsi="Arial" w:cs="Arial"/>
          <w:b w:val="0"/>
        </w:rPr>
        <w:t>Tržby z predaja služieb sa vykazujú v účtovnom období, v ktorom boli služby poskytnuté.</w:t>
      </w:r>
    </w:p>
    <w:p w14:paraId="63BE8906" w14:textId="58E3328D" w:rsidR="00DF202B" w:rsidRPr="008A6884" w:rsidRDefault="00DF202B" w:rsidP="00AB1CF7">
      <w:pPr>
        <w:pStyle w:val="Pismenka"/>
        <w:numPr>
          <w:ilvl w:val="0"/>
          <w:numId w:val="0"/>
        </w:numPr>
        <w:ind w:left="426"/>
        <w:rPr>
          <w:rFonts w:ascii="Arial" w:hAnsi="Arial" w:cs="Arial"/>
          <w:b w:val="0"/>
          <w:color w:val="0070C0"/>
        </w:rPr>
      </w:pPr>
      <w:r w:rsidRPr="008A6884">
        <w:rPr>
          <w:rFonts w:ascii="Arial" w:hAnsi="Arial" w:cs="Arial"/>
          <w:b w:val="0"/>
        </w:rPr>
        <w:t>Výnosové úroky sa účtujú rovnomerne v účtovných obdobiach, ktorých sa vecne a časovo týkajú</w:t>
      </w:r>
      <w:r w:rsidR="0065702A" w:rsidRPr="008A6884">
        <w:rPr>
          <w:rFonts w:ascii="Arial" w:hAnsi="Arial" w:cs="Arial"/>
          <w:b w:val="0"/>
        </w:rPr>
        <w:t>.</w:t>
      </w:r>
    </w:p>
    <w:p w14:paraId="63BE8908" w14:textId="77777777" w:rsidR="00DF202B" w:rsidRPr="008A6884" w:rsidRDefault="00DF202B" w:rsidP="0065702A">
      <w:pPr>
        <w:pStyle w:val="Pismenka"/>
        <w:numPr>
          <w:ilvl w:val="0"/>
          <w:numId w:val="0"/>
        </w:numPr>
        <w:ind w:left="426"/>
        <w:rPr>
          <w:rFonts w:ascii="Arial" w:hAnsi="Arial" w:cs="Arial"/>
          <w:b w:val="0"/>
        </w:rPr>
      </w:pPr>
      <w:r w:rsidRPr="008A6884">
        <w:rPr>
          <w:rFonts w:ascii="Arial" w:hAnsi="Arial" w:cs="Arial"/>
          <w:b w:val="0"/>
        </w:rPr>
        <w:t xml:space="preserve">Výnosy z dividend sa zaúčtujú v čase vzniku práva Spoločnosti na prijatie platby. </w:t>
      </w:r>
    </w:p>
    <w:p w14:paraId="0EF6A1E8" w14:textId="77777777" w:rsidR="004B1BB5" w:rsidRPr="008A6884" w:rsidRDefault="004B1BB5" w:rsidP="00A93497">
      <w:pPr>
        <w:pStyle w:val="odstavec"/>
        <w:pBdr>
          <w:left w:val="none" w:sz="0" w:space="0" w:color="auto"/>
        </w:pBdr>
        <w:ind w:left="0"/>
        <w:rPr>
          <w:rFonts w:ascii="Arial" w:hAnsi="Arial" w:cs="Arial"/>
        </w:rPr>
      </w:pPr>
      <w:bookmarkStart w:id="6" w:name="_Toc530739900"/>
    </w:p>
    <w:p w14:paraId="499EEEC0" w14:textId="77777777" w:rsidR="00DD2B9C" w:rsidRPr="008A6884" w:rsidRDefault="00DD2B9C" w:rsidP="00A93497">
      <w:pPr>
        <w:pStyle w:val="odstavec"/>
        <w:pBdr>
          <w:left w:val="none" w:sz="0" w:space="0" w:color="auto"/>
        </w:pBdr>
        <w:ind w:left="0"/>
        <w:rPr>
          <w:rFonts w:ascii="Arial" w:hAnsi="Arial" w:cs="Arial"/>
        </w:rPr>
      </w:pPr>
    </w:p>
    <w:p w14:paraId="63BE890A" w14:textId="77777777" w:rsidR="0040522D" w:rsidRPr="008A6884" w:rsidRDefault="0040522D" w:rsidP="001210B4">
      <w:pPr>
        <w:pStyle w:val="Pismenka"/>
        <w:numPr>
          <w:ilvl w:val="0"/>
          <w:numId w:val="32"/>
        </w:numPr>
        <w:rPr>
          <w:rFonts w:ascii="Arial" w:hAnsi="Arial" w:cs="Arial"/>
          <w:szCs w:val="18"/>
        </w:rPr>
      </w:pPr>
      <w:r w:rsidRPr="008A6884">
        <w:rPr>
          <w:rFonts w:ascii="Arial" w:hAnsi="Arial" w:cs="Arial"/>
          <w:szCs w:val="18"/>
        </w:rPr>
        <w:t>Porovnateľné údaje</w:t>
      </w:r>
    </w:p>
    <w:p w14:paraId="63BE890B" w14:textId="77777777" w:rsidR="00596FF7" w:rsidRPr="008A6884" w:rsidRDefault="00596FF7" w:rsidP="0065702A">
      <w:pPr>
        <w:pStyle w:val="Zkladntext"/>
        <w:rPr>
          <w:rFonts w:ascii="Arial" w:hAnsi="Arial" w:cs="Arial"/>
          <w:b/>
          <w:szCs w:val="18"/>
        </w:rPr>
      </w:pPr>
      <w:r w:rsidRPr="008A6884">
        <w:rPr>
          <w:rFonts w:ascii="Arial" w:hAnsi="Arial" w:cs="Arial"/>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C" w14:textId="77777777" w:rsidR="004F7A8F" w:rsidRPr="008A6884" w:rsidRDefault="004F7A8F" w:rsidP="0065702A">
      <w:pPr>
        <w:pStyle w:val="Pismenka"/>
        <w:numPr>
          <w:ilvl w:val="0"/>
          <w:numId w:val="0"/>
        </w:numPr>
        <w:ind w:left="360"/>
        <w:rPr>
          <w:rFonts w:ascii="Arial" w:hAnsi="Arial" w:cs="Arial"/>
          <w:b w:val="0"/>
          <w:szCs w:val="18"/>
        </w:rPr>
      </w:pPr>
    </w:p>
    <w:p w14:paraId="646FFA0B" w14:textId="77777777" w:rsidR="00DD2B9C" w:rsidRPr="008A6884" w:rsidRDefault="00DD2B9C" w:rsidP="0065702A">
      <w:pPr>
        <w:pStyle w:val="Pismenka"/>
        <w:numPr>
          <w:ilvl w:val="0"/>
          <w:numId w:val="0"/>
        </w:numPr>
        <w:ind w:left="360"/>
        <w:rPr>
          <w:rFonts w:ascii="Arial" w:hAnsi="Arial" w:cs="Arial"/>
          <w:b w:val="0"/>
          <w:szCs w:val="18"/>
        </w:rPr>
      </w:pPr>
    </w:p>
    <w:p w14:paraId="63BE890F" w14:textId="77777777" w:rsidR="00003DEF" w:rsidRPr="008A6884" w:rsidRDefault="00003DEF" w:rsidP="001210B4">
      <w:pPr>
        <w:pStyle w:val="Pismenka"/>
        <w:numPr>
          <w:ilvl w:val="0"/>
          <w:numId w:val="32"/>
        </w:numPr>
        <w:rPr>
          <w:rFonts w:ascii="Arial" w:hAnsi="Arial" w:cs="Arial"/>
          <w:szCs w:val="18"/>
        </w:rPr>
      </w:pPr>
      <w:r w:rsidRPr="008A6884">
        <w:rPr>
          <w:rFonts w:ascii="Arial" w:hAnsi="Arial" w:cs="Arial"/>
          <w:szCs w:val="18"/>
        </w:rPr>
        <w:t>Oprava chýb minulých období</w:t>
      </w:r>
    </w:p>
    <w:p w14:paraId="63BE8910" w14:textId="77777777" w:rsidR="00003DEF" w:rsidRPr="008A6884" w:rsidRDefault="00003DEF" w:rsidP="00A31BBB">
      <w:pPr>
        <w:pStyle w:val="Zkladntext"/>
        <w:rPr>
          <w:rFonts w:ascii="Arial" w:hAnsi="Arial" w:cs="Arial"/>
          <w:szCs w:val="18"/>
        </w:rPr>
      </w:pPr>
      <w:r w:rsidRPr="008A6884">
        <w:rPr>
          <w:rFonts w:ascii="Arial" w:hAnsi="Arial" w:cs="Arial"/>
          <w:szCs w:val="18"/>
        </w:rPr>
        <w:t xml:space="preserve">Ak Spoločnosť zistí v bežnom účtovnom období významnú chybu týkajúcu sa minulých účtovných období, opraví túto chybu na účtoch </w:t>
      </w:r>
      <w:r w:rsidR="00D6732C" w:rsidRPr="008A6884">
        <w:rPr>
          <w:rFonts w:ascii="Arial" w:hAnsi="Arial" w:cs="Arial"/>
          <w:szCs w:val="18"/>
        </w:rPr>
        <w:t xml:space="preserve">428 - </w:t>
      </w:r>
      <w:r w:rsidRPr="008A6884">
        <w:rPr>
          <w:rFonts w:ascii="Arial" w:hAnsi="Arial" w:cs="Arial"/>
          <w:szCs w:val="18"/>
        </w:rPr>
        <w:t>Nerozdelený zisk minulých rokov a</w:t>
      </w:r>
      <w:r w:rsidR="00D6732C" w:rsidRPr="008A6884">
        <w:rPr>
          <w:rFonts w:ascii="Arial" w:hAnsi="Arial" w:cs="Arial"/>
          <w:szCs w:val="18"/>
        </w:rPr>
        <w:t xml:space="preserve"> 429 - </w:t>
      </w:r>
      <w:r w:rsidRPr="008A6884">
        <w:rPr>
          <w:rFonts w:ascii="Arial" w:hAnsi="Arial" w:cs="Arial"/>
          <w:szCs w:val="18"/>
        </w:rPr>
        <w:t xml:space="preserve">Neuhradená strata minulých rokov, t. j. bez vplyvu na výsledok hospodárenia v bežnom účtovnom období. Opravy nevýznamných chýb minulých účtovných období sa účtujú </w:t>
      </w:r>
      <w:r w:rsidR="00411EDB" w:rsidRPr="008A6884">
        <w:rPr>
          <w:rFonts w:ascii="Arial" w:hAnsi="Arial" w:cs="Arial"/>
          <w:szCs w:val="18"/>
        </w:rPr>
        <w:t>v </w:t>
      </w:r>
      <w:r w:rsidRPr="008A6884">
        <w:rPr>
          <w:rFonts w:ascii="Arial" w:hAnsi="Arial" w:cs="Arial"/>
          <w:szCs w:val="18"/>
        </w:rPr>
        <w:t xml:space="preserve">bežnom účtovnom období na príslušný nákladový alebo výnosový účet. </w:t>
      </w:r>
    </w:p>
    <w:p w14:paraId="63BE8911" w14:textId="77777777" w:rsidR="00896A20" w:rsidRPr="008A6884" w:rsidRDefault="00896A20" w:rsidP="00A31BBB">
      <w:pPr>
        <w:pStyle w:val="Zkladntext"/>
        <w:rPr>
          <w:rFonts w:ascii="Arial" w:hAnsi="Arial" w:cs="Arial"/>
          <w:szCs w:val="18"/>
        </w:rPr>
      </w:pPr>
    </w:p>
    <w:p w14:paraId="1755CA39" w14:textId="5D0B5538" w:rsidR="009B2DFC" w:rsidRPr="008A6884" w:rsidRDefault="00896A20" w:rsidP="002231FC">
      <w:pPr>
        <w:pStyle w:val="Zkladntext"/>
        <w:rPr>
          <w:rFonts w:ascii="Arial" w:hAnsi="Arial" w:cs="Arial"/>
          <w:szCs w:val="18"/>
        </w:rPr>
      </w:pPr>
      <w:r w:rsidRPr="008A6884">
        <w:rPr>
          <w:rFonts w:ascii="Arial" w:hAnsi="Arial" w:cs="Arial"/>
          <w:szCs w:val="18"/>
        </w:rPr>
        <w:t>V</w:t>
      </w:r>
      <w:r w:rsidR="008437FC" w:rsidRPr="008A6884">
        <w:rPr>
          <w:rFonts w:ascii="Arial" w:hAnsi="Arial" w:cs="Arial"/>
          <w:szCs w:val="18"/>
        </w:rPr>
        <w:t> bežnom účtovnom období</w:t>
      </w:r>
      <w:r w:rsidRPr="008A6884">
        <w:rPr>
          <w:rFonts w:ascii="Arial" w:hAnsi="Arial" w:cs="Arial"/>
          <w:szCs w:val="18"/>
        </w:rPr>
        <w:t xml:space="preserve"> Spoločnosť neúčtovala o oprave významných chýb minulých období.</w:t>
      </w:r>
    </w:p>
    <w:p w14:paraId="1960085B" w14:textId="77777777" w:rsidR="00353D52" w:rsidRPr="008A6884" w:rsidRDefault="00353D52" w:rsidP="002231FC">
      <w:pPr>
        <w:pStyle w:val="Zkladntext"/>
        <w:rPr>
          <w:rFonts w:ascii="Arial" w:hAnsi="Arial" w:cs="Arial"/>
          <w:szCs w:val="18"/>
        </w:rPr>
      </w:pPr>
    </w:p>
    <w:p w14:paraId="02A78F91" w14:textId="77777777" w:rsidR="00353D52" w:rsidRPr="008A6884" w:rsidRDefault="00353D52" w:rsidP="002231FC">
      <w:pPr>
        <w:pStyle w:val="Zkladntext"/>
        <w:rPr>
          <w:rFonts w:ascii="Arial" w:hAnsi="Arial" w:cs="Arial"/>
          <w:szCs w:val="18"/>
        </w:rPr>
      </w:pPr>
    </w:p>
    <w:p w14:paraId="2B71327E" w14:textId="77777777" w:rsidR="00353D52" w:rsidRPr="008A6884" w:rsidRDefault="00353D52" w:rsidP="002231FC">
      <w:pPr>
        <w:pStyle w:val="Zkladntext"/>
        <w:rPr>
          <w:rFonts w:ascii="Arial" w:hAnsi="Arial" w:cs="Arial"/>
          <w:szCs w:val="18"/>
        </w:rPr>
      </w:pPr>
    </w:p>
    <w:p w14:paraId="533E5CC0" w14:textId="77777777" w:rsidR="00353D52" w:rsidRPr="008A6884" w:rsidRDefault="00353D52" w:rsidP="002231FC">
      <w:pPr>
        <w:pStyle w:val="Zkladntext"/>
        <w:rPr>
          <w:rFonts w:ascii="Arial" w:hAnsi="Arial" w:cs="Arial"/>
          <w:szCs w:val="18"/>
        </w:rPr>
      </w:pPr>
    </w:p>
    <w:p w14:paraId="3C498503" w14:textId="77777777" w:rsidR="00353D52" w:rsidRPr="008A6884" w:rsidRDefault="00353D52" w:rsidP="002231FC">
      <w:pPr>
        <w:pStyle w:val="Zkladntext"/>
        <w:rPr>
          <w:rFonts w:ascii="Arial" w:hAnsi="Arial" w:cs="Arial"/>
          <w:szCs w:val="18"/>
        </w:rPr>
      </w:pPr>
    </w:p>
    <w:p w14:paraId="64CAC326" w14:textId="77777777" w:rsidR="00353D52" w:rsidRPr="008A6884" w:rsidRDefault="00353D52" w:rsidP="002231FC">
      <w:pPr>
        <w:pStyle w:val="Zkladntext"/>
        <w:rPr>
          <w:rFonts w:ascii="Arial" w:hAnsi="Arial" w:cs="Arial"/>
          <w:szCs w:val="18"/>
        </w:rPr>
      </w:pPr>
    </w:p>
    <w:p w14:paraId="4151553D" w14:textId="77777777" w:rsidR="00353D52" w:rsidRPr="008A6884" w:rsidRDefault="00353D52" w:rsidP="002231FC">
      <w:pPr>
        <w:pStyle w:val="Zkladntext"/>
        <w:rPr>
          <w:rFonts w:ascii="Arial" w:hAnsi="Arial" w:cs="Arial"/>
          <w:szCs w:val="18"/>
        </w:rPr>
      </w:pPr>
    </w:p>
    <w:p w14:paraId="579EEBAA" w14:textId="77777777" w:rsidR="00353D52" w:rsidRPr="008A6884" w:rsidRDefault="00353D52" w:rsidP="002231FC">
      <w:pPr>
        <w:pStyle w:val="Zkladntext"/>
        <w:rPr>
          <w:rFonts w:ascii="Arial" w:hAnsi="Arial" w:cs="Arial"/>
          <w:szCs w:val="18"/>
        </w:rPr>
      </w:pPr>
    </w:p>
    <w:p w14:paraId="1F4F8526" w14:textId="77777777" w:rsidR="00353D52" w:rsidRPr="008A6884" w:rsidRDefault="00353D52" w:rsidP="002231FC">
      <w:pPr>
        <w:pStyle w:val="Zkladntext"/>
        <w:rPr>
          <w:rFonts w:ascii="Arial" w:hAnsi="Arial" w:cs="Arial"/>
          <w:szCs w:val="18"/>
        </w:rPr>
      </w:pPr>
    </w:p>
    <w:p w14:paraId="404849AB" w14:textId="77777777" w:rsidR="00353D52" w:rsidRPr="008A6884" w:rsidRDefault="00353D52" w:rsidP="002231FC">
      <w:pPr>
        <w:pStyle w:val="Zkladntext"/>
        <w:rPr>
          <w:rFonts w:ascii="Arial" w:hAnsi="Arial" w:cs="Arial"/>
          <w:szCs w:val="18"/>
        </w:rPr>
      </w:pPr>
    </w:p>
    <w:p w14:paraId="69C08D72" w14:textId="77777777" w:rsidR="00353D52" w:rsidRPr="008A6884" w:rsidRDefault="00353D52" w:rsidP="002231FC">
      <w:pPr>
        <w:pStyle w:val="Zkladntext"/>
        <w:rPr>
          <w:rFonts w:ascii="Arial" w:hAnsi="Arial" w:cs="Arial"/>
          <w:szCs w:val="18"/>
        </w:rPr>
      </w:pPr>
    </w:p>
    <w:p w14:paraId="501365B1" w14:textId="77777777" w:rsidR="00353D52" w:rsidRPr="008A6884" w:rsidRDefault="00353D52" w:rsidP="002231FC">
      <w:pPr>
        <w:pStyle w:val="Zkladntext"/>
        <w:rPr>
          <w:rFonts w:ascii="Arial" w:hAnsi="Arial" w:cs="Arial"/>
          <w:szCs w:val="18"/>
        </w:rPr>
      </w:pPr>
    </w:p>
    <w:p w14:paraId="08BC74CB" w14:textId="77777777" w:rsidR="00353D52" w:rsidRPr="008A6884" w:rsidRDefault="00353D52" w:rsidP="002231FC">
      <w:pPr>
        <w:pStyle w:val="Zkladntext"/>
        <w:rPr>
          <w:rFonts w:ascii="Arial" w:hAnsi="Arial" w:cs="Arial"/>
          <w:szCs w:val="18"/>
        </w:rPr>
      </w:pPr>
    </w:p>
    <w:p w14:paraId="6A94122A" w14:textId="77777777" w:rsidR="00353D52" w:rsidRPr="008A6884" w:rsidRDefault="00353D52" w:rsidP="002231FC">
      <w:pPr>
        <w:pStyle w:val="Zkladntext"/>
        <w:rPr>
          <w:rFonts w:ascii="Arial" w:hAnsi="Arial" w:cs="Arial"/>
          <w:szCs w:val="18"/>
        </w:rPr>
      </w:pPr>
    </w:p>
    <w:p w14:paraId="23B397DE" w14:textId="77777777" w:rsidR="00353D52" w:rsidRPr="008A6884" w:rsidRDefault="00353D52" w:rsidP="002231FC">
      <w:pPr>
        <w:pStyle w:val="Zkladntext"/>
        <w:rPr>
          <w:rFonts w:ascii="Arial" w:hAnsi="Arial" w:cs="Arial"/>
          <w:szCs w:val="18"/>
        </w:rPr>
      </w:pPr>
    </w:p>
    <w:p w14:paraId="1DCE580F" w14:textId="77777777" w:rsidR="00353D52" w:rsidRPr="008A6884" w:rsidRDefault="00353D52" w:rsidP="002231FC">
      <w:pPr>
        <w:pStyle w:val="Zkladntext"/>
        <w:rPr>
          <w:rFonts w:ascii="Arial" w:hAnsi="Arial" w:cs="Arial"/>
          <w:szCs w:val="18"/>
        </w:rPr>
      </w:pPr>
    </w:p>
    <w:p w14:paraId="009CEF33" w14:textId="77777777" w:rsidR="00353D52" w:rsidRPr="008A6884" w:rsidRDefault="00353D52" w:rsidP="002231FC">
      <w:pPr>
        <w:pStyle w:val="Zkladntext"/>
        <w:rPr>
          <w:rFonts w:ascii="Arial" w:hAnsi="Arial" w:cs="Arial"/>
          <w:szCs w:val="18"/>
        </w:rPr>
      </w:pPr>
    </w:p>
    <w:p w14:paraId="1900107A" w14:textId="77777777" w:rsidR="00353D52" w:rsidRPr="008A6884" w:rsidRDefault="00353D52" w:rsidP="002231FC">
      <w:pPr>
        <w:pStyle w:val="Zkladntext"/>
        <w:rPr>
          <w:rFonts w:ascii="Arial" w:hAnsi="Arial" w:cs="Arial"/>
          <w:szCs w:val="18"/>
        </w:rPr>
      </w:pPr>
    </w:p>
    <w:p w14:paraId="78BD19C0" w14:textId="77777777" w:rsidR="00353D52" w:rsidRPr="008A6884" w:rsidRDefault="00353D52" w:rsidP="002231FC">
      <w:pPr>
        <w:pStyle w:val="Zkladntext"/>
        <w:rPr>
          <w:rFonts w:ascii="Arial" w:hAnsi="Arial" w:cs="Arial"/>
          <w:szCs w:val="18"/>
        </w:rPr>
      </w:pPr>
    </w:p>
    <w:p w14:paraId="18136003" w14:textId="77777777" w:rsidR="00353D52" w:rsidRPr="008A6884" w:rsidRDefault="00353D52" w:rsidP="002231FC">
      <w:pPr>
        <w:pStyle w:val="Zkladntext"/>
        <w:rPr>
          <w:rFonts w:ascii="Arial" w:hAnsi="Arial" w:cs="Arial"/>
          <w:szCs w:val="18"/>
        </w:rPr>
      </w:pPr>
    </w:p>
    <w:p w14:paraId="28963080" w14:textId="77777777" w:rsidR="00353D52" w:rsidRPr="008A6884" w:rsidRDefault="00353D52" w:rsidP="002231FC">
      <w:pPr>
        <w:pStyle w:val="Zkladntext"/>
        <w:rPr>
          <w:rFonts w:ascii="Arial" w:hAnsi="Arial" w:cs="Arial"/>
          <w:szCs w:val="18"/>
        </w:rPr>
      </w:pPr>
    </w:p>
    <w:p w14:paraId="1B0E8092" w14:textId="77777777" w:rsidR="00353D52" w:rsidRPr="008A6884" w:rsidRDefault="00353D52" w:rsidP="002231FC">
      <w:pPr>
        <w:pStyle w:val="Zkladntext"/>
        <w:rPr>
          <w:rFonts w:ascii="Arial" w:hAnsi="Arial" w:cs="Arial"/>
          <w:szCs w:val="18"/>
        </w:rPr>
      </w:pPr>
    </w:p>
    <w:p w14:paraId="63BE8923" w14:textId="6FF14E4D" w:rsidR="004D3B4A" w:rsidRPr="008A6884" w:rsidRDefault="004D3B4A" w:rsidP="00B50225">
      <w:pPr>
        <w:pStyle w:val="Nadpis1"/>
        <w:tabs>
          <w:tab w:val="num" w:pos="360"/>
        </w:tabs>
        <w:ind w:left="360"/>
        <w:rPr>
          <w:rFonts w:ascii="Arial" w:hAnsi="Arial" w:cs="Arial"/>
          <w:szCs w:val="18"/>
        </w:rPr>
      </w:pPr>
      <w:r w:rsidRPr="008A6884">
        <w:rPr>
          <w:rFonts w:ascii="Arial" w:hAnsi="Arial" w:cs="Arial"/>
          <w:szCs w:val="18"/>
        </w:rPr>
        <w:t>infor</w:t>
      </w:r>
      <w:r w:rsidR="003226A5" w:rsidRPr="008A6884">
        <w:rPr>
          <w:rFonts w:ascii="Arial" w:hAnsi="Arial" w:cs="Arial"/>
          <w:szCs w:val="18"/>
        </w:rPr>
        <w:t>má</w:t>
      </w:r>
      <w:r w:rsidRPr="008A6884">
        <w:rPr>
          <w:rFonts w:ascii="Arial" w:hAnsi="Arial" w:cs="Arial"/>
          <w:szCs w:val="18"/>
        </w:rPr>
        <w:t>ci</w:t>
      </w:r>
      <w:r w:rsidR="00F671E6" w:rsidRPr="008A6884">
        <w:rPr>
          <w:rFonts w:ascii="Arial" w:hAnsi="Arial" w:cs="Arial"/>
          <w:szCs w:val="18"/>
        </w:rPr>
        <w:t xml:space="preserve">E K POLOŽKÁM </w:t>
      </w:r>
      <w:r w:rsidRPr="008A6884">
        <w:rPr>
          <w:rFonts w:ascii="Arial" w:hAnsi="Arial" w:cs="Arial"/>
          <w:szCs w:val="18"/>
        </w:rPr>
        <w:t>súvahy</w:t>
      </w:r>
      <w:bookmarkEnd w:id="6"/>
    </w:p>
    <w:p w14:paraId="63BE8924" w14:textId="77777777" w:rsidR="004D3B4A" w:rsidRPr="008A6884" w:rsidRDefault="004D3B4A" w:rsidP="004D3B4A">
      <w:pPr>
        <w:pStyle w:val="Hlavika"/>
        <w:numPr>
          <w:ilvl w:val="12"/>
          <w:numId w:val="0"/>
        </w:numPr>
        <w:jc w:val="both"/>
        <w:rPr>
          <w:rFonts w:ascii="Arial" w:hAnsi="Arial" w:cs="Arial"/>
          <w:sz w:val="18"/>
          <w:szCs w:val="18"/>
        </w:rPr>
      </w:pPr>
    </w:p>
    <w:p w14:paraId="63BE8925" w14:textId="77777777" w:rsidR="004D3B4A" w:rsidRPr="008A6884" w:rsidRDefault="004D3B4A" w:rsidP="001210B4">
      <w:pPr>
        <w:pStyle w:val="Nadpis2"/>
        <w:numPr>
          <w:ilvl w:val="0"/>
          <w:numId w:val="11"/>
        </w:numPr>
        <w:tabs>
          <w:tab w:val="num" w:pos="426"/>
        </w:tabs>
        <w:rPr>
          <w:rFonts w:ascii="Arial" w:hAnsi="Arial" w:cs="Arial"/>
          <w:szCs w:val="18"/>
        </w:rPr>
      </w:pPr>
      <w:bookmarkStart w:id="7" w:name="_Toc530739901"/>
      <w:r w:rsidRPr="008A6884">
        <w:rPr>
          <w:rFonts w:ascii="Arial" w:hAnsi="Arial" w:cs="Arial"/>
          <w:szCs w:val="18"/>
        </w:rPr>
        <w:t>Dlhodobý hmotný majetok</w:t>
      </w:r>
      <w:bookmarkEnd w:id="7"/>
    </w:p>
    <w:p w14:paraId="63BE8926" w14:textId="77777777" w:rsidR="004D3B4A" w:rsidRPr="008A6884" w:rsidRDefault="004D3B4A" w:rsidP="004D3B4A">
      <w:pPr>
        <w:pStyle w:val="Zkladntext"/>
        <w:rPr>
          <w:rFonts w:ascii="Arial" w:hAnsi="Arial" w:cs="Arial"/>
          <w:szCs w:val="18"/>
        </w:rPr>
      </w:pPr>
    </w:p>
    <w:p w14:paraId="63BE8928" w14:textId="38E66502" w:rsidR="00D566E2" w:rsidRPr="008A6884" w:rsidRDefault="004D3B4A" w:rsidP="00D566E2">
      <w:pPr>
        <w:pStyle w:val="Zkladntext"/>
        <w:rPr>
          <w:rFonts w:ascii="Arial" w:hAnsi="Arial" w:cs="Arial"/>
          <w:szCs w:val="18"/>
        </w:rPr>
      </w:pPr>
      <w:r w:rsidRPr="008A6884">
        <w:rPr>
          <w:rFonts w:ascii="Arial" w:hAnsi="Arial" w:cs="Arial"/>
          <w:szCs w:val="18"/>
        </w:rPr>
        <w:t>Prehľad o pohybe dlhodobého hmotného majetku</w:t>
      </w:r>
      <w:r w:rsidR="007A7B97" w:rsidRPr="008A6884">
        <w:rPr>
          <w:rFonts w:ascii="Arial" w:hAnsi="Arial" w:cs="Arial"/>
          <w:szCs w:val="18"/>
        </w:rPr>
        <w:t xml:space="preserve"> </w:t>
      </w:r>
      <w:r w:rsidRPr="008A6884">
        <w:rPr>
          <w:rFonts w:ascii="Arial" w:hAnsi="Arial" w:cs="Arial"/>
          <w:szCs w:val="18"/>
        </w:rPr>
        <w:t xml:space="preserve">od 1. januára </w:t>
      </w:r>
      <w:r w:rsidR="000429D6" w:rsidRPr="008A6884">
        <w:rPr>
          <w:rFonts w:ascii="Arial" w:hAnsi="Arial" w:cs="Arial"/>
          <w:szCs w:val="18"/>
        </w:rPr>
        <w:t>20</w:t>
      </w:r>
      <w:r w:rsidR="00427E09" w:rsidRPr="008A6884">
        <w:rPr>
          <w:rFonts w:ascii="Arial" w:hAnsi="Arial" w:cs="Arial"/>
          <w:szCs w:val="18"/>
        </w:rPr>
        <w:t>2</w:t>
      </w:r>
      <w:r w:rsidR="008C09FD" w:rsidRPr="00995E60">
        <w:rPr>
          <w:rFonts w:ascii="Arial" w:hAnsi="Arial" w:cs="Arial"/>
          <w:szCs w:val="18"/>
        </w:rPr>
        <w:t>4</w:t>
      </w:r>
      <w:r w:rsidRPr="008A6884">
        <w:rPr>
          <w:rFonts w:ascii="Arial" w:hAnsi="Arial" w:cs="Arial"/>
          <w:szCs w:val="18"/>
        </w:rPr>
        <w:t xml:space="preserve"> do</w:t>
      </w:r>
      <w:r w:rsidR="00BE679A" w:rsidRPr="008A6884">
        <w:rPr>
          <w:rFonts w:ascii="Arial" w:hAnsi="Arial" w:cs="Arial"/>
          <w:szCs w:val="18"/>
        </w:rPr>
        <w:t> </w:t>
      </w:r>
      <w:r w:rsidRPr="008A6884">
        <w:rPr>
          <w:rFonts w:ascii="Arial" w:hAnsi="Arial" w:cs="Arial"/>
          <w:szCs w:val="18"/>
        </w:rPr>
        <w:t>31.</w:t>
      </w:r>
      <w:r w:rsidR="00BE679A" w:rsidRPr="008A6884">
        <w:rPr>
          <w:rFonts w:ascii="Arial" w:hAnsi="Arial" w:cs="Arial"/>
          <w:szCs w:val="18"/>
        </w:rPr>
        <w:t> </w:t>
      </w:r>
      <w:r w:rsidRPr="008A6884">
        <w:rPr>
          <w:rFonts w:ascii="Arial" w:hAnsi="Arial" w:cs="Arial"/>
          <w:szCs w:val="18"/>
        </w:rPr>
        <w:t>decembra</w:t>
      </w:r>
      <w:r w:rsidR="00BE679A" w:rsidRPr="008A6884">
        <w:rPr>
          <w:rFonts w:ascii="Arial" w:hAnsi="Arial" w:cs="Arial"/>
          <w:szCs w:val="18"/>
        </w:rPr>
        <w:t> </w:t>
      </w:r>
      <w:r w:rsidR="000429D6" w:rsidRPr="008A6884">
        <w:rPr>
          <w:rFonts w:ascii="Arial" w:hAnsi="Arial" w:cs="Arial"/>
          <w:szCs w:val="18"/>
        </w:rPr>
        <w:t>20</w:t>
      </w:r>
      <w:r w:rsidR="00427E09" w:rsidRPr="008A6884">
        <w:rPr>
          <w:rFonts w:ascii="Arial" w:hAnsi="Arial" w:cs="Arial"/>
          <w:szCs w:val="18"/>
        </w:rPr>
        <w:t>2</w:t>
      </w:r>
      <w:r w:rsidR="008C09FD" w:rsidRPr="00995E60">
        <w:rPr>
          <w:rFonts w:ascii="Arial" w:hAnsi="Arial" w:cs="Arial"/>
          <w:szCs w:val="18"/>
        </w:rPr>
        <w:t>4</w:t>
      </w:r>
      <w:r w:rsidRPr="008A6884">
        <w:rPr>
          <w:rFonts w:ascii="Arial" w:hAnsi="Arial" w:cs="Arial"/>
          <w:szCs w:val="18"/>
        </w:rPr>
        <w:t xml:space="preserve"> a za porovnateľné obdobie od 1. januára </w:t>
      </w:r>
      <w:r w:rsidR="000429D6" w:rsidRPr="008A6884">
        <w:rPr>
          <w:rFonts w:ascii="Arial" w:hAnsi="Arial" w:cs="Arial"/>
          <w:szCs w:val="18"/>
        </w:rPr>
        <w:t>20</w:t>
      </w:r>
      <w:r w:rsidR="00371C1D" w:rsidRPr="008A6884">
        <w:rPr>
          <w:rFonts w:ascii="Arial" w:hAnsi="Arial" w:cs="Arial"/>
          <w:szCs w:val="18"/>
        </w:rPr>
        <w:t>2</w:t>
      </w:r>
      <w:r w:rsidR="008C09FD" w:rsidRPr="00995E60">
        <w:rPr>
          <w:rFonts w:ascii="Arial" w:hAnsi="Arial" w:cs="Arial"/>
          <w:szCs w:val="18"/>
        </w:rPr>
        <w:t>3</w:t>
      </w:r>
      <w:r w:rsidRPr="008A6884">
        <w:rPr>
          <w:rFonts w:ascii="Arial" w:hAnsi="Arial" w:cs="Arial"/>
          <w:szCs w:val="18"/>
        </w:rPr>
        <w:t xml:space="preserve"> do 31. decembra </w:t>
      </w:r>
      <w:r w:rsidR="000429D6" w:rsidRPr="008A6884">
        <w:rPr>
          <w:rFonts w:ascii="Arial" w:hAnsi="Arial" w:cs="Arial"/>
          <w:szCs w:val="18"/>
        </w:rPr>
        <w:t>20</w:t>
      </w:r>
      <w:r w:rsidR="00371C1D" w:rsidRPr="008A6884">
        <w:rPr>
          <w:rFonts w:ascii="Arial" w:hAnsi="Arial" w:cs="Arial"/>
          <w:szCs w:val="18"/>
        </w:rPr>
        <w:t>2</w:t>
      </w:r>
      <w:r w:rsidR="008C09FD" w:rsidRPr="00995E60">
        <w:rPr>
          <w:rFonts w:ascii="Arial" w:hAnsi="Arial" w:cs="Arial"/>
          <w:szCs w:val="18"/>
        </w:rPr>
        <w:t>3</w:t>
      </w:r>
      <w:r w:rsidR="00FC3C35" w:rsidRPr="008A6884">
        <w:rPr>
          <w:rFonts w:ascii="Arial" w:hAnsi="Arial" w:cs="Arial"/>
          <w:szCs w:val="18"/>
        </w:rPr>
        <w:t xml:space="preserve"> </w:t>
      </w:r>
      <w:r w:rsidRPr="008A6884">
        <w:rPr>
          <w:rFonts w:ascii="Arial" w:hAnsi="Arial" w:cs="Arial"/>
          <w:szCs w:val="18"/>
        </w:rPr>
        <w:t>je uvedený v</w:t>
      </w:r>
      <w:r w:rsidR="0065702A" w:rsidRPr="008A6884">
        <w:rPr>
          <w:rFonts w:ascii="Arial" w:hAnsi="Arial" w:cs="Arial"/>
          <w:szCs w:val="18"/>
        </w:rPr>
        <w:t> nasledujúcich tabuľkách:</w:t>
      </w:r>
    </w:p>
    <w:p w14:paraId="5AAE0A07" w14:textId="77777777" w:rsidR="00353D52" w:rsidRPr="008A6884" w:rsidRDefault="00353D52" w:rsidP="00D566E2">
      <w:pPr>
        <w:pStyle w:val="Zkladntext"/>
        <w:rPr>
          <w:rFonts w:ascii="Arial" w:hAnsi="Arial" w:cs="Arial"/>
          <w:szCs w:val="18"/>
        </w:rPr>
      </w:pPr>
    </w:p>
    <w:p w14:paraId="4C6938FB" w14:textId="77777777" w:rsidR="0065702A" w:rsidRPr="008A6884" w:rsidRDefault="0065702A" w:rsidP="00D566E2">
      <w:pPr>
        <w:pStyle w:val="Zkladntext"/>
        <w:rPr>
          <w:rFonts w:ascii="Arial" w:hAnsi="Arial" w:cs="Arial"/>
          <w:szCs w:val="18"/>
        </w:rPr>
      </w:pPr>
    </w:p>
    <w:bookmarkStart w:id="8" w:name="_MON_1772543359"/>
    <w:bookmarkEnd w:id="8"/>
    <w:p w14:paraId="50523166" w14:textId="2DC69444" w:rsidR="00353D52" w:rsidRPr="008A6884" w:rsidRDefault="00FE454F" w:rsidP="00D566E2">
      <w:pPr>
        <w:pStyle w:val="Zkladntext"/>
        <w:rPr>
          <w:rFonts w:ascii="Arial" w:hAnsi="Arial" w:cs="Arial"/>
          <w:szCs w:val="18"/>
        </w:rPr>
      </w:pPr>
      <w:r w:rsidRPr="008A6884">
        <w:rPr>
          <w:rFonts w:ascii="Arial" w:hAnsi="Arial" w:cs="Arial"/>
          <w:szCs w:val="18"/>
        </w:rPr>
        <w:object w:dxaOrig="6780" w:dyaOrig="8383" w14:anchorId="2FB97A7E">
          <v:shape id="_x0000_i1027" type="#_x0000_t75" style="width:5in;height:417.75pt" o:ole="">
            <v:imagedata r:id="rId16" o:title=""/>
          </v:shape>
          <o:OLEObject Type="Embed" ProgID="Excel.Sheet.12" ShapeID="_x0000_i1027" DrawAspect="Content" ObjectID="_1804944184" r:id="rId17"/>
        </w:object>
      </w:r>
    </w:p>
    <w:p w14:paraId="4F7CFF4A" w14:textId="06784DED" w:rsidR="00353D52" w:rsidRPr="008A6884" w:rsidRDefault="00353D52" w:rsidP="00D566E2">
      <w:pPr>
        <w:pStyle w:val="Zkladntext"/>
        <w:rPr>
          <w:rFonts w:ascii="Arial" w:hAnsi="Arial" w:cs="Arial"/>
          <w:szCs w:val="18"/>
        </w:rPr>
      </w:pPr>
    </w:p>
    <w:p w14:paraId="7A8A5D1D" w14:textId="011AFD56" w:rsidR="00353D52" w:rsidRPr="008A6884" w:rsidRDefault="00353D52" w:rsidP="00353D52">
      <w:pPr>
        <w:pStyle w:val="Zkladntext"/>
        <w:rPr>
          <w:rFonts w:ascii="Arial" w:hAnsi="Arial" w:cs="Arial"/>
          <w:szCs w:val="18"/>
        </w:rPr>
      </w:pPr>
      <w:r w:rsidRPr="008A6884">
        <w:rPr>
          <w:rFonts w:ascii="Arial" w:hAnsi="Arial" w:cs="Arial"/>
          <w:szCs w:val="18"/>
        </w:rPr>
        <w:t>Spoločnosť neeviduje v roku 202</w:t>
      </w:r>
      <w:r w:rsidR="00FE454F" w:rsidRPr="008A6884">
        <w:rPr>
          <w:rFonts w:ascii="Arial" w:hAnsi="Arial" w:cs="Arial"/>
          <w:szCs w:val="18"/>
        </w:rPr>
        <w:t>4</w:t>
      </w:r>
      <w:r w:rsidRPr="008A6884">
        <w:rPr>
          <w:rFonts w:ascii="Arial" w:hAnsi="Arial" w:cs="Arial"/>
          <w:szCs w:val="18"/>
        </w:rPr>
        <w:t xml:space="preserve"> dlhodobý hmotný majetok, na ktorý je zriadené záložné právo alebo s ktorým má obmedzené právo nakladať (v roku 202</w:t>
      </w:r>
      <w:r w:rsidR="00FE454F" w:rsidRPr="008A6884">
        <w:rPr>
          <w:rFonts w:ascii="Arial" w:hAnsi="Arial" w:cs="Arial"/>
          <w:szCs w:val="18"/>
        </w:rPr>
        <w:t>3</w:t>
      </w:r>
      <w:r w:rsidRPr="008A6884">
        <w:rPr>
          <w:rFonts w:ascii="Arial" w:hAnsi="Arial" w:cs="Arial"/>
          <w:szCs w:val="18"/>
        </w:rPr>
        <w:t>: žiadny).</w:t>
      </w:r>
    </w:p>
    <w:p w14:paraId="29232E1A" w14:textId="77777777" w:rsidR="00353D52" w:rsidRPr="00995E60" w:rsidRDefault="00353D52" w:rsidP="00353D52">
      <w:pPr>
        <w:pStyle w:val="Zkladntext"/>
        <w:rPr>
          <w:rFonts w:ascii="Arial" w:hAnsi="Arial" w:cs="Arial"/>
          <w:szCs w:val="18"/>
        </w:rPr>
      </w:pPr>
    </w:p>
    <w:p w14:paraId="45AC6BFE" w14:textId="03758950" w:rsidR="00353D52" w:rsidRPr="008A6884" w:rsidRDefault="00353D52" w:rsidP="00353D52">
      <w:pPr>
        <w:pStyle w:val="Zkladntext"/>
        <w:rPr>
          <w:rFonts w:ascii="Arial" w:hAnsi="Arial" w:cs="Arial"/>
          <w:szCs w:val="18"/>
        </w:rPr>
      </w:pPr>
      <w:bookmarkStart w:id="9" w:name="_Hlk162000095"/>
      <w:r w:rsidRPr="008A6884">
        <w:rPr>
          <w:rFonts w:ascii="Arial" w:hAnsi="Arial" w:cs="Arial"/>
          <w:szCs w:val="18"/>
        </w:rPr>
        <w:t>Dlhodobý hmotný majetok – automobily (8 kusov) sú zákonne poistené v zmysle povinne stanovenej výšky poistného krytia a havarijne poistené spolu do výšky 2</w:t>
      </w:r>
      <w:r w:rsidR="00FE454F" w:rsidRPr="008A6884">
        <w:rPr>
          <w:rFonts w:ascii="Arial" w:hAnsi="Arial" w:cs="Arial"/>
          <w:szCs w:val="18"/>
        </w:rPr>
        <w:t>96 512</w:t>
      </w:r>
      <w:r w:rsidRPr="008A6884">
        <w:rPr>
          <w:rFonts w:ascii="Arial" w:hAnsi="Arial" w:cs="Arial"/>
          <w:szCs w:val="18"/>
        </w:rPr>
        <w:t xml:space="preserve"> EUR.</w:t>
      </w:r>
    </w:p>
    <w:p w14:paraId="4EB5E47F" w14:textId="77777777" w:rsidR="003B15BD" w:rsidRPr="008A6884" w:rsidRDefault="003B15BD" w:rsidP="00353D52">
      <w:pPr>
        <w:pStyle w:val="Zkladntext"/>
        <w:rPr>
          <w:rFonts w:ascii="Arial" w:hAnsi="Arial" w:cs="Arial"/>
          <w:szCs w:val="18"/>
        </w:rPr>
      </w:pPr>
    </w:p>
    <w:p w14:paraId="369CE9BF" w14:textId="65F11C74" w:rsidR="003B15BD" w:rsidRPr="008A6884" w:rsidRDefault="003B15BD" w:rsidP="00353D52">
      <w:pPr>
        <w:pStyle w:val="Zkladntext"/>
        <w:rPr>
          <w:rFonts w:ascii="Arial" w:hAnsi="Arial" w:cs="Arial"/>
          <w:szCs w:val="18"/>
        </w:rPr>
      </w:pPr>
      <w:r w:rsidRPr="008A6884">
        <w:rPr>
          <w:rFonts w:ascii="Arial" w:hAnsi="Arial" w:cs="Arial"/>
          <w:szCs w:val="18"/>
        </w:rPr>
        <w:t>Ostatný hmotný majetok je poistený proti krádeži, vandalizmu a živelným nebezpečenstvám s poistným krytím 240 000 EUR.</w:t>
      </w:r>
    </w:p>
    <w:p w14:paraId="62AF06F6" w14:textId="77777777" w:rsidR="00353D52" w:rsidRPr="008A6884" w:rsidRDefault="00353D52" w:rsidP="00D566E2">
      <w:pPr>
        <w:pStyle w:val="Zkladntext"/>
        <w:rPr>
          <w:rFonts w:ascii="Arial" w:hAnsi="Arial" w:cs="Arial"/>
          <w:szCs w:val="18"/>
        </w:rPr>
      </w:pPr>
    </w:p>
    <w:bookmarkEnd w:id="9"/>
    <w:bookmarkStart w:id="10" w:name="_MON_1520864048"/>
    <w:bookmarkEnd w:id="10"/>
    <w:p w14:paraId="4DE23433" w14:textId="0F71837E" w:rsidR="00353D52" w:rsidRPr="008A6884" w:rsidRDefault="00FE454F" w:rsidP="00BA3C4F">
      <w:pPr>
        <w:pStyle w:val="Zkladntext"/>
        <w:tabs>
          <w:tab w:val="left" w:pos="4820"/>
        </w:tabs>
        <w:rPr>
          <w:rFonts w:ascii="Arial" w:hAnsi="Arial" w:cs="Arial"/>
          <w:szCs w:val="18"/>
        </w:rPr>
      </w:pPr>
      <w:r w:rsidRPr="008A6884">
        <w:rPr>
          <w:rFonts w:ascii="Arial" w:hAnsi="Arial" w:cs="Arial"/>
          <w:szCs w:val="18"/>
        </w:rPr>
        <w:object w:dxaOrig="6780" w:dyaOrig="8370" w14:anchorId="5A164E1E">
          <v:shape id="_x0000_i1028" type="#_x0000_t75" style="width:5in;height:417pt" o:ole="">
            <v:imagedata r:id="rId18" o:title=""/>
          </v:shape>
          <o:OLEObject Type="Embed" ProgID="Excel.Sheet.12" ShapeID="_x0000_i1028" DrawAspect="Content" ObjectID="_1804944185" r:id="rId19"/>
        </w:object>
      </w:r>
    </w:p>
    <w:p w14:paraId="7BBBC6A1" w14:textId="52F64C84" w:rsidR="0065702A" w:rsidRPr="008A6884" w:rsidRDefault="0065702A" w:rsidP="00BA3C4F">
      <w:pPr>
        <w:pStyle w:val="Zkladntext"/>
        <w:tabs>
          <w:tab w:val="left" w:pos="4820"/>
        </w:tabs>
        <w:rPr>
          <w:rFonts w:ascii="Arial" w:hAnsi="Arial" w:cs="Arial"/>
          <w:szCs w:val="18"/>
        </w:rPr>
      </w:pPr>
    </w:p>
    <w:p w14:paraId="1A45A2E4" w14:textId="77777777" w:rsidR="001C261D" w:rsidRPr="008A6884" w:rsidRDefault="001C261D" w:rsidP="00D566E2">
      <w:pPr>
        <w:pStyle w:val="Zkladntext"/>
        <w:rPr>
          <w:rFonts w:ascii="Arial" w:hAnsi="Arial" w:cs="Arial"/>
        </w:rPr>
      </w:pPr>
    </w:p>
    <w:p w14:paraId="1D6A755E" w14:textId="77777777" w:rsidR="00354B7A" w:rsidRPr="008A6884" w:rsidRDefault="00354B7A" w:rsidP="00DF60DD">
      <w:pPr>
        <w:pStyle w:val="Zkladntext"/>
        <w:rPr>
          <w:rFonts w:ascii="Arial" w:hAnsi="Arial" w:cs="Arial"/>
          <w:szCs w:val="18"/>
        </w:rPr>
      </w:pPr>
    </w:p>
    <w:p w14:paraId="2FDDDF86" w14:textId="7884478D" w:rsidR="005F7C26" w:rsidRPr="008A6884" w:rsidRDefault="005F7C26" w:rsidP="00D566E2">
      <w:pPr>
        <w:pStyle w:val="Zkladntext"/>
        <w:rPr>
          <w:rFonts w:ascii="Arial" w:hAnsi="Arial" w:cs="Arial"/>
        </w:rPr>
      </w:pPr>
      <w:bookmarkStart w:id="11" w:name="_MON_1520864217"/>
      <w:bookmarkEnd w:id="11"/>
    </w:p>
    <w:p w14:paraId="240E2EFE" w14:textId="33DDE43D" w:rsidR="00786898" w:rsidRPr="008A6884" w:rsidRDefault="00786898" w:rsidP="00CA2327">
      <w:pPr>
        <w:spacing w:after="200" w:line="276" w:lineRule="auto"/>
        <w:ind w:left="426"/>
        <w:rPr>
          <w:rFonts w:ascii="Arial" w:hAnsi="Arial" w:cs="Arial"/>
          <w:szCs w:val="18"/>
        </w:rPr>
      </w:pPr>
    </w:p>
    <w:p w14:paraId="647099D3" w14:textId="77777777" w:rsidR="00E37850" w:rsidRPr="008A6884" w:rsidRDefault="00E37850" w:rsidP="00CA2327">
      <w:pPr>
        <w:spacing w:after="200" w:line="276" w:lineRule="auto"/>
        <w:ind w:left="426"/>
        <w:rPr>
          <w:rFonts w:ascii="Arial" w:hAnsi="Arial" w:cs="Arial"/>
          <w:szCs w:val="18"/>
        </w:rPr>
      </w:pPr>
    </w:p>
    <w:p w14:paraId="7ADFC481" w14:textId="77777777" w:rsidR="00E37850" w:rsidRPr="008A6884" w:rsidRDefault="00E37850" w:rsidP="00CA2327">
      <w:pPr>
        <w:spacing w:after="200" w:line="276" w:lineRule="auto"/>
        <w:ind w:left="426"/>
        <w:rPr>
          <w:rFonts w:ascii="Arial" w:hAnsi="Arial" w:cs="Arial"/>
          <w:szCs w:val="18"/>
        </w:rPr>
      </w:pPr>
    </w:p>
    <w:p w14:paraId="247432E9" w14:textId="77777777" w:rsidR="00E37850" w:rsidRPr="008A6884" w:rsidRDefault="00E37850" w:rsidP="00CA2327">
      <w:pPr>
        <w:spacing w:after="200" w:line="276" w:lineRule="auto"/>
        <w:ind w:left="426"/>
        <w:rPr>
          <w:rFonts w:ascii="Arial" w:hAnsi="Arial" w:cs="Arial"/>
          <w:szCs w:val="18"/>
        </w:rPr>
      </w:pPr>
    </w:p>
    <w:p w14:paraId="4B407327" w14:textId="77777777" w:rsidR="00E37850" w:rsidRPr="008A6884" w:rsidRDefault="00E37850" w:rsidP="00CA2327">
      <w:pPr>
        <w:spacing w:after="200" w:line="276" w:lineRule="auto"/>
        <w:ind w:left="426"/>
        <w:rPr>
          <w:rFonts w:ascii="Arial" w:hAnsi="Arial" w:cs="Arial"/>
          <w:szCs w:val="18"/>
        </w:rPr>
      </w:pPr>
    </w:p>
    <w:p w14:paraId="68093A26" w14:textId="77777777" w:rsidR="00E37850" w:rsidRPr="008A6884" w:rsidRDefault="00E37850" w:rsidP="00CA2327">
      <w:pPr>
        <w:spacing w:after="200" w:line="276" w:lineRule="auto"/>
        <w:ind w:left="426"/>
        <w:rPr>
          <w:rFonts w:ascii="Arial" w:hAnsi="Arial" w:cs="Arial"/>
          <w:szCs w:val="18"/>
        </w:rPr>
      </w:pPr>
    </w:p>
    <w:p w14:paraId="5B8FAA77" w14:textId="77777777" w:rsidR="00E37850" w:rsidRPr="008A6884" w:rsidRDefault="00E37850" w:rsidP="00CA2327">
      <w:pPr>
        <w:spacing w:after="200" w:line="276" w:lineRule="auto"/>
        <w:ind w:left="426"/>
        <w:rPr>
          <w:rFonts w:ascii="Arial" w:hAnsi="Arial" w:cs="Arial"/>
          <w:szCs w:val="18"/>
        </w:rPr>
      </w:pPr>
    </w:p>
    <w:p w14:paraId="52295FC8" w14:textId="77777777" w:rsidR="00E37850" w:rsidRPr="008A6884" w:rsidRDefault="00E37850" w:rsidP="00CA2327">
      <w:pPr>
        <w:spacing w:after="200" w:line="276" w:lineRule="auto"/>
        <w:ind w:left="426"/>
        <w:rPr>
          <w:rFonts w:ascii="Arial" w:hAnsi="Arial" w:cs="Arial"/>
          <w:szCs w:val="18"/>
        </w:rPr>
      </w:pPr>
    </w:p>
    <w:p w14:paraId="56FF6DA9" w14:textId="77777777" w:rsidR="00E37850" w:rsidRPr="008A6884" w:rsidRDefault="00E37850" w:rsidP="00CA2327">
      <w:pPr>
        <w:spacing w:after="200" w:line="276" w:lineRule="auto"/>
        <w:ind w:left="426"/>
        <w:rPr>
          <w:rFonts w:ascii="Arial" w:hAnsi="Arial" w:cs="Arial"/>
          <w:szCs w:val="18"/>
        </w:rPr>
      </w:pPr>
    </w:p>
    <w:p w14:paraId="568B038E" w14:textId="594A9E33" w:rsidR="00DF60DD" w:rsidRPr="008A6884" w:rsidRDefault="00FC3C35" w:rsidP="000D2252">
      <w:pPr>
        <w:tabs>
          <w:tab w:val="left" w:pos="4170"/>
        </w:tabs>
        <w:spacing w:after="200" w:line="276" w:lineRule="auto"/>
        <w:ind w:left="426"/>
        <w:rPr>
          <w:rFonts w:ascii="Arial" w:hAnsi="Arial" w:cs="Arial"/>
          <w:b/>
          <w:sz w:val="18"/>
          <w:szCs w:val="18"/>
        </w:rPr>
      </w:pPr>
      <w:r w:rsidRPr="008A6884">
        <w:rPr>
          <w:rFonts w:ascii="Arial" w:hAnsi="Arial" w:cs="Arial"/>
          <w:szCs w:val="18"/>
        </w:rPr>
        <w:tab/>
      </w:r>
    </w:p>
    <w:p w14:paraId="63BE893C" w14:textId="6D905EA0" w:rsidR="007A7B97" w:rsidRPr="008A6884" w:rsidRDefault="007A7B97" w:rsidP="001210B4">
      <w:pPr>
        <w:pStyle w:val="Nadpis2"/>
        <w:numPr>
          <w:ilvl w:val="0"/>
          <w:numId w:val="11"/>
        </w:numPr>
        <w:tabs>
          <w:tab w:val="num" w:pos="426"/>
        </w:tabs>
        <w:rPr>
          <w:rFonts w:ascii="Arial" w:hAnsi="Arial" w:cs="Arial"/>
          <w:szCs w:val="18"/>
        </w:rPr>
      </w:pPr>
      <w:r w:rsidRPr="008A6884">
        <w:rPr>
          <w:rFonts w:ascii="Arial" w:hAnsi="Arial" w:cs="Arial"/>
          <w:szCs w:val="18"/>
        </w:rPr>
        <w:lastRenderedPageBreak/>
        <w:t xml:space="preserve">Dlhodobý nehmotný majetok </w:t>
      </w:r>
    </w:p>
    <w:p w14:paraId="63BE893D" w14:textId="77777777" w:rsidR="00BC0905" w:rsidRPr="008A6884" w:rsidRDefault="00BC0905" w:rsidP="009E0040">
      <w:pPr>
        <w:rPr>
          <w:rFonts w:ascii="Arial" w:hAnsi="Arial" w:cs="Arial"/>
        </w:rPr>
      </w:pPr>
    </w:p>
    <w:p w14:paraId="63BE893E" w14:textId="67FE1DDF" w:rsidR="007A7B97" w:rsidRPr="008A6884" w:rsidRDefault="007A7B97" w:rsidP="007A7B97">
      <w:pPr>
        <w:pStyle w:val="Zkladntext"/>
        <w:rPr>
          <w:rFonts w:ascii="Arial" w:hAnsi="Arial" w:cs="Arial"/>
          <w:szCs w:val="18"/>
        </w:rPr>
      </w:pPr>
      <w:r w:rsidRPr="008A6884">
        <w:rPr>
          <w:rFonts w:ascii="Arial" w:hAnsi="Arial" w:cs="Arial"/>
          <w:szCs w:val="18"/>
        </w:rPr>
        <w:t xml:space="preserve">Prehľad o pohybe dlhodobého nehmotného majetku od 1. januára </w:t>
      </w:r>
      <w:r w:rsidR="003D33A4" w:rsidRPr="008A6884">
        <w:rPr>
          <w:rFonts w:ascii="Arial" w:hAnsi="Arial" w:cs="Arial"/>
          <w:szCs w:val="18"/>
        </w:rPr>
        <w:t>20</w:t>
      </w:r>
      <w:r w:rsidR="00AD5A93" w:rsidRPr="008A6884">
        <w:rPr>
          <w:rFonts w:ascii="Arial" w:hAnsi="Arial" w:cs="Arial"/>
          <w:szCs w:val="18"/>
        </w:rPr>
        <w:t>2</w:t>
      </w:r>
      <w:r w:rsidR="00FE454F" w:rsidRPr="00995E60">
        <w:rPr>
          <w:rFonts w:ascii="Arial" w:hAnsi="Arial" w:cs="Arial"/>
          <w:szCs w:val="18"/>
        </w:rPr>
        <w:t>4</w:t>
      </w:r>
      <w:r w:rsidRPr="008A6884">
        <w:rPr>
          <w:rFonts w:ascii="Arial" w:hAnsi="Arial" w:cs="Arial"/>
          <w:szCs w:val="18"/>
        </w:rPr>
        <w:t xml:space="preserve"> do 31. decembra </w:t>
      </w:r>
      <w:r w:rsidR="003D33A4" w:rsidRPr="008A6884">
        <w:rPr>
          <w:rFonts w:ascii="Arial" w:hAnsi="Arial" w:cs="Arial"/>
          <w:szCs w:val="18"/>
        </w:rPr>
        <w:t>20</w:t>
      </w:r>
      <w:r w:rsidR="00AD5A93" w:rsidRPr="008A6884">
        <w:rPr>
          <w:rFonts w:ascii="Arial" w:hAnsi="Arial" w:cs="Arial"/>
          <w:szCs w:val="18"/>
        </w:rPr>
        <w:t>2</w:t>
      </w:r>
      <w:r w:rsidR="00FE454F" w:rsidRPr="00995E60">
        <w:rPr>
          <w:rFonts w:ascii="Arial" w:hAnsi="Arial" w:cs="Arial"/>
          <w:szCs w:val="18"/>
        </w:rPr>
        <w:t>4</w:t>
      </w:r>
      <w:r w:rsidRPr="008A6884">
        <w:rPr>
          <w:rFonts w:ascii="Arial" w:hAnsi="Arial" w:cs="Arial"/>
          <w:szCs w:val="18"/>
        </w:rPr>
        <w:t xml:space="preserve"> a za porovnateľné obdobie od 1. januára </w:t>
      </w:r>
      <w:r w:rsidR="003D33A4" w:rsidRPr="008A6884">
        <w:rPr>
          <w:rFonts w:ascii="Arial" w:hAnsi="Arial" w:cs="Arial"/>
          <w:szCs w:val="18"/>
        </w:rPr>
        <w:t>20</w:t>
      </w:r>
      <w:r w:rsidR="00FF248A" w:rsidRPr="008A6884">
        <w:rPr>
          <w:rFonts w:ascii="Arial" w:hAnsi="Arial" w:cs="Arial"/>
          <w:szCs w:val="18"/>
        </w:rPr>
        <w:t>2</w:t>
      </w:r>
      <w:r w:rsidR="00FE454F" w:rsidRPr="00995E60">
        <w:rPr>
          <w:rFonts w:ascii="Arial" w:hAnsi="Arial" w:cs="Arial"/>
          <w:szCs w:val="18"/>
        </w:rPr>
        <w:t>3</w:t>
      </w:r>
      <w:r w:rsidRPr="008A6884">
        <w:rPr>
          <w:rFonts w:ascii="Arial" w:hAnsi="Arial" w:cs="Arial"/>
          <w:szCs w:val="18"/>
        </w:rPr>
        <w:t xml:space="preserve"> do 31. decembra </w:t>
      </w:r>
      <w:r w:rsidR="003D33A4" w:rsidRPr="008A6884">
        <w:rPr>
          <w:rFonts w:ascii="Arial" w:hAnsi="Arial" w:cs="Arial"/>
          <w:szCs w:val="18"/>
        </w:rPr>
        <w:t>20</w:t>
      </w:r>
      <w:r w:rsidR="00FF248A" w:rsidRPr="008A6884">
        <w:rPr>
          <w:rFonts w:ascii="Arial" w:hAnsi="Arial" w:cs="Arial"/>
          <w:szCs w:val="18"/>
        </w:rPr>
        <w:t>2</w:t>
      </w:r>
      <w:r w:rsidR="00FE454F" w:rsidRPr="00995E60">
        <w:rPr>
          <w:rFonts w:ascii="Arial" w:hAnsi="Arial" w:cs="Arial"/>
          <w:szCs w:val="18"/>
        </w:rPr>
        <w:t>3</w:t>
      </w:r>
      <w:r w:rsidRPr="008A6884">
        <w:rPr>
          <w:rFonts w:ascii="Arial" w:hAnsi="Arial" w:cs="Arial"/>
          <w:szCs w:val="18"/>
        </w:rPr>
        <w:t xml:space="preserve"> je uvedený v</w:t>
      </w:r>
      <w:r w:rsidR="0065702A" w:rsidRPr="008A6884">
        <w:rPr>
          <w:rFonts w:ascii="Arial" w:hAnsi="Arial" w:cs="Arial"/>
          <w:szCs w:val="18"/>
        </w:rPr>
        <w:t xml:space="preserve"> nasledujúcich </w:t>
      </w:r>
      <w:r w:rsidRPr="008A6884">
        <w:rPr>
          <w:rFonts w:ascii="Arial" w:hAnsi="Arial" w:cs="Arial"/>
          <w:szCs w:val="18"/>
        </w:rPr>
        <w:t>tabuľkách</w:t>
      </w:r>
      <w:r w:rsidR="0065702A" w:rsidRPr="008A6884">
        <w:rPr>
          <w:rFonts w:ascii="Arial" w:hAnsi="Arial" w:cs="Arial"/>
          <w:szCs w:val="18"/>
        </w:rPr>
        <w:t>:</w:t>
      </w:r>
      <w:r w:rsidRPr="008A6884">
        <w:rPr>
          <w:rFonts w:ascii="Arial" w:hAnsi="Arial" w:cs="Arial"/>
          <w:szCs w:val="18"/>
        </w:rPr>
        <w:t>.</w:t>
      </w:r>
    </w:p>
    <w:p w14:paraId="63BE893F" w14:textId="77777777" w:rsidR="003452C2" w:rsidRPr="008A6884" w:rsidRDefault="003452C2" w:rsidP="007A7B97">
      <w:pPr>
        <w:pStyle w:val="Zkladntext"/>
        <w:rPr>
          <w:rFonts w:ascii="Arial" w:hAnsi="Arial" w:cs="Arial"/>
          <w:szCs w:val="18"/>
        </w:rPr>
      </w:pPr>
    </w:p>
    <w:p w14:paraId="63BE8941" w14:textId="77777777" w:rsidR="003452C2" w:rsidRPr="008A6884" w:rsidRDefault="003452C2" w:rsidP="007A7B97">
      <w:pPr>
        <w:pStyle w:val="Zkladntext"/>
        <w:rPr>
          <w:rFonts w:ascii="Arial" w:hAnsi="Arial" w:cs="Arial"/>
          <w:szCs w:val="18"/>
        </w:rPr>
      </w:pPr>
    </w:p>
    <w:bookmarkStart w:id="12" w:name="_MON_1520864460"/>
    <w:bookmarkEnd w:id="12"/>
    <w:p w14:paraId="63BE8943" w14:textId="448199EC" w:rsidR="004D3B4A" w:rsidRPr="008A6884" w:rsidRDefault="00D81D9E" w:rsidP="0065702A">
      <w:pPr>
        <w:pStyle w:val="Zkladntext"/>
        <w:rPr>
          <w:rFonts w:ascii="Arial" w:hAnsi="Arial" w:cs="Arial"/>
          <w:szCs w:val="18"/>
        </w:rPr>
      </w:pPr>
      <w:r w:rsidRPr="008A6884">
        <w:rPr>
          <w:rFonts w:ascii="Arial" w:hAnsi="Arial" w:cs="Arial"/>
          <w:szCs w:val="18"/>
        </w:rPr>
        <w:object w:dxaOrig="8220" w:dyaOrig="9240" w14:anchorId="3457BD14">
          <v:shape id="_x0000_i1029" type="#_x0000_t75" style="width:410.25pt;height:460.5pt" o:ole="">
            <v:imagedata r:id="rId20" o:title=""/>
          </v:shape>
          <o:OLEObject Type="Embed" ProgID="Excel.Sheet.12" ShapeID="_x0000_i1029" DrawAspect="Content" ObjectID="_1804944186" r:id="rId21"/>
        </w:object>
      </w:r>
    </w:p>
    <w:p w14:paraId="5DF342E9" w14:textId="77777777" w:rsidR="005F7C26" w:rsidRPr="008A6884" w:rsidRDefault="005F7C26" w:rsidP="005F7C26">
      <w:pPr>
        <w:pStyle w:val="Zkladntext"/>
        <w:rPr>
          <w:rFonts w:ascii="Arial" w:hAnsi="Arial" w:cs="Arial"/>
          <w:szCs w:val="18"/>
        </w:rPr>
      </w:pPr>
    </w:p>
    <w:p w14:paraId="14FB3D70" w14:textId="409FB7BC" w:rsidR="005F7C26" w:rsidRPr="008A6884" w:rsidRDefault="005F7C26" w:rsidP="005F7C26">
      <w:pPr>
        <w:pStyle w:val="Zkladntext"/>
        <w:rPr>
          <w:rFonts w:ascii="Arial" w:hAnsi="Arial" w:cs="Arial"/>
          <w:szCs w:val="18"/>
        </w:rPr>
      </w:pPr>
      <w:r w:rsidRPr="008A6884">
        <w:rPr>
          <w:rFonts w:ascii="Arial" w:hAnsi="Arial" w:cs="Arial"/>
          <w:szCs w:val="18"/>
        </w:rPr>
        <w:t>Spoločnosť neeviduje v roku 20</w:t>
      </w:r>
      <w:r w:rsidR="00AD5A93" w:rsidRPr="008A6884">
        <w:rPr>
          <w:rFonts w:ascii="Arial" w:hAnsi="Arial" w:cs="Arial"/>
          <w:szCs w:val="18"/>
        </w:rPr>
        <w:t>2</w:t>
      </w:r>
      <w:r w:rsidR="00FE454F" w:rsidRPr="008A6884">
        <w:rPr>
          <w:rFonts w:ascii="Arial" w:hAnsi="Arial" w:cs="Arial"/>
          <w:szCs w:val="18"/>
        </w:rPr>
        <w:t>4</w:t>
      </w:r>
      <w:r w:rsidRPr="008A6884">
        <w:rPr>
          <w:rFonts w:ascii="Arial" w:hAnsi="Arial" w:cs="Arial"/>
          <w:szCs w:val="18"/>
        </w:rPr>
        <w:t xml:space="preserve"> dlhodobý nehmotný majetok, na ktorý je zriadené záložné právo alebo s ktorým má obmedzené právo nakladať (v roku 20</w:t>
      </w:r>
      <w:r w:rsidR="00FF248A" w:rsidRPr="008A6884">
        <w:rPr>
          <w:rFonts w:ascii="Arial" w:hAnsi="Arial" w:cs="Arial"/>
          <w:szCs w:val="18"/>
        </w:rPr>
        <w:t>2</w:t>
      </w:r>
      <w:r w:rsidR="00FE454F" w:rsidRPr="008A6884">
        <w:rPr>
          <w:rFonts w:ascii="Arial" w:hAnsi="Arial" w:cs="Arial"/>
          <w:szCs w:val="18"/>
        </w:rPr>
        <w:t>3</w:t>
      </w:r>
      <w:r w:rsidRPr="008A6884">
        <w:rPr>
          <w:rFonts w:ascii="Arial" w:hAnsi="Arial" w:cs="Arial"/>
          <w:szCs w:val="18"/>
        </w:rPr>
        <w:t>: žiadny).</w:t>
      </w:r>
    </w:p>
    <w:p w14:paraId="503ED196" w14:textId="77777777" w:rsidR="005F7C26" w:rsidRPr="008A6884" w:rsidRDefault="005F7C26" w:rsidP="00B55A09">
      <w:pPr>
        <w:spacing w:after="200" w:line="276" w:lineRule="auto"/>
        <w:ind w:left="426"/>
        <w:rPr>
          <w:rFonts w:ascii="Arial" w:hAnsi="Arial" w:cs="Arial"/>
          <w:sz w:val="18"/>
          <w:szCs w:val="18"/>
        </w:rPr>
      </w:pPr>
    </w:p>
    <w:p w14:paraId="2050685E" w14:textId="77777777" w:rsidR="00FE454F" w:rsidRPr="008A6884" w:rsidRDefault="00FE454F" w:rsidP="00995E60">
      <w:pPr>
        <w:rPr>
          <w:rFonts w:ascii="Arial" w:hAnsi="Arial" w:cs="Arial"/>
          <w:sz w:val="18"/>
          <w:szCs w:val="18"/>
        </w:rPr>
      </w:pPr>
    </w:p>
    <w:p w14:paraId="434BDC88" w14:textId="77777777" w:rsidR="00FE454F" w:rsidRPr="008A6884" w:rsidRDefault="00FE454F" w:rsidP="00995E60">
      <w:pPr>
        <w:rPr>
          <w:rFonts w:ascii="Arial" w:hAnsi="Arial" w:cs="Arial"/>
          <w:sz w:val="18"/>
          <w:szCs w:val="18"/>
        </w:rPr>
      </w:pPr>
    </w:p>
    <w:p w14:paraId="5F70BE5F" w14:textId="77777777" w:rsidR="00FE454F" w:rsidRPr="008A6884" w:rsidRDefault="00FE454F" w:rsidP="00995E60">
      <w:pPr>
        <w:rPr>
          <w:rFonts w:ascii="Arial" w:hAnsi="Arial" w:cs="Arial"/>
          <w:sz w:val="18"/>
          <w:szCs w:val="18"/>
        </w:rPr>
      </w:pPr>
    </w:p>
    <w:p w14:paraId="66BB7D78" w14:textId="77777777" w:rsidR="00FE454F" w:rsidRPr="008A6884" w:rsidRDefault="00FE454F" w:rsidP="00995E60">
      <w:pPr>
        <w:rPr>
          <w:rFonts w:ascii="Arial" w:hAnsi="Arial" w:cs="Arial"/>
          <w:sz w:val="18"/>
          <w:szCs w:val="18"/>
        </w:rPr>
      </w:pPr>
    </w:p>
    <w:p w14:paraId="63AEAB7E" w14:textId="77777777" w:rsidR="00FE454F" w:rsidRPr="008A6884" w:rsidRDefault="00FE454F" w:rsidP="00995E60">
      <w:pPr>
        <w:rPr>
          <w:rFonts w:ascii="Arial" w:hAnsi="Arial" w:cs="Arial"/>
          <w:sz w:val="18"/>
          <w:szCs w:val="18"/>
        </w:rPr>
      </w:pPr>
    </w:p>
    <w:p w14:paraId="7C430300" w14:textId="77777777" w:rsidR="00FE454F" w:rsidRPr="008A6884" w:rsidRDefault="00FE454F" w:rsidP="00995E60">
      <w:pPr>
        <w:rPr>
          <w:rFonts w:ascii="Arial" w:hAnsi="Arial" w:cs="Arial"/>
          <w:sz w:val="18"/>
          <w:szCs w:val="18"/>
        </w:rPr>
      </w:pPr>
    </w:p>
    <w:p w14:paraId="23B056EB" w14:textId="77777777" w:rsidR="00FE454F" w:rsidRPr="008A6884" w:rsidRDefault="00FE454F" w:rsidP="00995E60">
      <w:pPr>
        <w:rPr>
          <w:rFonts w:ascii="Arial" w:hAnsi="Arial" w:cs="Arial"/>
          <w:sz w:val="18"/>
          <w:szCs w:val="18"/>
        </w:rPr>
      </w:pPr>
    </w:p>
    <w:p w14:paraId="79DAE0A0" w14:textId="77777777" w:rsidR="00FE454F" w:rsidRPr="008A6884" w:rsidRDefault="00FE454F" w:rsidP="00FE454F">
      <w:pPr>
        <w:rPr>
          <w:rFonts w:ascii="Arial" w:hAnsi="Arial" w:cs="Arial"/>
          <w:sz w:val="18"/>
          <w:szCs w:val="18"/>
        </w:rPr>
      </w:pPr>
    </w:p>
    <w:p w14:paraId="59DDEEAD" w14:textId="77777777" w:rsidR="00FE454F" w:rsidRPr="008A6884" w:rsidRDefault="00FE454F" w:rsidP="00FE454F">
      <w:pPr>
        <w:rPr>
          <w:rFonts w:ascii="Arial" w:hAnsi="Arial" w:cs="Arial"/>
          <w:sz w:val="18"/>
          <w:szCs w:val="18"/>
        </w:rPr>
      </w:pPr>
    </w:p>
    <w:p w14:paraId="360C814A" w14:textId="18C8B91F" w:rsidR="00FE454F" w:rsidRPr="008A6884" w:rsidRDefault="00FE454F" w:rsidP="00995E60">
      <w:pPr>
        <w:tabs>
          <w:tab w:val="left" w:pos="4075"/>
        </w:tabs>
        <w:rPr>
          <w:rFonts w:ascii="Arial" w:hAnsi="Arial" w:cs="Arial"/>
          <w:sz w:val="18"/>
          <w:szCs w:val="18"/>
        </w:rPr>
      </w:pPr>
      <w:r w:rsidRPr="008A6884">
        <w:rPr>
          <w:rFonts w:ascii="Arial" w:hAnsi="Arial" w:cs="Arial"/>
          <w:sz w:val="18"/>
          <w:szCs w:val="18"/>
        </w:rPr>
        <w:tab/>
      </w:r>
    </w:p>
    <w:bookmarkStart w:id="13" w:name="_MON_1678549225"/>
    <w:bookmarkEnd w:id="13"/>
    <w:p w14:paraId="1D0A0E91" w14:textId="69AD8180" w:rsidR="005F7C26" w:rsidRPr="008A6884" w:rsidRDefault="008F715C" w:rsidP="00B55A09">
      <w:pPr>
        <w:spacing w:after="200" w:line="276" w:lineRule="auto"/>
        <w:ind w:left="426"/>
        <w:rPr>
          <w:rFonts w:ascii="Arial" w:hAnsi="Arial" w:cs="Arial"/>
          <w:snapToGrid w:val="0"/>
          <w:lang w:eastAsia="sk-SK"/>
        </w:rPr>
      </w:pPr>
      <w:r w:rsidRPr="008A6884">
        <w:rPr>
          <w:rFonts w:ascii="Arial" w:hAnsi="Arial" w:cs="Arial"/>
          <w:szCs w:val="18"/>
        </w:rPr>
        <w:object w:dxaOrig="8052" w:dyaOrig="8370" w14:anchorId="3371228B">
          <v:shape id="_x0000_i1030" type="#_x0000_t75" style="width:402pt;height:417pt" o:ole="">
            <v:imagedata r:id="rId22" o:title=""/>
          </v:shape>
          <o:OLEObject Type="Embed" ProgID="Excel.Sheet.12" ShapeID="_x0000_i1030" DrawAspect="Content" ObjectID="_1804944187" r:id="rId23"/>
        </w:object>
      </w:r>
    </w:p>
    <w:p w14:paraId="5EA32E6D" w14:textId="1B18AF4E" w:rsidR="0065702A" w:rsidRPr="008A6884" w:rsidRDefault="0065702A" w:rsidP="005F7C26">
      <w:pPr>
        <w:ind w:left="425"/>
        <w:rPr>
          <w:rFonts w:ascii="Arial" w:hAnsi="Arial" w:cs="Arial"/>
          <w:sz w:val="18"/>
          <w:szCs w:val="18"/>
        </w:rPr>
      </w:pPr>
    </w:p>
    <w:p w14:paraId="0D813D29" w14:textId="77777777" w:rsidR="00314C02" w:rsidRPr="008A6884" w:rsidRDefault="00314C02">
      <w:pPr>
        <w:spacing w:after="200" w:line="276" w:lineRule="auto"/>
        <w:rPr>
          <w:rFonts w:ascii="Arial" w:hAnsi="Arial" w:cs="Arial"/>
          <w:b/>
          <w:sz w:val="18"/>
          <w:szCs w:val="18"/>
        </w:rPr>
      </w:pPr>
      <w:r w:rsidRPr="008A6884">
        <w:rPr>
          <w:rFonts w:ascii="Arial" w:hAnsi="Arial" w:cs="Arial"/>
          <w:szCs w:val="18"/>
        </w:rPr>
        <w:br w:type="page"/>
      </w:r>
    </w:p>
    <w:p w14:paraId="63BE8947" w14:textId="6B85F7D3" w:rsidR="004D3B4A" w:rsidRPr="008A6884" w:rsidRDefault="004D3B4A" w:rsidP="009E0040">
      <w:pPr>
        <w:pStyle w:val="Nadpis2"/>
        <w:numPr>
          <w:ilvl w:val="0"/>
          <w:numId w:val="11"/>
        </w:numPr>
        <w:rPr>
          <w:rFonts w:ascii="Arial" w:hAnsi="Arial" w:cs="Arial"/>
          <w:szCs w:val="18"/>
        </w:rPr>
      </w:pPr>
      <w:r w:rsidRPr="008A6884">
        <w:rPr>
          <w:rFonts w:ascii="Arial" w:hAnsi="Arial" w:cs="Arial"/>
          <w:szCs w:val="18"/>
        </w:rPr>
        <w:lastRenderedPageBreak/>
        <w:t>Dlhodobý finančný majetok</w:t>
      </w:r>
    </w:p>
    <w:p w14:paraId="63BE8948" w14:textId="77777777" w:rsidR="004D3B4A" w:rsidRPr="008A6884" w:rsidRDefault="004D3B4A" w:rsidP="004D3B4A">
      <w:pPr>
        <w:pStyle w:val="Zkladntext"/>
        <w:rPr>
          <w:rFonts w:ascii="Arial" w:hAnsi="Arial" w:cs="Arial"/>
          <w:szCs w:val="18"/>
        </w:rPr>
      </w:pPr>
    </w:p>
    <w:p w14:paraId="63BE8949" w14:textId="3D618507" w:rsidR="00E10B8A" w:rsidRPr="008A6884" w:rsidRDefault="004409F5" w:rsidP="004409F5">
      <w:pPr>
        <w:pStyle w:val="Zkladntext"/>
        <w:rPr>
          <w:rFonts w:ascii="Arial" w:hAnsi="Arial" w:cs="Arial"/>
          <w:szCs w:val="18"/>
        </w:rPr>
      </w:pPr>
      <w:r w:rsidRPr="008A6884">
        <w:rPr>
          <w:rFonts w:ascii="Arial" w:hAnsi="Arial" w:cs="Arial"/>
          <w:szCs w:val="18"/>
        </w:rPr>
        <w:t xml:space="preserve">Prehľad o pohybe dlhodobého finančného majetku od 1. januára </w:t>
      </w:r>
      <w:r w:rsidR="00C4486C" w:rsidRPr="008A6884">
        <w:rPr>
          <w:rFonts w:ascii="Arial" w:hAnsi="Arial" w:cs="Arial"/>
          <w:szCs w:val="18"/>
        </w:rPr>
        <w:t>20</w:t>
      </w:r>
      <w:r w:rsidR="009032BD" w:rsidRPr="008A6884">
        <w:rPr>
          <w:rFonts w:ascii="Arial" w:hAnsi="Arial" w:cs="Arial"/>
          <w:szCs w:val="18"/>
        </w:rPr>
        <w:t>2</w:t>
      </w:r>
      <w:r w:rsidR="00D81D9E" w:rsidRPr="00995E60">
        <w:rPr>
          <w:rFonts w:ascii="Arial" w:hAnsi="Arial" w:cs="Arial"/>
          <w:szCs w:val="18"/>
        </w:rPr>
        <w:t>4</w:t>
      </w:r>
      <w:r w:rsidRPr="008A6884">
        <w:rPr>
          <w:rFonts w:ascii="Arial" w:hAnsi="Arial" w:cs="Arial"/>
          <w:szCs w:val="18"/>
        </w:rPr>
        <w:t xml:space="preserve"> do 31. decembra </w:t>
      </w:r>
      <w:r w:rsidR="00C4486C" w:rsidRPr="008A6884">
        <w:rPr>
          <w:rFonts w:ascii="Arial" w:hAnsi="Arial" w:cs="Arial"/>
          <w:szCs w:val="18"/>
        </w:rPr>
        <w:t>20</w:t>
      </w:r>
      <w:r w:rsidR="009032BD" w:rsidRPr="008A6884">
        <w:rPr>
          <w:rFonts w:ascii="Arial" w:hAnsi="Arial" w:cs="Arial"/>
          <w:szCs w:val="18"/>
        </w:rPr>
        <w:t>2</w:t>
      </w:r>
      <w:r w:rsidR="00D81D9E" w:rsidRPr="00995E60">
        <w:rPr>
          <w:rFonts w:ascii="Arial" w:hAnsi="Arial" w:cs="Arial"/>
          <w:szCs w:val="18"/>
        </w:rPr>
        <w:t>4</w:t>
      </w:r>
      <w:r w:rsidR="00640886" w:rsidRPr="008A6884">
        <w:rPr>
          <w:rFonts w:ascii="Arial" w:hAnsi="Arial" w:cs="Arial"/>
          <w:szCs w:val="18"/>
        </w:rPr>
        <w:t xml:space="preserve"> </w:t>
      </w:r>
      <w:r w:rsidRPr="008A6884">
        <w:rPr>
          <w:rFonts w:ascii="Arial" w:hAnsi="Arial" w:cs="Arial"/>
          <w:szCs w:val="18"/>
        </w:rPr>
        <w:t>a za porovnateľné obdobie od</w:t>
      </w:r>
      <w:r w:rsidR="00637D68" w:rsidRPr="008A6884">
        <w:rPr>
          <w:rFonts w:ascii="Arial" w:hAnsi="Arial" w:cs="Arial"/>
          <w:szCs w:val="18"/>
        </w:rPr>
        <w:t> </w:t>
      </w:r>
      <w:r w:rsidRPr="008A6884">
        <w:rPr>
          <w:rFonts w:ascii="Arial" w:hAnsi="Arial" w:cs="Arial"/>
          <w:szCs w:val="18"/>
        </w:rPr>
        <w:t xml:space="preserve">1. januára </w:t>
      </w:r>
      <w:r w:rsidR="00C4486C" w:rsidRPr="008A6884">
        <w:rPr>
          <w:rFonts w:ascii="Arial" w:hAnsi="Arial" w:cs="Arial"/>
          <w:szCs w:val="18"/>
        </w:rPr>
        <w:t>20</w:t>
      </w:r>
      <w:r w:rsidR="009032BD" w:rsidRPr="008A6884">
        <w:rPr>
          <w:rFonts w:ascii="Arial" w:hAnsi="Arial" w:cs="Arial"/>
          <w:szCs w:val="18"/>
        </w:rPr>
        <w:t>2</w:t>
      </w:r>
      <w:r w:rsidR="00D81D9E" w:rsidRPr="00995E60">
        <w:rPr>
          <w:rFonts w:ascii="Arial" w:hAnsi="Arial" w:cs="Arial"/>
          <w:szCs w:val="18"/>
        </w:rPr>
        <w:t>3</w:t>
      </w:r>
      <w:r w:rsidRPr="008A6884">
        <w:rPr>
          <w:rFonts w:ascii="Arial" w:hAnsi="Arial" w:cs="Arial"/>
          <w:szCs w:val="18"/>
        </w:rPr>
        <w:t xml:space="preserve"> do 31. decembra </w:t>
      </w:r>
      <w:r w:rsidR="00C4486C" w:rsidRPr="008A6884">
        <w:rPr>
          <w:rFonts w:ascii="Arial" w:hAnsi="Arial" w:cs="Arial"/>
          <w:szCs w:val="18"/>
        </w:rPr>
        <w:t>20</w:t>
      </w:r>
      <w:r w:rsidR="009032BD" w:rsidRPr="008A6884">
        <w:rPr>
          <w:rFonts w:ascii="Arial" w:hAnsi="Arial" w:cs="Arial"/>
          <w:szCs w:val="18"/>
        </w:rPr>
        <w:t>2</w:t>
      </w:r>
      <w:r w:rsidR="00D81D9E" w:rsidRPr="00995E60">
        <w:rPr>
          <w:rFonts w:ascii="Arial" w:hAnsi="Arial" w:cs="Arial"/>
          <w:szCs w:val="18"/>
        </w:rPr>
        <w:t>3</w:t>
      </w:r>
      <w:r w:rsidRPr="008A6884">
        <w:rPr>
          <w:rFonts w:ascii="Arial" w:hAnsi="Arial" w:cs="Arial"/>
          <w:szCs w:val="18"/>
        </w:rPr>
        <w:t xml:space="preserve"> je uvedený </w:t>
      </w:r>
      <w:r w:rsidR="00A15047" w:rsidRPr="008A6884">
        <w:rPr>
          <w:rFonts w:ascii="Arial" w:hAnsi="Arial" w:cs="Arial"/>
          <w:szCs w:val="18"/>
        </w:rPr>
        <w:t>v nasledujúcich tabuľkách:</w:t>
      </w:r>
    </w:p>
    <w:p w14:paraId="6B779EA5" w14:textId="77777777" w:rsidR="007D4C39" w:rsidRPr="008A6884" w:rsidRDefault="007D4C39" w:rsidP="004409F5">
      <w:pPr>
        <w:pStyle w:val="Zkladntext"/>
        <w:rPr>
          <w:rFonts w:ascii="Arial" w:hAnsi="Arial" w:cs="Arial"/>
          <w:szCs w:val="18"/>
        </w:rPr>
      </w:pPr>
    </w:p>
    <w:p w14:paraId="47D1C190" w14:textId="77777777" w:rsidR="00DF60DD" w:rsidRPr="008A6884" w:rsidRDefault="00DF60DD" w:rsidP="004409F5">
      <w:pPr>
        <w:pStyle w:val="Zkladntext"/>
        <w:rPr>
          <w:rFonts w:ascii="Arial" w:hAnsi="Arial" w:cs="Arial"/>
          <w:szCs w:val="18"/>
        </w:rPr>
      </w:pPr>
    </w:p>
    <w:bookmarkStart w:id="14" w:name="_MON_1520864873"/>
    <w:bookmarkEnd w:id="14"/>
    <w:p w14:paraId="4F3EBE0C" w14:textId="50281D10" w:rsidR="00DF60DD" w:rsidRPr="008A6884" w:rsidRDefault="00D81D9E" w:rsidP="004409F5">
      <w:pPr>
        <w:pStyle w:val="Zkladntext"/>
        <w:rPr>
          <w:rFonts w:ascii="Arial" w:hAnsi="Arial" w:cs="Arial"/>
          <w:szCs w:val="18"/>
        </w:rPr>
      </w:pPr>
      <w:r w:rsidRPr="008A6884">
        <w:rPr>
          <w:rFonts w:ascii="Arial" w:hAnsi="Arial" w:cs="Arial"/>
          <w:szCs w:val="18"/>
        </w:rPr>
        <w:object w:dxaOrig="8279" w:dyaOrig="6741" w14:anchorId="2BC8320B">
          <v:shape id="_x0000_i1031" type="#_x0000_t75" style="width:439.5pt;height:5in" o:ole="">
            <v:imagedata r:id="rId24" o:title=""/>
            <o:lock v:ext="edit" aspectratio="f"/>
          </v:shape>
          <o:OLEObject Type="Embed" ProgID="Excel.Sheet.12" ShapeID="_x0000_i1031" DrawAspect="Content" ObjectID="_1804944188" r:id="rId25"/>
        </w:object>
      </w:r>
    </w:p>
    <w:p w14:paraId="513BB5E9" w14:textId="77777777" w:rsidR="009B2DFC" w:rsidRPr="008A6884" w:rsidRDefault="009B2DFC" w:rsidP="004510C4">
      <w:pPr>
        <w:pStyle w:val="Zkladntext"/>
        <w:rPr>
          <w:rFonts w:ascii="Arial" w:hAnsi="Arial" w:cs="Arial"/>
          <w:szCs w:val="18"/>
        </w:rPr>
      </w:pPr>
    </w:p>
    <w:p w14:paraId="565744CF" w14:textId="77777777" w:rsidR="004510C4" w:rsidRPr="008A6884" w:rsidRDefault="004510C4" w:rsidP="004510C4">
      <w:pPr>
        <w:pStyle w:val="Zkladntext"/>
        <w:rPr>
          <w:rFonts w:ascii="Arial" w:hAnsi="Arial" w:cs="Arial"/>
          <w:szCs w:val="18"/>
        </w:rPr>
      </w:pPr>
    </w:p>
    <w:p w14:paraId="09944FBA" w14:textId="4E5E05A3" w:rsidR="004510C4" w:rsidRPr="008A6884" w:rsidRDefault="004510C4" w:rsidP="004510C4">
      <w:pPr>
        <w:pStyle w:val="Zkladntext"/>
        <w:rPr>
          <w:rFonts w:ascii="Arial" w:hAnsi="Arial" w:cs="Arial"/>
          <w:szCs w:val="18"/>
        </w:rPr>
      </w:pPr>
      <w:r w:rsidRPr="008A6884">
        <w:rPr>
          <w:rFonts w:ascii="Arial" w:hAnsi="Arial" w:cs="Arial"/>
          <w:szCs w:val="18"/>
        </w:rPr>
        <w:t xml:space="preserve">V rámci ostatného dlhodobého finančného majetku spoločnosť vykazuje vklad do nadačného imania NADÁCIE PARTNERS vo výške 6 639 </w:t>
      </w:r>
      <w:r w:rsidR="00F75C1A" w:rsidRPr="008A6884">
        <w:rPr>
          <w:rFonts w:ascii="Arial" w:hAnsi="Arial" w:cs="Arial"/>
          <w:szCs w:val="18"/>
        </w:rPr>
        <w:t>EUR</w:t>
      </w:r>
      <w:r w:rsidRPr="008A6884">
        <w:rPr>
          <w:rFonts w:ascii="Arial" w:hAnsi="Arial" w:cs="Arial"/>
          <w:szCs w:val="18"/>
        </w:rPr>
        <w:t>. Spoločnosť PARTNERS GROUP SK je zakladateľom tejto nadácie</w:t>
      </w:r>
      <w:r w:rsidR="00A37179" w:rsidRPr="00995E60">
        <w:rPr>
          <w:rFonts w:ascii="Arial" w:hAnsi="Arial" w:cs="Arial"/>
          <w:szCs w:val="18"/>
        </w:rPr>
        <w:t xml:space="preserve"> (v roku 2023: 6 639 EUR; bez zmeny)</w:t>
      </w:r>
      <w:r w:rsidRPr="008A6884">
        <w:rPr>
          <w:rFonts w:ascii="Arial" w:hAnsi="Arial" w:cs="Arial"/>
          <w:szCs w:val="18"/>
        </w:rPr>
        <w:t>.</w:t>
      </w:r>
    </w:p>
    <w:p w14:paraId="558EC3E1" w14:textId="77777777" w:rsidR="006E45CC" w:rsidRPr="008A6884" w:rsidRDefault="006E45CC" w:rsidP="004510C4">
      <w:pPr>
        <w:pStyle w:val="Zkladntext"/>
        <w:rPr>
          <w:rFonts w:ascii="Arial" w:hAnsi="Arial" w:cs="Arial"/>
          <w:szCs w:val="18"/>
        </w:rPr>
      </w:pPr>
    </w:p>
    <w:p w14:paraId="64114956" w14:textId="063750D9" w:rsidR="00B41008" w:rsidRPr="008A6884" w:rsidRDefault="00B41008" w:rsidP="006E45CC">
      <w:pPr>
        <w:pStyle w:val="Zkladntext"/>
        <w:rPr>
          <w:rFonts w:ascii="Arial" w:hAnsi="Arial" w:cs="Arial"/>
          <w:szCs w:val="18"/>
        </w:rPr>
      </w:pPr>
    </w:p>
    <w:bookmarkStart w:id="15" w:name="_MON_1678550126"/>
    <w:bookmarkEnd w:id="15"/>
    <w:p w14:paraId="63BE894A" w14:textId="78C56DFF" w:rsidR="004409F5" w:rsidRPr="008A6884" w:rsidRDefault="00D81D9E" w:rsidP="004409F5">
      <w:pPr>
        <w:pStyle w:val="Zkladntext"/>
        <w:rPr>
          <w:rFonts w:ascii="Arial" w:hAnsi="Arial" w:cs="Arial"/>
          <w:szCs w:val="18"/>
        </w:rPr>
      </w:pPr>
      <w:r w:rsidRPr="008A6884">
        <w:rPr>
          <w:rFonts w:ascii="Arial" w:hAnsi="Arial" w:cs="Arial"/>
          <w:szCs w:val="18"/>
        </w:rPr>
        <w:object w:dxaOrig="8279" w:dyaOrig="6741" w14:anchorId="59392A76">
          <v:shape id="_x0000_i1032" type="#_x0000_t75" style="width:439.5pt;height:5in" o:ole="">
            <v:imagedata r:id="rId26" o:title=""/>
            <o:lock v:ext="edit" aspectratio="f"/>
          </v:shape>
          <o:OLEObject Type="Embed" ProgID="Excel.Sheet.12" ShapeID="_x0000_i1032" DrawAspect="Content" ObjectID="_1804944189" r:id="rId27"/>
        </w:object>
      </w:r>
    </w:p>
    <w:p w14:paraId="1DA5DF24" w14:textId="77777777" w:rsidR="006E45CC" w:rsidRPr="008A6884" w:rsidRDefault="006E45CC" w:rsidP="009F1DF7">
      <w:pPr>
        <w:pStyle w:val="Zkladntext"/>
        <w:rPr>
          <w:rFonts w:ascii="Arial" w:hAnsi="Arial" w:cs="Arial"/>
          <w:szCs w:val="18"/>
        </w:rPr>
      </w:pPr>
    </w:p>
    <w:p w14:paraId="137B72F9" w14:textId="77777777" w:rsidR="009032BD" w:rsidRPr="008A6884" w:rsidRDefault="009032BD" w:rsidP="009032BD">
      <w:pPr>
        <w:pStyle w:val="Zkladntext"/>
        <w:rPr>
          <w:rFonts w:ascii="Arial" w:hAnsi="Arial" w:cs="Arial"/>
          <w:szCs w:val="18"/>
        </w:rPr>
      </w:pPr>
    </w:p>
    <w:p w14:paraId="77D5FAAE" w14:textId="77777777" w:rsidR="004510C4" w:rsidRPr="008A6884" w:rsidRDefault="004510C4" w:rsidP="004409F5">
      <w:pPr>
        <w:pStyle w:val="Zkladntext"/>
        <w:rPr>
          <w:rFonts w:ascii="Arial" w:hAnsi="Arial" w:cs="Arial"/>
          <w:szCs w:val="18"/>
        </w:rPr>
      </w:pPr>
    </w:p>
    <w:p w14:paraId="63BE8961" w14:textId="77777777" w:rsidR="00EC5C0B" w:rsidRPr="008A6884" w:rsidRDefault="00EC5C0B" w:rsidP="0028408E">
      <w:pPr>
        <w:pStyle w:val="Nadpis2"/>
        <w:numPr>
          <w:ilvl w:val="0"/>
          <w:numId w:val="19"/>
        </w:numPr>
        <w:rPr>
          <w:rFonts w:ascii="Arial" w:hAnsi="Arial" w:cs="Arial"/>
          <w:szCs w:val="18"/>
        </w:rPr>
      </w:pPr>
      <w:r w:rsidRPr="008A6884">
        <w:rPr>
          <w:rFonts w:ascii="Arial" w:hAnsi="Arial" w:cs="Arial"/>
          <w:szCs w:val="18"/>
        </w:rPr>
        <w:t>Zásoby</w:t>
      </w:r>
    </w:p>
    <w:p w14:paraId="63BE8962" w14:textId="77777777" w:rsidR="004D3B4A" w:rsidRPr="008A6884" w:rsidRDefault="004D3B4A" w:rsidP="004D3B4A">
      <w:pPr>
        <w:pStyle w:val="Zkladntext"/>
        <w:rPr>
          <w:rFonts w:ascii="Arial" w:hAnsi="Arial" w:cs="Arial"/>
          <w:szCs w:val="18"/>
        </w:rPr>
      </w:pPr>
    </w:p>
    <w:p w14:paraId="63BE8963" w14:textId="1961D576" w:rsidR="004D3B4A" w:rsidRPr="008A6884" w:rsidRDefault="004510C4" w:rsidP="006E45CC">
      <w:pPr>
        <w:pStyle w:val="Zkladntext"/>
        <w:rPr>
          <w:rFonts w:ascii="Arial" w:hAnsi="Arial" w:cs="Arial"/>
          <w:szCs w:val="18"/>
        </w:rPr>
      </w:pPr>
      <w:r w:rsidRPr="008A6884">
        <w:rPr>
          <w:rFonts w:ascii="Arial" w:hAnsi="Arial" w:cs="Arial"/>
          <w:szCs w:val="18"/>
        </w:rPr>
        <w:t>Stav zásob</w:t>
      </w:r>
      <w:r w:rsidR="00B41008" w:rsidRPr="008A6884">
        <w:rPr>
          <w:rFonts w:ascii="Arial" w:hAnsi="Arial" w:cs="Arial"/>
          <w:szCs w:val="18"/>
        </w:rPr>
        <w:t xml:space="preserve"> k 31.12.202</w:t>
      </w:r>
      <w:r w:rsidR="00D81D9E" w:rsidRPr="008A6884">
        <w:rPr>
          <w:rFonts w:ascii="Arial" w:hAnsi="Arial" w:cs="Arial"/>
          <w:szCs w:val="18"/>
        </w:rPr>
        <w:t>4</w:t>
      </w:r>
      <w:r w:rsidR="00B41008" w:rsidRPr="008A6884">
        <w:rPr>
          <w:rFonts w:ascii="Arial" w:hAnsi="Arial" w:cs="Arial"/>
          <w:szCs w:val="18"/>
        </w:rPr>
        <w:t xml:space="preserve"> bol </w:t>
      </w:r>
      <w:r w:rsidR="00D81D9E" w:rsidRPr="008A6884">
        <w:rPr>
          <w:rFonts w:ascii="Arial" w:hAnsi="Arial" w:cs="Arial"/>
          <w:szCs w:val="18"/>
        </w:rPr>
        <w:t>404 EUR</w:t>
      </w:r>
      <w:r w:rsidR="00B41008" w:rsidRPr="008A6884">
        <w:rPr>
          <w:rFonts w:ascii="Arial" w:hAnsi="Arial" w:cs="Arial"/>
          <w:szCs w:val="18"/>
        </w:rPr>
        <w:t xml:space="preserve"> (</w:t>
      </w:r>
      <w:r w:rsidRPr="008A6884">
        <w:rPr>
          <w:rFonts w:ascii="Arial" w:hAnsi="Arial" w:cs="Arial"/>
          <w:szCs w:val="18"/>
        </w:rPr>
        <w:t>k 31.12.20</w:t>
      </w:r>
      <w:r w:rsidR="00250035" w:rsidRPr="008A6884">
        <w:rPr>
          <w:rFonts w:ascii="Arial" w:hAnsi="Arial" w:cs="Arial"/>
          <w:szCs w:val="18"/>
        </w:rPr>
        <w:t>2</w:t>
      </w:r>
      <w:ins w:id="16" w:author="Alena Marečková" w:date="2025-03-31T16:33:00Z" w16du:dateUtc="2025-03-31T14:33:00Z">
        <w:r w:rsidR="00EC2887">
          <w:rPr>
            <w:rFonts w:ascii="Arial" w:hAnsi="Arial" w:cs="Arial"/>
            <w:szCs w:val="18"/>
          </w:rPr>
          <w:t>3</w:t>
        </w:r>
      </w:ins>
      <w:del w:id="17" w:author="Alena Marečková" w:date="2025-03-31T16:33:00Z" w16du:dateUtc="2025-03-31T14:33:00Z">
        <w:r w:rsidR="007D4C39" w:rsidRPr="008A6884" w:rsidDel="00EC2887">
          <w:rPr>
            <w:rFonts w:ascii="Arial" w:hAnsi="Arial" w:cs="Arial"/>
            <w:szCs w:val="18"/>
          </w:rPr>
          <w:delText>2</w:delText>
        </w:r>
      </w:del>
      <w:r w:rsidR="00B41008" w:rsidRPr="008A6884">
        <w:rPr>
          <w:rFonts w:ascii="Arial" w:hAnsi="Arial" w:cs="Arial"/>
          <w:szCs w:val="18"/>
        </w:rPr>
        <w:t>:</w:t>
      </w:r>
      <w:r w:rsidRPr="008A6884">
        <w:rPr>
          <w:rFonts w:ascii="Arial" w:hAnsi="Arial" w:cs="Arial"/>
          <w:szCs w:val="18"/>
        </w:rPr>
        <w:t xml:space="preserve"> </w:t>
      </w:r>
      <w:r w:rsidR="007D4C39" w:rsidRPr="008A6884">
        <w:rPr>
          <w:rFonts w:ascii="Arial" w:hAnsi="Arial" w:cs="Arial"/>
          <w:szCs w:val="18"/>
        </w:rPr>
        <w:t>0,00</w:t>
      </w:r>
      <w:r w:rsidR="006E45CC" w:rsidRPr="008A6884">
        <w:rPr>
          <w:rFonts w:ascii="Arial" w:hAnsi="Arial" w:cs="Arial"/>
          <w:szCs w:val="18"/>
        </w:rPr>
        <w:t xml:space="preserve"> EUR</w:t>
      </w:r>
      <w:r w:rsidR="00366F2F" w:rsidRPr="008A6884">
        <w:rPr>
          <w:rFonts w:ascii="Arial" w:hAnsi="Arial" w:cs="Arial"/>
          <w:szCs w:val="18"/>
        </w:rPr>
        <w:t>)</w:t>
      </w:r>
      <w:r w:rsidRPr="008A6884">
        <w:rPr>
          <w:rFonts w:ascii="Arial" w:hAnsi="Arial" w:cs="Arial"/>
          <w:szCs w:val="18"/>
        </w:rPr>
        <w:t xml:space="preserve">.  </w:t>
      </w:r>
    </w:p>
    <w:p w14:paraId="63BE8964" w14:textId="77777777" w:rsidR="002C228B" w:rsidRPr="008A6884" w:rsidRDefault="002C228B" w:rsidP="004D3B4A">
      <w:pPr>
        <w:pStyle w:val="Zkladntext"/>
        <w:rPr>
          <w:rFonts w:ascii="Arial" w:hAnsi="Arial" w:cs="Arial"/>
          <w:szCs w:val="18"/>
        </w:rPr>
      </w:pPr>
    </w:p>
    <w:p w14:paraId="45C75CB3" w14:textId="77777777" w:rsidR="00314C02" w:rsidRPr="008A6884" w:rsidRDefault="00314C02" w:rsidP="004D3B4A">
      <w:pPr>
        <w:pStyle w:val="Zkladntext"/>
        <w:rPr>
          <w:rFonts w:ascii="Arial" w:hAnsi="Arial" w:cs="Arial"/>
          <w:szCs w:val="18"/>
        </w:rPr>
      </w:pPr>
    </w:p>
    <w:p w14:paraId="63BE8977" w14:textId="105F8AA0" w:rsidR="005D2A89" w:rsidRPr="008A6884" w:rsidRDefault="00CA441D">
      <w:pPr>
        <w:pStyle w:val="Nadpis2"/>
        <w:numPr>
          <w:ilvl w:val="0"/>
          <w:numId w:val="2"/>
        </w:numPr>
        <w:rPr>
          <w:rFonts w:ascii="Arial" w:hAnsi="Arial" w:cs="Arial"/>
          <w:szCs w:val="18"/>
        </w:rPr>
      </w:pPr>
      <w:bookmarkStart w:id="18" w:name="_MON_1500360978"/>
      <w:bookmarkStart w:id="19" w:name="_Toc530739904"/>
      <w:bookmarkEnd w:id="18"/>
      <w:r w:rsidRPr="008A6884">
        <w:rPr>
          <w:rFonts w:ascii="Arial" w:hAnsi="Arial" w:cs="Arial"/>
          <w:szCs w:val="18"/>
        </w:rPr>
        <w:t>Pohľadávky</w:t>
      </w:r>
      <w:bookmarkEnd w:id="19"/>
    </w:p>
    <w:p w14:paraId="63BE8978" w14:textId="77777777" w:rsidR="00CA441D" w:rsidRPr="008A6884" w:rsidRDefault="00CA441D" w:rsidP="00CA441D">
      <w:pPr>
        <w:pStyle w:val="Zkladntext"/>
        <w:rPr>
          <w:rFonts w:ascii="Arial" w:hAnsi="Arial" w:cs="Arial"/>
          <w:szCs w:val="18"/>
        </w:rPr>
      </w:pPr>
    </w:p>
    <w:p w14:paraId="09CD63A7" w14:textId="3A33B395" w:rsidR="00C95508" w:rsidRPr="008A6884" w:rsidRDefault="00DA0C98" w:rsidP="00CA441D">
      <w:pPr>
        <w:pStyle w:val="Zkladntext"/>
        <w:rPr>
          <w:rFonts w:ascii="Arial" w:hAnsi="Arial" w:cs="Arial"/>
          <w:szCs w:val="18"/>
        </w:rPr>
      </w:pPr>
      <w:r w:rsidRPr="008A6884">
        <w:rPr>
          <w:rFonts w:ascii="Arial" w:hAnsi="Arial" w:cs="Arial"/>
          <w:szCs w:val="18"/>
        </w:rPr>
        <w:t>Š</w:t>
      </w:r>
      <w:r w:rsidR="00C8779F" w:rsidRPr="008A6884">
        <w:rPr>
          <w:rFonts w:ascii="Arial" w:hAnsi="Arial" w:cs="Arial"/>
          <w:szCs w:val="18"/>
        </w:rPr>
        <w:t>truktúra pohľadávok</w:t>
      </w:r>
      <w:r w:rsidR="008C4570" w:rsidRPr="008A6884">
        <w:rPr>
          <w:rFonts w:ascii="Arial" w:hAnsi="Arial" w:cs="Arial"/>
          <w:szCs w:val="18"/>
        </w:rPr>
        <w:t xml:space="preserve"> brutto</w:t>
      </w:r>
      <w:r w:rsidRPr="008A6884">
        <w:rPr>
          <w:rFonts w:ascii="Arial" w:hAnsi="Arial" w:cs="Arial"/>
          <w:szCs w:val="18"/>
        </w:rPr>
        <w:t xml:space="preserve"> podľa splatnosti</w:t>
      </w:r>
      <w:r w:rsidR="00C8779F" w:rsidRPr="008A6884">
        <w:rPr>
          <w:rFonts w:ascii="Arial" w:hAnsi="Arial" w:cs="Arial"/>
          <w:szCs w:val="18"/>
        </w:rPr>
        <w:t xml:space="preserve"> je uvedená v nasledujúcom prehľade:</w:t>
      </w:r>
    </w:p>
    <w:p w14:paraId="3628739B" w14:textId="77777777" w:rsidR="00C8779F" w:rsidRPr="008A6884" w:rsidRDefault="00C8779F" w:rsidP="00CA441D">
      <w:pPr>
        <w:pStyle w:val="Zkladntext"/>
        <w:rPr>
          <w:rFonts w:ascii="Arial" w:hAnsi="Arial" w:cs="Arial"/>
          <w:szCs w:val="18"/>
        </w:rPr>
      </w:pPr>
    </w:p>
    <w:bookmarkStart w:id="20" w:name="_MON_1520866867"/>
    <w:bookmarkEnd w:id="20"/>
    <w:p w14:paraId="48E7D30E" w14:textId="17ABC53D" w:rsidR="00C8779F" w:rsidRPr="008A6884" w:rsidRDefault="007D109C" w:rsidP="00CA441D">
      <w:pPr>
        <w:pStyle w:val="Zkladntext"/>
        <w:rPr>
          <w:rFonts w:ascii="Arial" w:hAnsi="Arial" w:cs="Arial"/>
          <w:szCs w:val="18"/>
        </w:rPr>
      </w:pPr>
      <w:r w:rsidRPr="008A6884">
        <w:rPr>
          <w:rFonts w:ascii="Arial" w:hAnsi="Arial" w:cs="Arial"/>
          <w:szCs w:val="18"/>
        </w:rPr>
        <w:object w:dxaOrig="8801" w:dyaOrig="1530" w14:anchorId="71B8F0FF">
          <v:shape id="_x0000_i1033" type="#_x0000_t75" style="width:438pt;height:78.75pt" o:ole="">
            <v:imagedata r:id="rId28" o:title=""/>
          </v:shape>
          <o:OLEObject Type="Embed" ProgID="Excel.Sheet.12" ShapeID="_x0000_i1033" DrawAspect="Content" ObjectID="_1804944190" r:id="rId29"/>
        </w:object>
      </w:r>
    </w:p>
    <w:p w14:paraId="260F64AA" w14:textId="0F3ACED1" w:rsidR="0059662C" w:rsidRPr="008A6884" w:rsidRDefault="0059662C" w:rsidP="00C8779F">
      <w:pPr>
        <w:pStyle w:val="Zkladntext"/>
        <w:rPr>
          <w:rFonts w:ascii="Arial" w:hAnsi="Arial" w:cs="Arial"/>
          <w:szCs w:val="18"/>
        </w:rPr>
      </w:pPr>
    </w:p>
    <w:p w14:paraId="5E1CE67D" w14:textId="77777777" w:rsidR="00A4126D" w:rsidRPr="008A6884" w:rsidRDefault="00A4126D" w:rsidP="00C8779F">
      <w:pPr>
        <w:pStyle w:val="Zkladntext"/>
        <w:rPr>
          <w:rFonts w:ascii="Arial" w:hAnsi="Arial" w:cs="Arial"/>
          <w:szCs w:val="18"/>
        </w:rPr>
      </w:pPr>
    </w:p>
    <w:p w14:paraId="2934C2C0" w14:textId="77777777" w:rsidR="00250035" w:rsidRPr="008A6884" w:rsidRDefault="00250035" w:rsidP="00C8779F">
      <w:pPr>
        <w:pStyle w:val="Zkladntext"/>
        <w:rPr>
          <w:rFonts w:ascii="Arial" w:hAnsi="Arial" w:cs="Arial"/>
          <w:szCs w:val="18"/>
        </w:rPr>
      </w:pPr>
    </w:p>
    <w:p w14:paraId="19964D84" w14:textId="77777777" w:rsidR="00C8779F" w:rsidRPr="008A6884" w:rsidRDefault="00C8779F" w:rsidP="00C8779F">
      <w:pPr>
        <w:pStyle w:val="Zkladntext"/>
        <w:rPr>
          <w:rFonts w:ascii="Arial" w:hAnsi="Arial" w:cs="Arial"/>
          <w:szCs w:val="18"/>
        </w:rPr>
      </w:pPr>
      <w:r w:rsidRPr="008A6884">
        <w:rPr>
          <w:rFonts w:ascii="Arial" w:hAnsi="Arial" w:cs="Arial"/>
          <w:szCs w:val="18"/>
        </w:rPr>
        <w:t>Vývoj opravnej položky v priebehu účtovného obdobia je zobrazený v nasledujúcom prehľade:</w:t>
      </w:r>
    </w:p>
    <w:p w14:paraId="63BE897C" w14:textId="77777777" w:rsidR="008E5275" w:rsidRPr="008A6884" w:rsidRDefault="008E5275" w:rsidP="0057382A">
      <w:pPr>
        <w:pStyle w:val="Zkladntext"/>
        <w:rPr>
          <w:rFonts w:ascii="Arial" w:hAnsi="Arial" w:cs="Arial"/>
          <w:i/>
          <w:szCs w:val="18"/>
          <w:u w:val="single"/>
        </w:rPr>
      </w:pPr>
    </w:p>
    <w:bookmarkStart w:id="21" w:name="_MON_1500362016"/>
    <w:bookmarkEnd w:id="21"/>
    <w:p w14:paraId="63BE897D" w14:textId="2EDCC69E" w:rsidR="00CA441D" w:rsidRPr="008A6884" w:rsidRDefault="00B1058E" w:rsidP="00CA441D">
      <w:pPr>
        <w:pStyle w:val="Zkladntext"/>
        <w:rPr>
          <w:rFonts w:ascii="Arial" w:hAnsi="Arial" w:cs="Arial"/>
          <w:szCs w:val="18"/>
        </w:rPr>
      </w:pPr>
      <w:r w:rsidRPr="008A6884">
        <w:rPr>
          <w:rFonts w:ascii="Arial" w:hAnsi="Arial" w:cs="Arial"/>
          <w:szCs w:val="18"/>
        </w:rPr>
        <w:object w:dxaOrig="8760" w:dyaOrig="6398" w14:anchorId="63BE8C21">
          <v:shape id="_x0000_i1034" type="#_x0000_t75" style="width:447pt;height:320.25pt" o:ole="">
            <v:imagedata r:id="rId30" o:title=""/>
          </v:shape>
          <o:OLEObject Type="Embed" ProgID="Excel.Sheet.12" ShapeID="_x0000_i1034" DrawAspect="Content" ObjectID="_1804944191" r:id="rId31"/>
        </w:object>
      </w:r>
    </w:p>
    <w:p w14:paraId="63BE8980" w14:textId="359FECBC" w:rsidR="00A91281" w:rsidRPr="008A6884" w:rsidRDefault="00A91281" w:rsidP="009B2DFC">
      <w:pPr>
        <w:pStyle w:val="Zkladntext"/>
        <w:rPr>
          <w:rFonts w:ascii="Arial" w:hAnsi="Arial" w:cs="Arial"/>
          <w:color w:val="000000" w:themeColor="text1"/>
          <w:szCs w:val="18"/>
        </w:rPr>
      </w:pPr>
      <w:r w:rsidRPr="008A6884">
        <w:rPr>
          <w:rFonts w:ascii="Arial" w:hAnsi="Arial" w:cs="Arial"/>
          <w:szCs w:val="18"/>
        </w:rPr>
        <w:t>Opravné položky k pohľadávkam zohľadňujú bonitu klienta a jeho schopnosť splácať svoje záväzky</w:t>
      </w:r>
      <w:r w:rsidRPr="008A6884">
        <w:rPr>
          <w:rFonts w:ascii="Arial" w:hAnsi="Arial" w:cs="Arial"/>
          <w:color w:val="000000" w:themeColor="text1"/>
          <w:szCs w:val="18"/>
        </w:rPr>
        <w:t>.</w:t>
      </w:r>
      <w:r w:rsidR="00870D3D" w:rsidRPr="008A6884">
        <w:rPr>
          <w:rFonts w:ascii="Arial" w:hAnsi="Arial" w:cs="Arial"/>
          <w:color w:val="000000" w:themeColor="text1"/>
          <w:szCs w:val="18"/>
        </w:rPr>
        <w:t xml:space="preserve"> Od roku 2022 spoločnosť pristúpila k vyššej miere opatrnosti pri vykazovaní hodnoty pohľadávok</w:t>
      </w:r>
      <w:r w:rsidR="00F670EC" w:rsidRPr="008A6884">
        <w:rPr>
          <w:rFonts w:ascii="Arial" w:hAnsi="Arial" w:cs="Arial"/>
          <w:color w:val="000000" w:themeColor="text1"/>
          <w:szCs w:val="18"/>
        </w:rPr>
        <w:t xml:space="preserve"> a</w:t>
      </w:r>
      <w:r w:rsidR="00870D3D" w:rsidRPr="008A6884">
        <w:rPr>
          <w:rFonts w:ascii="Arial" w:hAnsi="Arial" w:cs="Arial"/>
          <w:color w:val="000000" w:themeColor="text1"/>
          <w:szCs w:val="18"/>
        </w:rPr>
        <w:t xml:space="preserve"> rozhodla </w:t>
      </w:r>
      <w:r w:rsidR="00F670EC" w:rsidRPr="008A6884">
        <w:rPr>
          <w:rFonts w:ascii="Arial" w:hAnsi="Arial" w:cs="Arial"/>
          <w:color w:val="000000" w:themeColor="text1"/>
          <w:szCs w:val="18"/>
        </w:rPr>
        <w:t xml:space="preserve">sa </w:t>
      </w:r>
      <w:r w:rsidR="00870D3D" w:rsidRPr="008A6884">
        <w:rPr>
          <w:rFonts w:ascii="Arial" w:hAnsi="Arial" w:cs="Arial"/>
          <w:color w:val="000000" w:themeColor="text1"/>
          <w:szCs w:val="18"/>
        </w:rPr>
        <w:t>tvoriť opravné položky vo výške 100% na všetky pohľadávky po splatnosti viac ako 90 dní.</w:t>
      </w:r>
    </w:p>
    <w:p w14:paraId="63BE8981" w14:textId="77777777" w:rsidR="00A91281" w:rsidRPr="008A6884" w:rsidRDefault="00A91281" w:rsidP="009B2DFC">
      <w:pPr>
        <w:pStyle w:val="Zkladntext"/>
        <w:rPr>
          <w:rFonts w:ascii="Arial" w:hAnsi="Arial" w:cs="Arial"/>
          <w:szCs w:val="18"/>
        </w:rPr>
      </w:pPr>
    </w:p>
    <w:p w14:paraId="63BE8982" w14:textId="77777777" w:rsidR="00A91281" w:rsidRPr="008A6884" w:rsidRDefault="00A91281" w:rsidP="009B2DFC">
      <w:pPr>
        <w:pStyle w:val="Zkladntext"/>
        <w:rPr>
          <w:rFonts w:ascii="Arial" w:hAnsi="Arial" w:cs="Arial"/>
          <w:szCs w:val="18"/>
        </w:rPr>
      </w:pPr>
      <w:r w:rsidRPr="008A6884">
        <w:rPr>
          <w:rFonts w:ascii="Arial" w:hAnsi="Arial" w:cs="Arial"/>
          <w:szCs w:val="18"/>
        </w:rPr>
        <w:t xml:space="preserve">K použitiu opravnej položky dochádza pri úhrade alebo odpísaní pohľadávky po splatnosti, ku ktorej bola v minulosti vytvorená opravná položka. </w:t>
      </w:r>
    </w:p>
    <w:p w14:paraId="63BE8983" w14:textId="77777777" w:rsidR="00B80208" w:rsidRPr="008A6884" w:rsidRDefault="00B80208" w:rsidP="009B2DFC">
      <w:pPr>
        <w:pStyle w:val="Zkladntext"/>
        <w:rPr>
          <w:rFonts w:ascii="Arial" w:hAnsi="Arial" w:cs="Arial"/>
          <w:szCs w:val="18"/>
        </w:rPr>
      </w:pPr>
    </w:p>
    <w:p w14:paraId="63BE8984" w14:textId="77777777" w:rsidR="00B80208" w:rsidRPr="008A6884" w:rsidRDefault="00B80208" w:rsidP="009B2DFC">
      <w:pPr>
        <w:pStyle w:val="Zkladntext"/>
        <w:rPr>
          <w:rFonts w:ascii="Arial" w:hAnsi="Arial" w:cs="Arial"/>
          <w:szCs w:val="18"/>
        </w:rPr>
      </w:pPr>
      <w:r w:rsidRPr="008A6884">
        <w:rPr>
          <w:rFonts w:ascii="Arial" w:hAnsi="Arial" w:cs="Arial"/>
          <w:szCs w:val="18"/>
        </w:rPr>
        <w:t>K</w:t>
      </w:r>
      <w:r w:rsidR="001B3087" w:rsidRPr="008A6884">
        <w:rPr>
          <w:rFonts w:ascii="Arial" w:hAnsi="Arial" w:cs="Arial"/>
          <w:szCs w:val="18"/>
        </w:rPr>
        <w:t xml:space="preserve"> zrušeniu opravnej položky </w:t>
      </w:r>
      <w:r w:rsidRPr="008A6884">
        <w:rPr>
          <w:rFonts w:ascii="Arial" w:hAnsi="Arial" w:cs="Arial"/>
          <w:szCs w:val="18"/>
        </w:rPr>
        <w:t xml:space="preserve">dochádza v prípadoch, kedy pominulo resp. znížilo </w:t>
      </w:r>
      <w:r w:rsidR="00FF2C04" w:rsidRPr="008A6884">
        <w:rPr>
          <w:rFonts w:ascii="Arial" w:hAnsi="Arial" w:cs="Arial"/>
          <w:szCs w:val="18"/>
        </w:rPr>
        <w:t xml:space="preserve">sa </w:t>
      </w:r>
      <w:r w:rsidRPr="008A6884">
        <w:rPr>
          <w:rFonts w:ascii="Arial" w:hAnsi="Arial" w:cs="Arial"/>
          <w:szCs w:val="18"/>
        </w:rPr>
        <w:t xml:space="preserve">riziko, že dlžník pohľadávku úplne alebo čiastočne nesplatí. </w:t>
      </w:r>
    </w:p>
    <w:p w14:paraId="59433816" w14:textId="77777777" w:rsidR="004B3827" w:rsidRPr="008A6884" w:rsidRDefault="004B3827" w:rsidP="009E0040">
      <w:pPr>
        <w:ind w:left="426"/>
        <w:jc w:val="both"/>
        <w:rPr>
          <w:rFonts w:ascii="Arial" w:hAnsi="Arial" w:cs="Arial"/>
          <w:color w:val="0070C0"/>
          <w:sz w:val="18"/>
          <w:szCs w:val="18"/>
        </w:rPr>
      </w:pPr>
    </w:p>
    <w:p w14:paraId="7ABE973D" w14:textId="77777777" w:rsidR="009B2DFC" w:rsidRPr="008A6884" w:rsidRDefault="009B2DFC" w:rsidP="009E0040">
      <w:pPr>
        <w:ind w:left="426"/>
        <w:jc w:val="both"/>
        <w:rPr>
          <w:rFonts w:ascii="Arial" w:hAnsi="Arial" w:cs="Arial"/>
          <w:color w:val="0070C0"/>
          <w:sz w:val="18"/>
          <w:szCs w:val="18"/>
        </w:rPr>
      </w:pPr>
    </w:p>
    <w:p w14:paraId="63BE8994" w14:textId="77777777" w:rsidR="002177BC" w:rsidRPr="008A6884" w:rsidRDefault="002177BC" w:rsidP="00B240D0">
      <w:pPr>
        <w:pStyle w:val="Nadpis2"/>
        <w:numPr>
          <w:ilvl w:val="0"/>
          <w:numId w:val="2"/>
        </w:numPr>
        <w:ind w:left="567" w:hanging="283"/>
        <w:rPr>
          <w:rFonts w:ascii="Arial" w:hAnsi="Arial" w:cs="Arial"/>
          <w:szCs w:val="18"/>
        </w:rPr>
      </w:pPr>
      <w:r w:rsidRPr="008A6884">
        <w:rPr>
          <w:rFonts w:ascii="Arial" w:hAnsi="Arial" w:cs="Arial"/>
          <w:szCs w:val="18"/>
        </w:rPr>
        <w:t>Odložená daňová pohľadávka</w:t>
      </w:r>
    </w:p>
    <w:p w14:paraId="63BE8995" w14:textId="77777777" w:rsidR="002177BC" w:rsidRPr="008A6884" w:rsidRDefault="002177BC" w:rsidP="009E0040">
      <w:pPr>
        <w:ind w:left="426"/>
        <w:rPr>
          <w:rFonts w:ascii="Arial" w:hAnsi="Arial" w:cs="Arial"/>
        </w:rPr>
      </w:pPr>
    </w:p>
    <w:p w14:paraId="63BE8998" w14:textId="77777777" w:rsidR="00A111BE" w:rsidRPr="008A6884" w:rsidRDefault="00A111BE" w:rsidP="00A111BE">
      <w:pPr>
        <w:pStyle w:val="Zkladntext"/>
        <w:rPr>
          <w:rFonts w:ascii="Arial" w:hAnsi="Arial" w:cs="Arial"/>
          <w:szCs w:val="18"/>
        </w:rPr>
      </w:pPr>
      <w:r w:rsidRPr="008A6884">
        <w:rPr>
          <w:rFonts w:ascii="Arial" w:hAnsi="Arial" w:cs="Arial"/>
          <w:szCs w:val="18"/>
        </w:rPr>
        <w:t>Výpočet odloženej daňovej pohľadávky je uvedený v nasledujúcom prehľade:</w:t>
      </w:r>
    </w:p>
    <w:p w14:paraId="63BE8999" w14:textId="77777777" w:rsidR="00A111BE" w:rsidRPr="008A6884" w:rsidRDefault="00A111BE" w:rsidP="00A111BE">
      <w:pPr>
        <w:pStyle w:val="Zkladntext"/>
        <w:rPr>
          <w:rFonts w:ascii="Arial" w:hAnsi="Arial" w:cs="Arial"/>
          <w:szCs w:val="18"/>
        </w:rPr>
      </w:pPr>
    </w:p>
    <w:bookmarkStart w:id="22" w:name="_MON_1501060846"/>
    <w:bookmarkEnd w:id="22"/>
    <w:p w14:paraId="7B604C4E" w14:textId="4D6AFD18" w:rsidR="00F81F44" w:rsidRPr="008A6884" w:rsidRDefault="00E20465" w:rsidP="00380F6D">
      <w:pPr>
        <w:pStyle w:val="Zkladntext"/>
        <w:ind w:firstLine="282"/>
        <w:rPr>
          <w:rFonts w:ascii="Arial" w:hAnsi="Arial" w:cs="Arial"/>
          <w:szCs w:val="18"/>
        </w:rPr>
      </w:pPr>
      <w:r w:rsidRPr="008A6884">
        <w:rPr>
          <w:rFonts w:ascii="Arial" w:hAnsi="Arial" w:cs="Arial"/>
          <w:szCs w:val="18"/>
        </w:rPr>
        <w:object w:dxaOrig="8813" w:dyaOrig="3169" w14:anchorId="63BE8C23">
          <v:shape id="_x0000_i1035" type="#_x0000_t75" style="width:424.5pt;height:158.25pt" o:ole="">
            <v:imagedata r:id="rId32" o:title=""/>
          </v:shape>
          <o:OLEObject Type="Embed" ProgID="Excel.Sheet.12" ShapeID="_x0000_i1035" DrawAspect="Content" ObjectID="_1804944192" r:id="rId33"/>
        </w:object>
      </w:r>
    </w:p>
    <w:p w14:paraId="385C5994" w14:textId="77777777" w:rsidR="00F81F44" w:rsidRPr="008A6884" w:rsidRDefault="00F81F44" w:rsidP="00A111BE">
      <w:pPr>
        <w:pStyle w:val="Zkladntext"/>
        <w:rPr>
          <w:rFonts w:ascii="Arial" w:hAnsi="Arial" w:cs="Arial"/>
          <w:szCs w:val="18"/>
        </w:rPr>
      </w:pPr>
    </w:p>
    <w:p w14:paraId="63BE899B" w14:textId="77777777" w:rsidR="00A111BE" w:rsidRPr="008A6884" w:rsidRDefault="004D6075" w:rsidP="00A111BE">
      <w:pPr>
        <w:pStyle w:val="Zkladntext"/>
        <w:rPr>
          <w:rFonts w:ascii="Arial" w:hAnsi="Arial" w:cs="Arial"/>
          <w:szCs w:val="18"/>
        </w:rPr>
      </w:pPr>
      <w:r w:rsidRPr="008A6884">
        <w:rPr>
          <w:rFonts w:ascii="Arial" w:hAnsi="Arial" w:cs="Arial"/>
          <w:szCs w:val="18"/>
        </w:rPr>
        <w:t xml:space="preserve">Odložená daňová pohľadávka sa vykázala vo výške, v ktorej je pravdepodobné, že sa v budúcnosti využije. </w:t>
      </w:r>
    </w:p>
    <w:p w14:paraId="35901B72" w14:textId="77777777" w:rsidR="00711B4C" w:rsidRPr="008A6884" w:rsidRDefault="00711B4C" w:rsidP="002B74D1">
      <w:pPr>
        <w:ind w:left="426"/>
        <w:jc w:val="both"/>
        <w:rPr>
          <w:rFonts w:ascii="Arial" w:hAnsi="Arial" w:cs="Arial"/>
          <w:szCs w:val="18"/>
        </w:rPr>
      </w:pPr>
    </w:p>
    <w:bookmarkStart w:id="23" w:name="_MON_1501061656"/>
    <w:bookmarkEnd w:id="23"/>
    <w:p w14:paraId="7A895C45" w14:textId="24092294" w:rsidR="00D208A0" w:rsidRPr="008A6884" w:rsidRDefault="00E20465" w:rsidP="002B74D1">
      <w:pPr>
        <w:ind w:left="426"/>
        <w:jc w:val="both"/>
        <w:rPr>
          <w:rFonts w:ascii="Arial" w:hAnsi="Arial" w:cs="Arial"/>
          <w:b/>
          <w:sz w:val="18"/>
          <w:szCs w:val="18"/>
        </w:rPr>
      </w:pPr>
      <w:r w:rsidRPr="008A6884">
        <w:rPr>
          <w:rFonts w:ascii="Arial" w:hAnsi="Arial" w:cs="Arial"/>
          <w:szCs w:val="18"/>
        </w:rPr>
        <w:object w:dxaOrig="8722" w:dyaOrig="1994" w14:anchorId="63BE8C24">
          <v:shape id="_x0000_i1036" type="#_x0000_t75" style="width:438.75pt;height:101.25pt" o:ole="">
            <v:imagedata r:id="rId34" o:title=""/>
          </v:shape>
          <o:OLEObject Type="Embed" ProgID="Excel.Sheet.12" ShapeID="_x0000_i1036" DrawAspect="Content" ObjectID="_1804944193" r:id="rId35"/>
        </w:object>
      </w:r>
    </w:p>
    <w:p w14:paraId="51E07F53" w14:textId="77777777" w:rsidR="00995E60" w:rsidRDefault="00995E60" w:rsidP="00995E60">
      <w:pPr>
        <w:pStyle w:val="Nadpis2"/>
        <w:ind w:left="720"/>
        <w:rPr>
          <w:rFonts w:ascii="Arial" w:hAnsi="Arial" w:cs="Arial"/>
          <w:szCs w:val="18"/>
        </w:rPr>
      </w:pPr>
    </w:p>
    <w:p w14:paraId="63BE89A0" w14:textId="1A8A9771" w:rsidR="0034638A" w:rsidRPr="008A6884" w:rsidRDefault="0034638A" w:rsidP="0034638A">
      <w:pPr>
        <w:pStyle w:val="Nadpis2"/>
        <w:numPr>
          <w:ilvl w:val="0"/>
          <w:numId w:val="2"/>
        </w:numPr>
        <w:rPr>
          <w:rFonts w:ascii="Arial" w:hAnsi="Arial" w:cs="Arial"/>
          <w:szCs w:val="18"/>
        </w:rPr>
      </w:pPr>
      <w:r w:rsidRPr="008A6884">
        <w:rPr>
          <w:rFonts w:ascii="Arial" w:hAnsi="Arial" w:cs="Arial"/>
          <w:szCs w:val="18"/>
        </w:rPr>
        <w:t>Krátkodobý finančný majetok</w:t>
      </w:r>
    </w:p>
    <w:p w14:paraId="575C0385" w14:textId="77777777" w:rsidR="00EE0E54" w:rsidRPr="008A6884" w:rsidRDefault="00EE0E54" w:rsidP="00EE0E54"/>
    <w:p w14:paraId="63BE89A1" w14:textId="189936C1" w:rsidR="00DC56A6" w:rsidRPr="008A6884" w:rsidRDefault="00DC56A6" w:rsidP="00DC56A6">
      <w:pPr>
        <w:pStyle w:val="Zkladntext"/>
        <w:ind w:left="0"/>
        <w:rPr>
          <w:rFonts w:ascii="Arial" w:hAnsi="Arial" w:cs="Arial"/>
          <w:sz w:val="20"/>
        </w:rPr>
      </w:pPr>
    </w:p>
    <w:p w14:paraId="418D48C1" w14:textId="7A00193B" w:rsidR="002748DF" w:rsidRPr="008A6884" w:rsidRDefault="00EE0E54" w:rsidP="00EE0E54">
      <w:pPr>
        <w:pStyle w:val="Zkladntext"/>
        <w:rPr>
          <w:rFonts w:ascii="Arial" w:hAnsi="Arial" w:cs="Arial"/>
          <w:szCs w:val="18"/>
        </w:rPr>
      </w:pPr>
      <w:r w:rsidRPr="008A6884">
        <w:rPr>
          <w:rFonts w:ascii="Arial" w:hAnsi="Arial" w:cs="Arial"/>
          <w:szCs w:val="18"/>
        </w:rPr>
        <w:t>Spoločnosť evid</w:t>
      </w:r>
      <w:r w:rsidR="006F70F1" w:rsidRPr="008A6884">
        <w:rPr>
          <w:rFonts w:ascii="Arial" w:hAnsi="Arial" w:cs="Arial"/>
          <w:szCs w:val="18"/>
        </w:rPr>
        <w:t>ovala</w:t>
      </w:r>
      <w:r w:rsidRPr="008A6884">
        <w:rPr>
          <w:rFonts w:ascii="Arial" w:hAnsi="Arial" w:cs="Arial"/>
          <w:szCs w:val="18"/>
        </w:rPr>
        <w:t xml:space="preserve"> v ostatnom </w:t>
      </w:r>
      <w:r w:rsidR="00BB04C9" w:rsidRPr="008A6884">
        <w:rPr>
          <w:rFonts w:ascii="Arial" w:hAnsi="Arial" w:cs="Arial"/>
          <w:szCs w:val="18"/>
        </w:rPr>
        <w:t>krátkodobom</w:t>
      </w:r>
      <w:r w:rsidRPr="008A6884">
        <w:rPr>
          <w:rFonts w:ascii="Arial" w:hAnsi="Arial" w:cs="Arial"/>
          <w:szCs w:val="18"/>
        </w:rPr>
        <w:t xml:space="preserve"> finančnom majetku investíciu </w:t>
      </w:r>
      <w:r w:rsidR="00F23083" w:rsidRPr="008A6884">
        <w:rPr>
          <w:rFonts w:ascii="Arial" w:hAnsi="Arial" w:cs="Arial"/>
          <w:szCs w:val="18"/>
        </w:rPr>
        <w:t xml:space="preserve">(riadené portfólio) </w:t>
      </w:r>
      <w:r w:rsidRPr="008A6884">
        <w:rPr>
          <w:rFonts w:ascii="Arial" w:hAnsi="Arial" w:cs="Arial"/>
          <w:szCs w:val="18"/>
        </w:rPr>
        <w:t>u obchodníka s cennými papiermi</w:t>
      </w:r>
      <w:r w:rsidR="00921F81" w:rsidRPr="008A6884">
        <w:rPr>
          <w:rFonts w:ascii="Arial" w:hAnsi="Arial" w:cs="Arial"/>
          <w:szCs w:val="18"/>
        </w:rPr>
        <w:t>, ktorej reálna hodnota</w:t>
      </w:r>
      <w:r w:rsidRPr="008A6884">
        <w:rPr>
          <w:rFonts w:ascii="Arial" w:hAnsi="Arial" w:cs="Arial"/>
          <w:szCs w:val="18"/>
        </w:rPr>
        <w:t xml:space="preserve"> je k 31.12.</w:t>
      </w:r>
      <w:r w:rsidR="006F70F1" w:rsidRPr="008A6884">
        <w:rPr>
          <w:rFonts w:ascii="Arial" w:hAnsi="Arial" w:cs="Arial"/>
          <w:szCs w:val="18"/>
        </w:rPr>
        <w:t>20</w:t>
      </w:r>
      <w:r w:rsidRPr="008A6884">
        <w:rPr>
          <w:rFonts w:ascii="Arial" w:hAnsi="Arial" w:cs="Arial"/>
          <w:szCs w:val="18"/>
        </w:rPr>
        <w:t>2</w:t>
      </w:r>
      <w:r w:rsidR="00A37179" w:rsidRPr="008A6884">
        <w:rPr>
          <w:rFonts w:ascii="Arial" w:hAnsi="Arial" w:cs="Arial"/>
          <w:szCs w:val="18"/>
        </w:rPr>
        <w:t>4</w:t>
      </w:r>
      <w:r w:rsidRPr="008A6884">
        <w:rPr>
          <w:rFonts w:ascii="Arial" w:hAnsi="Arial" w:cs="Arial"/>
          <w:szCs w:val="18"/>
        </w:rPr>
        <w:t xml:space="preserve"> vo výške </w:t>
      </w:r>
      <w:r w:rsidR="0017713E" w:rsidRPr="008A6884">
        <w:rPr>
          <w:rFonts w:ascii="Arial" w:hAnsi="Arial" w:cs="Arial"/>
          <w:szCs w:val="18"/>
        </w:rPr>
        <w:t>511 330</w:t>
      </w:r>
      <w:r w:rsidRPr="008A6884">
        <w:rPr>
          <w:rFonts w:ascii="Arial" w:hAnsi="Arial" w:cs="Arial"/>
          <w:szCs w:val="18"/>
        </w:rPr>
        <w:t xml:space="preserve"> EUR</w:t>
      </w:r>
      <w:r w:rsidR="002748DF" w:rsidRPr="008A6884">
        <w:rPr>
          <w:rFonts w:ascii="Arial" w:hAnsi="Arial" w:cs="Arial"/>
          <w:szCs w:val="18"/>
        </w:rPr>
        <w:t>.</w:t>
      </w:r>
    </w:p>
    <w:p w14:paraId="48D64B60" w14:textId="77777777" w:rsidR="00EE0E54" w:rsidRPr="008A6884" w:rsidRDefault="00EE0E54" w:rsidP="00DC56A6">
      <w:pPr>
        <w:pStyle w:val="Zkladntext"/>
        <w:ind w:left="0"/>
        <w:rPr>
          <w:rFonts w:ascii="Arial" w:hAnsi="Arial" w:cs="Arial"/>
          <w:sz w:val="20"/>
        </w:rPr>
      </w:pPr>
    </w:p>
    <w:bookmarkStart w:id="24" w:name="_MON_1500889926"/>
    <w:bookmarkEnd w:id="24"/>
    <w:bookmarkStart w:id="25" w:name="_MON_1500362338"/>
    <w:bookmarkEnd w:id="25"/>
    <w:p w14:paraId="1080D5E8" w14:textId="07C048C6" w:rsidR="00EE0E54" w:rsidRPr="008A6884" w:rsidRDefault="0017713E" w:rsidP="009B2DFC">
      <w:pPr>
        <w:ind w:left="426"/>
        <w:jc w:val="both"/>
        <w:rPr>
          <w:rFonts w:ascii="Arial" w:hAnsi="Arial" w:cs="Arial"/>
          <w:sz w:val="18"/>
          <w:szCs w:val="18"/>
        </w:rPr>
      </w:pPr>
      <w:r w:rsidRPr="008A6884">
        <w:rPr>
          <w:rFonts w:ascii="Arial" w:hAnsi="Arial" w:cs="Arial"/>
          <w:sz w:val="18"/>
          <w:szCs w:val="18"/>
        </w:rPr>
        <w:object w:dxaOrig="9242" w:dyaOrig="3190" w14:anchorId="20A64B3E">
          <v:shape id="_x0000_i1037" type="#_x0000_t75" style="width:446.25pt;height:165.75pt" o:ole="" o:preferrelative="f">
            <v:imagedata r:id="rId36" o:title=""/>
            <o:lock v:ext="edit" aspectratio="f"/>
          </v:shape>
          <o:OLEObject Type="Embed" ProgID="Excel.Sheet.12" ShapeID="_x0000_i1037" DrawAspect="Content" ObjectID="_1804944194" r:id="rId37"/>
        </w:object>
      </w:r>
    </w:p>
    <w:p w14:paraId="63BE89A4" w14:textId="036EDA21" w:rsidR="00AF3D80" w:rsidRPr="008A6884" w:rsidRDefault="00AF3D80" w:rsidP="00A93497">
      <w:pPr>
        <w:rPr>
          <w:rFonts w:ascii="Arial" w:hAnsi="Arial" w:cs="Arial"/>
          <w:sz w:val="18"/>
          <w:szCs w:val="18"/>
        </w:rPr>
      </w:pPr>
    </w:p>
    <w:bookmarkStart w:id="26" w:name="_MON_1520867579"/>
    <w:bookmarkEnd w:id="26"/>
    <w:p w14:paraId="39D14DBB" w14:textId="4945926A" w:rsidR="00151BC5" w:rsidRPr="008A6884" w:rsidRDefault="0017713E" w:rsidP="00151BC5">
      <w:pPr>
        <w:ind w:left="426"/>
        <w:jc w:val="both"/>
        <w:rPr>
          <w:rFonts w:ascii="Arial" w:hAnsi="Arial" w:cs="Arial"/>
          <w:sz w:val="18"/>
          <w:szCs w:val="18"/>
        </w:rPr>
      </w:pPr>
      <w:r w:rsidRPr="008A6884">
        <w:rPr>
          <w:rFonts w:ascii="Arial" w:hAnsi="Arial" w:cs="Arial"/>
          <w:sz w:val="18"/>
          <w:szCs w:val="18"/>
        </w:rPr>
        <w:object w:dxaOrig="9242" w:dyaOrig="3190" w14:anchorId="335EADD1">
          <v:shape id="_x0000_i1038" type="#_x0000_t75" style="width:446.25pt;height:165.75pt" o:ole="" o:preferrelative="f">
            <v:imagedata r:id="rId38" o:title=""/>
            <o:lock v:ext="edit" aspectratio="f"/>
          </v:shape>
          <o:OLEObject Type="Embed" ProgID="Excel.Sheet.12" ShapeID="_x0000_i1038" DrawAspect="Content" ObjectID="_1804944195" r:id="rId39"/>
        </w:object>
      </w:r>
    </w:p>
    <w:p w14:paraId="381371D6" w14:textId="77777777" w:rsidR="006E7500" w:rsidRPr="008A6884" w:rsidRDefault="006E7500" w:rsidP="00151BC5">
      <w:pPr>
        <w:ind w:left="426"/>
        <w:jc w:val="both"/>
        <w:rPr>
          <w:rFonts w:ascii="Arial" w:hAnsi="Arial" w:cs="Arial"/>
          <w:sz w:val="18"/>
          <w:szCs w:val="18"/>
        </w:rPr>
      </w:pPr>
    </w:p>
    <w:p w14:paraId="73417D43" w14:textId="2D9FCC43" w:rsidR="0049317E" w:rsidRPr="008A6884" w:rsidRDefault="00151BC5" w:rsidP="00151BC5">
      <w:pPr>
        <w:ind w:left="426"/>
        <w:jc w:val="both"/>
        <w:rPr>
          <w:rFonts w:ascii="Arial" w:hAnsi="Arial" w:cs="Arial"/>
          <w:sz w:val="18"/>
          <w:szCs w:val="18"/>
        </w:rPr>
      </w:pPr>
      <w:r w:rsidRPr="008A6884">
        <w:rPr>
          <w:rFonts w:ascii="Arial" w:hAnsi="Arial" w:cs="Arial"/>
          <w:sz w:val="18"/>
          <w:szCs w:val="18"/>
        </w:rPr>
        <w:t>Ku krátkodobému finančnému majetku nebolo potrebné tvoriť opravnú položku. Krátkodobý finančný majetok nie je zabezpečený záložným právom a spoločnosť má plné právo s týmto majetkom nakladať.</w:t>
      </w:r>
    </w:p>
    <w:p w14:paraId="4799E318" w14:textId="77777777" w:rsidR="00151BC5" w:rsidRPr="00995E60" w:rsidRDefault="00151BC5" w:rsidP="00B50225">
      <w:pPr>
        <w:pStyle w:val="Zkladntext"/>
        <w:ind w:left="0"/>
        <w:rPr>
          <w:rFonts w:ascii="Arial" w:hAnsi="Arial" w:cs="Arial"/>
          <w:szCs w:val="18"/>
        </w:rPr>
      </w:pPr>
    </w:p>
    <w:p w14:paraId="75A9DC98" w14:textId="77777777" w:rsidR="00151BC5" w:rsidRPr="008A6884" w:rsidRDefault="00151BC5" w:rsidP="00B50225">
      <w:pPr>
        <w:pStyle w:val="Zkladntext"/>
        <w:ind w:left="0"/>
        <w:rPr>
          <w:rFonts w:ascii="Arial" w:hAnsi="Arial" w:cs="Arial"/>
          <w:szCs w:val="18"/>
        </w:rPr>
      </w:pPr>
    </w:p>
    <w:p w14:paraId="63BE89C2" w14:textId="77777777" w:rsidR="00FE0F76" w:rsidRPr="008A6884" w:rsidRDefault="00FE0F76" w:rsidP="002B74D1">
      <w:pPr>
        <w:pStyle w:val="Nadpis2"/>
        <w:numPr>
          <w:ilvl w:val="0"/>
          <w:numId w:val="2"/>
        </w:numPr>
        <w:ind w:hanging="436"/>
        <w:rPr>
          <w:rFonts w:ascii="Arial" w:hAnsi="Arial" w:cs="Arial"/>
          <w:szCs w:val="18"/>
        </w:rPr>
      </w:pPr>
      <w:r w:rsidRPr="008A6884">
        <w:rPr>
          <w:rFonts w:ascii="Arial" w:hAnsi="Arial" w:cs="Arial"/>
          <w:szCs w:val="18"/>
        </w:rPr>
        <w:t>Finančné účty</w:t>
      </w:r>
    </w:p>
    <w:p w14:paraId="63BE89C3" w14:textId="77777777" w:rsidR="00BD10C3" w:rsidRPr="008A6884" w:rsidRDefault="00BD10C3" w:rsidP="002B74D1">
      <w:pPr>
        <w:ind w:left="284"/>
        <w:rPr>
          <w:rFonts w:ascii="Arial" w:hAnsi="Arial" w:cs="Arial"/>
        </w:rPr>
      </w:pPr>
    </w:p>
    <w:p w14:paraId="02FB2E3F" w14:textId="27FACE7D" w:rsidR="006E7500" w:rsidRPr="008A6884" w:rsidRDefault="00B240D0" w:rsidP="002B74D1">
      <w:pPr>
        <w:pStyle w:val="Zkladntext"/>
        <w:ind w:hanging="142"/>
        <w:rPr>
          <w:rFonts w:ascii="Arial" w:hAnsi="Arial" w:cs="Arial"/>
          <w:szCs w:val="18"/>
        </w:rPr>
      </w:pPr>
      <w:r w:rsidRPr="008A6884">
        <w:rPr>
          <w:rFonts w:ascii="Arial" w:hAnsi="Arial" w:cs="Arial"/>
          <w:szCs w:val="18"/>
        </w:rPr>
        <w:t xml:space="preserve">   </w:t>
      </w:r>
      <w:r w:rsidR="00FE0F76" w:rsidRPr="008A6884">
        <w:rPr>
          <w:rFonts w:ascii="Arial" w:hAnsi="Arial" w:cs="Arial"/>
          <w:szCs w:val="18"/>
        </w:rPr>
        <w:t>Ako finančné účty sú vykázané peniaze v pokladnici</w:t>
      </w:r>
      <w:r w:rsidR="00FC5C57" w:rsidRPr="008A6884">
        <w:rPr>
          <w:rFonts w:ascii="Arial" w:hAnsi="Arial" w:cs="Arial"/>
          <w:szCs w:val="18"/>
        </w:rPr>
        <w:t>, účty v bankách a ceniny</w:t>
      </w:r>
      <w:r w:rsidR="00FE0F76" w:rsidRPr="008A6884">
        <w:rPr>
          <w:rFonts w:ascii="Arial" w:hAnsi="Arial" w:cs="Arial"/>
          <w:szCs w:val="18"/>
        </w:rPr>
        <w:t>. Účtami v bankách môže Spoločnosť voľne disponovať</w:t>
      </w:r>
      <w:r w:rsidR="002B74D1" w:rsidRPr="008A6884">
        <w:rPr>
          <w:rFonts w:ascii="Arial" w:hAnsi="Arial" w:cs="Arial"/>
          <w:szCs w:val="18"/>
        </w:rPr>
        <w:t>.</w:t>
      </w:r>
      <w:r w:rsidR="00B56D42" w:rsidRPr="008A6884">
        <w:rPr>
          <w:rFonts w:ascii="Arial" w:hAnsi="Arial" w:cs="Arial"/>
          <w:szCs w:val="18"/>
        </w:rPr>
        <w:t xml:space="preserve"> </w:t>
      </w:r>
    </w:p>
    <w:p w14:paraId="4584E923" w14:textId="16F0BCF5" w:rsidR="00205460" w:rsidRDefault="00205460" w:rsidP="002B74D1">
      <w:pPr>
        <w:pStyle w:val="Zkladntext"/>
        <w:ind w:hanging="142"/>
        <w:rPr>
          <w:rFonts w:ascii="Arial" w:hAnsi="Arial" w:cs="Arial"/>
          <w:szCs w:val="18"/>
        </w:rPr>
      </w:pPr>
    </w:p>
    <w:p w14:paraId="297CE330" w14:textId="77777777" w:rsidR="00995E60" w:rsidRDefault="00995E60" w:rsidP="002B74D1">
      <w:pPr>
        <w:pStyle w:val="Zkladntext"/>
        <w:ind w:hanging="142"/>
        <w:rPr>
          <w:rFonts w:ascii="Arial" w:hAnsi="Arial" w:cs="Arial"/>
          <w:szCs w:val="18"/>
        </w:rPr>
      </w:pPr>
    </w:p>
    <w:p w14:paraId="0DD5CC6C" w14:textId="77777777" w:rsidR="00995E60" w:rsidRDefault="00995E60" w:rsidP="002B74D1">
      <w:pPr>
        <w:pStyle w:val="Zkladntext"/>
        <w:ind w:hanging="142"/>
        <w:rPr>
          <w:rFonts w:ascii="Arial" w:hAnsi="Arial" w:cs="Arial"/>
          <w:szCs w:val="18"/>
        </w:rPr>
      </w:pPr>
    </w:p>
    <w:p w14:paraId="410F1C14" w14:textId="77777777" w:rsidR="00995E60" w:rsidRDefault="00995E60" w:rsidP="002B74D1">
      <w:pPr>
        <w:pStyle w:val="Zkladntext"/>
        <w:ind w:hanging="142"/>
        <w:rPr>
          <w:rFonts w:ascii="Arial" w:hAnsi="Arial" w:cs="Arial"/>
          <w:szCs w:val="18"/>
        </w:rPr>
      </w:pPr>
    </w:p>
    <w:p w14:paraId="64EB024F" w14:textId="77777777" w:rsidR="00995E60" w:rsidRDefault="00995E60" w:rsidP="002B74D1">
      <w:pPr>
        <w:pStyle w:val="Zkladntext"/>
        <w:ind w:hanging="142"/>
        <w:rPr>
          <w:rFonts w:ascii="Arial" w:hAnsi="Arial" w:cs="Arial"/>
          <w:szCs w:val="18"/>
        </w:rPr>
      </w:pPr>
    </w:p>
    <w:p w14:paraId="7FADBA77" w14:textId="77777777" w:rsidR="00995E60" w:rsidRPr="008A6884" w:rsidRDefault="00995E60" w:rsidP="002B74D1">
      <w:pPr>
        <w:pStyle w:val="Zkladntext"/>
        <w:ind w:hanging="142"/>
        <w:rPr>
          <w:rFonts w:ascii="Arial" w:hAnsi="Arial" w:cs="Arial"/>
          <w:szCs w:val="18"/>
        </w:rPr>
      </w:pPr>
    </w:p>
    <w:p w14:paraId="2C8DC34B" w14:textId="77777777" w:rsidR="00205460" w:rsidRPr="008A6884" w:rsidRDefault="00205460" w:rsidP="002B74D1">
      <w:pPr>
        <w:pStyle w:val="Zkladntext"/>
        <w:ind w:hanging="142"/>
        <w:rPr>
          <w:rFonts w:ascii="Arial" w:hAnsi="Arial" w:cs="Arial"/>
          <w:szCs w:val="18"/>
        </w:rPr>
      </w:pPr>
    </w:p>
    <w:p w14:paraId="63BE89C7" w14:textId="134774A2" w:rsidR="00FE0F76" w:rsidRPr="008A6884" w:rsidRDefault="00FE0F76" w:rsidP="00BC0905">
      <w:pPr>
        <w:pStyle w:val="Nadpis2"/>
        <w:numPr>
          <w:ilvl w:val="0"/>
          <w:numId w:val="2"/>
        </w:numPr>
        <w:ind w:hanging="436"/>
        <w:rPr>
          <w:rFonts w:ascii="Arial" w:hAnsi="Arial" w:cs="Arial"/>
          <w:szCs w:val="18"/>
        </w:rPr>
      </w:pPr>
      <w:r w:rsidRPr="008A6884">
        <w:rPr>
          <w:rFonts w:ascii="Arial" w:hAnsi="Arial" w:cs="Arial"/>
          <w:szCs w:val="18"/>
        </w:rPr>
        <w:lastRenderedPageBreak/>
        <w:t>Časové rozlíšenie</w:t>
      </w:r>
      <w:r w:rsidR="00891B26" w:rsidRPr="008A6884">
        <w:rPr>
          <w:rFonts w:ascii="Arial" w:hAnsi="Arial" w:cs="Arial"/>
          <w:szCs w:val="18"/>
        </w:rPr>
        <w:t xml:space="preserve"> aktívne</w:t>
      </w:r>
    </w:p>
    <w:p w14:paraId="63BE89C8" w14:textId="77777777" w:rsidR="00FE0F76" w:rsidRPr="008A6884" w:rsidRDefault="00FE0F76" w:rsidP="00FE0F76">
      <w:pPr>
        <w:pStyle w:val="Zkladntext"/>
        <w:rPr>
          <w:rFonts w:ascii="Arial" w:hAnsi="Arial" w:cs="Arial"/>
          <w:szCs w:val="18"/>
        </w:rPr>
      </w:pPr>
    </w:p>
    <w:p w14:paraId="63BE89C9" w14:textId="77777777" w:rsidR="00FE0F76" w:rsidRPr="008A6884" w:rsidRDefault="00FE0F76" w:rsidP="00FE0F76">
      <w:pPr>
        <w:pStyle w:val="Zkladntext"/>
        <w:rPr>
          <w:rFonts w:ascii="Arial" w:hAnsi="Arial" w:cs="Arial"/>
          <w:szCs w:val="18"/>
        </w:rPr>
      </w:pPr>
      <w:r w:rsidRPr="008A6884">
        <w:rPr>
          <w:rFonts w:ascii="Arial" w:hAnsi="Arial" w:cs="Arial"/>
          <w:szCs w:val="18"/>
        </w:rPr>
        <w:t>Ide o tieto položky:</w:t>
      </w:r>
    </w:p>
    <w:p w14:paraId="63BE89CA" w14:textId="1C8A673F" w:rsidR="0034638A" w:rsidRPr="008A6884" w:rsidRDefault="00E5531E" w:rsidP="004E21C9">
      <w:pPr>
        <w:pStyle w:val="Zkladntext"/>
        <w:rPr>
          <w:rFonts w:ascii="Arial" w:hAnsi="Arial" w:cs="Arial"/>
          <w:szCs w:val="18"/>
        </w:rPr>
      </w:pPr>
      <w:r w:rsidRPr="008A6884">
        <w:rPr>
          <w:rFonts w:ascii="Arial" w:hAnsi="Arial" w:cs="Arial"/>
          <w:i/>
          <w:szCs w:val="18"/>
        </w:rPr>
        <w:tab/>
      </w:r>
      <w:bookmarkStart w:id="27" w:name="_MON_1500367186"/>
      <w:bookmarkEnd w:id="27"/>
      <w:r w:rsidR="0017713E" w:rsidRPr="008A6884">
        <w:rPr>
          <w:rFonts w:ascii="Arial" w:hAnsi="Arial" w:cs="Arial"/>
          <w:i/>
          <w:szCs w:val="18"/>
        </w:rPr>
        <w:object w:dxaOrig="9083" w:dyaOrig="6465" w14:anchorId="63BE8C27">
          <v:shape id="_x0000_i1039" type="#_x0000_t75" style="width:438.75pt;height:309pt" o:ole="">
            <v:imagedata r:id="rId40" o:title=""/>
          </v:shape>
          <o:OLEObject Type="Embed" ProgID="Excel.Sheet.12" ShapeID="_x0000_i1039" DrawAspect="Content" ObjectID="_1804944196" r:id="rId41"/>
        </w:object>
      </w:r>
    </w:p>
    <w:p w14:paraId="50BC284B" w14:textId="77777777" w:rsidR="00AC5345" w:rsidRPr="008A6884" w:rsidRDefault="00AC5345">
      <w:pPr>
        <w:ind w:left="426"/>
        <w:jc w:val="both"/>
        <w:rPr>
          <w:rFonts w:ascii="Arial" w:hAnsi="Arial" w:cs="Arial"/>
          <w:i/>
          <w:sz w:val="18"/>
          <w:szCs w:val="18"/>
        </w:rPr>
      </w:pPr>
    </w:p>
    <w:p w14:paraId="63BE89CC" w14:textId="77777777" w:rsidR="00491AF0" w:rsidRPr="008A6884" w:rsidRDefault="0034638A" w:rsidP="00E5531E">
      <w:pPr>
        <w:pStyle w:val="Nadpis2"/>
        <w:numPr>
          <w:ilvl w:val="0"/>
          <w:numId w:val="2"/>
        </w:numPr>
        <w:rPr>
          <w:rFonts w:ascii="Arial" w:hAnsi="Arial" w:cs="Arial"/>
          <w:szCs w:val="18"/>
        </w:rPr>
      </w:pPr>
      <w:r w:rsidRPr="008A6884" w:rsidDel="0034638A">
        <w:rPr>
          <w:rFonts w:ascii="Arial" w:hAnsi="Arial" w:cs="Arial"/>
          <w:szCs w:val="18"/>
        </w:rPr>
        <w:t xml:space="preserve"> </w:t>
      </w:r>
      <w:bookmarkStart w:id="28" w:name="_Toc530739908"/>
      <w:r w:rsidR="00491AF0" w:rsidRPr="008A6884">
        <w:rPr>
          <w:rFonts w:ascii="Arial" w:hAnsi="Arial" w:cs="Arial"/>
          <w:szCs w:val="18"/>
        </w:rPr>
        <w:t>Vlastné imanie</w:t>
      </w:r>
    </w:p>
    <w:p w14:paraId="63BE89CD" w14:textId="77777777" w:rsidR="00491AF0" w:rsidRPr="008A6884" w:rsidRDefault="00491AF0" w:rsidP="00491AF0">
      <w:pPr>
        <w:rPr>
          <w:rFonts w:ascii="Arial" w:hAnsi="Arial" w:cs="Arial"/>
          <w:sz w:val="18"/>
          <w:szCs w:val="18"/>
        </w:rPr>
      </w:pPr>
    </w:p>
    <w:p w14:paraId="63BE89CE" w14:textId="69712090" w:rsidR="00E5531E" w:rsidRPr="008A6884" w:rsidRDefault="000B01A7" w:rsidP="00E5531E">
      <w:pPr>
        <w:pStyle w:val="AccountingPolicy"/>
        <w:ind w:left="426"/>
        <w:jc w:val="both"/>
        <w:rPr>
          <w:rFonts w:ascii="Arial" w:hAnsi="Arial" w:cs="Arial"/>
          <w:color w:val="auto"/>
          <w:sz w:val="18"/>
          <w:szCs w:val="18"/>
          <w:lang w:val="sk-SK" w:eastAsia="en-US"/>
        </w:rPr>
      </w:pPr>
      <w:r w:rsidRPr="008A6884">
        <w:rPr>
          <w:rFonts w:ascii="Arial" w:hAnsi="Arial" w:cs="Arial"/>
          <w:color w:val="auto"/>
          <w:sz w:val="18"/>
          <w:szCs w:val="18"/>
          <w:lang w:val="sk-SK" w:eastAsia="en-US"/>
        </w:rPr>
        <w:t>Z</w:t>
      </w:r>
      <w:r w:rsidR="00E5531E" w:rsidRPr="008A6884">
        <w:rPr>
          <w:rFonts w:ascii="Arial" w:hAnsi="Arial" w:cs="Arial"/>
          <w:color w:val="auto"/>
          <w:sz w:val="18"/>
          <w:szCs w:val="18"/>
          <w:lang w:val="sk-SK" w:eastAsia="en-US"/>
        </w:rPr>
        <w:t>ákladné imanie</w:t>
      </w:r>
      <w:r w:rsidR="009F04A6" w:rsidRPr="008A6884">
        <w:rPr>
          <w:rFonts w:ascii="Arial" w:hAnsi="Arial" w:cs="Arial"/>
          <w:color w:val="auto"/>
          <w:sz w:val="18"/>
          <w:szCs w:val="18"/>
          <w:lang w:val="sk-SK" w:eastAsia="en-US"/>
        </w:rPr>
        <w:t xml:space="preserve"> Spoločnosti k 31. decembru 20</w:t>
      </w:r>
      <w:r w:rsidR="005F1A8E" w:rsidRPr="008A6884">
        <w:rPr>
          <w:rFonts w:ascii="Arial" w:hAnsi="Arial" w:cs="Arial"/>
          <w:color w:val="auto"/>
          <w:sz w:val="18"/>
          <w:szCs w:val="18"/>
          <w:lang w:val="sk-SK" w:eastAsia="en-US"/>
        </w:rPr>
        <w:t>2</w:t>
      </w:r>
      <w:r w:rsidR="0017713E" w:rsidRPr="008A6884">
        <w:rPr>
          <w:rFonts w:ascii="Arial" w:hAnsi="Arial" w:cs="Arial"/>
          <w:color w:val="auto"/>
          <w:sz w:val="18"/>
          <w:szCs w:val="18"/>
          <w:lang w:val="sk-SK" w:eastAsia="en-US"/>
        </w:rPr>
        <w:t>4</w:t>
      </w:r>
      <w:r w:rsidR="00E5531E" w:rsidRPr="008A6884">
        <w:rPr>
          <w:rFonts w:ascii="Arial" w:hAnsi="Arial" w:cs="Arial"/>
          <w:color w:val="auto"/>
          <w:sz w:val="18"/>
          <w:szCs w:val="18"/>
          <w:lang w:val="sk-SK" w:eastAsia="en-US"/>
        </w:rPr>
        <w:t xml:space="preserve"> je </w:t>
      </w:r>
      <w:r w:rsidR="00317756" w:rsidRPr="008A6884">
        <w:rPr>
          <w:rFonts w:ascii="Arial" w:hAnsi="Arial" w:cs="Arial"/>
          <w:color w:val="auto"/>
          <w:sz w:val="18"/>
          <w:szCs w:val="18"/>
          <w:lang w:val="sk-SK" w:eastAsia="en-US"/>
        </w:rPr>
        <w:t>530 000 E</w:t>
      </w:r>
      <w:r w:rsidR="00F75C1A" w:rsidRPr="008A6884">
        <w:rPr>
          <w:rFonts w:ascii="Arial" w:hAnsi="Arial" w:cs="Arial"/>
          <w:color w:val="auto"/>
          <w:sz w:val="18"/>
          <w:szCs w:val="18"/>
          <w:lang w:val="sk-SK" w:eastAsia="en-US"/>
        </w:rPr>
        <w:t>UR</w:t>
      </w:r>
      <w:r w:rsidR="009F04A6" w:rsidRPr="008A6884">
        <w:rPr>
          <w:rFonts w:ascii="Arial" w:hAnsi="Arial" w:cs="Arial"/>
          <w:color w:val="auto"/>
          <w:sz w:val="18"/>
          <w:szCs w:val="18"/>
          <w:lang w:val="sk-SK" w:eastAsia="en-US"/>
        </w:rPr>
        <w:t xml:space="preserve"> (k 31.</w:t>
      </w:r>
      <w:r w:rsidR="00B01B3A" w:rsidRPr="008A6884">
        <w:rPr>
          <w:rFonts w:ascii="Arial" w:hAnsi="Arial" w:cs="Arial"/>
          <w:color w:val="auto"/>
          <w:sz w:val="18"/>
          <w:szCs w:val="18"/>
          <w:lang w:val="sk-SK" w:eastAsia="en-US"/>
        </w:rPr>
        <w:t xml:space="preserve"> </w:t>
      </w:r>
      <w:r w:rsidR="009F04A6" w:rsidRPr="008A6884">
        <w:rPr>
          <w:rFonts w:ascii="Arial" w:hAnsi="Arial" w:cs="Arial"/>
          <w:color w:val="auto"/>
          <w:sz w:val="18"/>
          <w:szCs w:val="18"/>
          <w:lang w:val="sk-SK" w:eastAsia="en-US"/>
        </w:rPr>
        <w:t>decembru 20</w:t>
      </w:r>
      <w:r w:rsidR="00B30A30" w:rsidRPr="008A6884">
        <w:rPr>
          <w:rFonts w:ascii="Arial" w:hAnsi="Arial" w:cs="Arial"/>
          <w:color w:val="auto"/>
          <w:sz w:val="18"/>
          <w:szCs w:val="18"/>
          <w:lang w:val="sk-SK" w:eastAsia="en-US"/>
        </w:rPr>
        <w:t>2</w:t>
      </w:r>
      <w:r w:rsidR="0017713E" w:rsidRPr="008A6884">
        <w:rPr>
          <w:rFonts w:ascii="Arial" w:hAnsi="Arial" w:cs="Arial"/>
          <w:color w:val="auto"/>
          <w:sz w:val="18"/>
          <w:szCs w:val="18"/>
          <w:lang w:val="sk-SK" w:eastAsia="en-US"/>
        </w:rPr>
        <w:t>3</w:t>
      </w:r>
      <w:r w:rsidR="009F04A6" w:rsidRPr="008A6884">
        <w:rPr>
          <w:rFonts w:ascii="Arial" w:hAnsi="Arial" w:cs="Arial"/>
          <w:color w:val="auto"/>
          <w:sz w:val="18"/>
          <w:szCs w:val="18"/>
          <w:lang w:val="sk-SK" w:eastAsia="en-US"/>
        </w:rPr>
        <w:t xml:space="preserve">: </w:t>
      </w:r>
      <w:r w:rsidR="00317756" w:rsidRPr="008A6884">
        <w:rPr>
          <w:rFonts w:ascii="Arial" w:hAnsi="Arial" w:cs="Arial"/>
          <w:color w:val="auto"/>
          <w:sz w:val="18"/>
          <w:szCs w:val="18"/>
          <w:lang w:val="sk-SK" w:eastAsia="en-US"/>
        </w:rPr>
        <w:t>530 000 E</w:t>
      </w:r>
      <w:r w:rsidR="00F75C1A" w:rsidRPr="008A6884">
        <w:rPr>
          <w:rFonts w:ascii="Arial" w:hAnsi="Arial" w:cs="Arial"/>
          <w:color w:val="auto"/>
          <w:sz w:val="18"/>
          <w:szCs w:val="18"/>
          <w:lang w:val="sk-SK" w:eastAsia="en-US"/>
        </w:rPr>
        <w:t>UR</w:t>
      </w:r>
      <w:r w:rsidR="009F04A6" w:rsidRPr="008A6884">
        <w:rPr>
          <w:rFonts w:ascii="Arial" w:hAnsi="Arial" w:cs="Arial"/>
          <w:color w:val="auto"/>
          <w:sz w:val="18"/>
          <w:szCs w:val="18"/>
          <w:lang w:val="sk-SK" w:eastAsia="en-US"/>
        </w:rPr>
        <w:t xml:space="preserve">). </w:t>
      </w:r>
    </w:p>
    <w:p w14:paraId="63BE89D1" w14:textId="77777777" w:rsidR="00E5531E" w:rsidRPr="008A6884" w:rsidRDefault="00E5531E" w:rsidP="00E5531E">
      <w:pPr>
        <w:autoSpaceDE w:val="0"/>
        <w:autoSpaceDN w:val="0"/>
        <w:adjustRightInd w:val="0"/>
        <w:ind w:left="426"/>
        <w:jc w:val="both"/>
        <w:rPr>
          <w:rFonts w:ascii="Arial" w:hAnsi="Arial" w:cs="Arial"/>
          <w:sz w:val="18"/>
          <w:szCs w:val="18"/>
        </w:rPr>
      </w:pPr>
    </w:p>
    <w:p w14:paraId="63BE89D2" w14:textId="77777777" w:rsidR="00E5531E" w:rsidRPr="008A6884" w:rsidRDefault="00E5531E" w:rsidP="00E5531E">
      <w:pPr>
        <w:autoSpaceDE w:val="0"/>
        <w:autoSpaceDN w:val="0"/>
        <w:adjustRightInd w:val="0"/>
        <w:ind w:left="426"/>
        <w:jc w:val="both"/>
        <w:rPr>
          <w:rFonts w:ascii="Arial" w:hAnsi="Arial" w:cs="Arial"/>
          <w:sz w:val="18"/>
          <w:szCs w:val="18"/>
        </w:rPr>
      </w:pPr>
      <w:r w:rsidRPr="008A6884">
        <w:rPr>
          <w:rFonts w:ascii="Arial" w:hAnsi="Arial" w:cs="Arial"/>
          <w:sz w:val="18"/>
          <w:szCs w:val="18"/>
        </w:rPr>
        <w:t>Základné imanie bolo splatené v plnom rozsahu.</w:t>
      </w:r>
    </w:p>
    <w:p w14:paraId="63BE89DB" w14:textId="77777777" w:rsidR="007461A0" w:rsidRPr="008A6884" w:rsidRDefault="007461A0" w:rsidP="00F53D2F">
      <w:pPr>
        <w:pStyle w:val="Zkladntext"/>
        <w:ind w:left="0"/>
        <w:rPr>
          <w:rFonts w:ascii="Arial" w:hAnsi="Arial" w:cs="Arial"/>
          <w:szCs w:val="18"/>
        </w:rPr>
      </w:pPr>
    </w:p>
    <w:p w14:paraId="63BE89DD" w14:textId="7BF19F6E" w:rsidR="00ED599D" w:rsidRPr="008A6884" w:rsidRDefault="00ED599D" w:rsidP="00995E60">
      <w:pPr>
        <w:jc w:val="both"/>
        <w:rPr>
          <w:rFonts w:ascii="Arial" w:hAnsi="Arial" w:cs="Arial"/>
        </w:rPr>
      </w:pPr>
      <w:r w:rsidRPr="008A6884">
        <w:rPr>
          <w:rFonts w:ascii="Arial" w:hAnsi="Arial" w:cs="Arial"/>
        </w:rPr>
        <w:t>Účtovný zisk za rok 20</w:t>
      </w:r>
      <w:r w:rsidR="00B30A30" w:rsidRPr="008A6884">
        <w:rPr>
          <w:rFonts w:ascii="Arial" w:hAnsi="Arial" w:cs="Arial"/>
        </w:rPr>
        <w:t>2</w:t>
      </w:r>
      <w:r w:rsidR="0017713E" w:rsidRPr="00995E60">
        <w:rPr>
          <w:rFonts w:ascii="Arial" w:hAnsi="Arial" w:cs="Arial"/>
        </w:rPr>
        <w:t>3</w:t>
      </w:r>
      <w:r w:rsidRPr="008A6884">
        <w:rPr>
          <w:rFonts w:ascii="Arial" w:hAnsi="Arial" w:cs="Arial"/>
        </w:rPr>
        <w:t xml:space="preserve"> vo výške </w:t>
      </w:r>
      <w:r w:rsidR="0017713E" w:rsidRPr="00995E60">
        <w:rPr>
          <w:rFonts w:ascii="Arial" w:hAnsi="Arial" w:cs="Arial"/>
        </w:rPr>
        <w:t xml:space="preserve">1 798 </w:t>
      </w:r>
      <w:r w:rsidR="00E635AF" w:rsidRPr="008A6884">
        <w:rPr>
          <w:rFonts w:ascii="Arial" w:hAnsi="Arial" w:cs="Arial"/>
        </w:rPr>
        <w:t>4</w:t>
      </w:r>
      <w:r w:rsidR="0017713E" w:rsidRPr="00995E60">
        <w:rPr>
          <w:rFonts w:ascii="Arial" w:hAnsi="Arial" w:cs="Arial"/>
        </w:rPr>
        <w:t>41</w:t>
      </w:r>
      <w:r w:rsidRPr="008A6884">
        <w:rPr>
          <w:rFonts w:ascii="Arial" w:hAnsi="Arial" w:cs="Arial"/>
        </w:rPr>
        <w:t xml:space="preserve"> E</w:t>
      </w:r>
      <w:r w:rsidR="00F75C1A" w:rsidRPr="008A6884">
        <w:rPr>
          <w:rFonts w:ascii="Arial" w:hAnsi="Arial" w:cs="Arial"/>
        </w:rPr>
        <w:t>UR</w:t>
      </w:r>
      <w:r w:rsidRPr="008A6884">
        <w:rPr>
          <w:rFonts w:ascii="Arial" w:hAnsi="Arial" w:cs="Arial"/>
        </w:rPr>
        <w:t xml:space="preserve"> bol rozdelený takto:</w:t>
      </w:r>
    </w:p>
    <w:bookmarkStart w:id="29" w:name="_MON_1500367501"/>
    <w:bookmarkEnd w:id="29"/>
    <w:p w14:paraId="63BE89E7" w14:textId="3D333D38" w:rsidR="00251025" w:rsidRPr="008A6884" w:rsidRDefault="0017713E" w:rsidP="00317756">
      <w:pPr>
        <w:pStyle w:val="Zkladntext"/>
        <w:rPr>
          <w:rFonts w:ascii="Arial" w:hAnsi="Arial" w:cs="Arial"/>
        </w:rPr>
      </w:pPr>
      <w:r w:rsidRPr="008A6884">
        <w:rPr>
          <w:rFonts w:ascii="Arial" w:hAnsi="Arial" w:cs="Arial"/>
        </w:rPr>
        <w:object w:dxaOrig="8829" w:dyaOrig="2023" w14:anchorId="63BE8C28">
          <v:shape id="_x0000_i1040" type="#_x0000_t75" style="width:438.75pt;height:101.25pt" o:ole="">
            <v:imagedata r:id="rId42" o:title=""/>
          </v:shape>
          <o:OLEObject Type="Embed" ProgID="Excel.Sheet.12" ShapeID="_x0000_i1040" DrawAspect="Content" ObjectID="_1804944197" r:id="rId43"/>
        </w:object>
      </w:r>
      <w:r w:rsidR="00251025" w:rsidRPr="008A6884">
        <w:rPr>
          <w:rFonts w:ascii="Arial" w:hAnsi="Arial" w:cs="Arial"/>
        </w:rPr>
        <w:t xml:space="preserve"> </w:t>
      </w:r>
    </w:p>
    <w:p w14:paraId="63BE89E8" w14:textId="77777777" w:rsidR="00251025" w:rsidRPr="008A6884" w:rsidRDefault="00251025" w:rsidP="00251025">
      <w:pPr>
        <w:pStyle w:val="Zkladntext"/>
        <w:rPr>
          <w:rFonts w:ascii="Arial" w:hAnsi="Arial" w:cs="Arial"/>
        </w:rPr>
      </w:pPr>
    </w:p>
    <w:p w14:paraId="63BE89E9" w14:textId="77777777" w:rsidR="00251025" w:rsidRPr="008A6884" w:rsidRDefault="00251025" w:rsidP="00251025">
      <w:pPr>
        <w:pStyle w:val="Zkladntext"/>
        <w:rPr>
          <w:rFonts w:ascii="Arial" w:hAnsi="Arial" w:cs="Arial"/>
        </w:rPr>
      </w:pPr>
      <w:r w:rsidRPr="008A6884">
        <w:rPr>
          <w:rFonts w:ascii="Arial" w:hAnsi="Arial" w:cs="Arial"/>
        </w:rPr>
        <w:t>Povinný prídel do zákonného rezervného fondu nie je potrebný, pretože zákonný rezervný fond už dosiahol svoju maximálnu hranicu stanovenú v právnych predpisoch a v spoločenskej zmluve.</w:t>
      </w:r>
    </w:p>
    <w:p w14:paraId="66BA6872" w14:textId="77777777" w:rsidR="00317756" w:rsidRPr="008A6884" w:rsidRDefault="00317756" w:rsidP="00251025">
      <w:pPr>
        <w:pStyle w:val="Zkladntext"/>
        <w:rPr>
          <w:rFonts w:ascii="Arial" w:hAnsi="Arial" w:cs="Arial"/>
        </w:rPr>
      </w:pPr>
    </w:p>
    <w:p w14:paraId="1845D753" w14:textId="77777777" w:rsidR="00317756" w:rsidRPr="008A6884" w:rsidRDefault="00317756" w:rsidP="00251025">
      <w:pPr>
        <w:pStyle w:val="Zkladntext"/>
        <w:rPr>
          <w:rFonts w:ascii="Arial" w:hAnsi="Arial" w:cs="Arial"/>
        </w:rPr>
      </w:pPr>
    </w:p>
    <w:p w14:paraId="771EFAFE" w14:textId="09E05FB9" w:rsidR="00690FAD" w:rsidRPr="008A6884" w:rsidRDefault="00690FAD">
      <w:pPr>
        <w:spacing w:after="200" w:line="276" w:lineRule="auto"/>
        <w:rPr>
          <w:rFonts w:ascii="Arial" w:hAnsi="Arial" w:cs="Arial"/>
          <w:szCs w:val="18"/>
        </w:rPr>
      </w:pPr>
    </w:p>
    <w:p w14:paraId="7FE21FEB" w14:textId="77777777" w:rsidR="0017713E" w:rsidRPr="008A6884" w:rsidRDefault="0017713E">
      <w:pPr>
        <w:spacing w:after="200" w:line="276" w:lineRule="auto"/>
        <w:rPr>
          <w:rFonts w:ascii="Arial" w:hAnsi="Arial" w:cs="Arial"/>
          <w:szCs w:val="18"/>
        </w:rPr>
      </w:pPr>
    </w:p>
    <w:p w14:paraId="7B1A3937" w14:textId="77777777" w:rsidR="0017713E" w:rsidRPr="008A6884" w:rsidRDefault="0017713E">
      <w:pPr>
        <w:spacing w:after="200" w:line="276" w:lineRule="auto"/>
        <w:rPr>
          <w:rFonts w:ascii="Arial" w:hAnsi="Arial" w:cs="Arial"/>
          <w:szCs w:val="18"/>
        </w:rPr>
      </w:pPr>
    </w:p>
    <w:p w14:paraId="70273C28" w14:textId="77777777" w:rsidR="00B312E9" w:rsidRPr="008A6884" w:rsidRDefault="00B312E9">
      <w:pPr>
        <w:spacing w:after="200" w:line="276" w:lineRule="auto"/>
        <w:rPr>
          <w:rFonts w:ascii="Arial" w:hAnsi="Arial" w:cs="Arial"/>
          <w:szCs w:val="18"/>
        </w:rPr>
      </w:pPr>
    </w:p>
    <w:p w14:paraId="437B3B1B" w14:textId="77777777" w:rsidR="00B312E9" w:rsidRPr="008A6884" w:rsidRDefault="00B312E9">
      <w:pPr>
        <w:spacing w:after="200" w:line="276" w:lineRule="auto"/>
        <w:rPr>
          <w:rFonts w:ascii="Arial" w:hAnsi="Arial" w:cs="Arial"/>
          <w:szCs w:val="18"/>
        </w:rPr>
      </w:pPr>
    </w:p>
    <w:p w14:paraId="63BE89EA" w14:textId="1E0D1658" w:rsidR="004A4D80" w:rsidRPr="008A6884" w:rsidRDefault="004A4D80" w:rsidP="000F4640">
      <w:pPr>
        <w:pStyle w:val="Nadpis2"/>
        <w:numPr>
          <w:ilvl w:val="0"/>
          <w:numId w:val="2"/>
        </w:numPr>
        <w:rPr>
          <w:rFonts w:ascii="Arial" w:hAnsi="Arial" w:cs="Arial"/>
          <w:szCs w:val="18"/>
        </w:rPr>
      </w:pPr>
      <w:r w:rsidRPr="008A6884">
        <w:rPr>
          <w:rFonts w:ascii="Arial" w:hAnsi="Arial" w:cs="Arial"/>
          <w:szCs w:val="18"/>
        </w:rPr>
        <w:t>Rezervy</w:t>
      </w:r>
    </w:p>
    <w:bookmarkEnd w:id="28"/>
    <w:p w14:paraId="63BE89EB" w14:textId="77777777" w:rsidR="00491AF0" w:rsidRPr="008A6884" w:rsidRDefault="00491AF0" w:rsidP="00491AF0">
      <w:pPr>
        <w:pStyle w:val="Zkladntext"/>
        <w:rPr>
          <w:rFonts w:ascii="Arial" w:hAnsi="Arial" w:cs="Arial"/>
          <w:szCs w:val="18"/>
        </w:rPr>
      </w:pPr>
    </w:p>
    <w:p w14:paraId="63BE89EC" w14:textId="77777777" w:rsidR="00491AF0" w:rsidRPr="008A6884" w:rsidRDefault="00750629" w:rsidP="0051635F">
      <w:pPr>
        <w:pStyle w:val="Zkladntext"/>
        <w:rPr>
          <w:rFonts w:ascii="Arial" w:hAnsi="Arial" w:cs="Arial"/>
          <w:szCs w:val="18"/>
        </w:rPr>
      </w:pPr>
      <w:r w:rsidRPr="008A6884">
        <w:rPr>
          <w:rFonts w:ascii="Arial" w:hAnsi="Arial" w:cs="Arial"/>
          <w:szCs w:val="18"/>
        </w:rPr>
        <w:t>Prehľad o rezervách za bežné účtovné obdobie je uvedený v nasledujúcom prehľade:</w:t>
      </w:r>
    </w:p>
    <w:bookmarkStart w:id="30" w:name="_MON_1500371794"/>
    <w:bookmarkEnd w:id="30"/>
    <w:p w14:paraId="63BE89EE" w14:textId="5306B9F3" w:rsidR="00B12204" w:rsidRPr="008A6884" w:rsidRDefault="001A7783" w:rsidP="0051635F">
      <w:pPr>
        <w:ind w:left="426"/>
        <w:rPr>
          <w:rFonts w:ascii="Arial" w:hAnsi="Arial" w:cs="Arial"/>
          <w:sz w:val="18"/>
          <w:szCs w:val="18"/>
        </w:rPr>
      </w:pPr>
      <w:r w:rsidRPr="008A6884">
        <w:rPr>
          <w:rFonts w:ascii="Arial" w:hAnsi="Arial" w:cs="Arial"/>
          <w:sz w:val="18"/>
          <w:szCs w:val="18"/>
        </w:rPr>
        <w:object w:dxaOrig="9021" w:dyaOrig="5576" w14:anchorId="63BE8C2A">
          <v:shape id="_x0000_i1041" type="#_x0000_t75" style="width:452.25pt;height:279.75pt" o:ole="">
            <v:imagedata r:id="rId44" o:title=""/>
          </v:shape>
          <o:OLEObject Type="Embed" ProgID="Excel.Sheet.12" ShapeID="_x0000_i1041" DrawAspect="Content" ObjectID="_1804944198" r:id="rId45"/>
        </w:object>
      </w:r>
    </w:p>
    <w:p w14:paraId="63BE89EF" w14:textId="77777777" w:rsidR="004C0F07" w:rsidRPr="008A6884" w:rsidRDefault="004C0F07" w:rsidP="0051635F">
      <w:pPr>
        <w:ind w:left="426"/>
        <w:rPr>
          <w:rFonts w:ascii="Arial" w:hAnsi="Arial" w:cs="Arial"/>
          <w:sz w:val="18"/>
          <w:szCs w:val="18"/>
        </w:rPr>
      </w:pPr>
    </w:p>
    <w:p w14:paraId="0065A1EC" w14:textId="48918CF0" w:rsidR="00E635AF" w:rsidRPr="008A6884" w:rsidRDefault="00183721" w:rsidP="00183721">
      <w:pPr>
        <w:pStyle w:val="Zkladntext"/>
        <w:rPr>
          <w:rFonts w:ascii="Arial" w:hAnsi="Arial" w:cs="Arial"/>
          <w:szCs w:val="18"/>
        </w:rPr>
      </w:pPr>
      <w:bookmarkStart w:id="31" w:name="OLE_LINK17"/>
      <w:bookmarkStart w:id="32" w:name="OLE_LINK18"/>
      <w:r w:rsidRPr="008A6884">
        <w:rPr>
          <w:rFonts w:ascii="Arial" w:hAnsi="Arial" w:cs="Arial"/>
          <w:szCs w:val="18"/>
        </w:rPr>
        <w:t xml:space="preserve">Ostatné dlhodobé rezervy spoločnosť tvorí </w:t>
      </w:r>
      <w:r w:rsidR="003E7154" w:rsidRPr="00995E60">
        <w:rPr>
          <w:rFonts w:ascii="Arial" w:hAnsi="Arial" w:cs="Arial"/>
          <w:szCs w:val="18"/>
        </w:rPr>
        <w:t xml:space="preserve">hlavne </w:t>
      </w:r>
      <w:r w:rsidRPr="008A6884">
        <w:rPr>
          <w:rFonts w:ascii="Arial" w:hAnsi="Arial" w:cs="Arial"/>
          <w:szCs w:val="18"/>
        </w:rPr>
        <w:t>v súvislosti s prípadnou povinn</w:t>
      </w:r>
      <w:r w:rsidR="001C2596" w:rsidRPr="008A6884">
        <w:rPr>
          <w:rFonts w:ascii="Arial" w:hAnsi="Arial" w:cs="Arial"/>
          <w:szCs w:val="18"/>
        </w:rPr>
        <w:t>osťou vrátenia províznej odmeny</w:t>
      </w:r>
      <w:r w:rsidRPr="008A6884">
        <w:rPr>
          <w:rFonts w:ascii="Arial" w:hAnsi="Arial" w:cs="Arial"/>
          <w:szCs w:val="18"/>
        </w:rPr>
        <w:t xml:space="preserve"> za sprostredkovanie finančných služieb a v súvislosti s výplatou odmien</w:t>
      </w:r>
      <w:r w:rsidR="003E7154" w:rsidRPr="00995E60">
        <w:rPr>
          <w:rFonts w:ascii="Arial" w:hAnsi="Arial" w:cs="Arial"/>
          <w:szCs w:val="18"/>
        </w:rPr>
        <w:t xml:space="preserve"> (Rezerva na servisný bonus)</w:t>
      </w:r>
      <w:r w:rsidRPr="008A6884">
        <w:rPr>
          <w:rFonts w:ascii="Arial" w:hAnsi="Arial" w:cs="Arial"/>
          <w:szCs w:val="18"/>
        </w:rPr>
        <w:t>.</w:t>
      </w:r>
    </w:p>
    <w:p w14:paraId="07F97982" w14:textId="77777777" w:rsidR="00E92D35" w:rsidRPr="008A6884" w:rsidRDefault="00E92D35" w:rsidP="00183721">
      <w:pPr>
        <w:pStyle w:val="Zkladntext"/>
        <w:rPr>
          <w:rFonts w:ascii="Arial" w:hAnsi="Arial" w:cs="Arial"/>
          <w:szCs w:val="18"/>
        </w:rPr>
      </w:pPr>
    </w:p>
    <w:p w14:paraId="374E7BAB" w14:textId="77777777" w:rsidR="002223AF" w:rsidRPr="008A6884" w:rsidRDefault="002223AF" w:rsidP="00183721">
      <w:pPr>
        <w:pStyle w:val="Zkladntext"/>
        <w:rPr>
          <w:rFonts w:ascii="Arial" w:hAnsi="Arial" w:cs="Arial"/>
          <w:szCs w:val="18"/>
        </w:rPr>
      </w:pPr>
    </w:p>
    <w:bookmarkStart w:id="33" w:name="_MON_1678551619"/>
    <w:bookmarkEnd w:id="33"/>
    <w:p w14:paraId="26831BDD" w14:textId="3A5AC944" w:rsidR="00750E5E" w:rsidRPr="008A6884" w:rsidRDefault="001A7783" w:rsidP="00183721">
      <w:pPr>
        <w:pStyle w:val="Zkladntext"/>
        <w:rPr>
          <w:rFonts w:ascii="Arial" w:hAnsi="Arial" w:cs="Arial"/>
          <w:szCs w:val="18"/>
        </w:rPr>
      </w:pPr>
      <w:r w:rsidRPr="008A6884">
        <w:rPr>
          <w:rFonts w:ascii="Arial" w:hAnsi="Arial" w:cs="Arial"/>
          <w:szCs w:val="18"/>
        </w:rPr>
        <w:object w:dxaOrig="8849" w:dyaOrig="5517" w14:anchorId="268674DD">
          <v:shape id="_x0000_i1042" type="#_x0000_t75" style="width:439.5pt;height:273pt" o:ole="">
            <v:imagedata r:id="rId46" o:title=""/>
          </v:shape>
          <o:OLEObject Type="Embed" ProgID="Excel.Sheet.12" ShapeID="_x0000_i1042" DrawAspect="Content" ObjectID="_1804944199" r:id="rId47"/>
        </w:object>
      </w:r>
    </w:p>
    <w:p w14:paraId="765B74DA" w14:textId="77777777" w:rsidR="00750E5E" w:rsidRPr="008A6884" w:rsidRDefault="00750E5E" w:rsidP="00183721">
      <w:pPr>
        <w:pStyle w:val="Zkladntext"/>
        <w:rPr>
          <w:rFonts w:ascii="Arial" w:hAnsi="Arial" w:cs="Arial"/>
          <w:szCs w:val="18"/>
        </w:rPr>
      </w:pPr>
    </w:p>
    <w:p w14:paraId="7EBE6F99" w14:textId="02B9A736" w:rsidR="001378DB" w:rsidRPr="008A6884" w:rsidRDefault="001378DB" w:rsidP="001378DB">
      <w:pPr>
        <w:pStyle w:val="Zkladntext"/>
        <w:rPr>
          <w:rFonts w:ascii="Arial" w:hAnsi="Arial" w:cs="Arial"/>
          <w:szCs w:val="18"/>
        </w:rPr>
      </w:pPr>
    </w:p>
    <w:p w14:paraId="7EC027FC" w14:textId="4681F3CC" w:rsidR="00B27B4B" w:rsidRPr="008A6884" w:rsidRDefault="00B27B4B" w:rsidP="001378DB">
      <w:pPr>
        <w:pStyle w:val="Zkladntext"/>
        <w:rPr>
          <w:rFonts w:ascii="Arial" w:hAnsi="Arial" w:cs="Arial"/>
          <w:szCs w:val="18"/>
        </w:rPr>
      </w:pPr>
    </w:p>
    <w:p w14:paraId="0272B979" w14:textId="0641FAB4" w:rsidR="00292CFF" w:rsidRPr="008A6884" w:rsidRDefault="00292CFF" w:rsidP="001378DB">
      <w:pPr>
        <w:pStyle w:val="Zkladntext"/>
        <w:rPr>
          <w:rFonts w:ascii="Arial" w:hAnsi="Arial" w:cs="Arial"/>
          <w:szCs w:val="18"/>
        </w:rPr>
      </w:pPr>
    </w:p>
    <w:p w14:paraId="2C3B7129" w14:textId="77777777" w:rsidR="00292CFF" w:rsidRPr="008A6884" w:rsidRDefault="00292CFF" w:rsidP="001378DB">
      <w:pPr>
        <w:pStyle w:val="Zkladntext"/>
        <w:rPr>
          <w:rFonts w:ascii="Arial" w:hAnsi="Arial" w:cs="Arial"/>
          <w:szCs w:val="18"/>
        </w:rPr>
      </w:pPr>
    </w:p>
    <w:p w14:paraId="0DE69059" w14:textId="77777777" w:rsidR="00690FAD" w:rsidRPr="008A6884" w:rsidRDefault="00690FAD" w:rsidP="00750E5E">
      <w:pPr>
        <w:pStyle w:val="Zkladntext"/>
        <w:rPr>
          <w:rFonts w:ascii="Arial" w:hAnsi="Arial" w:cs="Arial"/>
          <w:szCs w:val="18"/>
        </w:rPr>
      </w:pPr>
    </w:p>
    <w:p w14:paraId="63BE89FF" w14:textId="77777777" w:rsidR="00B62963" w:rsidRPr="008A6884" w:rsidRDefault="000F4640" w:rsidP="003F0494">
      <w:pPr>
        <w:pStyle w:val="Nadpis2"/>
        <w:numPr>
          <w:ilvl w:val="0"/>
          <w:numId w:val="2"/>
        </w:numPr>
        <w:ind w:left="851" w:hanging="425"/>
        <w:rPr>
          <w:rFonts w:ascii="Arial" w:hAnsi="Arial" w:cs="Arial"/>
          <w:szCs w:val="18"/>
        </w:rPr>
      </w:pPr>
      <w:bookmarkStart w:id="34" w:name="_Toc530739909"/>
      <w:bookmarkEnd w:id="31"/>
      <w:bookmarkEnd w:id="32"/>
      <w:r w:rsidRPr="008A6884">
        <w:rPr>
          <w:rFonts w:ascii="Arial" w:hAnsi="Arial" w:cs="Arial"/>
          <w:szCs w:val="18"/>
        </w:rPr>
        <w:t>Z</w:t>
      </w:r>
      <w:r w:rsidR="00491AF0" w:rsidRPr="008A6884">
        <w:rPr>
          <w:rFonts w:ascii="Arial" w:hAnsi="Arial" w:cs="Arial"/>
          <w:szCs w:val="18"/>
        </w:rPr>
        <w:t>áväzky</w:t>
      </w:r>
      <w:bookmarkEnd w:id="34"/>
    </w:p>
    <w:p w14:paraId="63BE8A00" w14:textId="77777777" w:rsidR="00491AF0" w:rsidRPr="008A6884" w:rsidRDefault="00491AF0" w:rsidP="00491AF0">
      <w:pPr>
        <w:pStyle w:val="Zkladntext"/>
        <w:rPr>
          <w:rFonts w:ascii="Arial" w:hAnsi="Arial" w:cs="Arial"/>
          <w:szCs w:val="18"/>
        </w:rPr>
      </w:pPr>
    </w:p>
    <w:p w14:paraId="63BE8A01" w14:textId="77777777" w:rsidR="000F4640" w:rsidRPr="008A6884" w:rsidRDefault="000F4640" w:rsidP="00491AF0">
      <w:pPr>
        <w:pStyle w:val="Zkladntext"/>
        <w:rPr>
          <w:rFonts w:ascii="Arial" w:hAnsi="Arial" w:cs="Arial"/>
          <w:szCs w:val="18"/>
        </w:rPr>
      </w:pPr>
      <w:r w:rsidRPr="008A6884">
        <w:rPr>
          <w:rFonts w:ascii="Arial" w:hAnsi="Arial" w:cs="Arial"/>
          <w:szCs w:val="18"/>
        </w:rPr>
        <w:t xml:space="preserve">Záväzky </w:t>
      </w:r>
      <w:r w:rsidR="00361281" w:rsidRPr="008A6884">
        <w:rPr>
          <w:rFonts w:ascii="Arial" w:hAnsi="Arial" w:cs="Arial"/>
          <w:szCs w:val="18"/>
        </w:rPr>
        <w:t>(okrem bankových úverov, pôžičiek a návratných finančných výpomocí</w:t>
      </w:r>
      <w:r w:rsidR="00CA7F80" w:rsidRPr="008A6884">
        <w:rPr>
          <w:rFonts w:ascii="Arial" w:hAnsi="Arial" w:cs="Arial"/>
          <w:szCs w:val="18"/>
        </w:rPr>
        <w:t xml:space="preserve">, </w:t>
      </w:r>
      <w:r w:rsidR="00CC6436" w:rsidRPr="008A6884">
        <w:rPr>
          <w:rFonts w:ascii="Arial" w:hAnsi="Arial" w:cs="Arial"/>
          <w:szCs w:val="18"/>
        </w:rPr>
        <w:t xml:space="preserve">záväzkov zo </w:t>
      </w:r>
      <w:r w:rsidR="00CA7F80" w:rsidRPr="008A6884">
        <w:rPr>
          <w:rFonts w:ascii="Arial" w:hAnsi="Arial" w:cs="Arial"/>
          <w:szCs w:val="18"/>
        </w:rPr>
        <w:t>sociálneho fondu, odloženého daňového záväzku a rezerv</w:t>
      </w:r>
      <w:r w:rsidR="00361281" w:rsidRPr="008A6884">
        <w:rPr>
          <w:rFonts w:ascii="Arial" w:hAnsi="Arial" w:cs="Arial"/>
          <w:szCs w:val="18"/>
        </w:rPr>
        <w:t xml:space="preserve">) </w:t>
      </w:r>
      <w:r w:rsidRPr="008A6884">
        <w:rPr>
          <w:rFonts w:ascii="Arial" w:hAnsi="Arial" w:cs="Arial"/>
          <w:szCs w:val="18"/>
        </w:rPr>
        <w:t>podľa doby splatnosti sú nasledovné:</w:t>
      </w:r>
    </w:p>
    <w:p w14:paraId="63BE8A02" w14:textId="77777777" w:rsidR="00CE5955" w:rsidRPr="008A6884" w:rsidRDefault="00CE5955" w:rsidP="00491AF0">
      <w:pPr>
        <w:pStyle w:val="Zkladntext"/>
        <w:rPr>
          <w:rFonts w:ascii="Arial" w:hAnsi="Arial" w:cs="Arial"/>
          <w:szCs w:val="18"/>
        </w:rPr>
      </w:pPr>
    </w:p>
    <w:bookmarkStart w:id="35" w:name="_MON_1500372539"/>
    <w:bookmarkEnd w:id="35"/>
    <w:p w14:paraId="63BE8A04" w14:textId="60C9E0A5" w:rsidR="004C0F07" w:rsidRPr="008A6884" w:rsidRDefault="006255A8" w:rsidP="00491AF0">
      <w:pPr>
        <w:pStyle w:val="Zkladntext"/>
        <w:rPr>
          <w:rFonts w:ascii="Arial" w:hAnsi="Arial" w:cs="Arial"/>
          <w:szCs w:val="18"/>
        </w:rPr>
      </w:pPr>
      <w:r w:rsidRPr="008A6884">
        <w:rPr>
          <w:rFonts w:ascii="Arial" w:hAnsi="Arial" w:cs="Arial"/>
          <w:szCs w:val="18"/>
        </w:rPr>
        <w:object w:dxaOrig="8796" w:dyaOrig="1520" w14:anchorId="63BE8C2B">
          <v:shape id="_x0000_i1043" type="#_x0000_t75" style="width:438.75pt;height:78pt" o:ole="">
            <v:imagedata r:id="rId48" o:title=""/>
          </v:shape>
          <o:OLEObject Type="Embed" ProgID="Excel.Sheet.12" ShapeID="_x0000_i1043" DrawAspect="Content" ObjectID="_1804944200" r:id="rId49"/>
        </w:object>
      </w:r>
    </w:p>
    <w:p w14:paraId="72E4B8F3" w14:textId="77777777" w:rsidR="00E92D35" w:rsidRPr="008A6884" w:rsidRDefault="00E92D35" w:rsidP="00EA4DA8">
      <w:pPr>
        <w:pStyle w:val="Zkladntext"/>
        <w:rPr>
          <w:rFonts w:ascii="Arial" w:hAnsi="Arial" w:cs="Arial"/>
          <w:szCs w:val="18"/>
        </w:rPr>
      </w:pPr>
    </w:p>
    <w:p w14:paraId="63BE8A05" w14:textId="10A286F8" w:rsidR="00491AF0" w:rsidRPr="008A6884" w:rsidRDefault="00491AF0" w:rsidP="00EA4DA8">
      <w:pPr>
        <w:pStyle w:val="Zkladntext"/>
        <w:rPr>
          <w:rFonts w:ascii="Arial" w:hAnsi="Arial" w:cs="Arial"/>
          <w:szCs w:val="18"/>
        </w:rPr>
      </w:pPr>
      <w:r w:rsidRPr="008A6884">
        <w:rPr>
          <w:rFonts w:ascii="Arial" w:hAnsi="Arial" w:cs="Arial"/>
          <w:szCs w:val="18"/>
        </w:rPr>
        <w:t xml:space="preserve">Štruktúra záväzkov </w:t>
      </w:r>
      <w:r w:rsidR="008A3F3F" w:rsidRPr="008A6884">
        <w:rPr>
          <w:rFonts w:ascii="Arial" w:hAnsi="Arial" w:cs="Arial"/>
          <w:szCs w:val="18"/>
        </w:rPr>
        <w:t>(okrem bankových úverov</w:t>
      </w:r>
      <w:r w:rsidR="00D65C61" w:rsidRPr="008A6884">
        <w:rPr>
          <w:rFonts w:ascii="Arial" w:hAnsi="Arial" w:cs="Arial"/>
          <w:szCs w:val="18"/>
        </w:rPr>
        <w:t>, pôžičiek a návratných finančných výpomocí</w:t>
      </w:r>
      <w:r w:rsidR="00CA7F80" w:rsidRPr="008A6884">
        <w:rPr>
          <w:rFonts w:ascii="Arial" w:hAnsi="Arial" w:cs="Arial"/>
          <w:szCs w:val="18"/>
        </w:rPr>
        <w:t xml:space="preserve">, </w:t>
      </w:r>
      <w:r w:rsidR="00CC6436" w:rsidRPr="008A6884">
        <w:rPr>
          <w:rFonts w:ascii="Arial" w:hAnsi="Arial" w:cs="Arial"/>
          <w:szCs w:val="18"/>
        </w:rPr>
        <w:t xml:space="preserve">záväzkov zo </w:t>
      </w:r>
      <w:r w:rsidR="00CA7F80" w:rsidRPr="008A6884">
        <w:rPr>
          <w:rFonts w:ascii="Arial" w:hAnsi="Arial" w:cs="Arial"/>
          <w:szCs w:val="18"/>
        </w:rPr>
        <w:t xml:space="preserve">sociálneho fondu, </w:t>
      </w:r>
      <w:r w:rsidR="00AF03E0" w:rsidRPr="008A6884">
        <w:rPr>
          <w:rFonts w:ascii="Arial" w:hAnsi="Arial" w:cs="Arial"/>
          <w:szCs w:val="18"/>
        </w:rPr>
        <w:t>odloženého daňového záväzku</w:t>
      </w:r>
      <w:r w:rsidR="00CA7F80" w:rsidRPr="008A6884">
        <w:rPr>
          <w:rFonts w:ascii="Arial" w:hAnsi="Arial" w:cs="Arial"/>
          <w:szCs w:val="18"/>
        </w:rPr>
        <w:t xml:space="preserve"> a rezerv</w:t>
      </w:r>
      <w:r w:rsidR="008A3F3F" w:rsidRPr="008A6884">
        <w:rPr>
          <w:rFonts w:ascii="Arial" w:hAnsi="Arial" w:cs="Arial"/>
          <w:szCs w:val="18"/>
        </w:rPr>
        <w:t xml:space="preserve">) </w:t>
      </w:r>
      <w:r w:rsidRPr="008A6884">
        <w:rPr>
          <w:rFonts w:ascii="Arial" w:hAnsi="Arial" w:cs="Arial"/>
          <w:szCs w:val="18"/>
        </w:rPr>
        <w:t xml:space="preserve">podľa zostatkovej doby splatnosti </w:t>
      </w:r>
      <w:r w:rsidR="00F2096E" w:rsidRPr="008A6884">
        <w:rPr>
          <w:rFonts w:ascii="Arial" w:hAnsi="Arial" w:cs="Arial"/>
          <w:szCs w:val="18"/>
        </w:rPr>
        <w:t>k 31. decembru 20</w:t>
      </w:r>
      <w:r w:rsidR="00F20D2B" w:rsidRPr="008A6884">
        <w:rPr>
          <w:rFonts w:ascii="Arial" w:hAnsi="Arial" w:cs="Arial"/>
          <w:szCs w:val="18"/>
        </w:rPr>
        <w:t>2</w:t>
      </w:r>
      <w:r w:rsidR="00B55CE3" w:rsidRPr="008A6884">
        <w:rPr>
          <w:rFonts w:ascii="Arial" w:hAnsi="Arial" w:cs="Arial"/>
          <w:szCs w:val="18"/>
        </w:rPr>
        <w:t>4</w:t>
      </w:r>
      <w:r w:rsidR="00630E78" w:rsidRPr="008A6884">
        <w:rPr>
          <w:rFonts w:ascii="Arial" w:hAnsi="Arial" w:cs="Arial"/>
          <w:szCs w:val="18"/>
        </w:rPr>
        <w:t xml:space="preserve"> </w:t>
      </w:r>
      <w:r w:rsidRPr="008A6884">
        <w:rPr>
          <w:rFonts w:ascii="Arial" w:hAnsi="Arial" w:cs="Arial"/>
          <w:szCs w:val="18"/>
        </w:rPr>
        <w:t>je uvedená v nasledujúcom prehľade:</w:t>
      </w:r>
    </w:p>
    <w:p w14:paraId="63BE8A06" w14:textId="77777777" w:rsidR="003F0494" w:rsidRPr="008A6884" w:rsidRDefault="003F0494" w:rsidP="00491AF0">
      <w:pPr>
        <w:pStyle w:val="Zkladntext"/>
        <w:rPr>
          <w:rFonts w:ascii="Arial" w:hAnsi="Arial" w:cs="Arial"/>
          <w:szCs w:val="18"/>
        </w:rPr>
      </w:pPr>
    </w:p>
    <w:p w14:paraId="63BE8A07" w14:textId="77777777" w:rsidR="003F0494" w:rsidRPr="008A6884" w:rsidRDefault="003F0494" w:rsidP="00491AF0">
      <w:pPr>
        <w:pStyle w:val="Zkladntext"/>
        <w:rPr>
          <w:rFonts w:ascii="Arial" w:hAnsi="Arial" w:cs="Arial"/>
          <w:szCs w:val="18"/>
        </w:rPr>
      </w:pPr>
    </w:p>
    <w:bookmarkStart w:id="36" w:name="_MON_1500374269"/>
    <w:bookmarkEnd w:id="36"/>
    <w:p w14:paraId="63BE8A08" w14:textId="3D9639DE" w:rsidR="00CE5955" w:rsidRPr="008A6884" w:rsidRDefault="006255A8" w:rsidP="00491AF0">
      <w:pPr>
        <w:pStyle w:val="Zkladntext"/>
        <w:rPr>
          <w:rFonts w:ascii="Arial" w:hAnsi="Arial" w:cs="Arial"/>
          <w:szCs w:val="18"/>
        </w:rPr>
      </w:pPr>
      <w:r w:rsidRPr="008A6884">
        <w:rPr>
          <w:rFonts w:ascii="Arial" w:hAnsi="Arial" w:cs="Arial"/>
          <w:szCs w:val="18"/>
        </w:rPr>
        <w:object w:dxaOrig="8061" w:dyaOrig="6104" w14:anchorId="63BE8C2C">
          <v:shape id="_x0000_i1044" type="#_x0000_t75" style="width:429pt;height:313.5pt" o:ole="">
            <v:imagedata r:id="rId50" o:title=""/>
          </v:shape>
          <o:OLEObject Type="Embed" ProgID="Excel.Sheet.12" ShapeID="_x0000_i1044" DrawAspect="Content" ObjectID="_1804944201" r:id="rId51"/>
        </w:object>
      </w:r>
    </w:p>
    <w:p w14:paraId="63BE8A09" w14:textId="77777777" w:rsidR="003F0494" w:rsidRPr="008A6884" w:rsidRDefault="003F0494">
      <w:pPr>
        <w:spacing w:after="200" w:line="276" w:lineRule="auto"/>
        <w:rPr>
          <w:rFonts w:ascii="Arial" w:hAnsi="Arial" w:cs="Arial"/>
          <w:sz w:val="18"/>
          <w:szCs w:val="18"/>
        </w:rPr>
      </w:pPr>
      <w:r w:rsidRPr="008A6884">
        <w:rPr>
          <w:rFonts w:ascii="Arial" w:hAnsi="Arial" w:cs="Arial"/>
          <w:szCs w:val="18"/>
        </w:rPr>
        <w:br w:type="page"/>
      </w:r>
    </w:p>
    <w:p w14:paraId="63BE8A0A" w14:textId="4620A379" w:rsidR="00F2096E" w:rsidRPr="008A6884" w:rsidRDefault="00F2096E" w:rsidP="00F2096E">
      <w:pPr>
        <w:pStyle w:val="Zkladntext"/>
        <w:rPr>
          <w:rFonts w:ascii="Arial" w:hAnsi="Arial" w:cs="Arial"/>
          <w:szCs w:val="18"/>
        </w:rPr>
      </w:pPr>
      <w:r w:rsidRPr="008A6884">
        <w:rPr>
          <w:rFonts w:ascii="Arial" w:hAnsi="Arial" w:cs="Arial"/>
          <w:szCs w:val="18"/>
        </w:rPr>
        <w:lastRenderedPageBreak/>
        <w:t>Štruktúra záväzkov (okrem bankových úverov, pôžičiek a návratných finančných výpomocí</w:t>
      </w:r>
      <w:r w:rsidR="00CA7F80" w:rsidRPr="008A6884">
        <w:rPr>
          <w:rFonts w:ascii="Arial" w:hAnsi="Arial" w:cs="Arial"/>
          <w:szCs w:val="18"/>
        </w:rPr>
        <w:t xml:space="preserve">, </w:t>
      </w:r>
      <w:r w:rsidR="00CC6436" w:rsidRPr="008A6884">
        <w:rPr>
          <w:rFonts w:ascii="Arial" w:hAnsi="Arial" w:cs="Arial"/>
          <w:szCs w:val="18"/>
        </w:rPr>
        <w:t xml:space="preserve">záväzkov zo </w:t>
      </w:r>
      <w:r w:rsidR="00CA7F80" w:rsidRPr="008A6884">
        <w:rPr>
          <w:rFonts w:ascii="Arial" w:hAnsi="Arial" w:cs="Arial"/>
          <w:szCs w:val="18"/>
        </w:rPr>
        <w:t>sociálneho fondu, odloženého daňového záväzku a rezerv</w:t>
      </w:r>
      <w:r w:rsidRPr="008A6884">
        <w:rPr>
          <w:rFonts w:ascii="Arial" w:hAnsi="Arial" w:cs="Arial"/>
          <w:szCs w:val="18"/>
        </w:rPr>
        <w:t>) podľa zostatkovej doby splatnosti k 31. decembru 20</w:t>
      </w:r>
      <w:r w:rsidR="00EA4DA8" w:rsidRPr="008A6884">
        <w:rPr>
          <w:rFonts w:ascii="Arial" w:hAnsi="Arial" w:cs="Arial"/>
          <w:szCs w:val="18"/>
        </w:rPr>
        <w:t>2</w:t>
      </w:r>
      <w:r w:rsidR="00CE6A87" w:rsidRPr="008A6884">
        <w:rPr>
          <w:rFonts w:ascii="Arial" w:hAnsi="Arial" w:cs="Arial"/>
          <w:szCs w:val="18"/>
        </w:rPr>
        <w:t>3</w:t>
      </w:r>
      <w:r w:rsidRPr="008A6884">
        <w:rPr>
          <w:rFonts w:ascii="Arial" w:hAnsi="Arial" w:cs="Arial"/>
          <w:szCs w:val="18"/>
        </w:rPr>
        <w:t xml:space="preserve"> je uvedená v nasledujúcom prehľade:</w:t>
      </w:r>
    </w:p>
    <w:p w14:paraId="63BE8A0B" w14:textId="77777777" w:rsidR="00F2096E" w:rsidRPr="008A6884" w:rsidRDefault="00F2096E" w:rsidP="00491AF0">
      <w:pPr>
        <w:pStyle w:val="Zkladntext"/>
        <w:rPr>
          <w:rFonts w:ascii="Arial" w:hAnsi="Arial" w:cs="Arial"/>
          <w:szCs w:val="18"/>
        </w:rPr>
      </w:pPr>
    </w:p>
    <w:bookmarkStart w:id="37" w:name="_MON_1710135506"/>
    <w:bookmarkEnd w:id="37"/>
    <w:p w14:paraId="63BE8A11" w14:textId="7A2C7A2B" w:rsidR="004C0F07" w:rsidRPr="008A6884" w:rsidRDefault="00B55CE3" w:rsidP="00750E5E">
      <w:pPr>
        <w:pStyle w:val="Zkladntext"/>
        <w:rPr>
          <w:rFonts w:ascii="Arial" w:hAnsi="Arial" w:cs="Arial"/>
          <w:szCs w:val="18"/>
        </w:rPr>
      </w:pPr>
      <w:r w:rsidRPr="008A6884">
        <w:rPr>
          <w:rFonts w:ascii="Arial" w:hAnsi="Arial" w:cs="Arial"/>
          <w:szCs w:val="18"/>
        </w:rPr>
        <w:object w:dxaOrig="8240" w:dyaOrig="6355" w14:anchorId="0793C6D3">
          <v:shape id="_x0000_i1045" type="#_x0000_t75" style="width:439.5pt;height:324.75pt" o:ole="">
            <v:imagedata r:id="rId52" o:title=""/>
          </v:shape>
          <o:OLEObject Type="Embed" ProgID="Excel.Sheet.12" ShapeID="_x0000_i1045" DrawAspect="Content" ObjectID="_1804944202" r:id="rId53"/>
        </w:object>
      </w:r>
    </w:p>
    <w:p w14:paraId="015A5D22" w14:textId="77777777" w:rsidR="00F20D2B" w:rsidRPr="008A6884" w:rsidRDefault="00F20D2B" w:rsidP="00750E5E">
      <w:pPr>
        <w:pStyle w:val="Zkladntext"/>
        <w:rPr>
          <w:rFonts w:ascii="Arial" w:hAnsi="Arial" w:cs="Arial"/>
          <w:color w:val="0070C0"/>
          <w:szCs w:val="18"/>
        </w:rPr>
      </w:pPr>
    </w:p>
    <w:p w14:paraId="63BE8A1D" w14:textId="77777777" w:rsidR="002B170C" w:rsidRPr="008A6884" w:rsidRDefault="002B170C" w:rsidP="002B170C">
      <w:pPr>
        <w:pStyle w:val="Nadpis2"/>
        <w:numPr>
          <w:ilvl w:val="0"/>
          <w:numId w:val="2"/>
        </w:numPr>
        <w:rPr>
          <w:rFonts w:ascii="Arial" w:hAnsi="Arial" w:cs="Arial"/>
          <w:szCs w:val="18"/>
        </w:rPr>
      </w:pPr>
      <w:r w:rsidRPr="008A6884">
        <w:rPr>
          <w:rFonts w:ascii="Arial" w:hAnsi="Arial" w:cs="Arial"/>
          <w:szCs w:val="18"/>
        </w:rPr>
        <w:t>Sociálny fond</w:t>
      </w:r>
    </w:p>
    <w:p w14:paraId="63BE8A1E" w14:textId="77777777" w:rsidR="002B170C" w:rsidRPr="008A6884" w:rsidRDefault="002B170C" w:rsidP="002B170C">
      <w:pPr>
        <w:pStyle w:val="Zkladntext"/>
        <w:rPr>
          <w:rFonts w:ascii="Arial" w:hAnsi="Arial" w:cs="Arial"/>
          <w:szCs w:val="18"/>
        </w:rPr>
      </w:pPr>
    </w:p>
    <w:p w14:paraId="63BE8A1F" w14:textId="77777777" w:rsidR="002B170C" w:rsidRPr="008A6884" w:rsidRDefault="002B170C" w:rsidP="002B170C">
      <w:pPr>
        <w:pStyle w:val="Zkladntext"/>
        <w:rPr>
          <w:rFonts w:ascii="Arial" w:hAnsi="Arial" w:cs="Arial"/>
          <w:szCs w:val="18"/>
        </w:rPr>
      </w:pPr>
      <w:r w:rsidRPr="008A6884">
        <w:rPr>
          <w:rFonts w:ascii="Arial" w:hAnsi="Arial" w:cs="Arial"/>
          <w:szCs w:val="18"/>
        </w:rPr>
        <w:t>Tvorba a čerpanie sociálneho fondu v priebehu účtovného obdobia sú znázornené v nasledujúcom prehľade:</w:t>
      </w:r>
    </w:p>
    <w:p w14:paraId="63BE8A20" w14:textId="77777777" w:rsidR="00540C98" w:rsidRPr="008A6884" w:rsidRDefault="00540C98" w:rsidP="002B170C">
      <w:pPr>
        <w:pStyle w:val="Zkladntext"/>
        <w:rPr>
          <w:rFonts w:ascii="Arial" w:hAnsi="Arial" w:cs="Arial"/>
          <w:szCs w:val="18"/>
        </w:rPr>
      </w:pPr>
    </w:p>
    <w:bookmarkStart w:id="38" w:name="_MON_1500376013"/>
    <w:bookmarkEnd w:id="38"/>
    <w:p w14:paraId="63BE8A23" w14:textId="1E552AF4" w:rsidR="002B170C" w:rsidRPr="008A6884" w:rsidRDefault="00270D5D" w:rsidP="002B170C">
      <w:pPr>
        <w:pStyle w:val="Zkladntext"/>
        <w:rPr>
          <w:rFonts w:ascii="Arial" w:hAnsi="Arial" w:cs="Arial"/>
          <w:szCs w:val="18"/>
        </w:rPr>
      </w:pPr>
      <w:r w:rsidRPr="008A6884">
        <w:rPr>
          <w:rFonts w:ascii="Arial" w:hAnsi="Arial" w:cs="Arial"/>
          <w:szCs w:val="18"/>
        </w:rPr>
        <w:object w:dxaOrig="8784" w:dyaOrig="2023" w14:anchorId="63BE8C30">
          <v:shape id="_x0000_i1046" type="#_x0000_t75" style="width:439.5pt;height:101.25pt" o:ole="">
            <v:imagedata r:id="rId54" o:title=""/>
          </v:shape>
          <o:OLEObject Type="Embed" ProgID="Excel.Sheet.12" ShapeID="_x0000_i1046" DrawAspect="Content" ObjectID="_1804944203" r:id="rId55"/>
        </w:object>
      </w:r>
      <w:r w:rsidR="002B170C" w:rsidRPr="008A6884">
        <w:rPr>
          <w:rFonts w:ascii="Arial" w:hAnsi="Arial" w:cs="Arial"/>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087C35FF" w14:textId="6D2C2874" w:rsidR="002C1555" w:rsidRPr="008A6884" w:rsidRDefault="00194DDA" w:rsidP="002B170C">
      <w:pPr>
        <w:pStyle w:val="Zkladntext"/>
        <w:rPr>
          <w:rFonts w:ascii="Arial" w:hAnsi="Arial" w:cs="Arial"/>
          <w:szCs w:val="18"/>
        </w:rPr>
      </w:pPr>
      <w:r w:rsidRPr="008A6884">
        <w:rPr>
          <w:rFonts w:ascii="Arial" w:hAnsi="Arial" w:cs="Arial"/>
          <w:szCs w:val="18"/>
        </w:rPr>
        <w:t xml:space="preserve">Spoločnosť </w:t>
      </w:r>
      <w:r w:rsidR="002C1555" w:rsidRPr="008A6884">
        <w:rPr>
          <w:rFonts w:ascii="Arial" w:hAnsi="Arial" w:cs="Arial"/>
          <w:szCs w:val="18"/>
        </w:rPr>
        <w:t>v roku 202</w:t>
      </w:r>
      <w:r w:rsidR="00270D5D" w:rsidRPr="008A6884">
        <w:rPr>
          <w:rFonts w:ascii="Arial" w:hAnsi="Arial" w:cs="Arial"/>
          <w:szCs w:val="18"/>
        </w:rPr>
        <w:t>4</w:t>
      </w:r>
      <w:r w:rsidR="002C1555" w:rsidRPr="008A6884">
        <w:rPr>
          <w:rFonts w:ascii="Arial" w:hAnsi="Arial" w:cs="Arial"/>
          <w:szCs w:val="18"/>
        </w:rPr>
        <w:t xml:space="preserve"> tvorila</w:t>
      </w:r>
      <w:r w:rsidRPr="008A6884">
        <w:rPr>
          <w:rFonts w:ascii="Arial" w:hAnsi="Arial" w:cs="Arial"/>
          <w:szCs w:val="18"/>
        </w:rPr>
        <w:t xml:space="preserve"> sociálny fond nad rámec zákonných povinností</w:t>
      </w:r>
      <w:r w:rsidR="002C1555" w:rsidRPr="008A6884">
        <w:rPr>
          <w:rFonts w:ascii="Arial" w:hAnsi="Arial" w:cs="Arial"/>
          <w:szCs w:val="18"/>
        </w:rPr>
        <w:t>, a to prídelom zo zisku vo výške 8 000 EUR</w:t>
      </w:r>
      <w:r w:rsidRPr="008A6884">
        <w:rPr>
          <w:rFonts w:ascii="Arial" w:hAnsi="Arial" w:cs="Arial"/>
          <w:szCs w:val="18"/>
        </w:rPr>
        <w:t>.</w:t>
      </w:r>
      <w:r w:rsidR="004C160E" w:rsidRPr="008A6884">
        <w:rPr>
          <w:rFonts w:ascii="Arial" w:hAnsi="Arial" w:cs="Arial"/>
          <w:szCs w:val="18"/>
        </w:rPr>
        <w:t xml:space="preserve"> </w:t>
      </w:r>
    </w:p>
    <w:p w14:paraId="63BE8A24" w14:textId="6EC7F7D9" w:rsidR="00F05756" w:rsidRPr="008A6884" w:rsidRDefault="004C160E" w:rsidP="002B170C">
      <w:pPr>
        <w:pStyle w:val="Zkladntext"/>
        <w:rPr>
          <w:rFonts w:ascii="Arial" w:hAnsi="Arial" w:cs="Arial"/>
          <w:szCs w:val="18"/>
        </w:rPr>
      </w:pPr>
      <w:r w:rsidRPr="008A6884">
        <w:rPr>
          <w:rFonts w:ascii="Arial" w:hAnsi="Arial" w:cs="Arial"/>
          <w:szCs w:val="18"/>
        </w:rPr>
        <w:t>Sociálny fond bol použitý iba za účelom podpory stravného zamestnancov.</w:t>
      </w:r>
    </w:p>
    <w:p w14:paraId="4D9EF620" w14:textId="77777777" w:rsidR="00317756" w:rsidRPr="008A6884" w:rsidRDefault="00317756" w:rsidP="002B170C">
      <w:pPr>
        <w:pStyle w:val="Zkladntext"/>
        <w:rPr>
          <w:rFonts w:ascii="Arial" w:hAnsi="Arial" w:cs="Arial"/>
          <w:szCs w:val="18"/>
        </w:rPr>
      </w:pPr>
    </w:p>
    <w:p w14:paraId="4DA2AC7A" w14:textId="77777777" w:rsidR="00314C02" w:rsidRPr="008A6884" w:rsidRDefault="00314C02" w:rsidP="002B170C">
      <w:pPr>
        <w:pStyle w:val="Zkladntext"/>
        <w:rPr>
          <w:rFonts w:ascii="Arial" w:hAnsi="Arial" w:cs="Arial"/>
          <w:szCs w:val="18"/>
        </w:rPr>
      </w:pPr>
    </w:p>
    <w:p w14:paraId="74BFA2BA" w14:textId="77777777" w:rsidR="00314C02" w:rsidRPr="008A6884" w:rsidRDefault="00314C02" w:rsidP="002B170C">
      <w:pPr>
        <w:pStyle w:val="Zkladntext"/>
        <w:rPr>
          <w:rFonts w:ascii="Arial" w:hAnsi="Arial" w:cs="Arial"/>
          <w:szCs w:val="18"/>
        </w:rPr>
      </w:pPr>
    </w:p>
    <w:p w14:paraId="76D2B4AD" w14:textId="77777777" w:rsidR="00314C02" w:rsidRPr="008A6884" w:rsidRDefault="00314C02" w:rsidP="002B170C">
      <w:pPr>
        <w:pStyle w:val="Zkladntext"/>
        <w:rPr>
          <w:rFonts w:ascii="Arial" w:hAnsi="Arial" w:cs="Arial"/>
          <w:szCs w:val="18"/>
        </w:rPr>
      </w:pPr>
    </w:p>
    <w:p w14:paraId="0C6A3B79" w14:textId="77777777" w:rsidR="00314C02" w:rsidRPr="008A6884" w:rsidRDefault="00314C02" w:rsidP="002B170C">
      <w:pPr>
        <w:pStyle w:val="Zkladntext"/>
        <w:rPr>
          <w:rFonts w:ascii="Arial" w:hAnsi="Arial" w:cs="Arial"/>
          <w:szCs w:val="18"/>
        </w:rPr>
      </w:pPr>
    </w:p>
    <w:p w14:paraId="627856B7" w14:textId="77777777" w:rsidR="00314C02" w:rsidRPr="008A6884" w:rsidRDefault="00314C02" w:rsidP="002B170C">
      <w:pPr>
        <w:pStyle w:val="Zkladntext"/>
        <w:rPr>
          <w:rFonts w:ascii="Arial" w:hAnsi="Arial" w:cs="Arial"/>
          <w:szCs w:val="18"/>
        </w:rPr>
      </w:pPr>
    </w:p>
    <w:p w14:paraId="3DA38871" w14:textId="77777777" w:rsidR="00314C02" w:rsidRPr="008A6884" w:rsidRDefault="00314C02" w:rsidP="002B170C">
      <w:pPr>
        <w:pStyle w:val="Zkladntext"/>
        <w:rPr>
          <w:rFonts w:ascii="Arial" w:hAnsi="Arial" w:cs="Arial"/>
          <w:szCs w:val="18"/>
        </w:rPr>
      </w:pPr>
    </w:p>
    <w:p w14:paraId="03AE1B58" w14:textId="77777777" w:rsidR="005B6394" w:rsidRPr="008A6884" w:rsidRDefault="005B6394" w:rsidP="002B170C">
      <w:pPr>
        <w:pStyle w:val="Zkladntext"/>
        <w:rPr>
          <w:rFonts w:ascii="Arial" w:hAnsi="Arial" w:cs="Arial"/>
          <w:szCs w:val="18"/>
        </w:rPr>
      </w:pPr>
    </w:p>
    <w:p w14:paraId="45B62859" w14:textId="77777777" w:rsidR="00314C02" w:rsidRPr="008A6884" w:rsidRDefault="00314C02" w:rsidP="002B170C">
      <w:pPr>
        <w:pStyle w:val="Zkladntext"/>
        <w:rPr>
          <w:rFonts w:ascii="Arial" w:hAnsi="Arial" w:cs="Arial"/>
          <w:szCs w:val="18"/>
        </w:rPr>
      </w:pPr>
    </w:p>
    <w:p w14:paraId="7836BB3D" w14:textId="77777777" w:rsidR="00314C02" w:rsidRPr="008A6884" w:rsidRDefault="00314C02" w:rsidP="002B170C">
      <w:pPr>
        <w:pStyle w:val="Zkladntext"/>
        <w:rPr>
          <w:rFonts w:ascii="Arial" w:hAnsi="Arial" w:cs="Arial"/>
          <w:szCs w:val="18"/>
        </w:rPr>
      </w:pPr>
    </w:p>
    <w:p w14:paraId="63BE8A5B" w14:textId="77777777" w:rsidR="002B170C" w:rsidRPr="008A6884" w:rsidRDefault="002B170C" w:rsidP="002B170C">
      <w:pPr>
        <w:pStyle w:val="Nadpis2"/>
        <w:numPr>
          <w:ilvl w:val="0"/>
          <w:numId w:val="2"/>
        </w:numPr>
        <w:rPr>
          <w:rFonts w:ascii="Arial" w:hAnsi="Arial" w:cs="Arial"/>
          <w:szCs w:val="18"/>
        </w:rPr>
      </w:pPr>
      <w:r w:rsidRPr="008A6884">
        <w:rPr>
          <w:rFonts w:ascii="Arial" w:hAnsi="Arial" w:cs="Arial"/>
          <w:szCs w:val="18"/>
        </w:rPr>
        <w:lastRenderedPageBreak/>
        <w:t>Časové rozlíšenie</w:t>
      </w:r>
    </w:p>
    <w:p w14:paraId="63BE8A5C" w14:textId="77777777" w:rsidR="002B170C" w:rsidRPr="008A6884" w:rsidRDefault="002B170C" w:rsidP="002B170C">
      <w:pPr>
        <w:pStyle w:val="Zkladntext"/>
        <w:rPr>
          <w:rFonts w:ascii="Arial" w:hAnsi="Arial" w:cs="Arial"/>
          <w:szCs w:val="18"/>
        </w:rPr>
      </w:pPr>
    </w:p>
    <w:p w14:paraId="63BE8A5D" w14:textId="77777777" w:rsidR="002B170C" w:rsidRPr="008A6884" w:rsidRDefault="002B170C" w:rsidP="002B170C">
      <w:pPr>
        <w:pStyle w:val="Zkladntext"/>
        <w:rPr>
          <w:rFonts w:ascii="Arial" w:hAnsi="Arial" w:cs="Arial"/>
          <w:szCs w:val="18"/>
        </w:rPr>
      </w:pPr>
      <w:r w:rsidRPr="008A6884">
        <w:rPr>
          <w:rFonts w:ascii="Arial" w:hAnsi="Arial" w:cs="Arial"/>
          <w:szCs w:val="18"/>
        </w:rPr>
        <w:t>Štruktúra časového rozlíšenia je uvedená v nasledujúcom prehľade:</w:t>
      </w:r>
    </w:p>
    <w:bookmarkStart w:id="39" w:name="_MON_1500377064"/>
    <w:bookmarkEnd w:id="39"/>
    <w:p w14:paraId="545EB1B3" w14:textId="5CAC7FD6" w:rsidR="00750E5E" w:rsidRPr="008A6884" w:rsidRDefault="00CC4AE4" w:rsidP="002B170C">
      <w:pPr>
        <w:pStyle w:val="Zkladntext"/>
        <w:rPr>
          <w:rFonts w:ascii="Arial" w:hAnsi="Arial" w:cs="Arial"/>
          <w:szCs w:val="18"/>
        </w:rPr>
      </w:pPr>
      <w:r w:rsidRPr="008A6884">
        <w:rPr>
          <w:rFonts w:ascii="Arial" w:hAnsi="Arial" w:cs="Arial"/>
          <w:szCs w:val="18"/>
        </w:rPr>
        <w:object w:dxaOrig="7664" w:dyaOrig="4984" w14:anchorId="63BE8C35">
          <v:shape id="_x0000_i1047" type="#_x0000_t75" style="width:389.25pt;height:251.25pt" o:ole="">
            <v:imagedata r:id="rId56" o:title=""/>
          </v:shape>
          <o:OLEObject Type="Embed" ProgID="Excel.Sheet.12" ShapeID="_x0000_i1047" DrawAspect="Content" ObjectID="_1804944204" r:id="rId57"/>
        </w:object>
      </w:r>
    </w:p>
    <w:p w14:paraId="2BFCEE32" w14:textId="0DCA14C1" w:rsidR="006D08DE" w:rsidRPr="008A6884" w:rsidRDefault="00E9128A" w:rsidP="002B170C">
      <w:pPr>
        <w:pStyle w:val="Zkladntext"/>
        <w:rPr>
          <w:rFonts w:ascii="Arial" w:hAnsi="Arial" w:cs="Arial"/>
          <w:szCs w:val="18"/>
        </w:rPr>
      </w:pPr>
      <w:r w:rsidRPr="008A6884">
        <w:rPr>
          <w:rFonts w:ascii="Arial" w:hAnsi="Arial" w:cs="Arial"/>
          <w:szCs w:val="18"/>
        </w:rPr>
        <w:t>M</w:t>
      </w:r>
      <w:r w:rsidR="00B11547" w:rsidRPr="008A6884">
        <w:rPr>
          <w:rFonts w:ascii="Arial" w:hAnsi="Arial" w:cs="Arial"/>
          <w:szCs w:val="18"/>
        </w:rPr>
        <w:t xml:space="preserve">edziročný </w:t>
      </w:r>
      <w:r w:rsidR="00CC4AE4" w:rsidRPr="008A6884">
        <w:rPr>
          <w:rFonts w:ascii="Arial" w:hAnsi="Arial" w:cs="Arial"/>
          <w:szCs w:val="18"/>
        </w:rPr>
        <w:t>pokles</w:t>
      </w:r>
      <w:r w:rsidR="00B11547" w:rsidRPr="008A6884">
        <w:rPr>
          <w:rFonts w:ascii="Arial" w:hAnsi="Arial" w:cs="Arial"/>
          <w:szCs w:val="18"/>
        </w:rPr>
        <w:t xml:space="preserve"> časového rozlíšenie vý</w:t>
      </w:r>
      <w:r w:rsidRPr="008A6884">
        <w:rPr>
          <w:rFonts w:ascii="Arial" w:hAnsi="Arial" w:cs="Arial"/>
          <w:szCs w:val="18"/>
        </w:rPr>
        <w:t>nosov</w:t>
      </w:r>
      <w:r w:rsidR="00B11547" w:rsidRPr="008A6884">
        <w:rPr>
          <w:rFonts w:ascii="Arial" w:hAnsi="Arial" w:cs="Arial"/>
          <w:szCs w:val="18"/>
        </w:rPr>
        <w:t xml:space="preserve"> je spôsobený zmenou metodiky účtovania výnosových provízií od spoločnosti Partners poisťovňa, a.s</w:t>
      </w:r>
      <w:r w:rsidRPr="008A6884">
        <w:rPr>
          <w:rFonts w:ascii="Arial" w:hAnsi="Arial" w:cs="Arial"/>
          <w:szCs w:val="18"/>
        </w:rPr>
        <w:t>.</w:t>
      </w:r>
      <w:r w:rsidR="00CC4AE4" w:rsidRPr="008A6884">
        <w:rPr>
          <w:rFonts w:ascii="Arial" w:hAnsi="Arial" w:cs="Arial"/>
          <w:szCs w:val="18"/>
        </w:rPr>
        <w:t xml:space="preserve"> </w:t>
      </w:r>
    </w:p>
    <w:p w14:paraId="385978D6" w14:textId="1A2408AE" w:rsidR="0038414C" w:rsidRPr="00995E60" w:rsidRDefault="00B11547" w:rsidP="002B170C">
      <w:pPr>
        <w:pStyle w:val="Zkladntext"/>
        <w:rPr>
          <w:rFonts w:ascii="Arial" w:hAnsi="Arial" w:cs="Arial"/>
          <w:szCs w:val="18"/>
        </w:rPr>
      </w:pPr>
      <w:r w:rsidRPr="008A6884">
        <w:rPr>
          <w:rFonts w:ascii="Arial" w:hAnsi="Arial" w:cs="Arial"/>
          <w:szCs w:val="18"/>
        </w:rPr>
        <w:t>V roku 202</w:t>
      </w:r>
      <w:r w:rsidR="00CC4AE4" w:rsidRPr="008A6884">
        <w:rPr>
          <w:rFonts w:ascii="Arial" w:hAnsi="Arial" w:cs="Arial"/>
          <w:szCs w:val="18"/>
        </w:rPr>
        <w:t>4</w:t>
      </w:r>
      <w:r w:rsidRPr="008A6884">
        <w:rPr>
          <w:rFonts w:ascii="Arial" w:hAnsi="Arial" w:cs="Arial"/>
          <w:szCs w:val="18"/>
        </w:rPr>
        <w:t xml:space="preserve"> boli  provízie z decem</w:t>
      </w:r>
      <w:r w:rsidR="006D08DE" w:rsidRPr="008A6884">
        <w:rPr>
          <w:rFonts w:ascii="Arial" w:hAnsi="Arial" w:cs="Arial"/>
          <w:szCs w:val="18"/>
        </w:rPr>
        <w:t>b</w:t>
      </w:r>
      <w:r w:rsidRPr="008A6884">
        <w:rPr>
          <w:rFonts w:ascii="Arial" w:hAnsi="Arial" w:cs="Arial"/>
          <w:szCs w:val="18"/>
        </w:rPr>
        <w:t>rových províznych listov v plnej výške zaúčtované do januára 202</w:t>
      </w:r>
      <w:r w:rsidR="00CC4AE4" w:rsidRPr="008A6884">
        <w:rPr>
          <w:rFonts w:ascii="Arial" w:hAnsi="Arial" w:cs="Arial"/>
          <w:szCs w:val="18"/>
        </w:rPr>
        <w:t>5</w:t>
      </w:r>
      <w:r w:rsidRPr="008A6884">
        <w:rPr>
          <w:rFonts w:ascii="Arial" w:hAnsi="Arial" w:cs="Arial"/>
          <w:szCs w:val="18"/>
        </w:rPr>
        <w:t xml:space="preserve"> v súlade so zmluvnými podmienkami, ktoré určujú dátum nároku na províziu. </w:t>
      </w:r>
      <w:r w:rsidR="006D08DE" w:rsidRPr="008A6884">
        <w:rPr>
          <w:rFonts w:ascii="Arial" w:hAnsi="Arial" w:cs="Arial"/>
          <w:szCs w:val="18"/>
        </w:rPr>
        <w:t xml:space="preserve">Spoločnosť preto v tomto roku nemala dôvod na časové rozlíšenie týchto výnosových </w:t>
      </w:r>
      <w:proofErr w:type="spellStart"/>
      <w:r w:rsidR="006D08DE" w:rsidRPr="008A6884">
        <w:rPr>
          <w:rFonts w:ascii="Arial" w:hAnsi="Arial" w:cs="Arial"/>
          <w:szCs w:val="18"/>
        </w:rPr>
        <w:t>provízi</w:t>
      </w:r>
      <w:proofErr w:type="spellEnd"/>
      <w:r w:rsidR="006D08DE" w:rsidRPr="008A6884">
        <w:rPr>
          <w:rFonts w:ascii="Arial" w:hAnsi="Arial" w:cs="Arial"/>
          <w:szCs w:val="18"/>
        </w:rPr>
        <w:t>.</w:t>
      </w:r>
      <w:r w:rsidR="0038414C" w:rsidRPr="00995E60">
        <w:rPr>
          <w:rFonts w:ascii="Arial" w:hAnsi="Arial" w:cs="Arial"/>
          <w:szCs w:val="18"/>
        </w:rPr>
        <w:t xml:space="preserve"> </w:t>
      </w:r>
    </w:p>
    <w:p w14:paraId="5393E086" w14:textId="18C2F1FB" w:rsidR="00B11547" w:rsidRPr="008A6884" w:rsidRDefault="0038414C" w:rsidP="002B170C">
      <w:pPr>
        <w:pStyle w:val="Zkladntext"/>
        <w:rPr>
          <w:rFonts w:ascii="Arial" w:hAnsi="Arial" w:cs="Arial"/>
          <w:szCs w:val="18"/>
        </w:rPr>
      </w:pPr>
      <w:r w:rsidRPr="00995E60">
        <w:rPr>
          <w:rFonts w:ascii="Arial" w:hAnsi="Arial" w:cs="Arial"/>
          <w:szCs w:val="18"/>
        </w:rPr>
        <w:t xml:space="preserve">V roku 2023 účtovala provízie od spoločnosti Partners poisťovňa, a.s. z decembrových províznych listov v plnej výške do roku 2023, a preto v súlade so zmluvnými podmienkami, ktoré určujú dátum nároku na províziu, väčšiu časť týchto provízií preúčtovala do roku 2024 cez </w:t>
      </w:r>
      <w:proofErr w:type="spellStart"/>
      <w:r w:rsidRPr="00995E60">
        <w:rPr>
          <w:rFonts w:ascii="Arial" w:hAnsi="Arial" w:cs="Arial"/>
          <w:szCs w:val="18"/>
        </w:rPr>
        <w:t>vývosy</w:t>
      </w:r>
      <w:proofErr w:type="spellEnd"/>
      <w:r w:rsidRPr="00995E60">
        <w:rPr>
          <w:rFonts w:ascii="Arial" w:hAnsi="Arial" w:cs="Arial"/>
          <w:szCs w:val="18"/>
        </w:rPr>
        <w:t xml:space="preserve"> budúcich období.</w:t>
      </w:r>
    </w:p>
    <w:p w14:paraId="53028491" w14:textId="77777777" w:rsidR="00E9128A" w:rsidRPr="008A6884" w:rsidRDefault="00E9128A" w:rsidP="002B170C">
      <w:pPr>
        <w:pStyle w:val="Zkladntext"/>
        <w:rPr>
          <w:rFonts w:ascii="Arial" w:hAnsi="Arial" w:cs="Arial"/>
          <w:szCs w:val="18"/>
        </w:rPr>
      </w:pPr>
    </w:p>
    <w:p w14:paraId="7081D2AD" w14:textId="5AE46D01" w:rsidR="00B11547" w:rsidRPr="008A6884" w:rsidRDefault="00E9128A" w:rsidP="002B170C">
      <w:pPr>
        <w:pStyle w:val="Zkladntext"/>
        <w:rPr>
          <w:rFonts w:ascii="Arial" w:hAnsi="Arial" w:cs="Arial"/>
          <w:szCs w:val="18"/>
        </w:rPr>
      </w:pPr>
      <w:r w:rsidRPr="008A6884">
        <w:rPr>
          <w:rFonts w:ascii="Arial" w:hAnsi="Arial" w:cs="Arial"/>
          <w:szCs w:val="18"/>
        </w:rPr>
        <w:t xml:space="preserve">Významný medziročný nárast časového rozlíšenie výdavkov súvisí s rozhodnutím manažmentu </w:t>
      </w:r>
      <w:r w:rsidR="00226266" w:rsidRPr="00995E60">
        <w:rPr>
          <w:rFonts w:ascii="Arial" w:hAnsi="Arial" w:cs="Arial"/>
          <w:szCs w:val="18"/>
        </w:rPr>
        <w:t xml:space="preserve">(z februára 2025) </w:t>
      </w:r>
      <w:r w:rsidRPr="008A6884">
        <w:rPr>
          <w:rFonts w:ascii="Arial" w:hAnsi="Arial" w:cs="Arial"/>
          <w:szCs w:val="18"/>
        </w:rPr>
        <w:t>vyplatiť odmeny sprostredkovateľom za rok 2024 na základe vyhodnotených ročných výsledkov spoločnosti</w:t>
      </w:r>
      <w:r w:rsidR="0038414C" w:rsidRPr="008A6884">
        <w:rPr>
          <w:rFonts w:ascii="Arial" w:hAnsi="Arial" w:cs="Arial"/>
          <w:szCs w:val="18"/>
        </w:rPr>
        <w:t>.</w:t>
      </w:r>
      <w:r w:rsidRPr="008A6884">
        <w:rPr>
          <w:rFonts w:ascii="Arial" w:hAnsi="Arial" w:cs="Arial"/>
          <w:szCs w:val="18"/>
        </w:rPr>
        <w:t xml:space="preserve"> </w:t>
      </w:r>
    </w:p>
    <w:p w14:paraId="4A377781" w14:textId="77777777" w:rsidR="00600C88" w:rsidRPr="008A6884" w:rsidRDefault="00600C88" w:rsidP="002B170C">
      <w:pPr>
        <w:pStyle w:val="Zkladntext"/>
        <w:rPr>
          <w:rFonts w:ascii="Arial" w:hAnsi="Arial" w:cs="Arial"/>
          <w:szCs w:val="18"/>
        </w:rPr>
      </w:pPr>
    </w:p>
    <w:p w14:paraId="45B8F256" w14:textId="77777777" w:rsidR="00B11547" w:rsidRPr="008A6884" w:rsidRDefault="00B11547" w:rsidP="002B170C">
      <w:pPr>
        <w:pStyle w:val="Zkladntext"/>
        <w:rPr>
          <w:rFonts w:ascii="Arial" w:hAnsi="Arial" w:cs="Arial"/>
          <w:szCs w:val="18"/>
        </w:rPr>
      </w:pPr>
    </w:p>
    <w:p w14:paraId="63BE8A62" w14:textId="77777777" w:rsidR="00265153" w:rsidRPr="008A6884" w:rsidRDefault="00265153" w:rsidP="00265153">
      <w:pPr>
        <w:pStyle w:val="Nadpis1"/>
        <w:ind w:left="360"/>
        <w:rPr>
          <w:rFonts w:ascii="Arial" w:hAnsi="Arial" w:cs="Arial"/>
          <w:szCs w:val="18"/>
        </w:rPr>
      </w:pPr>
      <w:r w:rsidRPr="008A6884">
        <w:rPr>
          <w:rFonts w:ascii="Arial" w:hAnsi="Arial" w:cs="Arial"/>
          <w:szCs w:val="18"/>
        </w:rPr>
        <w:t>Informácie o PRENÁJMOCH</w:t>
      </w:r>
    </w:p>
    <w:p w14:paraId="63BE8A63" w14:textId="77777777" w:rsidR="00677AB7" w:rsidRPr="008A6884" w:rsidRDefault="00677AB7" w:rsidP="002B170C">
      <w:pPr>
        <w:pStyle w:val="Zkladntext"/>
        <w:rPr>
          <w:rFonts w:ascii="Arial" w:hAnsi="Arial" w:cs="Arial"/>
          <w:szCs w:val="18"/>
        </w:rPr>
      </w:pPr>
    </w:p>
    <w:p w14:paraId="63BE8A6C" w14:textId="77777777" w:rsidR="00677AB7" w:rsidRPr="008A6884" w:rsidRDefault="00677AB7" w:rsidP="001210B4">
      <w:pPr>
        <w:pStyle w:val="Nadpis2"/>
        <w:numPr>
          <w:ilvl w:val="0"/>
          <w:numId w:val="25"/>
        </w:numPr>
        <w:rPr>
          <w:rFonts w:ascii="Arial" w:hAnsi="Arial" w:cs="Arial"/>
          <w:szCs w:val="18"/>
        </w:rPr>
      </w:pPr>
      <w:r w:rsidRPr="008A6884">
        <w:rPr>
          <w:rFonts w:ascii="Arial" w:hAnsi="Arial" w:cs="Arial"/>
          <w:szCs w:val="18"/>
        </w:rPr>
        <w:t>Finančný prenájom (Spoločnosť ako nájomca)</w:t>
      </w:r>
    </w:p>
    <w:p w14:paraId="63BE8A6E" w14:textId="77777777" w:rsidR="00491AF0" w:rsidRPr="008A6884" w:rsidRDefault="00491AF0" w:rsidP="00491AF0">
      <w:pPr>
        <w:pStyle w:val="Zkladntext"/>
        <w:rPr>
          <w:rFonts w:ascii="Arial" w:hAnsi="Arial" w:cs="Arial"/>
          <w:szCs w:val="18"/>
        </w:rPr>
      </w:pPr>
    </w:p>
    <w:p w14:paraId="64F33D0D" w14:textId="3357FDC7" w:rsidR="00645996" w:rsidRPr="008A6884" w:rsidRDefault="00491AF0" w:rsidP="00645996">
      <w:pPr>
        <w:pStyle w:val="Nadpis2"/>
        <w:ind w:left="426"/>
        <w:jc w:val="both"/>
        <w:rPr>
          <w:rFonts w:ascii="Arial" w:hAnsi="Arial" w:cs="Arial"/>
          <w:b w:val="0"/>
          <w:szCs w:val="18"/>
        </w:rPr>
      </w:pPr>
      <w:r w:rsidRPr="008A6884">
        <w:rPr>
          <w:rFonts w:ascii="Arial" w:hAnsi="Arial" w:cs="Arial"/>
          <w:b w:val="0"/>
          <w:bCs/>
          <w:szCs w:val="18"/>
        </w:rPr>
        <w:t xml:space="preserve">Spoločnosť </w:t>
      </w:r>
      <w:r w:rsidR="00AC12B2" w:rsidRPr="008A6884">
        <w:rPr>
          <w:rFonts w:ascii="Arial" w:hAnsi="Arial" w:cs="Arial"/>
          <w:b w:val="0"/>
          <w:bCs/>
          <w:szCs w:val="18"/>
        </w:rPr>
        <w:t xml:space="preserve">má </w:t>
      </w:r>
      <w:r w:rsidRPr="008A6884">
        <w:rPr>
          <w:rFonts w:ascii="Arial" w:hAnsi="Arial" w:cs="Arial"/>
          <w:b w:val="0"/>
          <w:bCs/>
          <w:szCs w:val="18"/>
        </w:rPr>
        <w:t xml:space="preserve">záväzky z finančného prenájmu </w:t>
      </w:r>
      <w:r w:rsidR="0003427D" w:rsidRPr="00995E60">
        <w:rPr>
          <w:rFonts w:ascii="Arial" w:hAnsi="Arial" w:cs="Arial"/>
          <w:b w:val="0"/>
          <w:bCs/>
          <w:szCs w:val="18"/>
        </w:rPr>
        <w:t>4.</w:t>
      </w:r>
      <w:r w:rsidRPr="008A6884">
        <w:rPr>
          <w:rFonts w:ascii="Arial" w:hAnsi="Arial" w:cs="Arial"/>
          <w:b w:val="0"/>
          <w:bCs/>
          <w:szCs w:val="18"/>
        </w:rPr>
        <w:t xml:space="preserve">osobných áut. </w:t>
      </w:r>
      <w:r w:rsidR="00645996" w:rsidRPr="008A6884">
        <w:rPr>
          <w:rFonts w:ascii="Arial" w:hAnsi="Arial" w:cs="Arial"/>
          <w:b w:val="0"/>
          <w:bCs/>
          <w:szCs w:val="18"/>
        </w:rPr>
        <w:t>Doba trvania prenájmu je 48</w:t>
      </w:r>
      <w:r w:rsidR="00645996" w:rsidRPr="008A6884">
        <w:rPr>
          <w:rFonts w:ascii="Arial" w:hAnsi="Arial" w:cs="Arial"/>
          <w:b w:val="0"/>
          <w:szCs w:val="18"/>
        </w:rPr>
        <w:t xml:space="preserve"> mesiacov. Úrokové sadzby sú stanovené pevnou sadzbou ku dňu uzatvorenia zmluvy. </w:t>
      </w:r>
    </w:p>
    <w:p w14:paraId="25FC834B" w14:textId="77777777" w:rsidR="00645996" w:rsidRPr="008A6884" w:rsidRDefault="00645996" w:rsidP="00645996"/>
    <w:p w14:paraId="63BE8A6F" w14:textId="627A0DFD" w:rsidR="00491AF0" w:rsidRPr="008A6884" w:rsidRDefault="00491AF0" w:rsidP="00491AF0">
      <w:pPr>
        <w:pStyle w:val="Zkladntext"/>
        <w:rPr>
          <w:rFonts w:ascii="Arial" w:hAnsi="Arial" w:cs="Arial"/>
          <w:szCs w:val="18"/>
        </w:rPr>
      </w:pPr>
      <w:r w:rsidRPr="008A6884">
        <w:rPr>
          <w:rFonts w:ascii="Arial" w:hAnsi="Arial" w:cs="Arial"/>
          <w:szCs w:val="18"/>
        </w:rPr>
        <w:t>Výška budúcich platieb rozdelená na istinu a finančný náklad podľa doby splatnosti je uvedená v nasledujúcom prehľade:</w:t>
      </w:r>
    </w:p>
    <w:p w14:paraId="63BE8A70" w14:textId="77777777" w:rsidR="0057382A" w:rsidRPr="008A6884" w:rsidRDefault="0057382A" w:rsidP="0057382A">
      <w:pPr>
        <w:pStyle w:val="Zkladntext"/>
        <w:rPr>
          <w:rFonts w:ascii="Arial" w:hAnsi="Arial" w:cs="Arial"/>
          <w:i/>
          <w:szCs w:val="18"/>
          <w:u w:val="single"/>
        </w:rPr>
      </w:pPr>
    </w:p>
    <w:bookmarkStart w:id="40" w:name="_MON_1500377241"/>
    <w:bookmarkEnd w:id="40"/>
    <w:p w14:paraId="63BE8A73" w14:textId="7900BFFB" w:rsidR="00B62963" w:rsidRPr="008A6884" w:rsidRDefault="0003427D" w:rsidP="00750E5E">
      <w:pPr>
        <w:pStyle w:val="Zkladntext"/>
        <w:ind w:left="708" w:hanging="282"/>
        <w:rPr>
          <w:rFonts w:ascii="Arial" w:hAnsi="Arial" w:cs="Arial"/>
          <w:szCs w:val="18"/>
        </w:rPr>
      </w:pPr>
      <w:r w:rsidRPr="008A6884">
        <w:rPr>
          <w:rFonts w:ascii="Arial" w:hAnsi="Arial" w:cs="Arial"/>
          <w:szCs w:val="18"/>
        </w:rPr>
        <w:object w:dxaOrig="8956" w:dyaOrig="2397" w14:anchorId="63BE8C37">
          <v:shape id="_x0000_i1048" type="#_x0000_t75" style="width:6in;height:114.75pt" o:ole="">
            <v:imagedata r:id="rId58" o:title=""/>
          </v:shape>
          <o:OLEObject Type="Embed" ProgID="Excel.Sheet.12" ShapeID="_x0000_i1048" DrawAspect="Content" ObjectID="_1804944205" r:id="rId59"/>
        </w:object>
      </w:r>
    </w:p>
    <w:p w14:paraId="7EA03980" w14:textId="77777777" w:rsidR="00750E5E" w:rsidRPr="008A6884" w:rsidRDefault="00750E5E" w:rsidP="00750E5E">
      <w:pPr>
        <w:pStyle w:val="Zkladntext"/>
        <w:ind w:left="708" w:hanging="282"/>
        <w:rPr>
          <w:rFonts w:ascii="Arial" w:hAnsi="Arial" w:cs="Arial"/>
          <w:b/>
          <w:szCs w:val="18"/>
        </w:rPr>
      </w:pPr>
    </w:p>
    <w:p w14:paraId="63CACCFF" w14:textId="77777777" w:rsidR="00750E5E" w:rsidRPr="008A6884" w:rsidRDefault="00750E5E" w:rsidP="00750E5E">
      <w:pPr>
        <w:rPr>
          <w:rFonts w:ascii="Arial" w:hAnsi="Arial" w:cs="Arial"/>
        </w:rPr>
      </w:pPr>
    </w:p>
    <w:p w14:paraId="0CDE9904" w14:textId="2ADFF6D5" w:rsidR="00314C02" w:rsidRPr="008A6884" w:rsidRDefault="00314C02">
      <w:pPr>
        <w:spacing w:after="200" w:line="276" w:lineRule="auto"/>
        <w:rPr>
          <w:rFonts w:ascii="Arial" w:hAnsi="Arial" w:cs="Arial"/>
          <w:b/>
          <w:caps/>
          <w:sz w:val="18"/>
          <w:szCs w:val="18"/>
        </w:rPr>
      </w:pPr>
      <w:bookmarkStart w:id="41" w:name="_Toc530739911"/>
    </w:p>
    <w:p w14:paraId="63BE8A76" w14:textId="66BA1C5A" w:rsidR="00364A89" w:rsidRPr="008A6884" w:rsidRDefault="00364A89" w:rsidP="00364A89">
      <w:pPr>
        <w:pStyle w:val="Nadpis1"/>
        <w:tabs>
          <w:tab w:val="num" w:pos="360"/>
        </w:tabs>
        <w:spacing w:before="120"/>
        <w:ind w:left="360"/>
        <w:rPr>
          <w:rFonts w:ascii="Arial" w:hAnsi="Arial" w:cs="Arial"/>
          <w:szCs w:val="18"/>
        </w:rPr>
      </w:pPr>
      <w:r w:rsidRPr="008A6884">
        <w:rPr>
          <w:rFonts w:ascii="Arial" w:hAnsi="Arial" w:cs="Arial"/>
          <w:szCs w:val="18"/>
        </w:rPr>
        <w:lastRenderedPageBreak/>
        <w:t>Informácie o daniach z príjmov</w:t>
      </w:r>
    </w:p>
    <w:p w14:paraId="63BE8A77" w14:textId="77777777" w:rsidR="00364A89" w:rsidRPr="008A6884" w:rsidRDefault="00364A89" w:rsidP="00364A89">
      <w:pPr>
        <w:pStyle w:val="Zkladntext"/>
        <w:rPr>
          <w:rFonts w:ascii="Arial" w:hAnsi="Arial" w:cs="Arial"/>
          <w:szCs w:val="18"/>
        </w:rPr>
      </w:pPr>
    </w:p>
    <w:p w14:paraId="63BE8A78" w14:textId="77777777" w:rsidR="00364A89" w:rsidRPr="008A6884" w:rsidRDefault="00364A89" w:rsidP="00364A89">
      <w:pPr>
        <w:pStyle w:val="Zkladntext"/>
        <w:rPr>
          <w:rFonts w:ascii="Arial" w:hAnsi="Arial" w:cs="Arial"/>
          <w:szCs w:val="18"/>
        </w:rPr>
      </w:pPr>
      <w:r w:rsidRPr="008A6884">
        <w:rPr>
          <w:rFonts w:ascii="Arial" w:hAnsi="Arial" w:cs="Arial"/>
          <w:szCs w:val="18"/>
        </w:rPr>
        <w:t>Prevod od teoretickej dane z príjmov k vykázanej dani z príjmov je uvedený v nasledujúcom prehľade:</w:t>
      </w:r>
    </w:p>
    <w:p w14:paraId="63BE8A79" w14:textId="77777777" w:rsidR="00364A89" w:rsidRPr="008A6884" w:rsidRDefault="00364A89" w:rsidP="00364A89">
      <w:pPr>
        <w:pStyle w:val="Zkladntext"/>
        <w:rPr>
          <w:rFonts w:ascii="Arial" w:hAnsi="Arial" w:cs="Arial"/>
          <w:szCs w:val="18"/>
        </w:rPr>
      </w:pPr>
    </w:p>
    <w:p w14:paraId="63BE8A7A" w14:textId="77777777" w:rsidR="009533C6" w:rsidRPr="008A6884" w:rsidRDefault="009533C6" w:rsidP="00364A89">
      <w:pPr>
        <w:pStyle w:val="Zkladntext"/>
        <w:rPr>
          <w:rFonts w:ascii="Arial" w:hAnsi="Arial" w:cs="Arial"/>
          <w:szCs w:val="18"/>
        </w:rPr>
      </w:pPr>
    </w:p>
    <w:bookmarkStart w:id="42" w:name="_MON_1500378072"/>
    <w:bookmarkEnd w:id="42"/>
    <w:p w14:paraId="63BE8A81" w14:textId="69C77CE7" w:rsidR="009D2E9D" w:rsidRPr="008A6884" w:rsidRDefault="00226266" w:rsidP="00BC1623">
      <w:pPr>
        <w:pStyle w:val="Zkladntext"/>
        <w:ind w:left="708" w:hanging="282"/>
        <w:rPr>
          <w:rFonts w:ascii="Arial" w:hAnsi="Arial" w:cs="Arial"/>
        </w:rPr>
      </w:pPr>
      <w:r w:rsidRPr="008A6884">
        <w:rPr>
          <w:rFonts w:ascii="Arial" w:hAnsi="Arial" w:cs="Arial"/>
        </w:rPr>
        <w:object w:dxaOrig="8846" w:dyaOrig="4894" w14:anchorId="63BE8C38">
          <v:shape id="_x0000_i1049" type="#_x0000_t75" style="width:439.5pt;height:244.5pt" o:ole="">
            <v:imagedata r:id="rId60" o:title=""/>
          </v:shape>
          <o:OLEObject Type="Embed" ProgID="Excel.Sheet.12" ShapeID="_x0000_i1049" DrawAspect="Content" ObjectID="_1804944206" r:id="rId61"/>
        </w:object>
      </w:r>
      <w:bookmarkStart w:id="43" w:name="_MON_1500377442"/>
      <w:bookmarkEnd w:id="43"/>
    </w:p>
    <w:p w14:paraId="5C42A2ED" w14:textId="77777777" w:rsidR="00BC1623" w:rsidRPr="008A6884" w:rsidRDefault="00BC1623" w:rsidP="00BC1623">
      <w:pPr>
        <w:pStyle w:val="Zkladntext"/>
        <w:ind w:left="708" w:hanging="282"/>
        <w:rPr>
          <w:rFonts w:ascii="Arial" w:hAnsi="Arial" w:cs="Arial"/>
          <w:szCs w:val="18"/>
        </w:rPr>
      </w:pPr>
    </w:p>
    <w:p w14:paraId="63BE8A82" w14:textId="6D0D15F4" w:rsidR="00C854FD" w:rsidRPr="008A6884" w:rsidRDefault="00FD393C" w:rsidP="0051635F">
      <w:pPr>
        <w:spacing w:after="200" w:line="276" w:lineRule="auto"/>
        <w:ind w:left="426"/>
        <w:rPr>
          <w:rFonts w:ascii="Arial" w:hAnsi="Arial" w:cs="Arial"/>
          <w:sz w:val="18"/>
          <w:szCs w:val="18"/>
        </w:rPr>
      </w:pPr>
      <w:r w:rsidRPr="008A6884">
        <w:rPr>
          <w:rFonts w:ascii="Arial" w:hAnsi="Arial" w:cs="Arial"/>
          <w:sz w:val="18"/>
          <w:szCs w:val="18"/>
        </w:rPr>
        <w:t>Sadzba dane z príjmov v</w:t>
      </w:r>
      <w:r w:rsidR="009D2E9D" w:rsidRPr="008A6884">
        <w:rPr>
          <w:rFonts w:ascii="Arial" w:hAnsi="Arial" w:cs="Arial"/>
          <w:sz w:val="18"/>
          <w:szCs w:val="18"/>
        </w:rPr>
        <w:t> </w:t>
      </w:r>
      <w:r w:rsidRPr="008A6884">
        <w:rPr>
          <w:rFonts w:ascii="Arial" w:hAnsi="Arial" w:cs="Arial"/>
          <w:sz w:val="18"/>
          <w:szCs w:val="18"/>
        </w:rPr>
        <w:t>S</w:t>
      </w:r>
      <w:r w:rsidR="009D2E9D" w:rsidRPr="008A6884">
        <w:rPr>
          <w:rFonts w:ascii="Arial" w:hAnsi="Arial" w:cs="Arial"/>
          <w:sz w:val="18"/>
          <w:szCs w:val="18"/>
        </w:rPr>
        <w:t>lovenskej republike je 2</w:t>
      </w:r>
      <w:r w:rsidR="00D17288" w:rsidRPr="008A6884">
        <w:rPr>
          <w:rFonts w:ascii="Arial" w:hAnsi="Arial" w:cs="Arial"/>
          <w:sz w:val="18"/>
          <w:szCs w:val="18"/>
        </w:rPr>
        <w:t>1</w:t>
      </w:r>
      <w:r w:rsidR="009D2E9D" w:rsidRPr="008A6884">
        <w:rPr>
          <w:rFonts w:ascii="Arial" w:hAnsi="Arial" w:cs="Arial"/>
          <w:sz w:val="18"/>
          <w:szCs w:val="18"/>
        </w:rPr>
        <w:t xml:space="preserve"> % (v roku 20</w:t>
      </w:r>
      <w:r w:rsidR="00592D66" w:rsidRPr="008A6884">
        <w:rPr>
          <w:rFonts w:ascii="Arial" w:hAnsi="Arial" w:cs="Arial"/>
          <w:sz w:val="18"/>
          <w:szCs w:val="18"/>
        </w:rPr>
        <w:t>2</w:t>
      </w:r>
      <w:r w:rsidR="0003427D" w:rsidRPr="008A6884">
        <w:rPr>
          <w:rFonts w:ascii="Arial" w:hAnsi="Arial" w:cs="Arial"/>
          <w:sz w:val="18"/>
          <w:szCs w:val="18"/>
        </w:rPr>
        <w:t>3</w:t>
      </w:r>
      <w:r w:rsidR="009D2E9D" w:rsidRPr="008A6884">
        <w:rPr>
          <w:rFonts w:ascii="Arial" w:hAnsi="Arial" w:cs="Arial"/>
          <w:sz w:val="18"/>
          <w:szCs w:val="18"/>
        </w:rPr>
        <w:t>: 2</w:t>
      </w:r>
      <w:r w:rsidR="004C6456" w:rsidRPr="008A6884">
        <w:rPr>
          <w:rFonts w:ascii="Arial" w:hAnsi="Arial" w:cs="Arial"/>
          <w:sz w:val="18"/>
          <w:szCs w:val="18"/>
        </w:rPr>
        <w:t>1</w:t>
      </w:r>
      <w:r w:rsidR="009D2E9D" w:rsidRPr="008A6884">
        <w:rPr>
          <w:rFonts w:ascii="Arial" w:hAnsi="Arial" w:cs="Arial"/>
          <w:sz w:val="18"/>
          <w:szCs w:val="18"/>
        </w:rPr>
        <w:t xml:space="preserve"> %).</w:t>
      </w:r>
    </w:p>
    <w:p w14:paraId="15662A6C" w14:textId="150ABD9D" w:rsidR="0001555D" w:rsidRPr="008A6884" w:rsidRDefault="0001555D" w:rsidP="0051635F">
      <w:pPr>
        <w:spacing w:after="200" w:line="276" w:lineRule="auto"/>
        <w:ind w:left="426"/>
        <w:rPr>
          <w:rFonts w:ascii="Arial" w:hAnsi="Arial" w:cs="Arial"/>
          <w:sz w:val="18"/>
          <w:szCs w:val="18"/>
        </w:rPr>
      </w:pPr>
      <w:r w:rsidRPr="008A6884">
        <w:rPr>
          <w:rFonts w:ascii="Arial" w:hAnsi="Arial" w:cs="Arial"/>
          <w:sz w:val="18"/>
          <w:szCs w:val="18"/>
        </w:rPr>
        <w:t>Spoločnosť v roku 202</w:t>
      </w:r>
      <w:r w:rsidR="00CB2808" w:rsidRPr="00995E60">
        <w:rPr>
          <w:rFonts w:ascii="Arial" w:hAnsi="Arial" w:cs="Arial"/>
          <w:sz w:val="18"/>
          <w:szCs w:val="18"/>
        </w:rPr>
        <w:t>4</w:t>
      </w:r>
      <w:r w:rsidRPr="008A6884">
        <w:rPr>
          <w:rFonts w:ascii="Arial" w:hAnsi="Arial" w:cs="Arial"/>
          <w:sz w:val="18"/>
          <w:szCs w:val="18"/>
        </w:rPr>
        <w:t xml:space="preserve"> uplatnila možnosť </w:t>
      </w:r>
      <w:proofErr w:type="spellStart"/>
      <w:r w:rsidRPr="008A6884">
        <w:rPr>
          <w:rFonts w:ascii="Arial" w:hAnsi="Arial" w:cs="Arial"/>
          <w:sz w:val="18"/>
          <w:szCs w:val="18"/>
        </w:rPr>
        <w:t>superodpočtu</w:t>
      </w:r>
      <w:proofErr w:type="spellEnd"/>
      <w:r w:rsidRPr="008A6884">
        <w:rPr>
          <w:rFonts w:ascii="Arial" w:hAnsi="Arial" w:cs="Arial"/>
          <w:sz w:val="18"/>
          <w:szCs w:val="18"/>
        </w:rPr>
        <w:t xml:space="preserve"> na výdavky na vývoj softvéru vytvoreného vlastnou činnosťou v úhrne </w:t>
      </w:r>
      <w:r w:rsidR="00CB2808" w:rsidRPr="00995E60">
        <w:rPr>
          <w:rFonts w:ascii="Arial" w:hAnsi="Arial" w:cs="Arial"/>
          <w:sz w:val="18"/>
          <w:szCs w:val="18"/>
        </w:rPr>
        <w:t>209 938</w:t>
      </w:r>
      <w:r w:rsidRPr="008A6884">
        <w:rPr>
          <w:rFonts w:ascii="Arial" w:hAnsi="Arial" w:cs="Arial"/>
          <w:sz w:val="18"/>
          <w:szCs w:val="18"/>
        </w:rPr>
        <w:t xml:space="preserve"> EUR</w:t>
      </w:r>
      <w:r w:rsidR="00AF31C8" w:rsidRPr="008A6884">
        <w:rPr>
          <w:rFonts w:ascii="Arial" w:hAnsi="Arial" w:cs="Arial"/>
          <w:sz w:val="18"/>
          <w:szCs w:val="18"/>
        </w:rPr>
        <w:t xml:space="preserve"> (v roku 202</w:t>
      </w:r>
      <w:r w:rsidR="0003427D" w:rsidRPr="008A6884">
        <w:rPr>
          <w:rFonts w:ascii="Arial" w:hAnsi="Arial" w:cs="Arial"/>
          <w:sz w:val="18"/>
          <w:szCs w:val="18"/>
        </w:rPr>
        <w:t>3</w:t>
      </w:r>
      <w:r w:rsidR="00AF31C8" w:rsidRPr="008A6884">
        <w:rPr>
          <w:rFonts w:ascii="Arial" w:hAnsi="Arial" w:cs="Arial"/>
          <w:sz w:val="18"/>
          <w:szCs w:val="18"/>
        </w:rPr>
        <w:t>: 1</w:t>
      </w:r>
      <w:r w:rsidR="0003427D" w:rsidRPr="008A6884">
        <w:rPr>
          <w:rFonts w:ascii="Arial" w:hAnsi="Arial" w:cs="Arial"/>
          <w:sz w:val="18"/>
          <w:szCs w:val="18"/>
        </w:rPr>
        <w:t>78 667</w:t>
      </w:r>
      <w:r w:rsidR="00AF31C8" w:rsidRPr="008A6884">
        <w:rPr>
          <w:rFonts w:ascii="Arial" w:hAnsi="Arial" w:cs="Arial"/>
          <w:sz w:val="18"/>
          <w:szCs w:val="18"/>
        </w:rPr>
        <w:t>).</w:t>
      </w:r>
    </w:p>
    <w:p w14:paraId="02A346A5" w14:textId="77777777" w:rsidR="00314C02" w:rsidRPr="008A6884" w:rsidRDefault="00314C02" w:rsidP="0051635F">
      <w:pPr>
        <w:spacing w:after="200" w:line="276" w:lineRule="auto"/>
        <w:ind w:left="426"/>
        <w:rPr>
          <w:rFonts w:ascii="Arial" w:hAnsi="Arial" w:cs="Arial"/>
          <w:b/>
          <w:sz w:val="18"/>
          <w:szCs w:val="18"/>
        </w:rPr>
      </w:pPr>
    </w:p>
    <w:bookmarkEnd w:id="41"/>
    <w:p w14:paraId="63BE8A9B" w14:textId="77777777" w:rsidR="00E231BA" w:rsidRPr="008A6884" w:rsidRDefault="00CB001A" w:rsidP="009E0040">
      <w:pPr>
        <w:pStyle w:val="Nadpis1"/>
        <w:numPr>
          <w:ilvl w:val="0"/>
          <w:numId w:val="78"/>
        </w:numPr>
        <w:tabs>
          <w:tab w:val="num" w:pos="567"/>
        </w:tabs>
        <w:spacing w:before="120"/>
        <w:ind w:hanging="1920"/>
        <w:rPr>
          <w:rFonts w:ascii="Arial" w:hAnsi="Arial" w:cs="Arial"/>
          <w:szCs w:val="18"/>
        </w:rPr>
      </w:pPr>
      <w:r w:rsidRPr="008A6884">
        <w:rPr>
          <w:rFonts w:ascii="Arial" w:hAnsi="Arial" w:cs="Arial"/>
          <w:szCs w:val="18"/>
        </w:rPr>
        <w:t>informácie o POLOŽKÁCH VÝKAZU ZISKOV A STRÁT</w:t>
      </w:r>
    </w:p>
    <w:p w14:paraId="63BE8A9C" w14:textId="77777777" w:rsidR="00E231BA" w:rsidRPr="008A6884" w:rsidRDefault="00E231BA" w:rsidP="00E231BA">
      <w:pPr>
        <w:pStyle w:val="Nadpis2"/>
        <w:rPr>
          <w:rFonts w:ascii="Arial" w:hAnsi="Arial" w:cs="Arial"/>
          <w:szCs w:val="18"/>
        </w:rPr>
      </w:pPr>
      <w:bookmarkStart w:id="44" w:name="_Toc530739914"/>
    </w:p>
    <w:p w14:paraId="749534E2" w14:textId="77777777" w:rsidR="00BC1623" w:rsidRPr="008A6884" w:rsidRDefault="00BC1623" w:rsidP="00BC1623">
      <w:pPr>
        <w:rPr>
          <w:rFonts w:ascii="Arial" w:hAnsi="Arial" w:cs="Arial"/>
        </w:rPr>
      </w:pPr>
    </w:p>
    <w:p w14:paraId="63BE8A9D" w14:textId="77777777" w:rsidR="00E231BA" w:rsidRPr="008A6884" w:rsidRDefault="00E231BA" w:rsidP="001210B4">
      <w:pPr>
        <w:pStyle w:val="Nadpis2"/>
        <w:numPr>
          <w:ilvl w:val="0"/>
          <w:numId w:val="12"/>
        </w:numPr>
        <w:rPr>
          <w:rFonts w:ascii="Arial" w:hAnsi="Arial" w:cs="Arial"/>
          <w:szCs w:val="18"/>
        </w:rPr>
      </w:pPr>
      <w:r w:rsidRPr="008A6884">
        <w:rPr>
          <w:rFonts w:ascii="Arial" w:hAnsi="Arial" w:cs="Arial"/>
          <w:szCs w:val="18"/>
        </w:rPr>
        <w:t>Tržby za vlastné výkony a tovar</w:t>
      </w:r>
      <w:bookmarkEnd w:id="44"/>
    </w:p>
    <w:p w14:paraId="63BE8A9E" w14:textId="77777777" w:rsidR="00E231BA" w:rsidRPr="008A6884" w:rsidRDefault="00E231BA" w:rsidP="00E231BA">
      <w:pPr>
        <w:pStyle w:val="Zkladntext"/>
        <w:rPr>
          <w:rFonts w:ascii="Arial" w:hAnsi="Arial" w:cs="Arial"/>
          <w:szCs w:val="18"/>
        </w:rPr>
      </w:pPr>
    </w:p>
    <w:p w14:paraId="63BE8A9F" w14:textId="77777777" w:rsidR="00E231BA" w:rsidRPr="008A6884" w:rsidRDefault="00E231BA" w:rsidP="00E231BA">
      <w:pPr>
        <w:pStyle w:val="Zkladntext"/>
        <w:rPr>
          <w:rFonts w:ascii="Arial" w:hAnsi="Arial" w:cs="Arial"/>
          <w:szCs w:val="18"/>
        </w:rPr>
      </w:pPr>
      <w:r w:rsidRPr="008A6884">
        <w:rPr>
          <w:rFonts w:ascii="Arial" w:hAnsi="Arial" w:cs="Arial"/>
          <w:szCs w:val="18"/>
        </w:rPr>
        <w:t>Tržby za vlastné výkony a tovar podľa jednotlivých segmentov, t. j. podľa typov výrobkov a služieb, sú uvedené v nasledujúcom prehľade:</w:t>
      </w:r>
    </w:p>
    <w:p w14:paraId="63BE8AA0" w14:textId="77777777" w:rsidR="00ED51F0" w:rsidRPr="008A6884" w:rsidRDefault="00ED51F0" w:rsidP="00574527">
      <w:pPr>
        <w:pStyle w:val="Zkladntext"/>
        <w:rPr>
          <w:rFonts w:ascii="Arial" w:hAnsi="Arial" w:cs="Arial"/>
          <w:i/>
          <w:szCs w:val="18"/>
          <w:u w:val="single"/>
        </w:rPr>
      </w:pPr>
    </w:p>
    <w:bookmarkStart w:id="45" w:name="_MON_1500447348"/>
    <w:bookmarkEnd w:id="45"/>
    <w:p w14:paraId="63BE8AAF" w14:textId="407BF6EE" w:rsidR="001528FD" w:rsidRPr="008A6884" w:rsidRDefault="007A5DF8" w:rsidP="00436524">
      <w:pPr>
        <w:pStyle w:val="Zkladntext"/>
        <w:rPr>
          <w:rFonts w:ascii="Arial" w:hAnsi="Arial" w:cs="Arial"/>
          <w:szCs w:val="18"/>
        </w:rPr>
      </w:pPr>
      <w:r w:rsidRPr="008A6884">
        <w:rPr>
          <w:rFonts w:ascii="Arial" w:hAnsi="Arial" w:cs="Arial"/>
          <w:szCs w:val="18"/>
        </w:rPr>
        <w:object w:dxaOrig="8846" w:dyaOrig="2778" w14:anchorId="63BE8C3C">
          <v:shape id="_x0000_i1050" type="#_x0000_t75" style="width:447pt;height:137.25pt" o:ole="">
            <v:imagedata r:id="rId62" o:title=""/>
          </v:shape>
          <o:OLEObject Type="Embed" ProgID="Excel.Sheet.12" ShapeID="_x0000_i1050" DrawAspect="Content" ObjectID="_1804944207" r:id="rId63"/>
        </w:object>
      </w:r>
      <w:bookmarkStart w:id="46" w:name="_Toc530739916"/>
    </w:p>
    <w:p w14:paraId="35763D72" w14:textId="35476B9E" w:rsidR="00BC1623" w:rsidRPr="008A6884" w:rsidRDefault="00BC1623" w:rsidP="00BC1623">
      <w:pPr>
        <w:ind w:left="360"/>
        <w:jc w:val="both"/>
        <w:rPr>
          <w:rFonts w:ascii="Arial" w:hAnsi="Arial" w:cs="Arial"/>
          <w:sz w:val="18"/>
          <w:szCs w:val="18"/>
        </w:rPr>
      </w:pPr>
    </w:p>
    <w:p w14:paraId="0FF86D5C" w14:textId="4888178C" w:rsidR="0001555D" w:rsidRPr="008A6884" w:rsidRDefault="0001555D" w:rsidP="00BC1623">
      <w:pPr>
        <w:ind w:left="360"/>
        <w:jc w:val="both"/>
        <w:rPr>
          <w:rFonts w:ascii="Arial" w:hAnsi="Arial" w:cs="Arial"/>
          <w:sz w:val="18"/>
          <w:szCs w:val="18"/>
        </w:rPr>
      </w:pPr>
    </w:p>
    <w:p w14:paraId="27FC2762" w14:textId="0F7FA60F" w:rsidR="0001555D" w:rsidRPr="008A6884" w:rsidRDefault="0001555D" w:rsidP="00BC1623">
      <w:pPr>
        <w:ind w:left="360"/>
        <w:jc w:val="both"/>
        <w:rPr>
          <w:rFonts w:ascii="Arial" w:hAnsi="Arial" w:cs="Arial"/>
          <w:sz w:val="18"/>
          <w:szCs w:val="18"/>
        </w:rPr>
      </w:pPr>
    </w:p>
    <w:p w14:paraId="2F123D8E" w14:textId="69D03B96" w:rsidR="0001555D" w:rsidRPr="008A6884" w:rsidRDefault="0001555D" w:rsidP="00BC1623">
      <w:pPr>
        <w:ind w:left="360"/>
        <w:jc w:val="both"/>
        <w:rPr>
          <w:rFonts w:ascii="Arial" w:hAnsi="Arial" w:cs="Arial"/>
          <w:sz w:val="18"/>
          <w:szCs w:val="18"/>
        </w:rPr>
      </w:pPr>
    </w:p>
    <w:p w14:paraId="748AE2E0" w14:textId="0F2E8F1C" w:rsidR="0001555D" w:rsidRPr="008A6884" w:rsidRDefault="0001555D" w:rsidP="00BC1623">
      <w:pPr>
        <w:ind w:left="360"/>
        <w:jc w:val="both"/>
        <w:rPr>
          <w:rFonts w:ascii="Arial" w:hAnsi="Arial" w:cs="Arial"/>
          <w:sz w:val="18"/>
          <w:szCs w:val="18"/>
        </w:rPr>
      </w:pPr>
    </w:p>
    <w:p w14:paraId="0834CFA9" w14:textId="77777777" w:rsidR="0001555D" w:rsidRPr="008A6884" w:rsidRDefault="0001555D" w:rsidP="00BC1623">
      <w:pPr>
        <w:ind w:left="360"/>
        <w:jc w:val="both"/>
        <w:rPr>
          <w:rFonts w:ascii="Arial" w:hAnsi="Arial" w:cs="Arial"/>
          <w:sz w:val="18"/>
          <w:szCs w:val="18"/>
        </w:rPr>
      </w:pPr>
    </w:p>
    <w:p w14:paraId="21955A78" w14:textId="1B6DA482" w:rsidR="00BC76D7" w:rsidRPr="008A6884" w:rsidRDefault="00BC76D7" w:rsidP="00BC76D7">
      <w:pPr>
        <w:pStyle w:val="Nadpis2"/>
        <w:numPr>
          <w:ilvl w:val="0"/>
          <w:numId w:val="12"/>
        </w:numPr>
        <w:rPr>
          <w:rFonts w:ascii="Arial" w:hAnsi="Arial" w:cs="Arial"/>
          <w:szCs w:val="18"/>
        </w:rPr>
      </w:pPr>
      <w:r w:rsidRPr="008A6884">
        <w:rPr>
          <w:rFonts w:ascii="Arial" w:hAnsi="Arial" w:cs="Arial"/>
          <w:szCs w:val="18"/>
        </w:rPr>
        <w:lastRenderedPageBreak/>
        <w:t>Aktivácia</w:t>
      </w:r>
    </w:p>
    <w:p w14:paraId="79BC6377" w14:textId="77777777" w:rsidR="00BC76D7" w:rsidRPr="008A6884" w:rsidRDefault="00BC76D7" w:rsidP="00BC76D7">
      <w:pPr>
        <w:pStyle w:val="Zkladntext"/>
        <w:rPr>
          <w:rFonts w:ascii="Arial" w:hAnsi="Arial" w:cs="Arial"/>
          <w:szCs w:val="18"/>
        </w:rPr>
      </w:pPr>
    </w:p>
    <w:p w14:paraId="4B40BD12" w14:textId="2B181A99" w:rsidR="00BC76D7" w:rsidRPr="008A6884" w:rsidRDefault="00BC76D7" w:rsidP="00BC76D7">
      <w:pPr>
        <w:pStyle w:val="Zkladntext"/>
        <w:rPr>
          <w:rFonts w:ascii="Arial" w:hAnsi="Arial" w:cs="Arial"/>
          <w:szCs w:val="18"/>
        </w:rPr>
      </w:pPr>
      <w:r w:rsidRPr="008A6884">
        <w:rPr>
          <w:rFonts w:ascii="Arial" w:hAnsi="Arial" w:cs="Arial"/>
          <w:szCs w:val="18"/>
        </w:rPr>
        <w:t>Prehľad o </w:t>
      </w:r>
      <w:proofErr w:type="spellStart"/>
      <w:r w:rsidRPr="008A6884">
        <w:rPr>
          <w:rFonts w:ascii="Arial" w:hAnsi="Arial" w:cs="Arial"/>
          <w:szCs w:val="18"/>
        </w:rPr>
        <w:t>aktvácii</w:t>
      </w:r>
      <w:proofErr w:type="spellEnd"/>
      <w:r w:rsidRPr="008A6884">
        <w:rPr>
          <w:rFonts w:ascii="Arial" w:hAnsi="Arial" w:cs="Arial"/>
          <w:szCs w:val="18"/>
        </w:rPr>
        <w:t>:</w:t>
      </w:r>
    </w:p>
    <w:bookmarkStart w:id="47" w:name="_MON_1741602382"/>
    <w:bookmarkEnd w:id="47"/>
    <w:p w14:paraId="56C12052" w14:textId="1F9C866F" w:rsidR="00BC76D7" w:rsidRPr="008A6884" w:rsidRDefault="00CB2808" w:rsidP="00BC76D7">
      <w:pPr>
        <w:pStyle w:val="Zkladntext"/>
        <w:rPr>
          <w:rFonts w:ascii="Arial" w:hAnsi="Arial" w:cs="Arial"/>
          <w:szCs w:val="18"/>
        </w:rPr>
      </w:pPr>
      <w:r w:rsidRPr="008A6884">
        <w:rPr>
          <w:rFonts w:ascii="Arial" w:hAnsi="Arial" w:cs="Arial"/>
          <w:szCs w:val="18"/>
        </w:rPr>
        <w:object w:dxaOrig="8722" w:dyaOrig="1297" w14:anchorId="4A01C13B">
          <v:shape id="_x0000_i1051" type="#_x0000_t75" style="width:6in;height:65.25pt" o:ole="">
            <v:imagedata r:id="rId64" o:title=""/>
          </v:shape>
          <o:OLEObject Type="Embed" ProgID="Excel.Sheet.12" ShapeID="_x0000_i1051" DrawAspect="Content" ObjectID="_1804944208" r:id="rId65"/>
        </w:object>
      </w:r>
    </w:p>
    <w:p w14:paraId="199D8DC1" w14:textId="77777777" w:rsidR="0001555D" w:rsidRPr="008A6884" w:rsidRDefault="0001555D" w:rsidP="00BC76D7">
      <w:pPr>
        <w:pStyle w:val="Zkladntext"/>
        <w:rPr>
          <w:rFonts w:ascii="Arial" w:hAnsi="Arial" w:cs="Arial"/>
          <w:szCs w:val="18"/>
        </w:rPr>
      </w:pPr>
    </w:p>
    <w:p w14:paraId="63BE8AB1" w14:textId="27E09B85" w:rsidR="00471702" w:rsidRPr="008A6884" w:rsidRDefault="00471702" w:rsidP="001210B4">
      <w:pPr>
        <w:pStyle w:val="Nadpis2"/>
        <w:numPr>
          <w:ilvl w:val="0"/>
          <w:numId w:val="12"/>
        </w:numPr>
        <w:rPr>
          <w:rFonts w:ascii="Arial" w:hAnsi="Arial" w:cs="Arial"/>
          <w:szCs w:val="18"/>
        </w:rPr>
      </w:pPr>
      <w:r w:rsidRPr="008A6884">
        <w:rPr>
          <w:rFonts w:ascii="Arial" w:hAnsi="Arial" w:cs="Arial"/>
          <w:szCs w:val="18"/>
        </w:rPr>
        <w:t>Ostatné výnosy z hospodárskej činnosti</w:t>
      </w:r>
      <w:r w:rsidR="003C0A63" w:rsidRPr="008A6884">
        <w:rPr>
          <w:rFonts w:ascii="Arial" w:hAnsi="Arial" w:cs="Arial"/>
          <w:szCs w:val="18"/>
        </w:rPr>
        <w:t xml:space="preserve"> a tržby z predaja majetku</w:t>
      </w:r>
    </w:p>
    <w:bookmarkStart w:id="48" w:name="_MON_1500439444"/>
    <w:bookmarkEnd w:id="48"/>
    <w:p w14:paraId="63BE8AB2" w14:textId="2E4D9DF3" w:rsidR="00CB001A" w:rsidRPr="008A6884" w:rsidRDefault="00270D5D" w:rsidP="00E61A04">
      <w:pPr>
        <w:pStyle w:val="Zkladntext"/>
        <w:rPr>
          <w:rFonts w:ascii="Arial" w:hAnsi="Arial" w:cs="Arial"/>
          <w:szCs w:val="18"/>
        </w:rPr>
      </w:pPr>
      <w:r w:rsidRPr="008A6884">
        <w:rPr>
          <w:rFonts w:ascii="Arial" w:hAnsi="Arial" w:cs="Arial"/>
          <w:szCs w:val="18"/>
        </w:rPr>
        <w:object w:dxaOrig="8866" w:dyaOrig="2023" w14:anchorId="63BE8C3F">
          <v:shape id="_x0000_i1052" type="#_x0000_t75" style="width:439.5pt;height:101.25pt" o:ole="">
            <v:imagedata r:id="rId66" o:title=""/>
          </v:shape>
          <o:OLEObject Type="Embed" ProgID="Excel.Sheet.12" ShapeID="_x0000_i1052" DrawAspect="Content" ObjectID="_1804944209" r:id="rId67"/>
        </w:object>
      </w:r>
    </w:p>
    <w:p w14:paraId="0351463C" w14:textId="2044E138" w:rsidR="00641764" w:rsidRPr="008A6884" w:rsidRDefault="00641764" w:rsidP="00E61A04">
      <w:pPr>
        <w:pStyle w:val="Zkladntext"/>
        <w:rPr>
          <w:rFonts w:ascii="Arial" w:hAnsi="Arial" w:cs="Arial"/>
          <w:szCs w:val="18"/>
        </w:rPr>
      </w:pPr>
    </w:p>
    <w:p w14:paraId="0D80DB91" w14:textId="23740253" w:rsidR="008421A5" w:rsidRPr="008A6884" w:rsidRDefault="008421A5" w:rsidP="00E61A04">
      <w:pPr>
        <w:pStyle w:val="Zkladntext"/>
        <w:rPr>
          <w:rFonts w:ascii="Arial" w:hAnsi="Arial" w:cs="Arial"/>
          <w:szCs w:val="18"/>
        </w:rPr>
      </w:pPr>
    </w:p>
    <w:p w14:paraId="7EF65605" w14:textId="77777777" w:rsidR="00641764" w:rsidRPr="008A6884" w:rsidRDefault="00641764" w:rsidP="00641764">
      <w:pPr>
        <w:pStyle w:val="Nadpis2"/>
        <w:numPr>
          <w:ilvl w:val="0"/>
          <w:numId w:val="11"/>
        </w:numPr>
        <w:rPr>
          <w:rFonts w:ascii="Arial" w:hAnsi="Arial" w:cs="Arial"/>
          <w:szCs w:val="18"/>
        </w:rPr>
      </w:pPr>
      <w:r w:rsidRPr="008A6884">
        <w:rPr>
          <w:rFonts w:ascii="Arial" w:hAnsi="Arial" w:cs="Arial"/>
          <w:szCs w:val="18"/>
        </w:rPr>
        <w:t xml:space="preserve">Finančné výnosy </w:t>
      </w:r>
    </w:p>
    <w:p w14:paraId="4B4EF806" w14:textId="77777777" w:rsidR="00641764" w:rsidRPr="008A6884" w:rsidRDefault="00641764" w:rsidP="00641764">
      <w:pPr>
        <w:rPr>
          <w:rFonts w:ascii="Arial" w:hAnsi="Arial" w:cs="Arial"/>
        </w:rPr>
      </w:pPr>
    </w:p>
    <w:p w14:paraId="2F8DE1E9" w14:textId="737D049D" w:rsidR="00641764" w:rsidRPr="008A6884" w:rsidRDefault="00641764" w:rsidP="00641764">
      <w:pPr>
        <w:pStyle w:val="Zkladntext"/>
        <w:rPr>
          <w:rFonts w:ascii="Arial" w:hAnsi="Arial" w:cs="Arial"/>
        </w:rPr>
      </w:pPr>
      <w:r w:rsidRPr="008A6884">
        <w:rPr>
          <w:rFonts w:ascii="Arial" w:hAnsi="Arial" w:cs="Arial"/>
        </w:rPr>
        <w:t>Štruktúra finančných výnosov</w:t>
      </w:r>
      <w:r w:rsidR="00744934" w:rsidRPr="008A6884">
        <w:rPr>
          <w:rFonts w:ascii="Arial" w:hAnsi="Arial" w:cs="Arial"/>
        </w:rPr>
        <w:t xml:space="preserve"> bez kurzových rozdielov</w:t>
      </w:r>
      <w:r w:rsidRPr="008A6884">
        <w:rPr>
          <w:rFonts w:ascii="Arial" w:hAnsi="Arial" w:cs="Arial"/>
        </w:rPr>
        <w:t xml:space="preserve"> je uvedená v nasledujúcom prehľade:</w:t>
      </w:r>
    </w:p>
    <w:bookmarkStart w:id="49" w:name="_MON_1500379834"/>
    <w:bookmarkEnd w:id="49"/>
    <w:p w14:paraId="05B8735F" w14:textId="23D6C5F0" w:rsidR="00641764" w:rsidRPr="008A6884" w:rsidRDefault="00270D5D" w:rsidP="00641764">
      <w:pPr>
        <w:pStyle w:val="Zkladntext"/>
        <w:rPr>
          <w:rFonts w:ascii="Arial" w:hAnsi="Arial" w:cs="Arial"/>
          <w:szCs w:val="18"/>
        </w:rPr>
      </w:pPr>
      <w:r w:rsidRPr="008A6884">
        <w:rPr>
          <w:rFonts w:ascii="Arial" w:hAnsi="Arial" w:cs="Arial"/>
          <w:szCs w:val="18"/>
        </w:rPr>
        <w:object w:dxaOrig="8817" w:dyaOrig="2502" w14:anchorId="0CB7B70E">
          <v:shape id="_x0000_i1053" type="#_x0000_t75" style="width:438pt;height:122.25pt" o:ole="">
            <v:imagedata r:id="rId68" o:title=""/>
          </v:shape>
          <o:OLEObject Type="Embed" ProgID="Excel.Sheet.12" ShapeID="_x0000_i1053" DrawAspect="Content" ObjectID="_1804944210" r:id="rId69"/>
        </w:object>
      </w:r>
    </w:p>
    <w:p w14:paraId="37992B43" w14:textId="77777777" w:rsidR="00744934" w:rsidRPr="008A6884" w:rsidRDefault="00744934" w:rsidP="00641764">
      <w:pPr>
        <w:pStyle w:val="Zkladntext"/>
        <w:rPr>
          <w:rFonts w:ascii="Arial" w:hAnsi="Arial" w:cs="Arial"/>
          <w:szCs w:val="18"/>
        </w:rPr>
      </w:pPr>
    </w:p>
    <w:p w14:paraId="1E5FD551" w14:textId="77777777" w:rsidR="00744934" w:rsidRPr="008A6884" w:rsidRDefault="00744934" w:rsidP="00744934">
      <w:pPr>
        <w:pStyle w:val="Nadpis2"/>
        <w:numPr>
          <w:ilvl w:val="0"/>
          <w:numId w:val="12"/>
        </w:numPr>
        <w:rPr>
          <w:rFonts w:ascii="Arial" w:hAnsi="Arial" w:cs="Arial"/>
          <w:szCs w:val="18"/>
        </w:rPr>
      </w:pPr>
      <w:r w:rsidRPr="008A6884">
        <w:rPr>
          <w:rFonts w:ascii="Arial" w:hAnsi="Arial" w:cs="Arial"/>
          <w:szCs w:val="18"/>
        </w:rPr>
        <w:t>Kurzové zisky</w:t>
      </w:r>
    </w:p>
    <w:bookmarkStart w:id="50" w:name="_MON_1803974284"/>
    <w:bookmarkEnd w:id="50"/>
    <w:p w14:paraId="5D8748D5" w14:textId="49DC3C29" w:rsidR="00744934" w:rsidRPr="008A6884" w:rsidRDefault="00270D5D" w:rsidP="00744934">
      <w:pPr>
        <w:ind w:left="450"/>
        <w:rPr>
          <w:rFonts w:ascii="Arial" w:hAnsi="Arial" w:cs="Arial"/>
          <w:sz w:val="18"/>
          <w:szCs w:val="18"/>
        </w:rPr>
      </w:pPr>
      <w:r w:rsidRPr="008A6884">
        <w:rPr>
          <w:rFonts w:ascii="Arial" w:hAnsi="Arial" w:cs="Arial"/>
          <w:szCs w:val="18"/>
        </w:rPr>
        <w:object w:dxaOrig="8722" w:dyaOrig="1702" w14:anchorId="72937797">
          <v:shape id="_x0000_i1054" type="#_x0000_t75" style="width:6in;height:86.25pt" o:ole="">
            <v:imagedata r:id="rId70" o:title=""/>
          </v:shape>
          <o:OLEObject Type="Embed" ProgID="Excel.Sheet.12" ShapeID="_x0000_i1054" DrawAspect="Content" ObjectID="_1804944211" r:id="rId71"/>
        </w:object>
      </w:r>
    </w:p>
    <w:p w14:paraId="63BE8AB3" w14:textId="77777777" w:rsidR="00CE31F4" w:rsidRPr="008A6884" w:rsidRDefault="00CE31F4" w:rsidP="00A31BBB">
      <w:pPr>
        <w:rPr>
          <w:rFonts w:ascii="Arial" w:hAnsi="Arial" w:cs="Arial"/>
        </w:rPr>
      </w:pPr>
    </w:p>
    <w:p w14:paraId="2CCFB860" w14:textId="77777777" w:rsidR="000963B0" w:rsidRPr="008A6884" w:rsidRDefault="000963B0" w:rsidP="00A31BBB">
      <w:pPr>
        <w:rPr>
          <w:rFonts w:ascii="Arial" w:hAnsi="Arial" w:cs="Arial"/>
        </w:rPr>
      </w:pPr>
    </w:p>
    <w:p w14:paraId="63BE8AB4" w14:textId="77777777" w:rsidR="00471702" w:rsidRPr="008A6884" w:rsidRDefault="00471702" w:rsidP="00D06026">
      <w:pPr>
        <w:pStyle w:val="Nadpis2"/>
        <w:numPr>
          <w:ilvl w:val="0"/>
          <w:numId w:val="12"/>
        </w:numPr>
        <w:rPr>
          <w:rFonts w:ascii="Arial" w:hAnsi="Arial" w:cs="Arial"/>
        </w:rPr>
      </w:pPr>
      <w:r w:rsidRPr="008A6884">
        <w:rPr>
          <w:rFonts w:ascii="Arial" w:hAnsi="Arial" w:cs="Arial"/>
          <w:szCs w:val="18"/>
        </w:rPr>
        <w:t>Osobné náklady</w:t>
      </w:r>
    </w:p>
    <w:bookmarkEnd w:id="46"/>
    <w:bookmarkStart w:id="51" w:name="_MON_1500379734"/>
    <w:bookmarkEnd w:id="51"/>
    <w:p w14:paraId="63BE8AB5" w14:textId="6977153D" w:rsidR="00CB001A" w:rsidRPr="008A6884" w:rsidRDefault="00270D5D" w:rsidP="00CB001A">
      <w:pPr>
        <w:pStyle w:val="Zkladntext"/>
        <w:rPr>
          <w:rFonts w:ascii="Arial" w:hAnsi="Arial" w:cs="Arial"/>
          <w:szCs w:val="18"/>
        </w:rPr>
      </w:pPr>
      <w:r w:rsidRPr="008A6884">
        <w:rPr>
          <w:rFonts w:ascii="Arial" w:hAnsi="Arial" w:cs="Arial"/>
          <w:szCs w:val="18"/>
        </w:rPr>
        <w:object w:dxaOrig="9005" w:dyaOrig="2255" w14:anchorId="63BE8C40">
          <v:shape id="_x0000_i1055" type="#_x0000_t75" style="width:438pt;height:114.75pt" o:ole="">
            <v:imagedata r:id="rId72" o:title=""/>
          </v:shape>
          <o:OLEObject Type="Embed" ProgID="Excel.Sheet.12" ShapeID="_x0000_i1055" DrawAspect="Content" ObjectID="_1804944212" r:id="rId73"/>
        </w:object>
      </w:r>
    </w:p>
    <w:p w14:paraId="4169308E" w14:textId="77777777" w:rsidR="00023755" w:rsidRPr="008A6884" w:rsidRDefault="00023755" w:rsidP="00CB001A">
      <w:pPr>
        <w:pStyle w:val="Zkladntext"/>
        <w:rPr>
          <w:rFonts w:ascii="Arial" w:hAnsi="Arial" w:cs="Arial"/>
          <w:szCs w:val="18"/>
        </w:rPr>
      </w:pPr>
    </w:p>
    <w:p w14:paraId="63BE8AC7" w14:textId="77777777" w:rsidR="00CB001A" w:rsidRPr="008A6884" w:rsidRDefault="00CB001A" w:rsidP="00471702">
      <w:pPr>
        <w:pStyle w:val="Zkladntext"/>
        <w:rPr>
          <w:rFonts w:ascii="Arial" w:hAnsi="Arial" w:cs="Arial"/>
          <w:szCs w:val="18"/>
        </w:rPr>
      </w:pPr>
    </w:p>
    <w:p w14:paraId="0EB13D7A" w14:textId="77777777" w:rsidR="007B3A1A" w:rsidRPr="008A6884" w:rsidRDefault="007B3A1A" w:rsidP="00471702">
      <w:pPr>
        <w:pStyle w:val="Zkladntext"/>
        <w:rPr>
          <w:rFonts w:ascii="Arial" w:hAnsi="Arial" w:cs="Arial"/>
          <w:szCs w:val="18"/>
        </w:rPr>
      </w:pPr>
    </w:p>
    <w:p w14:paraId="63BE8AC8" w14:textId="2598D0C3" w:rsidR="00CB001A" w:rsidRPr="008A6884" w:rsidRDefault="00CB001A" w:rsidP="001210B4">
      <w:pPr>
        <w:pStyle w:val="Nadpis2"/>
        <w:numPr>
          <w:ilvl w:val="0"/>
          <w:numId w:val="12"/>
        </w:numPr>
        <w:rPr>
          <w:rFonts w:ascii="Arial" w:hAnsi="Arial" w:cs="Arial"/>
          <w:szCs w:val="18"/>
        </w:rPr>
      </w:pPr>
      <w:r w:rsidRPr="008A6884">
        <w:rPr>
          <w:rFonts w:ascii="Arial" w:hAnsi="Arial" w:cs="Arial"/>
          <w:szCs w:val="18"/>
        </w:rPr>
        <w:lastRenderedPageBreak/>
        <w:t>Náklady na služby</w:t>
      </w:r>
      <w:r w:rsidR="006703CC" w:rsidRPr="008A6884">
        <w:rPr>
          <w:rFonts w:ascii="Arial" w:hAnsi="Arial" w:cs="Arial"/>
          <w:szCs w:val="18"/>
        </w:rPr>
        <w:t xml:space="preserve"> </w:t>
      </w:r>
    </w:p>
    <w:bookmarkStart w:id="52" w:name="_MON_1500380710"/>
    <w:bookmarkEnd w:id="52"/>
    <w:p w14:paraId="63BE8ACA" w14:textId="058CBEEC" w:rsidR="00471702" w:rsidRPr="008A6884" w:rsidRDefault="009F6C79" w:rsidP="0028408E">
      <w:pPr>
        <w:pStyle w:val="Zkladntext"/>
        <w:rPr>
          <w:rFonts w:ascii="Arial" w:hAnsi="Arial" w:cs="Arial"/>
          <w:szCs w:val="18"/>
        </w:rPr>
      </w:pPr>
      <w:r w:rsidRPr="008A6884">
        <w:rPr>
          <w:rFonts w:ascii="Arial" w:hAnsi="Arial" w:cs="Arial"/>
          <w:szCs w:val="18"/>
        </w:rPr>
        <w:object w:dxaOrig="8705" w:dyaOrig="3504" w14:anchorId="63BE8C43">
          <v:shape id="_x0000_i1056" type="#_x0000_t75" style="width:6in;height:173.25pt" o:ole="">
            <v:imagedata r:id="rId74" o:title=""/>
          </v:shape>
          <o:OLEObject Type="Embed" ProgID="Excel.Sheet.12" ShapeID="_x0000_i1056" DrawAspect="Content" ObjectID="_1804944213" r:id="rId75"/>
        </w:object>
      </w:r>
    </w:p>
    <w:p w14:paraId="7ACEC2E7" w14:textId="77777777" w:rsidR="007B3A1A" w:rsidRPr="008A6884" w:rsidRDefault="007B3A1A" w:rsidP="0028408E">
      <w:pPr>
        <w:pStyle w:val="Zkladntext"/>
        <w:rPr>
          <w:rFonts w:ascii="Arial" w:hAnsi="Arial" w:cs="Arial"/>
          <w:szCs w:val="18"/>
        </w:rPr>
      </w:pPr>
    </w:p>
    <w:p w14:paraId="63BE8ACC" w14:textId="041AF79E" w:rsidR="00471702" w:rsidRPr="008A6884" w:rsidRDefault="00877AAC" w:rsidP="001210B4">
      <w:pPr>
        <w:pStyle w:val="Nadpis2"/>
        <w:numPr>
          <w:ilvl w:val="0"/>
          <w:numId w:val="12"/>
        </w:numPr>
        <w:rPr>
          <w:rFonts w:ascii="Arial" w:hAnsi="Arial" w:cs="Arial"/>
          <w:szCs w:val="18"/>
        </w:rPr>
      </w:pPr>
      <w:r w:rsidRPr="008A6884">
        <w:rPr>
          <w:rFonts w:ascii="Arial" w:hAnsi="Arial" w:cs="Arial"/>
          <w:szCs w:val="18"/>
        </w:rPr>
        <w:t xml:space="preserve">Ostatné </w:t>
      </w:r>
      <w:r w:rsidR="00303F29" w:rsidRPr="008A6884">
        <w:rPr>
          <w:rFonts w:ascii="Arial" w:hAnsi="Arial" w:cs="Arial"/>
          <w:szCs w:val="18"/>
        </w:rPr>
        <w:t>náklady</w:t>
      </w:r>
      <w:r w:rsidR="00471702" w:rsidRPr="008A6884">
        <w:rPr>
          <w:rFonts w:ascii="Arial" w:hAnsi="Arial" w:cs="Arial"/>
          <w:szCs w:val="18"/>
        </w:rPr>
        <w:t xml:space="preserve"> na hospodársku činnosť</w:t>
      </w:r>
      <w:r w:rsidRPr="008A6884">
        <w:rPr>
          <w:rFonts w:ascii="Arial" w:hAnsi="Arial" w:cs="Arial"/>
          <w:szCs w:val="18"/>
        </w:rPr>
        <w:t>, odpis pohľadávok</w:t>
      </w:r>
      <w:r w:rsidR="00237835" w:rsidRPr="008A6884">
        <w:rPr>
          <w:rFonts w:ascii="Arial" w:hAnsi="Arial" w:cs="Arial"/>
          <w:szCs w:val="18"/>
        </w:rPr>
        <w:t>,</w:t>
      </w:r>
      <w:r w:rsidRPr="008A6884">
        <w:rPr>
          <w:rFonts w:ascii="Arial" w:hAnsi="Arial" w:cs="Arial"/>
          <w:szCs w:val="18"/>
        </w:rPr>
        <w:t> opravné položky k</w:t>
      </w:r>
      <w:r w:rsidR="00237835" w:rsidRPr="008A6884">
        <w:rPr>
          <w:rFonts w:ascii="Arial" w:hAnsi="Arial" w:cs="Arial"/>
          <w:szCs w:val="18"/>
        </w:rPr>
        <w:t> </w:t>
      </w:r>
      <w:r w:rsidRPr="008A6884">
        <w:rPr>
          <w:rFonts w:ascii="Arial" w:hAnsi="Arial" w:cs="Arial"/>
          <w:szCs w:val="18"/>
        </w:rPr>
        <w:t>pohľadávkam</w:t>
      </w:r>
      <w:r w:rsidR="00237835" w:rsidRPr="008A6884">
        <w:rPr>
          <w:rFonts w:ascii="Arial" w:hAnsi="Arial" w:cs="Arial"/>
          <w:szCs w:val="18"/>
        </w:rPr>
        <w:t xml:space="preserve"> a zostatková cena predaného dlhodobého majetku a predaného materiálu</w:t>
      </w:r>
    </w:p>
    <w:bookmarkStart w:id="53" w:name="_MON_1500380926"/>
    <w:bookmarkEnd w:id="53"/>
    <w:p w14:paraId="63BE8ACE" w14:textId="2EFF79AE" w:rsidR="00CB001A" w:rsidRPr="008A6884" w:rsidRDefault="006322C7" w:rsidP="00690E4C">
      <w:pPr>
        <w:pStyle w:val="Zkladntext"/>
        <w:rPr>
          <w:rFonts w:ascii="Arial" w:hAnsi="Arial" w:cs="Arial"/>
          <w:szCs w:val="18"/>
        </w:rPr>
      </w:pPr>
      <w:r w:rsidRPr="008A6884">
        <w:rPr>
          <w:rFonts w:ascii="Arial" w:hAnsi="Arial" w:cs="Arial"/>
          <w:szCs w:val="18"/>
        </w:rPr>
        <w:object w:dxaOrig="9117" w:dyaOrig="2704" w14:anchorId="63BE8C44">
          <v:shape id="_x0000_i1057" type="#_x0000_t75" style="width:438pt;height:137.25pt" o:ole="">
            <v:imagedata r:id="rId76" o:title=""/>
          </v:shape>
          <o:OLEObject Type="Embed" ProgID="Excel.Sheet.12" ShapeID="_x0000_i1057" DrawAspect="Content" ObjectID="_1804944214" r:id="rId77"/>
        </w:object>
      </w:r>
    </w:p>
    <w:p w14:paraId="04DD295E" w14:textId="77777777" w:rsidR="00AF31C8" w:rsidRPr="008A6884" w:rsidRDefault="00AF31C8" w:rsidP="00CB001A">
      <w:pPr>
        <w:pStyle w:val="Zkladntext"/>
        <w:ind w:left="720"/>
        <w:rPr>
          <w:rFonts w:ascii="Arial" w:hAnsi="Arial" w:cs="Arial"/>
          <w:szCs w:val="18"/>
        </w:rPr>
      </w:pPr>
    </w:p>
    <w:p w14:paraId="4C7E02F1" w14:textId="77777777" w:rsidR="00AF31C8" w:rsidRPr="008A6884" w:rsidRDefault="00AF31C8" w:rsidP="00CB001A">
      <w:pPr>
        <w:pStyle w:val="Zkladntext"/>
        <w:ind w:left="720"/>
        <w:rPr>
          <w:rFonts w:ascii="Arial" w:hAnsi="Arial" w:cs="Arial"/>
          <w:szCs w:val="18"/>
        </w:rPr>
      </w:pPr>
    </w:p>
    <w:p w14:paraId="63BE8AD0" w14:textId="77777777" w:rsidR="003935E0" w:rsidRPr="008A6884" w:rsidRDefault="003935E0" w:rsidP="003935E0">
      <w:pPr>
        <w:pStyle w:val="Nadpis2"/>
        <w:numPr>
          <w:ilvl w:val="0"/>
          <w:numId w:val="12"/>
        </w:numPr>
        <w:rPr>
          <w:rFonts w:ascii="Arial" w:hAnsi="Arial" w:cs="Arial"/>
          <w:szCs w:val="18"/>
        </w:rPr>
      </w:pPr>
      <w:r w:rsidRPr="008A6884">
        <w:rPr>
          <w:rFonts w:ascii="Arial" w:hAnsi="Arial" w:cs="Arial"/>
          <w:szCs w:val="18"/>
        </w:rPr>
        <w:t>Kurzové straty</w:t>
      </w:r>
    </w:p>
    <w:bookmarkStart w:id="54" w:name="_MON_1500999233"/>
    <w:bookmarkEnd w:id="54"/>
    <w:p w14:paraId="63BE8AD2" w14:textId="19695AA2" w:rsidR="00CB001A" w:rsidRPr="008A6884" w:rsidRDefault="009F6C79" w:rsidP="002C3448">
      <w:pPr>
        <w:ind w:left="426"/>
        <w:rPr>
          <w:rFonts w:ascii="Arial" w:hAnsi="Arial" w:cs="Arial"/>
          <w:szCs w:val="18"/>
          <w:lang w:val="de-DE"/>
        </w:rPr>
      </w:pPr>
      <w:r w:rsidRPr="008A6884">
        <w:rPr>
          <w:rFonts w:ascii="Arial" w:hAnsi="Arial" w:cs="Arial"/>
          <w:szCs w:val="18"/>
          <w:lang w:val="de-DE"/>
        </w:rPr>
        <w:object w:dxaOrig="8736" w:dyaOrig="1716" w14:anchorId="63BE8C45">
          <v:shape id="_x0000_i1058" type="#_x0000_t75" style="width:438pt;height:86.25pt" o:ole="">
            <v:imagedata r:id="rId78" o:title=""/>
          </v:shape>
          <o:OLEObject Type="Embed" ProgID="Excel.Sheet.12" ShapeID="_x0000_i1058" DrawAspect="Content" ObjectID="_1804944215" r:id="rId79"/>
        </w:object>
      </w:r>
    </w:p>
    <w:p w14:paraId="63BE8AD3" w14:textId="77777777" w:rsidR="003935E0" w:rsidRPr="008A6884" w:rsidRDefault="003935E0" w:rsidP="003935E0">
      <w:pPr>
        <w:ind w:left="851"/>
        <w:rPr>
          <w:rFonts w:ascii="Arial" w:hAnsi="Arial" w:cs="Arial"/>
        </w:rPr>
      </w:pPr>
    </w:p>
    <w:p w14:paraId="7267E593" w14:textId="5C34B049" w:rsidR="00824EBB" w:rsidRPr="008A6884" w:rsidRDefault="00AA0E17" w:rsidP="000D2252">
      <w:pPr>
        <w:pStyle w:val="Nadpis2"/>
        <w:numPr>
          <w:ilvl w:val="0"/>
          <w:numId w:val="12"/>
        </w:numPr>
        <w:rPr>
          <w:rFonts w:ascii="Arial" w:hAnsi="Arial" w:cs="Arial"/>
          <w:szCs w:val="18"/>
        </w:rPr>
      </w:pPr>
      <w:r w:rsidRPr="008A6884">
        <w:rPr>
          <w:rFonts w:ascii="Arial" w:hAnsi="Arial" w:cs="Arial"/>
          <w:szCs w:val="18"/>
        </w:rPr>
        <w:t>Finančné náklady</w:t>
      </w:r>
      <w:r w:rsidR="00082A54" w:rsidRPr="008A6884">
        <w:rPr>
          <w:rFonts w:ascii="Arial" w:hAnsi="Arial" w:cs="Arial"/>
          <w:szCs w:val="18"/>
        </w:rPr>
        <w:t xml:space="preserve"> </w:t>
      </w:r>
    </w:p>
    <w:p w14:paraId="585FF55C" w14:textId="77777777" w:rsidR="00824EBB" w:rsidRPr="008A6884" w:rsidRDefault="00824EBB" w:rsidP="000D2252"/>
    <w:p w14:paraId="7E1DB6A6" w14:textId="0F4B9E62" w:rsidR="00824EBB" w:rsidRPr="008A6884" w:rsidRDefault="00824EBB" w:rsidP="000D2252">
      <w:pPr>
        <w:pStyle w:val="Zkladntext"/>
        <w:ind w:left="360"/>
        <w:rPr>
          <w:rFonts w:ascii="Arial" w:hAnsi="Arial" w:cs="Arial"/>
        </w:rPr>
      </w:pPr>
      <w:r w:rsidRPr="008A6884">
        <w:rPr>
          <w:rFonts w:ascii="Arial" w:hAnsi="Arial" w:cs="Arial"/>
        </w:rPr>
        <w:t>Štruktúra finančných nákladov bez kurzových rozdielov je uvedená v nasledujúcom prehľade:</w:t>
      </w:r>
    </w:p>
    <w:p w14:paraId="471BC78C" w14:textId="77777777" w:rsidR="00824EBB" w:rsidRPr="008A6884" w:rsidRDefault="00824EBB" w:rsidP="000D2252"/>
    <w:bookmarkStart w:id="55" w:name="_MON_1500381210"/>
    <w:bookmarkEnd w:id="55"/>
    <w:p w14:paraId="63BE8AD6" w14:textId="50D8B0B2" w:rsidR="00CB001A" w:rsidRPr="008A6884" w:rsidRDefault="009F6C79" w:rsidP="002C3448">
      <w:pPr>
        <w:pStyle w:val="Zkladntext"/>
        <w:tabs>
          <w:tab w:val="left" w:pos="9072"/>
        </w:tabs>
        <w:rPr>
          <w:rFonts w:ascii="Arial" w:hAnsi="Arial" w:cs="Arial"/>
          <w:szCs w:val="18"/>
        </w:rPr>
      </w:pPr>
      <w:r w:rsidRPr="008A6884">
        <w:rPr>
          <w:rFonts w:ascii="Arial" w:hAnsi="Arial" w:cs="Arial"/>
          <w:szCs w:val="18"/>
        </w:rPr>
        <w:object w:dxaOrig="8990" w:dyaOrig="2270" w14:anchorId="63BE8C46">
          <v:shape id="_x0000_i1059" type="#_x0000_t75" style="width:6in;height:114.75pt" o:ole="">
            <v:imagedata r:id="rId80" o:title=""/>
          </v:shape>
          <o:OLEObject Type="Embed" ProgID="Excel.Sheet.12" ShapeID="_x0000_i1059" DrawAspect="Content" ObjectID="_1804944216" r:id="rId81"/>
        </w:object>
      </w:r>
    </w:p>
    <w:p w14:paraId="703C0D5A" w14:textId="77777777" w:rsidR="002874AF" w:rsidRPr="008A6884" w:rsidRDefault="002874AF">
      <w:pPr>
        <w:spacing w:after="200" w:line="276" w:lineRule="auto"/>
        <w:rPr>
          <w:rFonts w:ascii="Arial" w:hAnsi="Arial" w:cs="Arial"/>
          <w:b/>
          <w:sz w:val="18"/>
          <w:szCs w:val="18"/>
        </w:rPr>
      </w:pPr>
      <w:r w:rsidRPr="008A6884">
        <w:rPr>
          <w:rFonts w:ascii="Arial" w:hAnsi="Arial" w:cs="Arial"/>
          <w:szCs w:val="18"/>
        </w:rPr>
        <w:br w:type="page"/>
      </w:r>
    </w:p>
    <w:p w14:paraId="63BE8AD8" w14:textId="55667A1B" w:rsidR="00AA0E17" w:rsidRPr="008A6884" w:rsidRDefault="00AA0E17" w:rsidP="001210B4">
      <w:pPr>
        <w:pStyle w:val="Nadpis2"/>
        <w:numPr>
          <w:ilvl w:val="0"/>
          <w:numId w:val="12"/>
        </w:numPr>
        <w:rPr>
          <w:rFonts w:ascii="Arial" w:hAnsi="Arial" w:cs="Arial"/>
          <w:szCs w:val="18"/>
        </w:rPr>
      </w:pPr>
      <w:r w:rsidRPr="008A6884">
        <w:rPr>
          <w:rFonts w:ascii="Arial" w:hAnsi="Arial" w:cs="Arial"/>
          <w:szCs w:val="18"/>
        </w:rPr>
        <w:lastRenderedPageBreak/>
        <w:t xml:space="preserve">Náklady </w:t>
      </w:r>
      <w:r w:rsidR="000F67A4" w:rsidRPr="008A6884">
        <w:rPr>
          <w:rFonts w:ascii="Arial" w:hAnsi="Arial" w:cs="Arial"/>
          <w:szCs w:val="18"/>
        </w:rPr>
        <w:t>na</w:t>
      </w:r>
      <w:r w:rsidRPr="008A6884">
        <w:rPr>
          <w:rFonts w:ascii="Arial" w:hAnsi="Arial" w:cs="Arial"/>
          <w:szCs w:val="18"/>
        </w:rPr>
        <w:t xml:space="preserve"> audit a poradenstvo</w:t>
      </w:r>
    </w:p>
    <w:p w14:paraId="63BE8AD9" w14:textId="77777777" w:rsidR="00AA0E17" w:rsidRPr="008A6884" w:rsidRDefault="00AA0E17" w:rsidP="00A31BBB">
      <w:pPr>
        <w:rPr>
          <w:rFonts w:ascii="Arial" w:hAnsi="Arial" w:cs="Arial"/>
        </w:rPr>
      </w:pPr>
    </w:p>
    <w:p w14:paraId="63BE8ADA" w14:textId="0C073218" w:rsidR="00AA0E17" w:rsidRPr="008A6884" w:rsidRDefault="00AA0E17">
      <w:pPr>
        <w:pStyle w:val="Zkladntext"/>
        <w:rPr>
          <w:rFonts w:ascii="Arial" w:hAnsi="Arial" w:cs="Arial"/>
        </w:rPr>
      </w:pPr>
      <w:r w:rsidRPr="008A6884">
        <w:rPr>
          <w:rFonts w:ascii="Arial" w:hAnsi="Arial" w:cs="Arial"/>
        </w:rPr>
        <w:t>Náklady za audit a poradenstvo obsahujú náklady za overenie účtovnej závierky audítorskou spoločnosťou a iné služby p</w:t>
      </w:r>
      <w:r w:rsidR="00E07944" w:rsidRPr="008A6884">
        <w:rPr>
          <w:rFonts w:ascii="Arial" w:hAnsi="Arial" w:cs="Arial"/>
        </w:rPr>
        <w:t>rijaté</w:t>
      </w:r>
      <w:r w:rsidRPr="008A6884">
        <w:rPr>
          <w:rFonts w:ascii="Arial" w:hAnsi="Arial" w:cs="Arial"/>
        </w:rPr>
        <w:t xml:space="preserve"> </w:t>
      </w:r>
      <w:r w:rsidR="00623B02" w:rsidRPr="008A6884">
        <w:rPr>
          <w:rFonts w:ascii="Arial" w:hAnsi="Arial" w:cs="Arial"/>
        </w:rPr>
        <w:t xml:space="preserve">touto spoločnosťou </w:t>
      </w:r>
      <w:r w:rsidRPr="008A6884">
        <w:rPr>
          <w:rFonts w:ascii="Arial" w:hAnsi="Arial" w:cs="Arial"/>
        </w:rPr>
        <w:t>v nasledujúcom členení:</w:t>
      </w:r>
    </w:p>
    <w:bookmarkStart w:id="56" w:name="_MON_1500381852"/>
    <w:bookmarkEnd w:id="56"/>
    <w:p w14:paraId="63BE8ADB" w14:textId="2142CD25" w:rsidR="00A5240F" w:rsidRPr="008A6884" w:rsidRDefault="005423D2" w:rsidP="002C3448">
      <w:pPr>
        <w:pStyle w:val="Zkladntext"/>
        <w:rPr>
          <w:rFonts w:ascii="Arial" w:hAnsi="Arial" w:cs="Arial"/>
          <w:szCs w:val="18"/>
        </w:rPr>
      </w:pPr>
      <w:r w:rsidRPr="008A6884">
        <w:rPr>
          <w:rFonts w:ascii="Arial" w:hAnsi="Arial" w:cs="Arial"/>
          <w:szCs w:val="18"/>
        </w:rPr>
        <w:object w:dxaOrig="8739" w:dyaOrig="2253" w14:anchorId="63BE8C47">
          <v:shape id="_x0000_i1060" type="#_x0000_t75" style="width:438.75pt;height:114.75pt" o:ole="">
            <v:imagedata r:id="rId82" o:title=""/>
          </v:shape>
          <o:OLEObject Type="Embed" ProgID="Excel.Sheet.12" ShapeID="_x0000_i1060" DrawAspect="Content" ObjectID="_1804944217" r:id="rId83"/>
        </w:object>
      </w:r>
    </w:p>
    <w:p w14:paraId="0473BE6F" w14:textId="77777777" w:rsidR="00C73E20" w:rsidRPr="008A6884" w:rsidRDefault="00C73E20" w:rsidP="002C3448">
      <w:pPr>
        <w:pStyle w:val="Zkladntext"/>
        <w:rPr>
          <w:rFonts w:ascii="Arial" w:hAnsi="Arial" w:cs="Arial"/>
          <w:szCs w:val="18"/>
        </w:rPr>
      </w:pPr>
    </w:p>
    <w:p w14:paraId="675D5880" w14:textId="77777777" w:rsidR="00C73E20" w:rsidRPr="008A6884" w:rsidRDefault="00C73E20" w:rsidP="002C3448">
      <w:pPr>
        <w:pStyle w:val="Zkladntext"/>
        <w:rPr>
          <w:rFonts w:ascii="Arial" w:hAnsi="Arial" w:cs="Arial"/>
          <w:szCs w:val="18"/>
        </w:rPr>
      </w:pPr>
    </w:p>
    <w:p w14:paraId="63BE8ADC" w14:textId="6F3EBCED" w:rsidR="005C50FC" w:rsidRPr="008A6884" w:rsidRDefault="002874AF" w:rsidP="001210B4">
      <w:pPr>
        <w:pStyle w:val="Nadpis2"/>
        <w:numPr>
          <w:ilvl w:val="0"/>
          <w:numId w:val="12"/>
        </w:numPr>
        <w:rPr>
          <w:rFonts w:ascii="Arial" w:hAnsi="Arial" w:cs="Arial"/>
          <w:szCs w:val="18"/>
        </w:rPr>
      </w:pPr>
      <w:r w:rsidRPr="008A6884">
        <w:rPr>
          <w:rFonts w:ascii="Arial" w:hAnsi="Arial" w:cs="Arial"/>
          <w:szCs w:val="18"/>
        </w:rPr>
        <w:t>Č</w:t>
      </w:r>
      <w:r w:rsidR="005C50FC" w:rsidRPr="008A6884">
        <w:rPr>
          <w:rFonts w:ascii="Arial" w:hAnsi="Arial" w:cs="Arial"/>
          <w:szCs w:val="18"/>
        </w:rPr>
        <w:t xml:space="preserve">istý obrat </w:t>
      </w:r>
    </w:p>
    <w:p w14:paraId="63BE8ADD" w14:textId="77777777" w:rsidR="005C50FC" w:rsidRPr="008A6884" w:rsidRDefault="005C50FC" w:rsidP="005C50FC">
      <w:pPr>
        <w:pStyle w:val="Zkladntext"/>
        <w:rPr>
          <w:rFonts w:ascii="Arial" w:hAnsi="Arial" w:cs="Arial"/>
          <w:szCs w:val="18"/>
        </w:rPr>
      </w:pPr>
    </w:p>
    <w:p w14:paraId="63BE8ADE" w14:textId="77777777" w:rsidR="00AA0E17" w:rsidRPr="008A6884" w:rsidRDefault="00AA0E17" w:rsidP="005C50FC">
      <w:pPr>
        <w:pStyle w:val="Zkladntext"/>
        <w:rPr>
          <w:rFonts w:ascii="Arial" w:hAnsi="Arial" w:cs="Arial"/>
          <w:szCs w:val="18"/>
        </w:rPr>
      </w:pPr>
      <w:r w:rsidRPr="008A6884">
        <w:rPr>
          <w:rFonts w:ascii="Arial" w:hAnsi="Arial" w:cs="Arial"/>
          <w:szCs w:val="18"/>
        </w:rPr>
        <w:t>Členenie čistého obratu podľa § 2 ods. 1</w:t>
      </w:r>
      <w:r w:rsidR="00802060" w:rsidRPr="008A6884">
        <w:rPr>
          <w:rFonts w:ascii="Arial" w:hAnsi="Arial" w:cs="Arial"/>
          <w:szCs w:val="18"/>
        </w:rPr>
        <w:t>5</w:t>
      </w:r>
      <w:r w:rsidRPr="008A6884">
        <w:rPr>
          <w:rFonts w:ascii="Arial" w:hAnsi="Arial" w:cs="Arial"/>
          <w:szCs w:val="18"/>
        </w:rPr>
        <w:t xml:space="preserve"> zákona o účtovníctve podľa jednotlivých typov výrobkov, tovarov a služieb alebo iných činností účtovnej jednotky a hlavných geografických oblastí odbytu:</w:t>
      </w:r>
    </w:p>
    <w:p w14:paraId="63BE8ADF" w14:textId="77777777" w:rsidR="005C50FC" w:rsidRPr="008A6884" w:rsidRDefault="00AA0E17" w:rsidP="005C50FC">
      <w:pPr>
        <w:pStyle w:val="Zkladntext"/>
        <w:rPr>
          <w:rFonts w:ascii="Arial" w:hAnsi="Arial" w:cs="Arial"/>
          <w:szCs w:val="18"/>
        </w:rPr>
      </w:pPr>
      <w:r w:rsidRPr="008A6884" w:rsidDel="00AA0E17">
        <w:rPr>
          <w:rFonts w:ascii="Arial" w:hAnsi="Arial" w:cs="Arial"/>
          <w:szCs w:val="18"/>
        </w:rPr>
        <w:t xml:space="preserve"> </w:t>
      </w:r>
    </w:p>
    <w:bookmarkStart w:id="57" w:name="_MON_1500382872"/>
    <w:bookmarkEnd w:id="57"/>
    <w:p w14:paraId="63BE8AE0" w14:textId="64AAE74B" w:rsidR="00F34308" w:rsidRPr="008A6884" w:rsidRDefault="007A5DF8" w:rsidP="0051635F">
      <w:pPr>
        <w:pStyle w:val="Zkladntext"/>
        <w:rPr>
          <w:rFonts w:ascii="Arial" w:hAnsi="Arial" w:cs="Arial"/>
          <w:szCs w:val="18"/>
        </w:rPr>
      </w:pPr>
      <w:r w:rsidRPr="008A6884">
        <w:rPr>
          <w:rFonts w:ascii="Arial" w:hAnsi="Arial" w:cs="Arial"/>
          <w:szCs w:val="18"/>
        </w:rPr>
        <w:object w:dxaOrig="8705" w:dyaOrig="1877" w14:anchorId="63BE8C48">
          <v:shape id="_x0000_i1061" type="#_x0000_t75" style="width:438pt;height:93.75pt" o:ole="">
            <v:imagedata r:id="rId84" o:title=""/>
          </v:shape>
          <o:OLEObject Type="Embed" ProgID="Excel.Sheet.12" ShapeID="_x0000_i1061" DrawAspect="Content" ObjectID="_1804944218" r:id="rId85"/>
        </w:object>
      </w:r>
    </w:p>
    <w:p w14:paraId="676A7529" w14:textId="77777777" w:rsidR="00645269" w:rsidRPr="008A6884" w:rsidRDefault="00645269" w:rsidP="0051635F">
      <w:pPr>
        <w:pStyle w:val="Zkladntext"/>
        <w:rPr>
          <w:rFonts w:ascii="Arial" w:hAnsi="Arial" w:cs="Arial"/>
          <w:szCs w:val="18"/>
        </w:rPr>
      </w:pPr>
    </w:p>
    <w:p w14:paraId="7A1D990E" w14:textId="77777777" w:rsidR="00645269" w:rsidRPr="008A6884" w:rsidRDefault="00645269" w:rsidP="0051635F">
      <w:pPr>
        <w:pStyle w:val="Zkladntext"/>
        <w:rPr>
          <w:rFonts w:ascii="Arial" w:hAnsi="Arial" w:cs="Arial"/>
          <w:szCs w:val="18"/>
        </w:rPr>
      </w:pPr>
    </w:p>
    <w:p w14:paraId="63BE8AE4" w14:textId="77777777" w:rsidR="0000290B" w:rsidRPr="008A6884" w:rsidRDefault="00F4619A" w:rsidP="00B50225">
      <w:pPr>
        <w:pStyle w:val="Nadpis1"/>
        <w:tabs>
          <w:tab w:val="num" w:pos="360"/>
        </w:tabs>
        <w:spacing w:before="240" w:after="60"/>
        <w:ind w:left="360"/>
        <w:rPr>
          <w:rFonts w:ascii="Arial" w:hAnsi="Arial" w:cs="Arial"/>
          <w:szCs w:val="18"/>
        </w:rPr>
      </w:pPr>
      <w:r w:rsidRPr="008A6884">
        <w:rPr>
          <w:rFonts w:ascii="Arial" w:hAnsi="Arial" w:cs="Arial"/>
          <w:szCs w:val="18"/>
        </w:rPr>
        <w:t>Informácie o iných aktívach a iných pasívach</w:t>
      </w:r>
    </w:p>
    <w:p w14:paraId="63BE8AE5" w14:textId="77777777" w:rsidR="00AA0E17" w:rsidRPr="008A6884" w:rsidRDefault="00AA0E17" w:rsidP="00A31BBB">
      <w:pPr>
        <w:rPr>
          <w:rFonts w:ascii="Arial" w:hAnsi="Arial" w:cs="Arial"/>
        </w:rPr>
      </w:pPr>
    </w:p>
    <w:p w14:paraId="63BE8AE6" w14:textId="4F678E2D" w:rsidR="00AA0E17" w:rsidRPr="008A6884" w:rsidRDefault="00AA0E17" w:rsidP="001210B4">
      <w:pPr>
        <w:pStyle w:val="Nadpis2"/>
        <w:numPr>
          <w:ilvl w:val="0"/>
          <w:numId w:val="26"/>
        </w:numPr>
        <w:rPr>
          <w:rFonts w:ascii="Arial" w:hAnsi="Arial" w:cs="Arial"/>
          <w:szCs w:val="18"/>
        </w:rPr>
      </w:pPr>
      <w:r w:rsidRPr="008A6884">
        <w:rPr>
          <w:rFonts w:ascii="Arial" w:hAnsi="Arial" w:cs="Arial"/>
          <w:szCs w:val="18"/>
        </w:rPr>
        <w:t>Podmienen</w:t>
      </w:r>
      <w:r w:rsidR="00645269" w:rsidRPr="008A6884">
        <w:rPr>
          <w:rFonts w:ascii="Arial" w:hAnsi="Arial" w:cs="Arial"/>
          <w:szCs w:val="18"/>
        </w:rPr>
        <w:t>é záväzky</w:t>
      </w:r>
    </w:p>
    <w:p w14:paraId="63BE8AE7" w14:textId="77777777" w:rsidR="00AA0E17" w:rsidRPr="008A6884" w:rsidRDefault="00AA0E17" w:rsidP="00AA0E17">
      <w:pPr>
        <w:rPr>
          <w:rFonts w:ascii="Arial" w:hAnsi="Arial" w:cs="Arial"/>
          <w:sz w:val="18"/>
          <w:szCs w:val="18"/>
        </w:rPr>
      </w:pPr>
    </w:p>
    <w:p w14:paraId="63BE8AEB" w14:textId="2564E5C4" w:rsidR="00BB3A59" w:rsidRPr="008A6884" w:rsidRDefault="00645269" w:rsidP="00AA0E17">
      <w:pPr>
        <w:pStyle w:val="Zkladntext"/>
        <w:rPr>
          <w:rFonts w:ascii="Arial" w:hAnsi="Arial" w:cs="Arial"/>
          <w:szCs w:val="18"/>
        </w:rPr>
      </w:pPr>
      <w:r w:rsidRPr="008A6884">
        <w:rPr>
          <w:rFonts w:ascii="Arial" w:hAnsi="Arial" w:cs="Arial"/>
          <w:szCs w:val="18"/>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w:t>
      </w:r>
      <w:r w:rsidR="00917BDA" w:rsidRPr="008A6884">
        <w:rPr>
          <w:rFonts w:ascii="Arial" w:hAnsi="Arial" w:cs="Arial"/>
          <w:szCs w:val="18"/>
        </w:rPr>
        <w:t>. decembru 202</w:t>
      </w:r>
      <w:r w:rsidR="00CB2808" w:rsidRPr="008A6884">
        <w:rPr>
          <w:rFonts w:ascii="Arial" w:hAnsi="Arial" w:cs="Arial"/>
          <w:szCs w:val="18"/>
        </w:rPr>
        <w:t>4</w:t>
      </w:r>
      <w:r w:rsidRPr="008A6884">
        <w:rPr>
          <w:rFonts w:ascii="Arial" w:hAnsi="Arial" w:cs="Arial"/>
          <w:szCs w:val="18"/>
        </w:rPr>
        <w:t xml:space="preserve"> daňové priznania spoločnosti za roky 20</w:t>
      </w:r>
      <w:r w:rsidR="002874AF" w:rsidRPr="008A6884">
        <w:rPr>
          <w:rFonts w:ascii="Arial" w:hAnsi="Arial" w:cs="Arial"/>
          <w:szCs w:val="18"/>
        </w:rPr>
        <w:t>1</w:t>
      </w:r>
      <w:r w:rsidR="00CB2808" w:rsidRPr="008A6884">
        <w:rPr>
          <w:rFonts w:ascii="Arial" w:hAnsi="Arial" w:cs="Arial"/>
          <w:szCs w:val="18"/>
        </w:rPr>
        <w:t>9</w:t>
      </w:r>
      <w:r w:rsidRPr="008A6884">
        <w:rPr>
          <w:rFonts w:ascii="Arial" w:hAnsi="Arial" w:cs="Arial"/>
          <w:szCs w:val="18"/>
        </w:rPr>
        <w:t xml:space="preserve"> až 20</w:t>
      </w:r>
      <w:r w:rsidR="00842DF5" w:rsidRPr="008A6884">
        <w:rPr>
          <w:rFonts w:ascii="Arial" w:hAnsi="Arial" w:cs="Arial"/>
          <w:szCs w:val="18"/>
        </w:rPr>
        <w:t>2</w:t>
      </w:r>
      <w:r w:rsidR="00CB2808" w:rsidRPr="008A6884">
        <w:rPr>
          <w:rFonts w:ascii="Arial" w:hAnsi="Arial" w:cs="Arial"/>
          <w:szCs w:val="18"/>
        </w:rPr>
        <w:t>3</w:t>
      </w:r>
      <w:r w:rsidRPr="008A6884">
        <w:rPr>
          <w:rFonts w:ascii="Arial" w:hAnsi="Arial" w:cs="Arial"/>
          <w:szCs w:val="18"/>
        </w:rPr>
        <w:t xml:space="preserve"> otvorené a môžu sa stať predmetom kontroly.</w:t>
      </w:r>
    </w:p>
    <w:p w14:paraId="19D28DF5" w14:textId="77777777" w:rsidR="00645269" w:rsidRPr="008A6884" w:rsidRDefault="00645269" w:rsidP="00AA0E17">
      <w:pPr>
        <w:pStyle w:val="Zkladntext"/>
        <w:rPr>
          <w:rFonts w:ascii="Arial" w:hAnsi="Arial" w:cs="Arial"/>
          <w:szCs w:val="18"/>
        </w:rPr>
      </w:pPr>
    </w:p>
    <w:p w14:paraId="0CCCAB53" w14:textId="77777777" w:rsidR="00D2528B" w:rsidRPr="008A6884" w:rsidRDefault="00D2528B" w:rsidP="00425622">
      <w:pPr>
        <w:pStyle w:val="Zkladntext"/>
        <w:rPr>
          <w:rFonts w:ascii="Arial" w:hAnsi="Arial" w:cs="Arial"/>
          <w:szCs w:val="18"/>
        </w:rPr>
      </w:pPr>
    </w:p>
    <w:p w14:paraId="63BE8B2D" w14:textId="77777777" w:rsidR="00D15319" w:rsidRPr="008A6884" w:rsidRDefault="00D15319" w:rsidP="00D15319">
      <w:pPr>
        <w:pStyle w:val="Nadpis1"/>
        <w:tabs>
          <w:tab w:val="num" w:pos="360"/>
        </w:tabs>
        <w:spacing w:before="120" w:after="60"/>
        <w:ind w:left="360"/>
        <w:rPr>
          <w:rFonts w:ascii="Arial" w:hAnsi="Arial" w:cs="Arial"/>
          <w:szCs w:val="18"/>
        </w:rPr>
      </w:pPr>
      <w:r w:rsidRPr="008A6884">
        <w:rPr>
          <w:rFonts w:ascii="Arial" w:hAnsi="Arial" w:cs="Arial"/>
          <w:szCs w:val="18"/>
        </w:rPr>
        <w:t>Informácie o skutočnostiach, ktoré nastali po dni, ku ktorému sa zostavuje účtovná závierka, do dňa zostavenia účtovnej závierky</w:t>
      </w:r>
    </w:p>
    <w:p w14:paraId="63BE8B2E" w14:textId="77777777" w:rsidR="00D15319" w:rsidRPr="008A6884" w:rsidRDefault="00D15319" w:rsidP="00D15319">
      <w:pPr>
        <w:pStyle w:val="Zkladntext"/>
        <w:rPr>
          <w:rFonts w:ascii="Arial" w:hAnsi="Arial" w:cs="Arial"/>
          <w:szCs w:val="18"/>
        </w:rPr>
      </w:pPr>
    </w:p>
    <w:p w14:paraId="5FBF30C5" w14:textId="2ACF5391" w:rsidR="00262BE9" w:rsidRPr="008A6884" w:rsidRDefault="00AC75FE" w:rsidP="00AC75FE">
      <w:pPr>
        <w:pStyle w:val="Zkladntext"/>
        <w:rPr>
          <w:rFonts w:ascii="Arial" w:hAnsi="Arial" w:cs="Arial"/>
          <w:szCs w:val="18"/>
        </w:rPr>
      </w:pPr>
      <w:r w:rsidRPr="008A6884">
        <w:rPr>
          <w:rFonts w:ascii="Arial" w:hAnsi="Arial" w:cs="Arial"/>
          <w:szCs w:val="18"/>
        </w:rPr>
        <w:t>Po 31. decembri 20</w:t>
      </w:r>
      <w:r w:rsidR="00917BDA" w:rsidRPr="008A6884">
        <w:rPr>
          <w:rFonts w:ascii="Arial" w:hAnsi="Arial" w:cs="Arial"/>
          <w:szCs w:val="18"/>
        </w:rPr>
        <w:t>2</w:t>
      </w:r>
      <w:r w:rsidR="00CB2808" w:rsidRPr="008A6884">
        <w:rPr>
          <w:rFonts w:ascii="Arial" w:hAnsi="Arial" w:cs="Arial"/>
          <w:szCs w:val="18"/>
        </w:rPr>
        <w:t>4</w:t>
      </w:r>
      <w:r w:rsidRPr="008A6884">
        <w:rPr>
          <w:rFonts w:ascii="Arial" w:hAnsi="Arial" w:cs="Arial"/>
          <w:szCs w:val="18"/>
        </w:rPr>
        <w:t xml:space="preserve"> a do dňa zostavenia účtovnej závierky nenastali žiadne také udalosti, ktoré by významným spôsobom ovplyvnili aktíva a pasíva spoločnosti, okrem tých, ktoré sú uvedené vyššie a ktoré sú výsledkom bežnej činnosti.</w:t>
      </w:r>
    </w:p>
    <w:p w14:paraId="25D8EFB3" w14:textId="77777777" w:rsidR="00AC5345" w:rsidRPr="008A6884" w:rsidRDefault="00AC5345" w:rsidP="00AC75FE">
      <w:pPr>
        <w:pStyle w:val="Zkladntext"/>
        <w:rPr>
          <w:rFonts w:ascii="Arial" w:hAnsi="Arial" w:cs="Arial"/>
          <w:szCs w:val="18"/>
        </w:rPr>
      </w:pPr>
    </w:p>
    <w:p w14:paraId="735DB1CD" w14:textId="77777777" w:rsidR="00942D9C" w:rsidRPr="008A6884" w:rsidRDefault="00942D9C" w:rsidP="00AC75FE">
      <w:pPr>
        <w:pStyle w:val="Zkladntext"/>
        <w:rPr>
          <w:rFonts w:ascii="Arial" w:hAnsi="Arial" w:cs="Arial"/>
          <w:szCs w:val="18"/>
        </w:rPr>
      </w:pPr>
    </w:p>
    <w:p w14:paraId="40E89B7E" w14:textId="77777777" w:rsidR="00942D9C" w:rsidRPr="008A6884" w:rsidRDefault="00942D9C" w:rsidP="00AC75FE">
      <w:pPr>
        <w:pStyle w:val="Zkladntext"/>
        <w:rPr>
          <w:rFonts w:ascii="Arial" w:hAnsi="Arial" w:cs="Arial"/>
          <w:szCs w:val="18"/>
        </w:rPr>
      </w:pPr>
    </w:p>
    <w:p w14:paraId="34E94531" w14:textId="77777777" w:rsidR="00942D9C" w:rsidRPr="008A6884" w:rsidRDefault="00942D9C" w:rsidP="00AC75FE">
      <w:pPr>
        <w:pStyle w:val="Zkladntext"/>
        <w:rPr>
          <w:rFonts w:ascii="Arial" w:hAnsi="Arial" w:cs="Arial"/>
          <w:szCs w:val="18"/>
        </w:rPr>
      </w:pPr>
    </w:p>
    <w:p w14:paraId="1DD56DE3" w14:textId="77777777" w:rsidR="00942D9C" w:rsidRPr="008A6884" w:rsidRDefault="00942D9C" w:rsidP="00AC75FE">
      <w:pPr>
        <w:pStyle w:val="Zkladntext"/>
        <w:rPr>
          <w:rFonts w:ascii="Arial" w:hAnsi="Arial" w:cs="Arial"/>
          <w:szCs w:val="18"/>
        </w:rPr>
      </w:pPr>
    </w:p>
    <w:p w14:paraId="498F47AC" w14:textId="77777777" w:rsidR="00942D9C" w:rsidRPr="008A6884" w:rsidRDefault="00942D9C" w:rsidP="00AC75FE">
      <w:pPr>
        <w:pStyle w:val="Zkladntext"/>
        <w:rPr>
          <w:rFonts w:ascii="Arial" w:hAnsi="Arial" w:cs="Arial"/>
          <w:szCs w:val="18"/>
        </w:rPr>
      </w:pPr>
    </w:p>
    <w:p w14:paraId="3CB16C62" w14:textId="77777777" w:rsidR="00942D9C" w:rsidRPr="008A6884" w:rsidRDefault="00942D9C" w:rsidP="00AC75FE">
      <w:pPr>
        <w:pStyle w:val="Zkladntext"/>
        <w:rPr>
          <w:rFonts w:ascii="Arial" w:hAnsi="Arial" w:cs="Arial"/>
          <w:szCs w:val="18"/>
        </w:rPr>
      </w:pPr>
    </w:p>
    <w:p w14:paraId="2270237F" w14:textId="77777777" w:rsidR="00942D9C" w:rsidRPr="008A6884" w:rsidRDefault="00942D9C" w:rsidP="00AC75FE">
      <w:pPr>
        <w:pStyle w:val="Zkladntext"/>
        <w:rPr>
          <w:rFonts w:ascii="Arial" w:hAnsi="Arial" w:cs="Arial"/>
          <w:szCs w:val="18"/>
        </w:rPr>
      </w:pPr>
    </w:p>
    <w:p w14:paraId="4923F84A" w14:textId="77777777" w:rsidR="00942D9C" w:rsidRPr="008A6884" w:rsidRDefault="00942D9C" w:rsidP="00AC75FE">
      <w:pPr>
        <w:pStyle w:val="Zkladntext"/>
        <w:rPr>
          <w:rFonts w:ascii="Arial" w:hAnsi="Arial" w:cs="Arial"/>
          <w:szCs w:val="18"/>
        </w:rPr>
      </w:pPr>
    </w:p>
    <w:p w14:paraId="2D15FF50" w14:textId="77777777" w:rsidR="00942D9C" w:rsidRPr="008A6884" w:rsidRDefault="00942D9C" w:rsidP="00AC75FE">
      <w:pPr>
        <w:pStyle w:val="Zkladntext"/>
        <w:rPr>
          <w:rFonts w:ascii="Arial" w:hAnsi="Arial" w:cs="Arial"/>
          <w:szCs w:val="18"/>
        </w:rPr>
      </w:pPr>
    </w:p>
    <w:p w14:paraId="017CC2FE" w14:textId="77777777" w:rsidR="00942D9C" w:rsidRPr="008A6884" w:rsidRDefault="00942D9C" w:rsidP="00AC75FE">
      <w:pPr>
        <w:pStyle w:val="Zkladntext"/>
        <w:rPr>
          <w:rFonts w:ascii="Arial" w:hAnsi="Arial" w:cs="Arial"/>
          <w:szCs w:val="18"/>
        </w:rPr>
      </w:pPr>
    </w:p>
    <w:p w14:paraId="63BE8B40" w14:textId="5DBF484B" w:rsidR="00D15319" w:rsidRPr="008A6884" w:rsidRDefault="00D15319" w:rsidP="00D15319">
      <w:pPr>
        <w:pStyle w:val="Nadpis1"/>
        <w:tabs>
          <w:tab w:val="num" w:pos="360"/>
        </w:tabs>
        <w:spacing w:before="120" w:after="60"/>
        <w:ind w:left="360"/>
        <w:rPr>
          <w:rFonts w:ascii="Arial" w:hAnsi="Arial" w:cs="Arial"/>
          <w:szCs w:val="18"/>
        </w:rPr>
      </w:pPr>
      <w:r w:rsidRPr="008A6884">
        <w:rPr>
          <w:rFonts w:ascii="Arial" w:hAnsi="Arial" w:cs="Arial"/>
          <w:szCs w:val="18"/>
        </w:rPr>
        <w:lastRenderedPageBreak/>
        <w:t>Informácie o ekonomických vzťahoch účtovnej jednotky a spriaznených osôb</w:t>
      </w:r>
    </w:p>
    <w:p w14:paraId="63BE8B41" w14:textId="77777777" w:rsidR="0022251C" w:rsidRPr="008A6884" w:rsidRDefault="0022251C" w:rsidP="00D06026">
      <w:pPr>
        <w:rPr>
          <w:rFonts w:ascii="Arial" w:hAnsi="Arial" w:cs="Arial"/>
        </w:rPr>
      </w:pPr>
    </w:p>
    <w:p w14:paraId="63BE8B42" w14:textId="5C313162" w:rsidR="0022251C" w:rsidRPr="008A6884" w:rsidRDefault="0022251C" w:rsidP="00D06026">
      <w:pPr>
        <w:pStyle w:val="Zkladntext"/>
        <w:rPr>
          <w:rFonts w:ascii="Arial" w:hAnsi="Arial" w:cs="Arial"/>
          <w:szCs w:val="18"/>
        </w:rPr>
      </w:pPr>
      <w:r w:rsidRPr="008A6884">
        <w:rPr>
          <w:rFonts w:ascii="Arial" w:hAnsi="Arial" w:cs="Arial"/>
          <w:szCs w:val="18"/>
        </w:rPr>
        <w:t>Spriaznenými osobami Spoločnosti sú spriaznené </w:t>
      </w:r>
      <w:r w:rsidR="001C39EE" w:rsidRPr="008A6884">
        <w:rPr>
          <w:rFonts w:ascii="Arial" w:hAnsi="Arial" w:cs="Arial"/>
          <w:szCs w:val="18"/>
        </w:rPr>
        <w:t xml:space="preserve">účtovné jednotky </w:t>
      </w:r>
      <w:r w:rsidRPr="008A6884">
        <w:rPr>
          <w:rFonts w:ascii="Arial" w:hAnsi="Arial" w:cs="Arial"/>
          <w:szCs w:val="18"/>
        </w:rPr>
        <w:t xml:space="preserve">v skupine, ako aj ich štatutárne orgány, riaditelia a výkonní riaditelia. Najvyššou kontrolujúcou </w:t>
      </w:r>
      <w:r w:rsidR="000A3FE4" w:rsidRPr="008A6884">
        <w:rPr>
          <w:rFonts w:ascii="Arial" w:hAnsi="Arial" w:cs="Arial"/>
          <w:szCs w:val="18"/>
        </w:rPr>
        <w:t>účtovnou jednotkou</w:t>
      </w:r>
      <w:r w:rsidRPr="008A6884">
        <w:rPr>
          <w:rFonts w:ascii="Arial" w:hAnsi="Arial" w:cs="Arial"/>
          <w:szCs w:val="18"/>
        </w:rPr>
        <w:t xml:space="preserve"> je spoločnosť </w:t>
      </w:r>
      <w:r w:rsidR="00967431" w:rsidRPr="008A6884">
        <w:rPr>
          <w:rFonts w:ascii="Arial" w:hAnsi="Arial" w:cs="Arial"/>
          <w:szCs w:val="18"/>
        </w:rPr>
        <w:t>Partners Group Holding SK</w:t>
      </w:r>
      <w:r w:rsidR="0015175F" w:rsidRPr="008A6884">
        <w:rPr>
          <w:rFonts w:ascii="Arial" w:hAnsi="Arial" w:cs="Arial"/>
          <w:szCs w:val="18"/>
        </w:rPr>
        <w:t>,</w:t>
      </w:r>
      <w:r w:rsidR="00967431" w:rsidRPr="008A6884">
        <w:rPr>
          <w:rFonts w:ascii="Arial" w:hAnsi="Arial" w:cs="Arial"/>
          <w:szCs w:val="18"/>
        </w:rPr>
        <w:t xml:space="preserve"> a.s.</w:t>
      </w:r>
    </w:p>
    <w:p w14:paraId="5239747A" w14:textId="5936C7FC" w:rsidR="0015175F" w:rsidRPr="008A6884" w:rsidRDefault="0015175F" w:rsidP="00CD1CEE">
      <w:pPr>
        <w:pStyle w:val="Zkladntext"/>
        <w:rPr>
          <w:rFonts w:ascii="Arial" w:hAnsi="Arial" w:cs="Arial"/>
          <w:szCs w:val="18"/>
        </w:rPr>
      </w:pPr>
      <w:r w:rsidRPr="008A6884">
        <w:rPr>
          <w:rFonts w:ascii="Arial" w:hAnsi="Arial" w:cs="Arial"/>
          <w:szCs w:val="18"/>
        </w:rPr>
        <w:t xml:space="preserve">Obchody medzi týmito osobami a spoločnosťou sa uskutočňujú za obvyklých podmienok a za obvyklé ceny. </w:t>
      </w:r>
      <w:r w:rsidR="00CD1CEE" w:rsidRPr="008A6884">
        <w:rPr>
          <w:rFonts w:ascii="Arial" w:hAnsi="Arial" w:cs="Arial"/>
          <w:szCs w:val="18"/>
        </w:rPr>
        <w:br/>
      </w:r>
      <w:r w:rsidRPr="008A6884">
        <w:rPr>
          <w:rFonts w:ascii="Arial" w:hAnsi="Arial" w:cs="Arial"/>
          <w:szCs w:val="18"/>
        </w:rPr>
        <w:t xml:space="preserve">O obchodoch so spriaznenými osobami rozhoduje predstavenstvo. </w:t>
      </w:r>
    </w:p>
    <w:p w14:paraId="1F7657BF" w14:textId="77777777" w:rsidR="00917BDA" w:rsidRPr="008A6884" w:rsidRDefault="00917BDA" w:rsidP="00217F63">
      <w:pPr>
        <w:ind w:left="426"/>
        <w:jc w:val="both"/>
        <w:rPr>
          <w:rFonts w:ascii="Arial" w:hAnsi="Arial" w:cs="Arial"/>
          <w:b/>
          <w:sz w:val="18"/>
          <w:szCs w:val="18"/>
        </w:rPr>
      </w:pPr>
    </w:p>
    <w:p w14:paraId="0F0C7898" w14:textId="77777777" w:rsidR="006C2D9D" w:rsidRPr="008A6884" w:rsidRDefault="006C2D9D" w:rsidP="00217F63">
      <w:pPr>
        <w:ind w:left="426"/>
        <w:jc w:val="both"/>
        <w:rPr>
          <w:rFonts w:ascii="Arial" w:hAnsi="Arial" w:cs="Arial"/>
          <w:b/>
          <w:sz w:val="18"/>
          <w:szCs w:val="18"/>
        </w:rPr>
      </w:pPr>
    </w:p>
    <w:p w14:paraId="63BE8B44" w14:textId="0AD3EB8C" w:rsidR="00217F63" w:rsidRPr="008A6884" w:rsidRDefault="00217F63" w:rsidP="00217F63">
      <w:pPr>
        <w:ind w:left="426"/>
        <w:jc w:val="both"/>
        <w:rPr>
          <w:rFonts w:ascii="Arial" w:hAnsi="Arial" w:cs="Arial"/>
          <w:b/>
          <w:sz w:val="18"/>
          <w:szCs w:val="18"/>
        </w:rPr>
      </w:pPr>
      <w:r w:rsidRPr="008A6884">
        <w:rPr>
          <w:rFonts w:ascii="Arial" w:hAnsi="Arial" w:cs="Arial"/>
          <w:b/>
          <w:sz w:val="18"/>
          <w:szCs w:val="18"/>
        </w:rPr>
        <w:t xml:space="preserve">Transakcie s materskou </w:t>
      </w:r>
      <w:r w:rsidR="00A11FFB" w:rsidRPr="008A6884">
        <w:rPr>
          <w:rFonts w:ascii="Arial" w:hAnsi="Arial" w:cs="Arial"/>
          <w:b/>
          <w:sz w:val="18"/>
          <w:szCs w:val="18"/>
        </w:rPr>
        <w:t>účtovnou jednotkou</w:t>
      </w:r>
    </w:p>
    <w:p w14:paraId="247FBD66" w14:textId="77777777" w:rsidR="008507F0" w:rsidRPr="008A6884" w:rsidRDefault="008507F0" w:rsidP="00217F63">
      <w:pPr>
        <w:ind w:left="426"/>
        <w:jc w:val="both"/>
        <w:rPr>
          <w:rFonts w:ascii="Arial" w:hAnsi="Arial" w:cs="Arial"/>
          <w:b/>
          <w:sz w:val="18"/>
          <w:szCs w:val="18"/>
        </w:rPr>
      </w:pPr>
    </w:p>
    <w:bookmarkStart w:id="58" w:name="_MON_1772969652"/>
    <w:bookmarkEnd w:id="58"/>
    <w:p w14:paraId="1466D66D" w14:textId="619BE26A" w:rsidR="008507F0" w:rsidRPr="008A6884" w:rsidRDefault="002879F6" w:rsidP="00217F63">
      <w:pPr>
        <w:ind w:left="426"/>
        <w:jc w:val="both"/>
        <w:rPr>
          <w:rFonts w:ascii="Arial" w:hAnsi="Arial" w:cs="Arial"/>
          <w:b/>
          <w:sz w:val="18"/>
          <w:szCs w:val="18"/>
        </w:rPr>
      </w:pPr>
      <w:r w:rsidRPr="008A6884">
        <w:rPr>
          <w:rFonts w:ascii="Arial" w:hAnsi="Arial" w:cs="Arial"/>
        </w:rPr>
        <w:object w:dxaOrig="8767" w:dyaOrig="2052" w14:anchorId="2D0CC332">
          <v:shape id="_x0000_i1062" type="#_x0000_t75" style="width:438.75pt;height:101.25pt" o:ole="">
            <v:imagedata r:id="rId86" o:title=""/>
          </v:shape>
          <o:OLEObject Type="Embed" ProgID="Excel.Sheet.12" ShapeID="_x0000_i1062" DrawAspect="Content" ObjectID="_1804944219" r:id="rId87"/>
        </w:object>
      </w:r>
    </w:p>
    <w:p w14:paraId="63BE8B45" w14:textId="77777777" w:rsidR="0022251C" w:rsidRPr="008A6884" w:rsidRDefault="0022251C" w:rsidP="00D06026">
      <w:pPr>
        <w:ind w:left="360"/>
        <w:rPr>
          <w:rFonts w:ascii="Arial" w:hAnsi="Arial" w:cs="Arial"/>
        </w:rPr>
      </w:pPr>
    </w:p>
    <w:p w14:paraId="75BD3CD5" w14:textId="77777777" w:rsidR="008507F0" w:rsidRPr="008A6884" w:rsidRDefault="008507F0" w:rsidP="00DE48D3">
      <w:pPr>
        <w:pStyle w:val="Zkladntext"/>
        <w:rPr>
          <w:rFonts w:ascii="Arial" w:hAnsi="Arial" w:cs="Arial"/>
          <w:b/>
          <w:szCs w:val="18"/>
        </w:rPr>
      </w:pPr>
      <w:bookmarkStart w:id="59" w:name="_MON_1500441045"/>
      <w:bookmarkStart w:id="60" w:name="_MON_1501401706"/>
      <w:bookmarkEnd w:id="59"/>
      <w:bookmarkEnd w:id="60"/>
    </w:p>
    <w:p w14:paraId="44240B5A" w14:textId="11BACBDA" w:rsidR="008507F0" w:rsidRPr="008A6884" w:rsidRDefault="008507F0" w:rsidP="008507F0">
      <w:pPr>
        <w:ind w:left="426"/>
        <w:jc w:val="both"/>
        <w:rPr>
          <w:rFonts w:ascii="Arial" w:hAnsi="Arial" w:cs="Arial"/>
          <w:sz w:val="18"/>
          <w:szCs w:val="18"/>
        </w:rPr>
      </w:pPr>
      <w:r w:rsidRPr="008A6884">
        <w:rPr>
          <w:rFonts w:ascii="Arial" w:hAnsi="Arial" w:cs="Arial"/>
          <w:sz w:val="18"/>
          <w:szCs w:val="18"/>
        </w:rPr>
        <w:t>Spoločnosť uskutočnila s materskou účtovnou jednotkou transakciu v súvislosti s vyplatením dividend, a to v roku  202</w:t>
      </w:r>
      <w:r w:rsidR="00D418B5" w:rsidRPr="008A6884">
        <w:rPr>
          <w:rFonts w:ascii="Arial" w:hAnsi="Arial" w:cs="Arial"/>
          <w:sz w:val="18"/>
          <w:szCs w:val="18"/>
        </w:rPr>
        <w:t>4</w:t>
      </w:r>
      <w:r w:rsidRPr="008A6884">
        <w:rPr>
          <w:rFonts w:ascii="Arial" w:hAnsi="Arial" w:cs="Arial"/>
          <w:sz w:val="18"/>
          <w:szCs w:val="18"/>
        </w:rPr>
        <w:t xml:space="preserve"> za rok 202</w:t>
      </w:r>
      <w:r w:rsidR="00D418B5" w:rsidRPr="008A6884">
        <w:rPr>
          <w:rFonts w:ascii="Arial" w:hAnsi="Arial" w:cs="Arial"/>
          <w:sz w:val="18"/>
          <w:szCs w:val="18"/>
        </w:rPr>
        <w:t>3</w:t>
      </w:r>
      <w:r w:rsidRPr="008A6884">
        <w:rPr>
          <w:rFonts w:ascii="Arial" w:hAnsi="Arial" w:cs="Arial"/>
          <w:sz w:val="18"/>
          <w:szCs w:val="18"/>
        </w:rPr>
        <w:t xml:space="preserve"> vo výške</w:t>
      </w:r>
      <w:r w:rsidR="00D418B5" w:rsidRPr="008A6884">
        <w:rPr>
          <w:rFonts w:ascii="Arial" w:hAnsi="Arial" w:cs="Arial"/>
          <w:sz w:val="18"/>
          <w:szCs w:val="18"/>
        </w:rPr>
        <w:t xml:space="preserve"> 2 500 000</w:t>
      </w:r>
      <w:r w:rsidRPr="008A6884">
        <w:rPr>
          <w:rFonts w:ascii="Arial" w:hAnsi="Arial" w:cs="Arial"/>
        </w:rPr>
        <w:t xml:space="preserve"> EUR</w:t>
      </w:r>
      <w:r w:rsidRPr="008A6884">
        <w:rPr>
          <w:rFonts w:ascii="Arial" w:hAnsi="Arial" w:cs="Arial"/>
          <w:sz w:val="18"/>
          <w:szCs w:val="18"/>
        </w:rPr>
        <w:t xml:space="preserve"> (za rok 2022 v roku 2023: 0 EUR).</w:t>
      </w:r>
    </w:p>
    <w:p w14:paraId="35D463EC" w14:textId="77777777" w:rsidR="008507F0" w:rsidRPr="008A6884" w:rsidRDefault="008507F0" w:rsidP="008507F0">
      <w:pPr>
        <w:ind w:left="426"/>
        <w:jc w:val="both"/>
        <w:rPr>
          <w:rFonts w:ascii="Arial" w:hAnsi="Arial" w:cs="Arial"/>
          <w:sz w:val="18"/>
          <w:szCs w:val="18"/>
        </w:rPr>
      </w:pPr>
    </w:p>
    <w:p w14:paraId="0F1E3939" w14:textId="77777777" w:rsidR="008507F0" w:rsidRPr="008A6884" w:rsidRDefault="008507F0" w:rsidP="00DE48D3">
      <w:pPr>
        <w:pStyle w:val="Zkladntext"/>
        <w:rPr>
          <w:rFonts w:ascii="Arial" w:hAnsi="Arial" w:cs="Arial"/>
          <w:b/>
          <w:szCs w:val="18"/>
        </w:rPr>
      </w:pPr>
    </w:p>
    <w:p w14:paraId="369F6B31" w14:textId="77777777" w:rsidR="008507F0" w:rsidRPr="008A6884" w:rsidRDefault="008507F0" w:rsidP="00DE48D3">
      <w:pPr>
        <w:pStyle w:val="Zkladntext"/>
        <w:rPr>
          <w:rFonts w:ascii="Arial" w:hAnsi="Arial" w:cs="Arial"/>
          <w:b/>
          <w:szCs w:val="18"/>
        </w:rPr>
      </w:pPr>
    </w:p>
    <w:p w14:paraId="63BE8B8A" w14:textId="77DB6430" w:rsidR="00DE48D3" w:rsidRPr="008A6884" w:rsidRDefault="00DE48D3" w:rsidP="00DE48D3">
      <w:pPr>
        <w:pStyle w:val="Zkladntext"/>
        <w:rPr>
          <w:rFonts w:ascii="Arial" w:hAnsi="Arial" w:cs="Arial"/>
          <w:b/>
          <w:szCs w:val="18"/>
        </w:rPr>
      </w:pPr>
      <w:r w:rsidRPr="008A6884">
        <w:rPr>
          <w:rFonts w:ascii="Arial" w:hAnsi="Arial" w:cs="Arial"/>
          <w:b/>
          <w:szCs w:val="18"/>
        </w:rPr>
        <w:t>Transakcie s ostatnými spriaznenými osobami</w:t>
      </w:r>
    </w:p>
    <w:p w14:paraId="63BE8B8B" w14:textId="77777777" w:rsidR="00DE48D3" w:rsidRPr="008A6884" w:rsidRDefault="00DE48D3" w:rsidP="00DE48D3">
      <w:pPr>
        <w:pStyle w:val="Zkladntext"/>
        <w:rPr>
          <w:rFonts w:ascii="Arial" w:hAnsi="Arial" w:cs="Arial"/>
          <w:b/>
          <w:szCs w:val="18"/>
        </w:rPr>
      </w:pPr>
    </w:p>
    <w:p w14:paraId="63BE8B8C" w14:textId="376F77BF" w:rsidR="00DE48D3" w:rsidRPr="008A6884" w:rsidRDefault="00DE48D3" w:rsidP="000D2252">
      <w:pPr>
        <w:ind w:left="426"/>
        <w:jc w:val="both"/>
        <w:rPr>
          <w:rFonts w:ascii="Arial" w:hAnsi="Arial" w:cs="Arial"/>
          <w:sz w:val="18"/>
          <w:szCs w:val="18"/>
        </w:rPr>
      </w:pPr>
      <w:r w:rsidRPr="008A6884">
        <w:rPr>
          <w:rFonts w:ascii="Arial" w:hAnsi="Arial" w:cs="Arial"/>
          <w:sz w:val="18"/>
          <w:szCs w:val="18"/>
        </w:rPr>
        <w:t xml:space="preserve">Spoločnosť uskutočnila nasledujúce transakcie </w:t>
      </w:r>
      <w:r w:rsidR="00226266" w:rsidRPr="008A6884">
        <w:rPr>
          <w:rFonts w:ascii="Arial" w:hAnsi="Arial" w:cs="Arial"/>
          <w:sz w:val="18"/>
          <w:szCs w:val="18"/>
        </w:rPr>
        <w:t xml:space="preserve">so </w:t>
      </w:r>
      <w:r w:rsidR="00C73E20" w:rsidRPr="008A6884">
        <w:rPr>
          <w:rFonts w:ascii="Arial" w:hAnsi="Arial" w:cs="Arial"/>
          <w:sz w:val="18"/>
          <w:szCs w:val="18"/>
        </w:rPr>
        <w:t>sesterskými</w:t>
      </w:r>
      <w:r w:rsidRPr="008A6884">
        <w:rPr>
          <w:rFonts w:ascii="Arial" w:hAnsi="Arial" w:cs="Arial"/>
          <w:sz w:val="18"/>
          <w:szCs w:val="18"/>
        </w:rPr>
        <w:t xml:space="preserve"> </w:t>
      </w:r>
      <w:r w:rsidR="00C73E20" w:rsidRPr="008A6884">
        <w:rPr>
          <w:rFonts w:ascii="Arial" w:hAnsi="Arial" w:cs="Arial"/>
          <w:sz w:val="18"/>
          <w:szCs w:val="18"/>
        </w:rPr>
        <w:t>účtovnými jednotkami</w:t>
      </w:r>
      <w:r w:rsidRPr="008A6884">
        <w:rPr>
          <w:rFonts w:ascii="Arial" w:hAnsi="Arial" w:cs="Arial"/>
          <w:sz w:val="18"/>
          <w:szCs w:val="18"/>
        </w:rPr>
        <w:t>:</w:t>
      </w:r>
    </w:p>
    <w:bookmarkStart w:id="61" w:name="_MON_1501409919"/>
    <w:bookmarkEnd w:id="61"/>
    <w:bookmarkStart w:id="62" w:name="_MON_1520872529"/>
    <w:bookmarkEnd w:id="62"/>
    <w:p w14:paraId="63BE8B90" w14:textId="09B10C3D" w:rsidR="00CE727C" w:rsidRPr="008A6884" w:rsidRDefault="00D66F9D" w:rsidP="009E0040">
      <w:pPr>
        <w:ind w:left="426"/>
        <w:jc w:val="both"/>
        <w:rPr>
          <w:rFonts w:ascii="Arial" w:hAnsi="Arial" w:cs="Arial"/>
        </w:rPr>
      </w:pPr>
      <w:r w:rsidRPr="008A6884">
        <w:rPr>
          <w:rFonts w:ascii="Arial" w:hAnsi="Arial" w:cs="Arial"/>
        </w:rPr>
        <w:object w:dxaOrig="8753" w:dyaOrig="2023" w14:anchorId="31079369">
          <v:shape id="_x0000_i1063" type="#_x0000_t75" style="width:439.5pt;height:101.25pt" o:ole="">
            <v:imagedata r:id="rId88" o:title=""/>
          </v:shape>
          <o:OLEObject Type="Embed" ProgID="Excel.Sheet.12" ShapeID="_x0000_i1063" DrawAspect="Content" ObjectID="_1804944220" r:id="rId89"/>
        </w:object>
      </w:r>
    </w:p>
    <w:bookmarkStart w:id="63" w:name="_MON_1520872343"/>
    <w:bookmarkEnd w:id="63"/>
    <w:p w14:paraId="63BE8B91" w14:textId="636FEAB8" w:rsidR="00CE727C" w:rsidRPr="008A6884" w:rsidRDefault="00D66F9D" w:rsidP="00967431">
      <w:pPr>
        <w:ind w:left="426"/>
        <w:jc w:val="both"/>
        <w:rPr>
          <w:rFonts w:ascii="Arial" w:hAnsi="Arial" w:cs="Arial"/>
          <w:sz w:val="18"/>
          <w:szCs w:val="18"/>
        </w:rPr>
      </w:pPr>
      <w:r w:rsidRPr="008A6884">
        <w:rPr>
          <w:rFonts w:ascii="Arial" w:hAnsi="Arial" w:cs="Arial"/>
        </w:rPr>
        <w:object w:dxaOrig="8767" w:dyaOrig="1530" w14:anchorId="2FF9B581">
          <v:shape id="_x0000_i1064" type="#_x0000_t75" style="width:438.75pt;height:78.75pt" o:ole="">
            <v:imagedata r:id="rId90" o:title=""/>
          </v:shape>
          <o:OLEObject Type="Embed" ProgID="Excel.Sheet.12" ShapeID="_x0000_i1064" DrawAspect="Content" ObjectID="_1804944221" r:id="rId91"/>
        </w:object>
      </w:r>
    </w:p>
    <w:p w14:paraId="038359CC" w14:textId="77777777" w:rsidR="00276FFC" w:rsidRPr="008A6884" w:rsidRDefault="00276FFC" w:rsidP="009E0040">
      <w:pPr>
        <w:ind w:left="426"/>
        <w:jc w:val="both"/>
        <w:rPr>
          <w:rFonts w:ascii="Arial" w:hAnsi="Arial" w:cs="Arial"/>
          <w:sz w:val="18"/>
          <w:szCs w:val="18"/>
        </w:rPr>
      </w:pPr>
    </w:p>
    <w:p w14:paraId="63BE8B94" w14:textId="7F3C11B9" w:rsidR="00694BA8" w:rsidRPr="008A6884" w:rsidRDefault="00694BA8" w:rsidP="009E0040">
      <w:pPr>
        <w:ind w:left="426"/>
        <w:jc w:val="both"/>
        <w:rPr>
          <w:rFonts w:ascii="Arial" w:hAnsi="Arial" w:cs="Arial"/>
          <w:sz w:val="18"/>
          <w:szCs w:val="18"/>
        </w:rPr>
      </w:pPr>
      <w:r w:rsidRPr="008A6884">
        <w:rPr>
          <w:rFonts w:ascii="Arial" w:hAnsi="Arial" w:cs="Arial"/>
          <w:sz w:val="18"/>
          <w:szCs w:val="18"/>
        </w:rPr>
        <w:t>Majetok a záväzky z transakcií s</w:t>
      </w:r>
      <w:r w:rsidR="00226266" w:rsidRPr="00995E60">
        <w:rPr>
          <w:rFonts w:ascii="Arial" w:hAnsi="Arial" w:cs="Arial"/>
          <w:sz w:val="18"/>
          <w:szCs w:val="18"/>
        </w:rPr>
        <w:t>o</w:t>
      </w:r>
      <w:r w:rsidRPr="008A6884">
        <w:rPr>
          <w:rFonts w:ascii="Arial" w:hAnsi="Arial" w:cs="Arial"/>
          <w:sz w:val="18"/>
          <w:szCs w:val="18"/>
        </w:rPr>
        <w:t> </w:t>
      </w:r>
      <w:r w:rsidR="00967431" w:rsidRPr="008A6884">
        <w:rPr>
          <w:rFonts w:ascii="Arial" w:hAnsi="Arial" w:cs="Arial"/>
          <w:sz w:val="18"/>
          <w:szCs w:val="18"/>
        </w:rPr>
        <w:t>sesterskými</w:t>
      </w:r>
      <w:r w:rsidRPr="008A6884">
        <w:rPr>
          <w:rFonts w:ascii="Arial" w:hAnsi="Arial" w:cs="Arial"/>
          <w:sz w:val="18"/>
          <w:szCs w:val="18"/>
        </w:rPr>
        <w:t xml:space="preserve"> </w:t>
      </w:r>
      <w:r w:rsidR="00967431" w:rsidRPr="008A6884">
        <w:rPr>
          <w:rFonts w:ascii="Arial" w:hAnsi="Arial" w:cs="Arial"/>
          <w:sz w:val="18"/>
          <w:szCs w:val="18"/>
        </w:rPr>
        <w:t>účtovnými jednotkami</w:t>
      </w:r>
      <w:r w:rsidR="00F408DD" w:rsidRPr="008A6884">
        <w:rPr>
          <w:rFonts w:ascii="Arial" w:hAnsi="Arial" w:cs="Arial"/>
          <w:sz w:val="18"/>
          <w:szCs w:val="18"/>
        </w:rPr>
        <w:t xml:space="preserve"> </w:t>
      </w:r>
      <w:r w:rsidRPr="008A6884">
        <w:rPr>
          <w:rFonts w:ascii="Arial" w:hAnsi="Arial" w:cs="Arial"/>
          <w:sz w:val="18"/>
          <w:szCs w:val="18"/>
        </w:rPr>
        <w:t xml:space="preserve">sú uvedené v nasledujúcom prehľade: </w:t>
      </w:r>
    </w:p>
    <w:bookmarkStart w:id="64" w:name="_MON_1501415786"/>
    <w:bookmarkEnd w:id="64"/>
    <w:p w14:paraId="63BE8B96" w14:textId="1AD07AE8" w:rsidR="00B85818" w:rsidRPr="008A6884" w:rsidRDefault="000D2170" w:rsidP="00967431">
      <w:pPr>
        <w:tabs>
          <w:tab w:val="left" w:pos="7938"/>
        </w:tabs>
        <w:ind w:left="567" w:hanging="141"/>
        <w:jc w:val="both"/>
        <w:rPr>
          <w:rFonts w:ascii="Arial" w:hAnsi="Arial" w:cs="Arial"/>
          <w:b/>
          <w:szCs w:val="18"/>
        </w:rPr>
      </w:pPr>
      <w:r w:rsidRPr="008A6884">
        <w:rPr>
          <w:rFonts w:ascii="Arial" w:hAnsi="Arial" w:cs="Arial"/>
          <w:b/>
          <w:szCs w:val="18"/>
        </w:rPr>
        <w:object w:dxaOrig="8767" w:dyaOrig="1530" w14:anchorId="63BE8C5C">
          <v:shape id="_x0000_i1065" type="#_x0000_t75" style="width:438.75pt;height:78.75pt" o:ole="">
            <v:imagedata r:id="rId92" o:title=""/>
          </v:shape>
          <o:OLEObject Type="Embed" ProgID="Excel.Sheet.12" ShapeID="_x0000_i1065" DrawAspect="Content" ObjectID="_1804944222" r:id="rId93"/>
        </w:object>
      </w:r>
    </w:p>
    <w:p w14:paraId="14A9996C" w14:textId="77777777" w:rsidR="00D612CE" w:rsidRPr="008A6884" w:rsidRDefault="00D612CE" w:rsidP="00967431">
      <w:pPr>
        <w:tabs>
          <w:tab w:val="left" w:pos="7938"/>
        </w:tabs>
        <w:ind w:left="567" w:hanging="141"/>
        <w:jc w:val="both"/>
        <w:rPr>
          <w:rFonts w:ascii="Arial" w:hAnsi="Arial" w:cs="Arial"/>
          <w:b/>
          <w:szCs w:val="18"/>
        </w:rPr>
      </w:pPr>
    </w:p>
    <w:bookmarkStart w:id="65" w:name="_MON_1520872443"/>
    <w:bookmarkEnd w:id="65"/>
    <w:p w14:paraId="63BE8B97" w14:textId="7D51DB54" w:rsidR="00B85818" w:rsidRPr="008A6884" w:rsidRDefault="000D2170" w:rsidP="007217FD">
      <w:pPr>
        <w:tabs>
          <w:tab w:val="left" w:pos="8080"/>
        </w:tabs>
        <w:ind w:left="567" w:hanging="141"/>
        <w:jc w:val="both"/>
        <w:rPr>
          <w:rFonts w:ascii="Arial" w:hAnsi="Arial" w:cs="Arial"/>
          <w:b/>
          <w:szCs w:val="18"/>
        </w:rPr>
      </w:pPr>
      <w:r w:rsidRPr="008A6884">
        <w:rPr>
          <w:rFonts w:ascii="Arial" w:hAnsi="Arial" w:cs="Arial"/>
          <w:b/>
          <w:szCs w:val="18"/>
        </w:rPr>
        <w:object w:dxaOrig="8815" w:dyaOrig="1354" w14:anchorId="1CDBB3F4">
          <v:shape id="_x0000_i1066" type="#_x0000_t75" style="width:438pt;height:1in" o:ole="">
            <v:imagedata r:id="rId94" o:title=""/>
          </v:shape>
          <o:OLEObject Type="Embed" ProgID="Excel.Sheet.12" ShapeID="_x0000_i1066" DrawAspect="Content" ObjectID="_1804944223" r:id="rId95"/>
        </w:object>
      </w:r>
    </w:p>
    <w:p w14:paraId="3C3C5C39" w14:textId="77777777" w:rsidR="008437FC" w:rsidRPr="008A6884" w:rsidRDefault="008437FC" w:rsidP="00A93497">
      <w:pPr>
        <w:pStyle w:val="Zkladntext"/>
        <w:rPr>
          <w:rFonts w:ascii="Arial" w:hAnsi="Arial" w:cs="Arial"/>
          <w:b/>
          <w:szCs w:val="18"/>
        </w:rPr>
      </w:pPr>
    </w:p>
    <w:p w14:paraId="6F7D76C0" w14:textId="77777777" w:rsidR="008507F0" w:rsidRPr="008A6884" w:rsidRDefault="008507F0" w:rsidP="00A93497">
      <w:pPr>
        <w:pStyle w:val="Zkladntext"/>
        <w:rPr>
          <w:rFonts w:ascii="Arial" w:hAnsi="Arial" w:cs="Arial"/>
          <w:b/>
          <w:szCs w:val="18"/>
        </w:rPr>
      </w:pPr>
    </w:p>
    <w:p w14:paraId="2EDE2F59" w14:textId="0428C694" w:rsidR="00A93497" w:rsidRPr="008A6884" w:rsidRDefault="00A93497" w:rsidP="00A93497">
      <w:pPr>
        <w:pStyle w:val="Zkladntext"/>
        <w:rPr>
          <w:rFonts w:ascii="Arial" w:hAnsi="Arial" w:cs="Arial"/>
          <w:b/>
          <w:szCs w:val="18"/>
        </w:rPr>
      </w:pPr>
      <w:r w:rsidRPr="008A6884">
        <w:rPr>
          <w:rFonts w:ascii="Arial" w:hAnsi="Arial" w:cs="Arial"/>
          <w:b/>
          <w:szCs w:val="18"/>
        </w:rPr>
        <w:t>Transakcie s kľúčovým manažmentom</w:t>
      </w:r>
      <w:r w:rsidR="00F4387E" w:rsidRPr="008A6884">
        <w:rPr>
          <w:rFonts w:ascii="Arial" w:hAnsi="Arial" w:cs="Arial"/>
          <w:b/>
          <w:szCs w:val="18"/>
        </w:rPr>
        <w:t xml:space="preserve"> a ostatnými spriaznenými osobami</w:t>
      </w:r>
    </w:p>
    <w:bookmarkStart w:id="66" w:name="_MON_1678555003"/>
    <w:bookmarkEnd w:id="66"/>
    <w:p w14:paraId="1CCB2A26" w14:textId="730F5230" w:rsidR="00A93497" w:rsidRPr="008A6884" w:rsidRDefault="00EC2887" w:rsidP="00A93497">
      <w:pPr>
        <w:pStyle w:val="Zkladntext"/>
        <w:rPr>
          <w:rFonts w:ascii="Arial" w:hAnsi="Arial" w:cs="Arial"/>
        </w:rPr>
      </w:pPr>
      <w:r w:rsidRPr="008A6884">
        <w:rPr>
          <w:rFonts w:ascii="Arial" w:hAnsi="Arial" w:cs="Arial"/>
        </w:rPr>
        <w:object w:dxaOrig="8753" w:dyaOrig="1776" w14:anchorId="609FE00E">
          <v:shape id="_x0000_i1074" type="#_x0000_t75" style="width:439.5pt;height:86.25pt" o:ole="">
            <v:imagedata r:id="rId96" o:title=""/>
          </v:shape>
          <o:OLEObject Type="Embed" ProgID="Excel.Sheet.12" ShapeID="_x0000_i1074" DrawAspect="Content" ObjectID="_1804944224" r:id="rId97"/>
        </w:object>
      </w:r>
    </w:p>
    <w:p w14:paraId="25A75556" w14:textId="77777777" w:rsidR="00D612CE" w:rsidRPr="008A6884" w:rsidRDefault="00D612CE" w:rsidP="00A93497">
      <w:pPr>
        <w:pStyle w:val="Zkladntext"/>
        <w:rPr>
          <w:rFonts w:ascii="Arial" w:hAnsi="Arial" w:cs="Arial"/>
        </w:rPr>
      </w:pPr>
    </w:p>
    <w:p w14:paraId="7077ABD2" w14:textId="77777777" w:rsidR="00D612CE" w:rsidRPr="008A6884" w:rsidRDefault="00D612CE" w:rsidP="00A93497">
      <w:pPr>
        <w:pStyle w:val="Zkladntext"/>
        <w:rPr>
          <w:rFonts w:ascii="Arial" w:hAnsi="Arial" w:cs="Arial"/>
          <w:b/>
          <w:szCs w:val="18"/>
        </w:rPr>
      </w:pPr>
    </w:p>
    <w:bookmarkStart w:id="67" w:name="_MON_1678555025"/>
    <w:bookmarkEnd w:id="67"/>
    <w:p w14:paraId="3C77012E" w14:textId="668EEE80" w:rsidR="00AE5404" w:rsidRPr="008A6884" w:rsidRDefault="00F4387E" w:rsidP="00A93497">
      <w:pPr>
        <w:pStyle w:val="Zkladntext"/>
        <w:rPr>
          <w:rFonts w:ascii="Arial" w:hAnsi="Arial" w:cs="Arial"/>
          <w:b/>
          <w:szCs w:val="18"/>
        </w:rPr>
      </w:pPr>
      <w:r w:rsidRPr="008A6884">
        <w:rPr>
          <w:rFonts w:ascii="Arial" w:hAnsi="Arial" w:cs="Arial"/>
          <w:b/>
          <w:szCs w:val="18"/>
        </w:rPr>
        <w:object w:dxaOrig="8767" w:dyaOrig="1573" w14:anchorId="70635C70">
          <v:shape id="_x0000_i1068" type="#_x0000_t75" style="width:438.75pt;height:78.75pt" o:ole="">
            <v:imagedata r:id="rId98" o:title=""/>
          </v:shape>
          <o:OLEObject Type="Embed" ProgID="Excel.Sheet.12" ShapeID="_x0000_i1068" DrawAspect="Content" ObjectID="_1804944225" r:id="rId99"/>
        </w:object>
      </w:r>
    </w:p>
    <w:p w14:paraId="6E0A8F0A" w14:textId="2E868EC2" w:rsidR="00AA3339" w:rsidRPr="008A6884" w:rsidRDefault="00AA3339" w:rsidP="00A93497">
      <w:pPr>
        <w:pStyle w:val="Zkladntext"/>
        <w:rPr>
          <w:rFonts w:ascii="Arial" w:hAnsi="Arial" w:cs="Arial"/>
          <w:b/>
          <w:szCs w:val="18"/>
        </w:rPr>
      </w:pPr>
    </w:p>
    <w:p w14:paraId="31FE1242" w14:textId="77777777" w:rsidR="009905BE" w:rsidRPr="008A6884" w:rsidRDefault="009905BE" w:rsidP="00A93497">
      <w:pPr>
        <w:pStyle w:val="Zkladntext"/>
        <w:rPr>
          <w:rFonts w:ascii="Arial" w:hAnsi="Arial" w:cs="Arial"/>
          <w:b/>
          <w:szCs w:val="18"/>
        </w:rPr>
      </w:pPr>
    </w:p>
    <w:p w14:paraId="11E749C2" w14:textId="77777777" w:rsidR="009905BE" w:rsidRPr="008A6884" w:rsidRDefault="009905BE" w:rsidP="00A93497">
      <w:pPr>
        <w:pStyle w:val="Zkladntext"/>
        <w:rPr>
          <w:rFonts w:ascii="Arial" w:hAnsi="Arial" w:cs="Arial"/>
          <w:b/>
          <w:szCs w:val="18"/>
        </w:rPr>
      </w:pPr>
    </w:p>
    <w:p w14:paraId="25C3915C" w14:textId="1C10765D" w:rsidR="00851A7E" w:rsidRPr="008A6884" w:rsidRDefault="00851A7E" w:rsidP="00851A7E">
      <w:pPr>
        <w:ind w:left="426"/>
        <w:jc w:val="both"/>
        <w:rPr>
          <w:rFonts w:ascii="Arial" w:hAnsi="Arial" w:cs="Arial"/>
          <w:sz w:val="18"/>
          <w:szCs w:val="18"/>
        </w:rPr>
      </w:pPr>
      <w:r w:rsidRPr="008A6884">
        <w:rPr>
          <w:rFonts w:ascii="Arial" w:hAnsi="Arial" w:cs="Arial"/>
          <w:sz w:val="18"/>
          <w:szCs w:val="18"/>
        </w:rPr>
        <w:t>Záväzky z transakcií s kľúčovým manažmentom</w:t>
      </w:r>
      <w:r w:rsidR="00F4387E" w:rsidRPr="008A6884">
        <w:rPr>
          <w:rFonts w:ascii="Arial" w:hAnsi="Arial" w:cs="Arial"/>
          <w:sz w:val="18"/>
          <w:szCs w:val="18"/>
        </w:rPr>
        <w:t xml:space="preserve"> a ostatnými spriaznenými osobami</w:t>
      </w:r>
      <w:r w:rsidRPr="008A6884">
        <w:rPr>
          <w:rFonts w:ascii="Arial" w:hAnsi="Arial" w:cs="Arial"/>
          <w:sz w:val="18"/>
          <w:szCs w:val="18"/>
        </w:rPr>
        <w:t xml:space="preserve"> sú uvedené v nasledujúcom prehľade: </w:t>
      </w:r>
    </w:p>
    <w:p w14:paraId="2098ECDD" w14:textId="77777777" w:rsidR="00851A7E" w:rsidRPr="008A6884" w:rsidRDefault="00851A7E" w:rsidP="00A93497">
      <w:pPr>
        <w:pStyle w:val="Zkladntext"/>
        <w:rPr>
          <w:rFonts w:ascii="Arial" w:hAnsi="Arial" w:cs="Arial"/>
          <w:b/>
          <w:szCs w:val="18"/>
        </w:rPr>
      </w:pPr>
    </w:p>
    <w:bookmarkStart w:id="68" w:name="_MON_1741674449"/>
    <w:bookmarkEnd w:id="68"/>
    <w:p w14:paraId="36666B4F" w14:textId="317217AC" w:rsidR="00AA3339" w:rsidRPr="008A6884" w:rsidRDefault="00F4387E" w:rsidP="00A93497">
      <w:pPr>
        <w:pStyle w:val="Zkladntext"/>
        <w:rPr>
          <w:rFonts w:ascii="Arial" w:hAnsi="Arial" w:cs="Arial"/>
          <w:b/>
          <w:szCs w:val="18"/>
        </w:rPr>
      </w:pPr>
      <w:r w:rsidRPr="008A6884">
        <w:rPr>
          <w:rFonts w:ascii="Arial" w:hAnsi="Arial" w:cs="Arial"/>
          <w:b/>
          <w:szCs w:val="18"/>
        </w:rPr>
        <w:object w:dxaOrig="8767" w:dyaOrig="1282" w14:anchorId="4F0D7D01">
          <v:shape id="_x0000_i1069" type="#_x0000_t75" style="width:438.75pt;height:65.25pt" o:ole="">
            <v:imagedata r:id="rId100" o:title=""/>
          </v:shape>
          <o:OLEObject Type="Embed" ProgID="Excel.Sheet.12" ShapeID="_x0000_i1069" DrawAspect="Content" ObjectID="_1804944226" r:id="rId101"/>
        </w:object>
      </w:r>
    </w:p>
    <w:p w14:paraId="44F03AD3" w14:textId="77777777" w:rsidR="00AA3339" w:rsidRPr="008A6884" w:rsidRDefault="00AA3339" w:rsidP="00A93497">
      <w:pPr>
        <w:pStyle w:val="Zkladntext"/>
        <w:rPr>
          <w:rFonts w:ascii="Arial" w:hAnsi="Arial" w:cs="Arial"/>
          <w:b/>
          <w:szCs w:val="18"/>
        </w:rPr>
      </w:pPr>
    </w:p>
    <w:p w14:paraId="77B06A2D" w14:textId="1F59377A" w:rsidR="00AA3339" w:rsidRPr="008A6884" w:rsidRDefault="00AA3339" w:rsidP="00A93497">
      <w:pPr>
        <w:pStyle w:val="Zkladntext"/>
        <w:rPr>
          <w:rFonts w:ascii="Arial" w:hAnsi="Arial" w:cs="Arial"/>
          <w:b/>
          <w:szCs w:val="18"/>
        </w:rPr>
      </w:pPr>
    </w:p>
    <w:p w14:paraId="3CB20389" w14:textId="77777777" w:rsidR="00AA3339" w:rsidRPr="008A6884" w:rsidRDefault="00AA3339" w:rsidP="00A93497">
      <w:pPr>
        <w:pStyle w:val="Zkladntext"/>
        <w:rPr>
          <w:rFonts w:ascii="Arial" w:hAnsi="Arial" w:cs="Arial"/>
          <w:b/>
          <w:szCs w:val="18"/>
        </w:rPr>
      </w:pPr>
    </w:p>
    <w:p w14:paraId="63BE8BBD" w14:textId="046E63FC" w:rsidR="0000290B" w:rsidRPr="008A6884" w:rsidRDefault="0000290B" w:rsidP="0000290B">
      <w:pPr>
        <w:pStyle w:val="Nadpis1"/>
        <w:tabs>
          <w:tab w:val="num" w:pos="360"/>
        </w:tabs>
        <w:spacing w:before="120" w:after="60"/>
        <w:ind w:left="360"/>
        <w:rPr>
          <w:rFonts w:ascii="Arial" w:hAnsi="Arial" w:cs="Arial"/>
          <w:szCs w:val="18"/>
        </w:rPr>
      </w:pPr>
      <w:bookmarkStart w:id="69" w:name="_Toc530739923"/>
      <w:r w:rsidRPr="008A6884">
        <w:rPr>
          <w:rFonts w:ascii="Arial" w:hAnsi="Arial" w:cs="Arial"/>
          <w:szCs w:val="18"/>
        </w:rPr>
        <w:t>Informácie o príjmoch a výhodách členov štatutárnych orgánov, dozorných orgánov</w:t>
      </w:r>
      <w:bookmarkEnd w:id="69"/>
      <w:r w:rsidRPr="008A6884">
        <w:rPr>
          <w:rFonts w:ascii="Arial" w:hAnsi="Arial" w:cs="Arial"/>
          <w:szCs w:val="18"/>
        </w:rPr>
        <w:t xml:space="preserve"> a iných orgánov účtovnej jednotky</w:t>
      </w:r>
    </w:p>
    <w:p w14:paraId="63BE8BBE" w14:textId="77777777" w:rsidR="00824A7E" w:rsidRPr="008A6884" w:rsidRDefault="00824A7E" w:rsidP="00824A7E">
      <w:pPr>
        <w:rPr>
          <w:rFonts w:ascii="Arial" w:hAnsi="Arial" w:cs="Arial"/>
        </w:rPr>
      </w:pPr>
    </w:p>
    <w:p w14:paraId="2F17B0CB" w14:textId="26001661" w:rsidR="00A93497" w:rsidRPr="008A6884" w:rsidRDefault="0015175F" w:rsidP="00690FAD">
      <w:pPr>
        <w:pStyle w:val="Zkladntext"/>
        <w:rPr>
          <w:rFonts w:ascii="Arial" w:hAnsi="Arial" w:cs="Arial"/>
          <w:szCs w:val="18"/>
        </w:rPr>
      </w:pPr>
      <w:r w:rsidRPr="008A6884">
        <w:rPr>
          <w:rFonts w:ascii="Arial" w:hAnsi="Arial" w:cs="Arial"/>
          <w:szCs w:val="18"/>
        </w:rPr>
        <w:t>Spoločnosť neposkytla členom štatutárnych orgánov žiadne príjmy (peňažné, nepeňažné), úvery a</w:t>
      </w:r>
      <w:r w:rsidR="007217FD" w:rsidRPr="008A6884">
        <w:rPr>
          <w:rFonts w:ascii="Arial" w:hAnsi="Arial" w:cs="Arial"/>
          <w:szCs w:val="18"/>
        </w:rPr>
        <w:t> </w:t>
      </w:r>
      <w:r w:rsidRPr="008A6884">
        <w:rPr>
          <w:rFonts w:ascii="Arial" w:hAnsi="Arial" w:cs="Arial"/>
          <w:szCs w:val="18"/>
        </w:rPr>
        <w:t>záruky. Spoločnosť neeviduje voči spoločníkom žiadnu inú pohľadávku ani záväzok.</w:t>
      </w:r>
    </w:p>
    <w:p w14:paraId="18451B04" w14:textId="77777777" w:rsidR="00690FAD" w:rsidRPr="008A6884" w:rsidRDefault="00690FAD" w:rsidP="00690FAD">
      <w:pPr>
        <w:pStyle w:val="Zkladntext"/>
        <w:rPr>
          <w:rFonts w:ascii="Arial" w:hAnsi="Arial" w:cs="Arial"/>
          <w:szCs w:val="18"/>
        </w:rPr>
      </w:pPr>
    </w:p>
    <w:p w14:paraId="2E2A163C" w14:textId="77777777" w:rsidR="00690FAD" w:rsidRPr="008A6884" w:rsidRDefault="00690FAD" w:rsidP="00690FAD">
      <w:pPr>
        <w:pStyle w:val="Zkladntext"/>
        <w:rPr>
          <w:rFonts w:ascii="Arial" w:hAnsi="Arial" w:cs="Arial"/>
          <w:szCs w:val="18"/>
        </w:rPr>
      </w:pPr>
    </w:p>
    <w:p w14:paraId="28EB45B1" w14:textId="77777777" w:rsidR="008507F0" w:rsidRPr="008A6884" w:rsidRDefault="008507F0" w:rsidP="00690FAD">
      <w:pPr>
        <w:pStyle w:val="Zkladntext"/>
        <w:rPr>
          <w:rFonts w:ascii="Arial" w:hAnsi="Arial" w:cs="Arial"/>
          <w:szCs w:val="18"/>
        </w:rPr>
      </w:pPr>
    </w:p>
    <w:p w14:paraId="295FB25B" w14:textId="77777777" w:rsidR="008507F0" w:rsidRPr="008A6884" w:rsidRDefault="008507F0" w:rsidP="00690FAD">
      <w:pPr>
        <w:pStyle w:val="Zkladntext"/>
        <w:rPr>
          <w:rFonts w:ascii="Arial" w:hAnsi="Arial" w:cs="Arial"/>
          <w:szCs w:val="18"/>
        </w:rPr>
      </w:pPr>
    </w:p>
    <w:p w14:paraId="04A188A3" w14:textId="77777777" w:rsidR="008507F0" w:rsidRPr="008A6884" w:rsidRDefault="008507F0" w:rsidP="00690FAD">
      <w:pPr>
        <w:pStyle w:val="Zkladntext"/>
        <w:rPr>
          <w:rFonts w:ascii="Arial" w:hAnsi="Arial" w:cs="Arial"/>
          <w:szCs w:val="18"/>
        </w:rPr>
      </w:pPr>
    </w:p>
    <w:p w14:paraId="40225F23" w14:textId="77777777" w:rsidR="008507F0" w:rsidRPr="008A6884" w:rsidRDefault="008507F0" w:rsidP="00690FAD">
      <w:pPr>
        <w:pStyle w:val="Zkladntext"/>
        <w:rPr>
          <w:rFonts w:ascii="Arial" w:hAnsi="Arial" w:cs="Arial"/>
          <w:szCs w:val="18"/>
        </w:rPr>
      </w:pPr>
    </w:p>
    <w:p w14:paraId="7968FE93" w14:textId="77777777" w:rsidR="008507F0" w:rsidRPr="008A6884" w:rsidRDefault="008507F0" w:rsidP="00690FAD">
      <w:pPr>
        <w:pStyle w:val="Zkladntext"/>
        <w:rPr>
          <w:rFonts w:ascii="Arial" w:hAnsi="Arial" w:cs="Arial"/>
          <w:szCs w:val="18"/>
        </w:rPr>
      </w:pPr>
    </w:p>
    <w:p w14:paraId="2EC21049" w14:textId="77777777" w:rsidR="008507F0" w:rsidRPr="008A6884" w:rsidRDefault="008507F0" w:rsidP="00690FAD">
      <w:pPr>
        <w:pStyle w:val="Zkladntext"/>
        <w:rPr>
          <w:rFonts w:ascii="Arial" w:hAnsi="Arial" w:cs="Arial"/>
          <w:szCs w:val="18"/>
        </w:rPr>
      </w:pPr>
    </w:p>
    <w:p w14:paraId="55A0310E" w14:textId="77777777" w:rsidR="008507F0" w:rsidRPr="008A6884" w:rsidRDefault="008507F0" w:rsidP="00690FAD">
      <w:pPr>
        <w:pStyle w:val="Zkladntext"/>
        <w:rPr>
          <w:rFonts w:ascii="Arial" w:hAnsi="Arial" w:cs="Arial"/>
          <w:szCs w:val="18"/>
        </w:rPr>
      </w:pPr>
    </w:p>
    <w:p w14:paraId="5C2B3AC0" w14:textId="77777777" w:rsidR="008507F0" w:rsidRPr="008A6884" w:rsidRDefault="008507F0" w:rsidP="00690FAD">
      <w:pPr>
        <w:pStyle w:val="Zkladntext"/>
        <w:rPr>
          <w:rFonts w:ascii="Arial" w:hAnsi="Arial" w:cs="Arial"/>
          <w:szCs w:val="18"/>
        </w:rPr>
      </w:pPr>
    </w:p>
    <w:p w14:paraId="0AE821CE" w14:textId="77777777" w:rsidR="008507F0" w:rsidRPr="008A6884" w:rsidRDefault="008507F0" w:rsidP="00690FAD">
      <w:pPr>
        <w:pStyle w:val="Zkladntext"/>
        <w:rPr>
          <w:rFonts w:ascii="Arial" w:hAnsi="Arial" w:cs="Arial"/>
          <w:szCs w:val="18"/>
        </w:rPr>
      </w:pPr>
    </w:p>
    <w:p w14:paraId="2D312565" w14:textId="77777777" w:rsidR="008507F0" w:rsidRPr="008A6884" w:rsidRDefault="008507F0" w:rsidP="00690FAD">
      <w:pPr>
        <w:pStyle w:val="Zkladntext"/>
        <w:rPr>
          <w:rFonts w:ascii="Arial" w:hAnsi="Arial" w:cs="Arial"/>
          <w:szCs w:val="18"/>
        </w:rPr>
      </w:pPr>
    </w:p>
    <w:p w14:paraId="159CED11" w14:textId="77777777" w:rsidR="008507F0" w:rsidRPr="008A6884" w:rsidRDefault="008507F0" w:rsidP="00690FAD">
      <w:pPr>
        <w:pStyle w:val="Zkladntext"/>
        <w:rPr>
          <w:rFonts w:ascii="Arial" w:hAnsi="Arial" w:cs="Arial"/>
          <w:szCs w:val="18"/>
        </w:rPr>
      </w:pPr>
    </w:p>
    <w:p w14:paraId="3C04B223" w14:textId="77777777" w:rsidR="008507F0" w:rsidRPr="008A6884" w:rsidRDefault="008507F0" w:rsidP="00690FAD">
      <w:pPr>
        <w:pStyle w:val="Zkladntext"/>
        <w:rPr>
          <w:rFonts w:ascii="Arial" w:hAnsi="Arial" w:cs="Arial"/>
          <w:szCs w:val="18"/>
        </w:rPr>
      </w:pPr>
    </w:p>
    <w:p w14:paraId="08E59E18" w14:textId="77777777" w:rsidR="008507F0" w:rsidRPr="008A6884" w:rsidRDefault="008507F0" w:rsidP="00690FAD">
      <w:pPr>
        <w:pStyle w:val="Zkladntext"/>
        <w:rPr>
          <w:rFonts w:ascii="Arial" w:hAnsi="Arial" w:cs="Arial"/>
          <w:szCs w:val="18"/>
        </w:rPr>
      </w:pPr>
    </w:p>
    <w:p w14:paraId="5E65FBF4" w14:textId="77777777" w:rsidR="008507F0" w:rsidRPr="008A6884" w:rsidRDefault="008507F0" w:rsidP="00690FAD">
      <w:pPr>
        <w:pStyle w:val="Zkladntext"/>
        <w:rPr>
          <w:rFonts w:ascii="Arial" w:hAnsi="Arial" w:cs="Arial"/>
          <w:szCs w:val="18"/>
        </w:rPr>
      </w:pPr>
    </w:p>
    <w:p w14:paraId="67785BDE" w14:textId="77777777" w:rsidR="008507F0" w:rsidRPr="008A6884" w:rsidRDefault="008507F0" w:rsidP="00690FAD">
      <w:pPr>
        <w:pStyle w:val="Zkladntext"/>
        <w:rPr>
          <w:rFonts w:ascii="Arial" w:hAnsi="Arial" w:cs="Arial"/>
          <w:szCs w:val="18"/>
        </w:rPr>
      </w:pPr>
    </w:p>
    <w:p w14:paraId="377B6855" w14:textId="77777777" w:rsidR="008507F0" w:rsidRPr="008A6884" w:rsidRDefault="008507F0" w:rsidP="00690FAD">
      <w:pPr>
        <w:pStyle w:val="Zkladntext"/>
        <w:rPr>
          <w:rFonts w:ascii="Arial" w:hAnsi="Arial" w:cs="Arial"/>
          <w:szCs w:val="18"/>
        </w:rPr>
      </w:pPr>
    </w:p>
    <w:p w14:paraId="63BE8BEB" w14:textId="77777777" w:rsidR="00860149" w:rsidRPr="008A6884" w:rsidRDefault="00860149" w:rsidP="00860149">
      <w:pPr>
        <w:pStyle w:val="Nadpis1"/>
        <w:tabs>
          <w:tab w:val="num" w:pos="360"/>
        </w:tabs>
        <w:spacing w:before="120" w:after="60"/>
        <w:ind w:left="360"/>
        <w:rPr>
          <w:rFonts w:ascii="Arial" w:hAnsi="Arial" w:cs="Arial"/>
          <w:szCs w:val="18"/>
        </w:rPr>
      </w:pPr>
      <w:bookmarkStart w:id="70" w:name="_Toc530739926"/>
      <w:r w:rsidRPr="008A6884">
        <w:rPr>
          <w:rFonts w:ascii="Arial" w:hAnsi="Arial" w:cs="Arial"/>
          <w:szCs w:val="18"/>
        </w:rPr>
        <w:t>PREHĽAD O POHYBE VLASTNÉHO IMANIA</w:t>
      </w:r>
    </w:p>
    <w:p w14:paraId="63BE8BEC" w14:textId="77777777" w:rsidR="00860149" w:rsidRPr="008A6884" w:rsidRDefault="00860149" w:rsidP="00860149">
      <w:pPr>
        <w:rPr>
          <w:rFonts w:ascii="Arial" w:hAnsi="Arial" w:cs="Arial"/>
        </w:rPr>
      </w:pPr>
    </w:p>
    <w:p w14:paraId="63BE8BEE" w14:textId="736FCB40" w:rsidR="00860149" w:rsidRPr="008A6884" w:rsidRDefault="00860149" w:rsidP="00860149">
      <w:pPr>
        <w:pStyle w:val="Zkladntext"/>
        <w:rPr>
          <w:rFonts w:ascii="Arial" w:hAnsi="Arial" w:cs="Arial"/>
        </w:rPr>
      </w:pPr>
      <w:r w:rsidRPr="008A6884">
        <w:rPr>
          <w:rFonts w:ascii="Arial" w:hAnsi="Arial" w:cs="Arial"/>
        </w:rPr>
        <w:t>Prehľad o pohybe vlastného imania v priebehu účtovného obdobia je uvedený v nasledujúcom prehľade:</w:t>
      </w:r>
    </w:p>
    <w:bookmarkStart w:id="71" w:name="_MON_1741691576"/>
    <w:bookmarkEnd w:id="71"/>
    <w:p w14:paraId="31799309" w14:textId="6EEC45A1" w:rsidR="00B22478" w:rsidRPr="008A6884" w:rsidRDefault="00226266">
      <w:pPr>
        <w:spacing w:after="200" w:line="276" w:lineRule="auto"/>
        <w:rPr>
          <w:rFonts w:ascii="Arial" w:hAnsi="Arial" w:cs="Arial"/>
        </w:rPr>
      </w:pPr>
      <w:r w:rsidRPr="008A6884">
        <w:rPr>
          <w:rFonts w:ascii="Arial" w:hAnsi="Arial" w:cs="Arial"/>
        </w:rPr>
        <w:object w:dxaOrig="8739" w:dyaOrig="7252" w14:anchorId="402023B5">
          <v:shape id="_x0000_i1070" type="#_x0000_t75" style="width:438.75pt;height:5in" o:ole="">
            <v:imagedata r:id="rId102" o:title=""/>
          </v:shape>
          <o:OLEObject Type="Embed" ProgID="Excel.Sheet.12" ShapeID="_x0000_i1070" DrawAspect="Content" ObjectID="_1804944227" r:id="rId103"/>
        </w:object>
      </w:r>
    </w:p>
    <w:p w14:paraId="6712D52B" w14:textId="77777777" w:rsidR="00B22478" w:rsidRPr="008A6884" w:rsidRDefault="00B22478">
      <w:pPr>
        <w:spacing w:after="200" w:line="276" w:lineRule="auto"/>
        <w:rPr>
          <w:rFonts w:ascii="Arial" w:hAnsi="Arial" w:cs="Arial"/>
        </w:rPr>
      </w:pPr>
    </w:p>
    <w:p w14:paraId="08593745" w14:textId="3E80DEFE" w:rsidR="00943CF3" w:rsidRPr="008A6884" w:rsidRDefault="00943CF3" w:rsidP="000D2252">
      <w:pPr>
        <w:pStyle w:val="Zkladntext"/>
        <w:ind w:left="0"/>
        <w:rPr>
          <w:rFonts w:ascii="Arial" w:hAnsi="Arial" w:cs="Arial"/>
        </w:rPr>
      </w:pPr>
      <w:r w:rsidRPr="008A6884">
        <w:rPr>
          <w:rFonts w:ascii="Arial" w:hAnsi="Arial" w:cs="Arial"/>
        </w:rPr>
        <w:t>Návrh na rozdelenie zisku za rok 202</w:t>
      </w:r>
      <w:r w:rsidR="00CB2808" w:rsidRPr="008A6884">
        <w:rPr>
          <w:rFonts w:ascii="Arial" w:hAnsi="Arial" w:cs="Arial"/>
        </w:rPr>
        <w:t>4</w:t>
      </w:r>
      <w:r w:rsidRPr="008A6884">
        <w:rPr>
          <w:rFonts w:ascii="Arial" w:hAnsi="Arial" w:cs="Arial"/>
        </w:rPr>
        <w:t xml:space="preserve"> je nasledovn</w:t>
      </w:r>
      <w:r w:rsidR="00F54453" w:rsidRPr="008A6884">
        <w:rPr>
          <w:rFonts w:ascii="Arial" w:hAnsi="Arial" w:cs="Arial"/>
        </w:rPr>
        <w:t>ý</w:t>
      </w:r>
      <w:r w:rsidRPr="008A6884">
        <w:rPr>
          <w:rFonts w:ascii="Arial" w:hAnsi="Arial" w:cs="Arial"/>
        </w:rPr>
        <w:t>:</w:t>
      </w:r>
    </w:p>
    <w:p w14:paraId="1B30E93C" w14:textId="70F7889E" w:rsidR="00943CF3" w:rsidRPr="008A6884" w:rsidRDefault="00943CF3" w:rsidP="000D2252">
      <w:pPr>
        <w:pStyle w:val="Zkladntext"/>
        <w:numPr>
          <w:ilvl w:val="0"/>
          <w:numId w:val="85"/>
        </w:numPr>
        <w:ind w:left="0" w:firstLine="0"/>
        <w:rPr>
          <w:rFonts w:ascii="Arial" w:hAnsi="Arial" w:cs="Arial"/>
        </w:rPr>
      </w:pPr>
      <w:r w:rsidRPr="008A6884">
        <w:rPr>
          <w:rFonts w:ascii="Arial" w:hAnsi="Arial" w:cs="Arial"/>
        </w:rPr>
        <w:t xml:space="preserve">tvorba </w:t>
      </w:r>
      <w:proofErr w:type="spellStart"/>
      <w:r w:rsidRPr="008A6884">
        <w:rPr>
          <w:rFonts w:ascii="Arial" w:hAnsi="Arial" w:cs="Arial"/>
        </w:rPr>
        <w:t>sociáleno</w:t>
      </w:r>
      <w:proofErr w:type="spellEnd"/>
      <w:r w:rsidRPr="008A6884">
        <w:rPr>
          <w:rFonts w:ascii="Arial" w:hAnsi="Arial" w:cs="Arial"/>
        </w:rPr>
        <w:t xml:space="preserve"> fondu vo výške  </w:t>
      </w:r>
      <w:r w:rsidR="00A85449" w:rsidRPr="00995E60">
        <w:rPr>
          <w:rFonts w:ascii="Arial" w:hAnsi="Arial" w:cs="Arial"/>
        </w:rPr>
        <w:t>10</w:t>
      </w:r>
      <w:r w:rsidRPr="008A6884">
        <w:rPr>
          <w:rFonts w:ascii="Arial" w:hAnsi="Arial" w:cs="Arial"/>
        </w:rPr>
        <w:t> 000 EUR,</w:t>
      </w:r>
    </w:p>
    <w:p w14:paraId="5C9CD387" w14:textId="05455442" w:rsidR="00F54453" w:rsidRPr="008A6884" w:rsidRDefault="00943CF3" w:rsidP="00943CF3">
      <w:pPr>
        <w:pStyle w:val="Zkladntext"/>
        <w:numPr>
          <w:ilvl w:val="0"/>
          <w:numId w:val="85"/>
        </w:numPr>
        <w:ind w:left="0" w:firstLine="0"/>
        <w:rPr>
          <w:rFonts w:ascii="Arial" w:hAnsi="Arial" w:cs="Arial"/>
        </w:rPr>
      </w:pPr>
      <w:r w:rsidRPr="008A6884">
        <w:rPr>
          <w:rFonts w:ascii="Arial" w:hAnsi="Arial" w:cs="Arial"/>
        </w:rPr>
        <w:t xml:space="preserve">prevod na účet nerozdeleného zisku minulých rokov vo výške </w:t>
      </w:r>
      <w:r w:rsidR="00226266" w:rsidRPr="008A6884">
        <w:rPr>
          <w:rFonts w:ascii="Arial" w:hAnsi="Arial" w:cs="Arial"/>
        </w:rPr>
        <w:t>3</w:t>
      </w:r>
      <w:r w:rsidR="00226266" w:rsidRPr="00995E60">
        <w:rPr>
          <w:rFonts w:ascii="Arial" w:hAnsi="Arial" w:cs="Arial"/>
        </w:rPr>
        <w:t> </w:t>
      </w:r>
      <w:r w:rsidR="00226266" w:rsidRPr="008A6884">
        <w:rPr>
          <w:rFonts w:ascii="Arial" w:hAnsi="Arial" w:cs="Arial"/>
        </w:rPr>
        <w:t>416</w:t>
      </w:r>
      <w:r w:rsidR="00226266" w:rsidRPr="00995E60">
        <w:rPr>
          <w:rFonts w:ascii="Arial" w:hAnsi="Arial" w:cs="Arial"/>
        </w:rPr>
        <w:t xml:space="preserve"> </w:t>
      </w:r>
      <w:r w:rsidR="00226266" w:rsidRPr="008A6884">
        <w:rPr>
          <w:rFonts w:ascii="Arial" w:hAnsi="Arial" w:cs="Arial"/>
        </w:rPr>
        <w:t>840</w:t>
      </w:r>
      <w:r w:rsidR="00F54453" w:rsidRPr="008A6884">
        <w:rPr>
          <w:rFonts w:ascii="Arial" w:hAnsi="Arial" w:cs="Arial"/>
        </w:rPr>
        <w:t xml:space="preserve"> EUR.</w:t>
      </w:r>
    </w:p>
    <w:p w14:paraId="547CABE4" w14:textId="77777777" w:rsidR="00F54453" w:rsidRPr="008A6884" w:rsidRDefault="00F54453" w:rsidP="00F54453">
      <w:pPr>
        <w:pStyle w:val="Zkladntext"/>
        <w:rPr>
          <w:rFonts w:ascii="Arial" w:hAnsi="Arial" w:cs="Arial"/>
        </w:rPr>
      </w:pPr>
    </w:p>
    <w:p w14:paraId="64599FA9" w14:textId="77777777" w:rsidR="00F54453" w:rsidRPr="008A6884" w:rsidRDefault="00F54453" w:rsidP="00F54453">
      <w:pPr>
        <w:pStyle w:val="Zkladntext"/>
        <w:rPr>
          <w:rFonts w:ascii="Arial" w:hAnsi="Arial" w:cs="Arial"/>
        </w:rPr>
      </w:pPr>
    </w:p>
    <w:p w14:paraId="770717A1" w14:textId="77777777" w:rsidR="00F54453" w:rsidRPr="008A6884" w:rsidRDefault="00F54453" w:rsidP="00F54453">
      <w:pPr>
        <w:pStyle w:val="Zkladntext"/>
        <w:rPr>
          <w:rFonts w:ascii="Arial" w:hAnsi="Arial" w:cs="Arial"/>
        </w:rPr>
      </w:pPr>
    </w:p>
    <w:p w14:paraId="47A9C95B" w14:textId="77777777" w:rsidR="00F54453" w:rsidRPr="008A6884" w:rsidRDefault="00F54453" w:rsidP="00F54453">
      <w:pPr>
        <w:pStyle w:val="Zkladntext"/>
        <w:ind w:left="0"/>
        <w:rPr>
          <w:rFonts w:ascii="Arial" w:hAnsi="Arial" w:cs="Arial"/>
        </w:rPr>
      </w:pPr>
      <w:r w:rsidRPr="008A6884">
        <w:rPr>
          <w:rFonts w:ascii="Arial" w:hAnsi="Arial" w:cs="Arial"/>
        </w:rPr>
        <w:t>Podiel spoločníkov na základnom imaní spoločnosti:</w:t>
      </w:r>
    </w:p>
    <w:p w14:paraId="13721D5A" w14:textId="77777777" w:rsidR="00F54453" w:rsidRPr="008A6884" w:rsidRDefault="00F54453" w:rsidP="00F54453">
      <w:pPr>
        <w:pStyle w:val="Zkladntext"/>
        <w:numPr>
          <w:ilvl w:val="0"/>
          <w:numId w:val="85"/>
        </w:numPr>
        <w:rPr>
          <w:rFonts w:ascii="Arial" w:hAnsi="Arial" w:cs="Arial"/>
        </w:rPr>
      </w:pPr>
      <w:r w:rsidRPr="008A6884">
        <w:rPr>
          <w:rFonts w:ascii="Arial" w:hAnsi="Arial" w:cs="Arial"/>
        </w:rPr>
        <w:t xml:space="preserve">PARTNERS GROUP HOLDING  SK, a.s. – 51% </w:t>
      </w:r>
    </w:p>
    <w:p w14:paraId="707620C5" w14:textId="29E3E62F" w:rsidR="00F54453" w:rsidRPr="008A6884" w:rsidRDefault="00F54453" w:rsidP="00F54453">
      <w:pPr>
        <w:pStyle w:val="Zkladntext"/>
        <w:numPr>
          <w:ilvl w:val="0"/>
          <w:numId w:val="85"/>
        </w:numPr>
        <w:rPr>
          <w:rFonts w:ascii="Arial" w:hAnsi="Arial" w:cs="Arial"/>
        </w:rPr>
      </w:pPr>
      <w:r w:rsidRPr="008A6884">
        <w:rPr>
          <w:rFonts w:ascii="Arial" w:hAnsi="Arial" w:cs="Arial"/>
        </w:rPr>
        <w:t>PARTNERS FOR YOU, a.s. –  49%</w:t>
      </w:r>
    </w:p>
    <w:p w14:paraId="0B6DD281" w14:textId="7ED42252" w:rsidR="00F54453" w:rsidRPr="008A6884" w:rsidRDefault="00F54453" w:rsidP="000D2252">
      <w:pPr>
        <w:pStyle w:val="Zkladntext"/>
        <w:ind w:left="831"/>
        <w:rPr>
          <w:rFonts w:ascii="Arial" w:hAnsi="Arial" w:cs="Arial"/>
        </w:rPr>
      </w:pPr>
    </w:p>
    <w:p w14:paraId="63AA5CAA" w14:textId="3B85D10E" w:rsidR="0015175F" w:rsidRPr="008A6884" w:rsidRDefault="0015175F" w:rsidP="000D2252">
      <w:pPr>
        <w:pStyle w:val="Zkladntext"/>
        <w:ind w:left="0"/>
        <w:rPr>
          <w:rFonts w:ascii="Arial" w:hAnsi="Arial" w:cs="Arial"/>
        </w:rPr>
      </w:pPr>
      <w:r w:rsidRPr="008A6884">
        <w:rPr>
          <w:rFonts w:ascii="Arial" w:hAnsi="Arial" w:cs="Arial"/>
        </w:rPr>
        <w:br w:type="page"/>
      </w:r>
    </w:p>
    <w:p w14:paraId="63BE8C02" w14:textId="3CAD6938" w:rsidR="00860149" w:rsidRPr="008A6884" w:rsidRDefault="00860149" w:rsidP="00860149">
      <w:pPr>
        <w:pStyle w:val="Zkladntext"/>
        <w:rPr>
          <w:rFonts w:ascii="Arial" w:hAnsi="Arial" w:cs="Arial"/>
        </w:rPr>
      </w:pPr>
      <w:r w:rsidRPr="008A6884">
        <w:rPr>
          <w:rFonts w:ascii="Arial" w:hAnsi="Arial" w:cs="Arial"/>
        </w:rPr>
        <w:lastRenderedPageBreak/>
        <w:t>Prehľad o pohybe vlastného imania za predchádzajúce účtovné obdobie je uvedený v nasledujúcej tabuľke:</w:t>
      </w:r>
    </w:p>
    <w:p w14:paraId="63BE8C03" w14:textId="77777777" w:rsidR="00200C9C" w:rsidRPr="008A6884" w:rsidRDefault="00200C9C" w:rsidP="00860149">
      <w:pPr>
        <w:pStyle w:val="Zkladntext"/>
        <w:rPr>
          <w:rFonts w:ascii="Arial" w:hAnsi="Arial" w:cs="Arial"/>
        </w:rPr>
      </w:pPr>
    </w:p>
    <w:bookmarkStart w:id="72" w:name="_MON_1803967538"/>
    <w:bookmarkEnd w:id="72"/>
    <w:p w14:paraId="63BE8C05" w14:textId="0C99635C" w:rsidR="00860149" w:rsidRPr="00BA3C4F" w:rsidRDefault="00F44A8B" w:rsidP="00860149">
      <w:pPr>
        <w:pStyle w:val="Nadpis1"/>
        <w:numPr>
          <w:ilvl w:val="0"/>
          <w:numId w:val="0"/>
        </w:numPr>
        <w:spacing w:before="120" w:after="60"/>
        <w:rPr>
          <w:rFonts w:ascii="Arial" w:hAnsi="Arial" w:cs="Arial"/>
          <w:b w:val="0"/>
          <w:caps w:val="0"/>
          <w:szCs w:val="18"/>
        </w:rPr>
      </w:pPr>
      <w:r w:rsidRPr="008A6884">
        <w:rPr>
          <w:rFonts w:ascii="Arial" w:hAnsi="Arial" w:cs="Arial"/>
        </w:rPr>
        <w:object w:dxaOrig="8739" w:dyaOrig="7252" w14:anchorId="3A66272C">
          <v:shape id="_x0000_i1071" type="#_x0000_t75" style="width:438.75pt;height:5in" o:ole="">
            <v:imagedata r:id="rId104" o:title=""/>
          </v:shape>
          <o:OLEObject Type="Embed" ProgID="Excel.Sheet.12" ShapeID="_x0000_i1071" DrawAspect="Content" ObjectID="_1804944228" r:id="rId105"/>
        </w:object>
      </w:r>
    </w:p>
    <w:p w14:paraId="63BE8C06" w14:textId="77777777" w:rsidR="00860149" w:rsidRPr="00BA3C4F" w:rsidRDefault="00860149" w:rsidP="00860149">
      <w:pPr>
        <w:pStyle w:val="Nadpis1"/>
        <w:numPr>
          <w:ilvl w:val="0"/>
          <w:numId w:val="0"/>
        </w:numPr>
        <w:spacing w:before="120" w:after="60"/>
        <w:rPr>
          <w:rFonts w:ascii="Arial" w:hAnsi="Arial" w:cs="Arial"/>
          <w:b w:val="0"/>
          <w:caps w:val="0"/>
          <w:szCs w:val="18"/>
        </w:rPr>
      </w:pPr>
    </w:p>
    <w:p w14:paraId="63BE8C07" w14:textId="77777777" w:rsidR="00B62963" w:rsidRPr="00BA3C4F" w:rsidRDefault="000C17C3" w:rsidP="00860149">
      <w:pPr>
        <w:pStyle w:val="Nadpis1"/>
        <w:numPr>
          <w:ilvl w:val="0"/>
          <w:numId w:val="0"/>
        </w:numPr>
        <w:spacing w:before="120" w:after="60"/>
        <w:rPr>
          <w:rFonts w:ascii="Arial" w:hAnsi="Arial" w:cs="Arial"/>
          <w:b w:val="0"/>
          <w:caps w:val="0"/>
          <w:szCs w:val="18"/>
        </w:rPr>
      </w:pPr>
      <w:r w:rsidRPr="00BA3C4F">
        <w:rPr>
          <w:rFonts w:ascii="Arial" w:hAnsi="Arial" w:cs="Arial"/>
          <w:b w:val="0"/>
          <w:caps w:val="0"/>
          <w:szCs w:val="18"/>
        </w:rPr>
        <w:br w:type="page"/>
      </w:r>
    </w:p>
    <w:p w14:paraId="57B79B3C" w14:textId="4C7A03B8" w:rsidR="004B55D2" w:rsidRPr="008A6884" w:rsidRDefault="003E0FA2" w:rsidP="00CE1906">
      <w:pPr>
        <w:pStyle w:val="Nadpis1"/>
        <w:tabs>
          <w:tab w:val="num" w:pos="360"/>
        </w:tabs>
        <w:spacing w:before="120" w:after="60"/>
        <w:ind w:left="360"/>
        <w:rPr>
          <w:rFonts w:ascii="Arial" w:hAnsi="Arial" w:cs="Arial"/>
          <w:szCs w:val="18"/>
        </w:rPr>
      </w:pPr>
      <w:r w:rsidRPr="008A6884">
        <w:rPr>
          <w:rFonts w:ascii="Arial" w:hAnsi="Arial" w:cs="Arial"/>
          <w:szCs w:val="18"/>
        </w:rPr>
        <w:lastRenderedPageBreak/>
        <w:t xml:space="preserve">Prehľad peňažných tokov </w:t>
      </w:r>
      <w:bookmarkEnd w:id="70"/>
    </w:p>
    <w:p w14:paraId="7FED7A17" w14:textId="11D970E6" w:rsidR="009C358C" w:rsidRDefault="009C358C" w:rsidP="009C358C"/>
    <w:p w14:paraId="5DCCE272" w14:textId="44CD2688" w:rsidR="009C358C" w:rsidRDefault="009C358C" w:rsidP="009C358C"/>
    <w:tbl>
      <w:tblPr>
        <w:tblW w:w="9717" w:type="dxa"/>
        <w:tblCellMar>
          <w:left w:w="70" w:type="dxa"/>
          <w:right w:w="70" w:type="dxa"/>
        </w:tblCellMar>
        <w:tblLook w:val="04A0" w:firstRow="1" w:lastRow="0" w:firstColumn="1" w:lastColumn="0" w:noHBand="0" w:noVBand="1"/>
      </w:tblPr>
      <w:tblGrid>
        <w:gridCol w:w="514"/>
        <w:gridCol w:w="5422"/>
        <w:gridCol w:w="1662"/>
        <w:gridCol w:w="2119"/>
      </w:tblGrid>
      <w:tr w:rsidR="002233A4" w:rsidRPr="009C358C" w14:paraId="38AA8DBE" w14:textId="77777777" w:rsidTr="009C358C">
        <w:trPr>
          <w:trHeight w:val="465"/>
        </w:trPr>
        <w:tc>
          <w:tcPr>
            <w:tcW w:w="51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F61E2ED" w14:textId="77777777" w:rsidR="002233A4" w:rsidRPr="009C358C" w:rsidRDefault="002233A4" w:rsidP="002233A4">
            <w:pPr>
              <w:jc w:val="center"/>
              <w:rPr>
                <w:rFonts w:ascii="Arial" w:hAnsi="Arial" w:cs="Arial"/>
                <w:b/>
                <w:bCs/>
                <w:color w:val="000000"/>
                <w:sz w:val="16"/>
                <w:szCs w:val="16"/>
                <w:lang w:eastAsia="sk-SK"/>
              </w:rPr>
            </w:pPr>
            <w:r w:rsidRPr="009C358C">
              <w:rPr>
                <w:rFonts w:ascii="Arial" w:hAnsi="Arial" w:cs="Arial"/>
                <w:b/>
                <w:bCs/>
                <w:color w:val="000000"/>
                <w:sz w:val="16"/>
                <w:szCs w:val="16"/>
                <w:lang w:eastAsia="sk-SK"/>
              </w:rPr>
              <w:t>Pol.</w:t>
            </w:r>
          </w:p>
        </w:tc>
        <w:tc>
          <w:tcPr>
            <w:tcW w:w="5422" w:type="dxa"/>
            <w:tcBorders>
              <w:top w:val="single" w:sz="8" w:space="0" w:color="auto"/>
              <w:left w:val="nil"/>
              <w:bottom w:val="single" w:sz="8" w:space="0" w:color="auto"/>
              <w:right w:val="single" w:sz="8" w:space="0" w:color="auto"/>
            </w:tcBorders>
            <w:shd w:val="clear" w:color="auto" w:fill="auto"/>
            <w:noWrap/>
            <w:vAlign w:val="center"/>
            <w:hideMark/>
          </w:tcPr>
          <w:p w14:paraId="694B9F46" w14:textId="77777777" w:rsidR="002233A4" w:rsidRPr="009C358C" w:rsidRDefault="002233A4" w:rsidP="002233A4">
            <w:pPr>
              <w:jc w:val="center"/>
              <w:rPr>
                <w:rFonts w:ascii="Arial" w:hAnsi="Arial" w:cs="Arial"/>
                <w:b/>
                <w:bCs/>
                <w:color w:val="000000"/>
                <w:sz w:val="16"/>
                <w:szCs w:val="16"/>
                <w:lang w:eastAsia="sk-SK"/>
              </w:rPr>
            </w:pPr>
            <w:r w:rsidRPr="009C358C">
              <w:rPr>
                <w:rFonts w:ascii="Arial" w:hAnsi="Arial" w:cs="Arial"/>
                <w:b/>
                <w:bCs/>
                <w:color w:val="000000"/>
                <w:sz w:val="16"/>
                <w:szCs w:val="16"/>
                <w:lang w:eastAsia="sk-SK"/>
              </w:rPr>
              <w:t>Obsah položky</w:t>
            </w:r>
          </w:p>
        </w:tc>
        <w:tc>
          <w:tcPr>
            <w:tcW w:w="1662" w:type="dxa"/>
            <w:tcBorders>
              <w:top w:val="single" w:sz="8" w:space="0" w:color="auto"/>
              <w:left w:val="nil"/>
              <w:bottom w:val="single" w:sz="8" w:space="0" w:color="auto"/>
              <w:right w:val="single" w:sz="8" w:space="0" w:color="auto"/>
            </w:tcBorders>
            <w:shd w:val="clear" w:color="auto" w:fill="auto"/>
            <w:vAlign w:val="center"/>
            <w:hideMark/>
          </w:tcPr>
          <w:p w14:paraId="152A1FF7" w14:textId="6A499B30" w:rsidR="002233A4" w:rsidRPr="009C358C" w:rsidRDefault="002233A4" w:rsidP="002233A4">
            <w:pPr>
              <w:jc w:val="center"/>
              <w:rPr>
                <w:rFonts w:ascii="Arial" w:hAnsi="Arial" w:cs="Arial"/>
                <w:b/>
                <w:bCs/>
                <w:color w:val="000000"/>
                <w:sz w:val="16"/>
                <w:szCs w:val="16"/>
                <w:lang w:eastAsia="sk-SK"/>
              </w:rPr>
            </w:pPr>
            <w:r w:rsidRPr="009C358C">
              <w:rPr>
                <w:rFonts w:ascii="Arial" w:hAnsi="Arial" w:cs="Arial"/>
                <w:b/>
                <w:bCs/>
                <w:color w:val="000000"/>
                <w:sz w:val="16"/>
                <w:szCs w:val="16"/>
                <w:lang w:eastAsia="sk-SK"/>
              </w:rPr>
              <w:t xml:space="preserve"> Bežné  obdobie 31.12.202</w:t>
            </w:r>
            <w:r w:rsidR="0052697F">
              <w:rPr>
                <w:rFonts w:ascii="Arial" w:hAnsi="Arial" w:cs="Arial"/>
                <w:b/>
                <w:bCs/>
                <w:color w:val="000000"/>
                <w:sz w:val="16"/>
                <w:szCs w:val="16"/>
                <w:lang w:eastAsia="sk-SK"/>
              </w:rPr>
              <w:t>4</w:t>
            </w:r>
          </w:p>
        </w:tc>
        <w:tc>
          <w:tcPr>
            <w:tcW w:w="2119" w:type="dxa"/>
            <w:tcBorders>
              <w:top w:val="single" w:sz="8" w:space="0" w:color="auto"/>
              <w:left w:val="nil"/>
              <w:bottom w:val="single" w:sz="8" w:space="0" w:color="auto"/>
              <w:right w:val="single" w:sz="8" w:space="0" w:color="auto"/>
            </w:tcBorders>
            <w:shd w:val="clear" w:color="auto" w:fill="auto"/>
            <w:vAlign w:val="center"/>
            <w:hideMark/>
          </w:tcPr>
          <w:p w14:paraId="0C1910EA" w14:textId="24D36538" w:rsidR="002233A4" w:rsidRPr="009C358C" w:rsidRDefault="002233A4" w:rsidP="002233A4">
            <w:pPr>
              <w:jc w:val="center"/>
              <w:rPr>
                <w:rFonts w:ascii="Arial" w:hAnsi="Arial" w:cs="Arial"/>
                <w:b/>
                <w:bCs/>
                <w:color w:val="000000"/>
                <w:sz w:val="16"/>
                <w:szCs w:val="16"/>
                <w:lang w:eastAsia="sk-SK"/>
              </w:rPr>
            </w:pPr>
            <w:r w:rsidRPr="009C358C">
              <w:rPr>
                <w:rFonts w:ascii="Arial" w:hAnsi="Arial" w:cs="Arial"/>
                <w:b/>
                <w:bCs/>
                <w:color w:val="000000"/>
                <w:sz w:val="16"/>
                <w:szCs w:val="16"/>
                <w:lang w:eastAsia="sk-SK"/>
              </w:rPr>
              <w:t xml:space="preserve"> Bezprostredne </w:t>
            </w:r>
            <w:proofErr w:type="spellStart"/>
            <w:r w:rsidRPr="009C358C">
              <w:rPr>
                <w:rFonts w:ascii="Arial" w:hAnsi="Arial" w:cs="Arial"/>
                <w:b/>
                <w:bCs/>
                <w:color w:val="000000"/>
                <w:sz w:val="16"/>
                <w:szCs w:val="16"/>
                <w:lang w:eastAsia="sk-SK"/>
              </w:rPr>
              <w:t>predch</w:t>
            </w:r>
            <w:proofErr w:type="spellEnd"/>
            <w:r w:rsidRPr="009C358C">
              <w:rPr>
                <w:rFonts w:ascii="Arial" w:hAnsi="Arial" w:cs="Arial"/>
                <w:b/>
                <w:bCs/>
                <w:color w:val="000000"/>
                <w:sz w:val="16"/>
                <w:szCs w:val="16"/>
                <w:lang w:eastAsia="sk-SK"/>
              </w:rPr>
              <w:t xml:space="preserve">. </w:t>
            </w:r>
            <w:proofErr w:type="spellStart"/>
            <w:r w:rsidRPr="009C358C">
              <w:rPr>
                <w:rFonts w:ascii="Arial" w:hAnsi="Arial" w:cs="Arial"/>
                <w:b/>
                <w:bCs/>
                <w:color w:val="000000"/>
                <w:sz w:val="16"/>
                <w:szCs w:val="16"/>
                <w:lang w:eastAsia="sk-SK"/>
              </w:rPr>
              <w:t>obd</w:t>
            </w:r>
            <w:proofErr w:type="spellEnd"/>
            <w:r w:rsidRPr="009C358C">
              <w:rPr>
                <w:rFonts w:ascii="Arial" w:hAnsi="Arial" w:cs="Arial"/>
                <w:b/>
                <w:bCs/>
                <w:color w:val="000000"/>
                <w:sz w:val="16"/>
                <w:szCs w:val="16"/>
                <w:lang w:eastAsia="sk-SK"/>
              </w:rPr>
              <w:t>. 31.12.202</w:t>
            </w:r>
            <w:r w:rsidR="00F44A8B">
              <w:rPr>
                <w:rFonts w:ascii="Arial" w:hAnsi="Arial" w:cs="Arial"/>
                <w:b/>
                <w:bCs/>
                <w:color w:val="000000"/>
                <w:sz w:val="16"/>
                <w:szCs w:val="16"/>
                <w:lang w:eastAsia="sk-SK"/>
              </w:rPr>
              <w:t>3</w:t>
            </w:r>
          </w:p>
        </w:tc>
      </w:tr>
      <w:tr w:rsidR="002233A4" w:rsidRPr="009C358C" w14:paraId="3EE2CFC7" w14:textId="77777777" w:rsidTr="009C358C">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020C765D" w14:textId="77777777" w:rsidR="002233A4" w:rsidRPr="009C358C" w:rsidRDefault="002233A4" w:rsidP="002233A4">
            <w:pPr>
              <w:jc w:val="center"/>
              <w:rPr>
                <w:rFonts w:ascii="Arial" w:hAnsi="Arial" w:cs="Arial"/>
                <w:b/>
                <w:bCs/>
                <w:color w:val="000000"/>
                <w:sz w:val="16"/>
                <w:szCs w:val="16"/>
                <w:lang w:eastAsia="sk-SK"/>
              </w:rPr>
            </w:pPr>
            <w:r w:rsidRPr="009C358C">
              <w:rPr>
                <w:rFonts w:ascii="Arial" w:hAnsi="Arial" w:cs="Arial"/>
                <w:b/>
                <w:bCs/>
                <w:color w:val="000000"/>
                <w:sz w:val="16"/>
                <w:szCs w:val="16"/>
                <w:lang w:eastAsia="sk-SK"/>
              </w:rPr>
              <w:t>A.</w:t>
            </w:r>
          </w:p>
        </w:tc>
        <w:tc>
          <w:tcPr>
            <w:tcW w:w="9203"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33257413" w14:textId="77777777" w:rsidR="002233A4" w:rsidRPr="009C358C" w:rsidRDefault="002233A4" w:rsidP="002233A4">
            <w:pPr>
              <w:rPr>
                <w:rFonts w:ascii="Arial" w:hAnsi="Arial" w:cs="Arial"/>
                <w:b/>
                <w:bCs/>
                <w:color w:val="000000"/>
                <w:sz w:val="16"/>
                <w:szCs w:val="16"/>
                <w:lang w:eastAsia="sk-SK"/>
              </w:rPr>
            </w:pPr>
            <w:r w:rsidRPr="009C358C">
              <w:rPr>
                <w:rFonts w:ascii="Arial" w:hAnsi="Arial" w:cs="Arial"/>
                <w:b/>
                <w:bCs/>
                <w:color w:val="000000"/>
                <w:sz w:val="16"/>
                <w:szCs w:val="16"/>
                <w:lang w:eastAsia="sk-SK"/>
              </w:rPr>
              <w:t xml:space="preserve"> Peňažné toky z prevádzkovej činnosti</w:t>
            </w:r>
          </w:p>
        </w:tc>
      </w:tr>
      <w:tr w:rsidR="0052697F" w:rsidRPr="009C358C" w14:paraId="03F042E4" w14:textId="77777777" w:rsidTr="00995E60">
        <w:trPr>
          <w:trHeight w:val="465"/>
        </w:trPr>
        <w:tc>
          <w:tcPr>
            <w:tcW w:w="514" w:type="dxa"/>
            <w:tcBorders>
              <w:top w:val="nil"/>
              <w:left w:val="single" w:sz="8" w:space="0" w:color="auto"/>
              <w:bottom w:val="single" w:sz="8" w:space="0" w:color="auto"/>
              <w:right w:val="single" w:sz="8" w:space="0" w:color="auto"/>
            </w:tcBorders>
            <w:shd w:val="clear" w:color="auto" w:fill="auto"/>
            <w:vAlign w:val="center"/>
            <w:hideMark/>
          </w:tcPr>
          <w:p w14:paraId="1E49CBBA"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Z/S</w:t>
            </w:r>
          </w:p>
        </w:tc>
        <w:tc>
          <w:tcPr>
            <w:tcW w:w="5422" w:type="dxa"/>
            <w:tcBorders>
              <w:top w:val="nil"/>
              <w:left w:val="nil"/>
              <w:bottom w:val="single" w:sz="8" w:space="0" w:color="auto"/>
              <w:right w:val="single" w:sz="8" w:space="0" w:color="auto"/>
            </w:tcBorders>
            <w:shd w:val="clear" w:color="auto" w:fill="auto"/>
            <w:vAlign w:val="center"/>
            <w:hideMark/>
          </w:tcPr>
          <w:p w14:paraId="10196E86"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 xml:space="preserve">Výsledok hospodárenia z bežnej činnosti pred zdanením daňou z príjmov </w:t>
            </w:r>
          </w:p>
        </w:tc>
        <w:tc>
          <w:tcPr>
            <w:tcW w:w="1662" w:type="dxa"/>
            <w:tcBorders>
              <w:top w:val="nil"/>
              <w:left w:val="nil"/>
              <w:bottom w:val="single" w:sz="8" w:space="0" w:color="auto"/>
              <w:right w:val="single" w:sz="8" w:space="0" w:color="auto"/>
            </w:tcBorders>
            <w:shd w:val="clear" w:color="auto" w:fill="auto"/>
            <w:vAlign w:val="center"/>
            <w:hideMark/>
          </w:tcPr>
          <w:p w14:paraId="3AB1B6E3" w14:textId="5CDED495" w:rsidR="0052697F" w:rsidRPr="0052697F" w:rsidRDefault="0052697F" w:rsidP="0052697F">
            <w:pPr>
              <w:jc w:val="center"/>
              <w:rPr>
                <w:rFonts w:ascii="Arial" w:hAnsi="Arial" w:cs="Arial"/>
                <w:b/>
                <w:bCs/>
                <w:color w:val="000000"/>
                <w:sz w:val="16"/>
                <w:szCs w:val="16"/>
                <w:lang w:eastAsia="sk-SK"/>
              </w:rPr>
            </w:pPr>
            <w:r w:rsidRPr="00995E60">
              <w:rPr>
                <w:rFonts w:ascii="Arial" w:hAnsi="Arial" w:cs="Arial"/>
                <w:b/>
                <w:bCs/>
                <w:color w:val="000000"/>
                <w:sz w:val="16"/>
                <w:szCs w:val="16"/>
              </w:rPr>
              <w:t>4 031 478</w:t>
            </w:r>
          </w:p>
        </w:tc>
        <w:tc>
          <w:tcPr>
            <w:tcW w:w="2119" w:type="dxa"/>
            <w:tcBorders>
              <w:top w:val="nil"/>
              <w:left w:val="nil"/>
              <w:bottom w:val="single" w:sz="8" w:space="0" w:color="auto"/>
              <w:right w:val="single" w:sz="8" w:space="0" w:color="auto"/>
            </w:tcBorders>
            <w:shd w:val="clear" w:color="auto" w:fill="auto"/>
            <w:vAlign w:val="center"/>
            <w:hideMark/>
          </w:tcPr>
          <w:p w14:paraId="4EC202BF" w14:textId="6B8E3DA8" w:rsidR="0052697F" w:rsidRPr="009C358C" w:rsidRDefault="0052697F" w:rsidP="0052697F">
            <w:pPr>
              <w:jc w:val="center"/>
              <w:rPr>
                <w:rFonts w:ascii="Arial" w:hAnsi="Arial" w:cs="Arial"/>
                <w:b/>
                <w:bCs/>
                <w:color w:val="000000"/>
                <w:sz w:val="16"/>
                <w:szCs w:val="16"/>
                <w:lang w:eastAsia="sk-SK"/>
              </w:rPr>
            </w:pPr>
            <w:r w:rsidRPr="003E4F82">
              <w:rPr>
                <w:rFonts w:ascii="Arial" w:hAnsi="Arial" w:cs="Arial"/>
                <w:b/>
                <w:bCs/>
                <w:color w:val="000000"/>
                <w:sz w:val="16"/>
                <w:szCs w:val="16"/>
                <w:lang w:eastAsia="sk-SK"/>
              </w:rPr>
              <w:t>2 463 860</w:t>
            </w:r>
          </w:p>
        </w:tc>
      </w:tr>
      <w:tr w:rsidR="0052697F" w:rsidRPr="009C358C" w14:paraId="0F429926" w14:textId="77777777" w:rsidTr="00995E60">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3342CEB7"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noWrap/>
            <w:vAlign w:val="center"/>
            <w:hideMark/>
          </w:tcPr>
          <w:p w14:paraId="25010A90"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 xml:space="preserve"> Zisk     ( + )</w:t>
            </w:r>
          </w:p>
        </w:tc>
        <w:tc>
          <w:tcPr>
            <w:tcW w:w="1662" w:type="dxa"/>
            <w:tcBorders>
              <w:top w:val="nil"/>
              <w:left w:val="nil"/>
              <w:bottom w:val="single" w:sz="8" w:space="0" w:color="auto"/>
              <w:right w:val="single" w:sz="8" w:space="0" w:color="auto"/>
            </w:tcBorders>
            <w:shd w:val="clear" w:color="auto" w:fill="auto"/>
            <w:noWrap/>
            <w:vAlign w:val="center"/>
            <w:hideMark/>
          </w:tcPr>
          <w:p w14:paraId="33FF061D" w14:textId="4AE03497" w:rsidR="0052697F" w:rsidRPr="0052697F" w:rsidRDefault="0052697F" w:rsidP="0052697F">
            <w:pPr>
              <w:jc w:val="right"/>
              <w:rPr>
                <w:rFonts w:ascii="Arial" w:hAnsi="Arial" w:cs="Arial"/>
                <w:sz w:val="16"/>
                <w:szCs w:val="16"/>
                <w:lang w:eastAsia="sk-SK"/>
              </w:rPr>
            </w:pPr>
            <w:r w:rsidRPr="00995E60">
              <w:rPr>
                <w:rFonts w:ascii="Arial" w:hAnsi="Arial" w:cs="Arial"/>
                <w:color w:val="000000"/>
                <w:sz w:val="16"/>
                <w:szCs w:val="16"/>
              </w:rPr>
              <w:t>4 031 478</w:t>
            </w:r>
          </w:p>
        </w:tc>
        <w:tc>
          <w:tcPr>
            <w:tcW w:w="2119" w:type="dxa"/>
            <w:tcBorders>
              <w:top w:val="nil"/>
              <w:left w:val="nil"/>
              <w:bottom w:val="single" w:sz="8" w:space="0" w:color="auto"/>
              <w:right w:val="single" w:sz="8" w:space="0" w:color="auto"/>
            </w:tcBorders>
            <w:shd w:val="clear" w:color="auto" w:fill="auto"/>
            <w:noWrap/>
            <w:vAlign w:val="center"/>
            <w:hideMark/>
          </w:tcPr>
          <w:p w14:paraId="599A4B2B" w14:textId="164E67B0" w:rsidR="0052697F" w:rsidRPr="009C358C" w:rsidRDefault="0052697F" w:rsidP="0052697F">
            <w:pPr>
              <w:jc w:val="right"/>
              <w:rPr>
                <w:rFonts w:ascii="Arial" w:hAnsi="Arial" w:cs="Arial"/>
                <w:color w:val="000000"/>
                <w:sz w:val="16"/>
                <w:szCs w:val="16"/>
                <w:lang w:eastAsia="sk-SK"/>
              </w:rPr>
            </w:pPr>
            <w:r w:rsidRPr="003E4F82">
              <w:rPr>
                <w:rFonts w:ascii="Arial" w:hAnsi="Arial" w:cs="Arial"/>
                <w:sz w:val="16"/>
                <w:szCs w:val="16"/>
                <w:lang w:eastAsia="sk-SK"/>
              </w:rPr>
              <w:t>2 463 860</w:t>
            </w:r>
          </w:p>
        </w:tc>
      </w:tr>
      <w:tr w:rsidR="00F44A8B" w:rsidRPr="009C358C" w14:paraId="5C2405E8" w14:textId="77777777" w:rsidTr="00995E60">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08FA0932" w14:textId="77777777" w:rsidR="00F44A8B" w:rsidRPr="009C358C" w:rsidRDefault="00F44A8B" w:rsidP="00F44A8B">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noWrap/>
            <w:vAlign w:val="center"/>
            <w:hideMark/>
          </w:tcPr>
          <w:p w14:paraId="7B3F7417" w14:textId="77777777" w:rsidR="00F44A8B" w:rsidRPr="009C358C" w:rsidRDefault="00F44A8B" w:rsidP="00F44A8B">
            <w:pPr>
              <w:rPr>
                <w:rFonts w:ascii="Arial" w:hAnsi="Arial" w:cs="Arial"/>
                <w:color w:val="000000"/>
                <w:sz w:val="16"/>
                <w:szCs w:val="16"/>
                <w:lang w:eastAsia="sk-SK"/>
              </w:rPr>
            </w:pPr>
            <w:r w:rsidRPr="009C358C">
              <w:rPr>
                <w:rFonts w:ascii="Arial" w:hAnsi="Arial" w:cs="Arial"/>
                <w:color w:val="000000"/>
                <w:sz w:val="16"/>
                <w:szCs w:val="16"/>
                <w:lang w:eastAsia="sk-SK"/>
              </w:rPr>
              <w:t xml:space="preserve"> Strata  ( - )</w:t>
            </w:r>
          </w:p>
        </w:tc>
        <w:tc>
          <w:tcPr>
            <w:tcW w:w="1662" w:type="dxa"/>
            <w:tcBorders>
              <w:top w:val="nil"/>
              <w:left w:val="nil"/>
              <w:bottom w:val="single" w:sz="8" w:space="0" w:color="auto"/>
              <w:right w:val="single" w:sz="8" w:space="0" w:color="auto"/>
            </w:tcBorders>
            <w:shd w:val="clear" w:color="auto" w:fill="auto"/>
            <w:noWrap/>
            <w:vAlign w:val="center"/>
            <w:hideMark/>
          </w:tcPr>
          <w:p w14:paraId="4C5587A6" w14:textId="27E534B1" w:rsidR="00F44A8B" w:rsidRPr="0052697F" w:rsidRDefault="00F44A8B" w:rsidP="00F44A8B">
            <w:pPr>
              <w:jc w:val="right"/>
              <w:rPr>
                <w:rFonts w:ascii="Arial" w:hAnsi="Arial" w:cs="Arial"/>
                <w:color w:val="000000"/>
                <w:sz w:val="16"/>
                <w:szCs w:val="16"/>
                <w:lang w:eastAsia="sk-SK"/>
              </w:rPr>
            </w:pPr>
            <w:r w:rsidRPr="0052697F">
              <w:rPr>
                <w:rFonts w:ascii="Arial" w:hAnsi="Arial" w:cs="Arial"/>
                <w:color w:val="000000"/>
                <w:sz w:val="16"/>
                <w:szCs w:val="16"/>
                <w:lang w:eastAsia="sk-SK"/>
              </w:rPr>
              <w:t> </w:t>
            </w:r>
          </w:p>
        </w:tc>
        <w:tc>
          <w:tcPr>
            <w:tcW w:w="2119" w:type="dxa"/>
            <w:tcBorders>
              <w:top w:val="nil"/>
              <w:left w:val="nil"/>
              <w:bottom w:val="single" w:sz="8" w:space="0" w:color="auto"/>
              <w:right w:val="single" w:sz="8" w:space="0" w:color="auto"/>
            </w:tcBorders>
            <w:shd w:val="clear" w:color="auto" w:fill="auto"/>
            <w:noWrap/>
            <w:vAlign w:val="center"/>
            <w:hideMark/>
          </w:tcPr>
          <w:p w14:paraId="0841B75C" w14:textId="58EC94D1" w:rsidR="00F44A8B" w:rsidRPr="009C358C" w:rsidRDefault="00F44A8B" w:rsidP="00F44A8B">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52697F" w:rsidRPr="009C358C" w14:paraId="5BBC3C70" w14:textId="77777777" w:rsidTr="00995E60">
        <w:trPr>
          <w:trHeight w:val="240"/>
        </w:trPr>
        <w:tc>
          <w:tcPr>
            <w:tcW w:w="514" w:type="dxa"/>
            <w:tcBorders>
              <w:top w:val="nil"/>
              <w:left w:val="single" w:sz="8" w:space="0" w:color="auto"/>
              <w:bottom w:val="single" w:sz="8" w:space="0" w:color="auto"/>
              <w:right w:val="single" w:sz="8" w:space="0" w:color="auto"/>
            </w:tcBorders>
            <w:shd w:val="clear" w:color="000000" w:fill="99CCFF"/>
            <w:noWrap/>
            <w:vAlign w:val="center"/>
            <w:hideMark/>
          </w:tcPr>
          <w:p w14:paraId="6D038C0A"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A.1.</w:t>
            </w:r>
          </w:p>
        </w:tc>
        <w:tc>
          <w:tcPr>
            <w:tcW w:w="5422" w:type="dxa"/>
            <w:tcBorders>
              <w:top w:val="nil"/>
              <w:left w:val="nil"/>
              <w:bottom w:val="single" w:sz="8" w:space="0" w:color="auto"/>
              <w:right w:val="single" w:sz="8" w:space="0" w:color="auto"/>
            </w:tcBorders>
            <w:shd w:val="clear" w:color="000000" w:fill="99CCFF"/>
            <w:noWrap/>
            <w:vAlign w:val="center"/>
            <w:hideMark/>
          </w:tcPr>
          <w:p w14:paraId="3C205804"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 xml:space="preserve"> Nepeňažné operácie ovplyvňujúce hosp. výsledok z bežnej činnosti</w:t>
            </w:r>
          </w:p>
        </w:tc>
        <w:tc>
          <w:tcPr>
            <w:tcW w:w="1662" w:type="dxa"/>
            <w:tcBorders>
              <w:top w:val="nil"/>
              <w:left w:val="nil"/>
              <w:bottom w:val="single" w:sz="8" w:space="0" w:color="auto"/>
              <w:right w:val="single" w:sz="8" w:space="0" w:color="auto"/>
            </w:tcBorders>
            <w:shd w:val="clear" w:color="000000" w:fill="99CCFF"/>
            <w:noWrap/>
            <w:vAlign w:val="center"/>
            <w:hideMark/>
          </w:tcPr>
          <w:p w14:paraId="3FDD5903" w14:textId="0715F384" w:rsidR="0052697F" w:rsidRPr="0052697F" w:rsidRDefault="0052697F" w:rsidP="0052697F">
            <w:pPr>
              <w:jc w:val="right"/>
              <w:rPr>
                <w:rFonts w:ascii="Arial" w:hAnsi="Arial" w:cs="Arial"/>
                <w:b/>
                <w:bCs/>
                <w:color w:val="000000"/>
                <w:sz w:val="16"/>
                <w:szCs w:val="16"/>
                <w:lang w:eastAsia="sk-SK"/>
              </w:rPr>
            </w:pPr>
            <w:r w:rsidRPr="00995E60">
              <w:rPr>
                <w:rFonts w:ascii="Arial" w:hAnsi="Arial" w:cs="Arial"/>
                <w:b/>
                <w:bCs/>
                <w:color w:val="000000"/>
                <w:sz w:val="16"/>
                <w:szCs w:val="16"/>
              </w:rPr>
              <w:t>1 599 313</w:t>
            </w:r>
          </w:p>
        </w:tc>
        <w:tc>
          <w:tcPr>
            <w:tcW w:w="2119" w:type="dxa"/>
            <w:tcBorders>
              <w:top w:val="nil"/>
              <w:left w:val="nil"/>
              <w:bottom w:val="single" w:sz="8" w:space="0" w:color="auto"/>
              <w:right w:val="single" w:sz="8" w:space="0" w:color="auto"/>
            </w:tcBorders>
            <w:shd w:val="clear" w:color="000000" w:fill="99CCFF"/>
            <w:noWrap/>
            <w:vAlign w:val="center"/>
            <w:hideMark/>
          </w:tcPr>
          <w:p w14:paraId="29AC8D7A" w14:textId="702BBD68" w:rsidR="0052697F" w:rsidRPr="009C358C" w:rsidRDefault="0052697F" w:rsidP="0052697F">
            <w:pPr>
              <w:jc w:val="right"/>
              <w:rPr>
                <w:rFonts w:ascii="Arial" w:hAnsi="Arial" w:cs="Arial"/>
                <w:b/>
                <w:bCs/>
                <w:color w:val="000000"/>
                <w:sz w:val="16"/>
                <w:szCs w:val="16"/>
                <w:lang w:eastAsia="sk-SK"/>
              </w:rPr>
            </w:pPr>
            <w:r>
              <w:rPr>
                <w:rFonts w:ascii="Arial" w:hAnsi="Arial" w:cs="Arial"/>
                <w:b/>
                <w:bCs/>
                <w:color w:val="000000"/>
                <w:sz w:val="16"/>
                <w:szCs w:val="16"/>
                <w:lang w:eastAsia="sk-SK"/>
              </w:rPr>
              <w:t>-1 362 875</w:t>
            </w:r>
          </w:p>
        </w:tc>
      </w:tr>
      <w:tr w:rsidR="0052697F" w:rsidRPr="009C358C" w14:paraId="08C54E53" w14:textId="77777777" w:rsidTr="00995E60">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5F677A97"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noWrap/>
            <w:vAlign w:val="center"/>
            <w:hideMark/>
          </w:tcPr>
          <w:p w14:paraId="1FD6CDE5"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 xml:space="preserve"> A.1.1. Odpisy dlhodobého </w:t>
            </w:r>
            <w:proofErr w:type="spellStart"/>
            <w:r w:rsidRPr="009C358C">
              <w:rPr>
                <w:rFonts w:ascii="Arial" w:hAnsi="Arial" w:cs="Arial"/>
                <w:color w:val="000000"/>
                <w:sz w:val="16"/>
                <w:szCs w:val="16"/>
                <w:lang w:eastAsia="sk-SK"/>
              </w:rPr>
              <w:t>nehmot</w:t>
            </w:r>
            <w:proofErr w:type="spellEnd"/>
            <w:r w:rsidRPr="009C358C">
              <w:rPr>
                <w:rFonts w:ascii="Arial" w:hAnsi="Arial" w:cs="Arial"/>
                <w:color w:val="000000"/>
                <w:sz w:val="16"/>
                <w:szCs w:val="16"/>
                <w:lang w:eastAsia="sk-SK"/>
              </w:rPr>
              <w:t xml:space="preserve">. a </w:t>
            </w:r>
            <w:proofErr w:type="spellStart"/>
            <w:r w:rsidRPr="009C358C">
              <w:rPr>
                <w:rFonts w:ascii="Arial" w:hAnsi="Arial" w:cs="Arial"/>
                <w:color w:val="000000"/>
                <w:sz w:val="16"/>
                <w:szCs w:val="16"/>
                <w:lang w:eastAsia="sk-SK"/>
              </w:rPr>
              <w:t>hmot</w:t>
            </w:r>
            <w:proofErr w:type="spellEnd"/>
            <w:r w:rsidRPr="009C358C">
              <w:rPr>
                <w:rFonts w:ascii="Arial" w:hAnsi="Arial" w:cs="Arial"/>
                <w:color w:val="000000"/>
                <w:sz w:val="16"/>
                <w:szCs w:val="16"/>
                <w:lang w:eastAsia="sk-SK"/>
              </w:rPr>
              <w:t>. majetku ( + )</w:t>
            </w:r>
          </w:p>
        </w:tc>
        <w:tc>
          <w:tcPr>
            <w:tcW w:w="1662" w:type="dxa"/>
            <w:tcBorders>
              <w:top w:val="nil"/>
              <w:left w:val="nil"/>
              <w:bottom w:val="single" w:sz="8" w:space="0" w:color="auto"/>
              <w:right w:val="single" w:sz="8" w:space="0" w:color="auto"/>
            </w:tcBorders>
            <w:shd w:val="clear" w:color="auto" w:fill="auto"/>
            <w:noWrap/>
            <w:vAlign w:val="center"/>
            <w:hideMark/>
          </w:tcPr>
          <w:p w14:paraId="0EA59845" w14:textId="590E304C" w:rsidR="0052697F" w:rsidRPr="0052697F" w:rsidRDefault="0052697F" w:rsidP="0052697F">
            <w:pPr>
              <w:jc w:val="right"/>
              <w:rPr>
                <w:rFonts w:ascii="Arial" w:hAnsi="Arial" w:cs="Arial"/>
                <w:color w:val="000000"/>
                <w:sz w:val="16"/>
                <w:szCs w:val="16"/>
                <w:lang w:eastAsia="sk-SK"/>
              </w:rPr>
            </w:pPr>
            <w:r w:rsidRPr="00995E60">
              <w:rPr>
                <w:rFonts w:ascii="Arial" w:hAnsi="Arial" w:cs="Arial"/>
                <w:color w:val="000000"/>
                <w:sz w:val="16"/>
                <w:szCs w:val="16"/>
              </w:rPr>
              <w:t>376 061</w:t>
            </w:r>
          </w:p>
        </w:tc>
        <w:tc>
          <w:tcPr>
            <w:tcW w:w="2119" w:type="dxa"/>
            <w:tcBorders>
              <w:top w:val="nil"/>
              <w:left w:val="nil"/>
              <w:bottom w:val="single" w:sz="8" w:space="0" w:color="auto"/>
              <w:right w:val="single" w:sz="8" w:space="0" w:color="auto"/>
            </w:tcBorders>
            <w:shd w:val="clear" w:color="auto" w:fill="auto"/>
            <w:noWrap/>
            <w:vAlign w:val="center"/>
            <w:hideMark/>
          </w:tcPr>
          <w:p w14:paraId="01CF4CE3" w14:textId="105FB4A5" w:rsidR="0052697F" w:rsidRPr="009C358C" w:rsidRDefault="0052697F" w:rsidP="0052697F">
            <w:pPr>
              <w:jc w:val="right"/>
              <w:rPr>
                <w:rFonts w:ascii="Arial" w:hAnsi="Arial" w:cs="Arial"/>
                <w:color w:val="000000"/>
                <w:sz w:val="16"/>
                <w:szCs w:val="16"/>
                <w:lang w:eastAsia="sk-SK"/>
              </w:rPr>
            </w:pPr>
            <w:r>
              <w:rPr>
                <w:rFonts w:ascii="Arial" w:hAnsi="Arial" w:cs="Arial"/>
                <w:color w:val="000000"/>
                <w:sz w:val="16"/>
                <w:szCs w:val="16"/>
                <w:lang w:eastAsia="sk-SK"/>
              </w:rPr>
              <w:t>446 860</w:t>
            </w:r>
          </w:p>
        </w:tc>
      </w:tr>
      <w:tr w:rsidR="0052697F" w:rsidRPr="009C358C" w14:paraId="206FCE67" w14:textId="77777777" w:rsidTr="00995E60">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145A7FED"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vAlign w:val="center"/>
            <w:hideMark/>
          </w:tcPr>
          <w:p w14:paraId="6EEA734A"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 xml:space="preserve"> A.1.2. Zostatková hodnota </w:t>
            </w:r>
            <w:proofErr w:type="spellStart"/>
            <w:r w:rsidRPr="009C358C">
              <w:rPr>
                <w:rFonts w:ascii="Arial" w:hAnsi="Arial" w:cs="Arial"/>
                <w:color w:val="000000"/>
                <w:sz w:val="16"/>
                <w:szCs w:val="16"/>
                <w:lang w:eastAsia="sk-SK"/>
              </w:rPr>
              <w:t>dlhodob</w:t>
            </w:r>
            <w:proofErr w:type="spellEnd"/>
            <w:r w:rsidRPr="009C358C">
              <w:rPr>
                <w:rFonts w:ascii="Arial" w:hAnsi="Arial" w:cs="Arial"/>
                <w:color w:val="000000"/>
                <w:sz w:val="16"/>
                <w:szCs w:val="16"/>
                <w:lang w:eastAsia="sk-SK"/>
              </w:rPr>
              <w:t xml:space="preserve">. </w:t>
            </w:r>
            <w:proofErr w:type="spellStart"/>
            <w:r w:rsidRPr="009C358C">
              <w:rPr>
                <w:rFonts w:ascii="Arial" w:hAnsi="Arial" w:cs="Arial"/>
                <w:color w:val="000000"/>
                <w:sz w:val="16"/>
                <w:szCs w:val="16"/>
                <w:lang w:eastAsia="sk-SK"/>
              </w:rPr>
              <w:t>nehmot</w:t>
            </w:r>
            <w:proofErr w:type="spellEnd"/>
            <w:r w:rsidRPr="009C358C">
              <w:rPr>
                <w:rFonts w:ascii="Arial" w:hAnsi="Arial" w:cs="Arial"/>
                <w:color w:val="000000"/>
                <w:sz w:val="16"/>
                <w:szCs w:val="16"/>
                <w:lang w:eastAsia="sk-SK"/>
              </w:rPr>
              <w:t xml:space="preserve">. a </w:t>
            </w:r>
            <w:proofErr w:type="spellStart"/>
            <w:r w:rsidRPr="009C358C">
              <w:rPr>
                <w:rFonts w:ascii="Arial" w:hAnsi="Arial" w:cs="Arial"/>
                <w:color w:val="000000"/>
                <w:sz w:val="16"/>
                <w:szCs w:val="16"/>
                <w:lang w:eastAsia="sk-SK"/>
              </w:rPr>
              <w:t>hmot</w:t>
            </w:r>
            <w:proofErr w:type="spellEnd"/>
            <w:r w:rsidRPr="009C358C">
              <w:rPr>
                <w:rFonts w:ascii="Arial" w:hAnsi="Arial" w:cs="Arial"/>
                <w:color w:val="000000"/>
                <w:sz w:val="16"/>
                <w:szCs w:val="16"/>
                <w:lang w:eastAsia="sk-SK"/>
              </w:rPr>
              <w:t>. majetku ( + )</w:t>
            </w:r>
          </w:p>
        </w:tc>
        <w:tc>
          <w:tcPr>
            <w:tcW w:w="1662" w:type="dxa"/>
            <w:tcBorders>
              <w:top w:val="nil"/>
              <w:left w:val="nil"/>
              <w:bottom w:val="single" w:sz="8" w:space="0" w:color="auto"/>
              <w:right w:val="single" w:sz="8" w:space="0" w:color="auto"/>
            </w:tcBorders>
            <w:shd w:val="clear" w:color="auto" w:fill="auto"/>
            <w:noWrap/>
            <w:vAlign w:val="center"/>
            <w:hideMark/>
          </w:tcPr>
          <w:p w14:paraId="3355C46C" w14:textId="42A1DA09" w:rsidR="0052697F" w:rsidRPr="0052697F" w:rsidRDefault="0052697F" w:rsidP="0052697F">
            <w:pPr>
              <w:jc w:val="right"/>
              <w:rPr>
                <w:rFonts w:ascii="Arial" w:hAnsi="Arial" w:cs="Arial"/>
                <w:sz w:val="16"/>
                <w:szCs w:val="16"/>
                <w:lang w:eastAsia="sk-SK"/>
              </w:rPr>
            </w:pPr>
            <w:r w:rsidRPr="00995E60">
              <w:rPr>
                <w:rFonts w:ascii="Arial" w:hAnsi="Arial" w:cs="Arial"/>
                <w:color w:val="000000"/>
                <w:sz w:val="16"/>
                <w:szCs w:val="16"/>
              </w:rPr>
              <w:t>129 965</w:t>
            </w:r>
          </w:p>
        </w:tc>
        <w:tc>
          <w:tcPr>
            <w:tcW w:w="2119" w:type="dxa"/>
            <w:tcBorders>
              <w:top w:val="nil"/>
              <w:left w:val="nil"/>
              <w:bottom w:val="single" w:sz="8" w:space="0" w:color="auto"/>
              <w:right w:val="single" w:sz="8" w:space="0" w:color="auto"/>
            </w:tcBorders>
            <w:shd w:val="clear" w:color="auto" w:fill="auto"/>
            <w:noWrap/>
            <w:vAlign w:val="center"/>
            <w:hideMark/>
          </w:tcPr>
          <w:p w14:paraId="7C5D4011" w14:textId="563658AB" w:rsidR="0052697F" w:rsidRPr="009C358C" w:rsidRDefault="0052697F" w:rsidP="0052697F">
            <w:pPr>
              <w:jc w:val="right"/>
              <w:rPr>
                <w:rFonts w:ascii="Arial" w:hAnsi="Arial" w:cs="Arial"/>
                <w:color w:val="000000"/>
                <w:sz w:val="16"/>
                <w:szCs w:val="16"/>
                <w:lang w:eastAsia="sk-SK"/>
              </w:rPr>
            </w:pPr>
            <w:r>
              <w:rPr>
                <w:rFonts w:ascii="Arial" w:hAnsi="Arial" w:cs="Arial"/>
                <w:sz w:val="16"/>
                <w:szCs w:val="16"/>
                <w:lang w:eastAsia="sk-SK"/>
              </w:rPr>
              <w:t>2 884</w:t>
            </w:r>
          </w:p>
        </w:tc>
      </w:tr>
      <w:tr w:rsidR="0052697F" w:rsidRPr="009C358C" w14:paraId="1678F7CD" w14:textId="77777777" w:rsidTr="00995E60">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7C4E1391"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vAlign w:val="center"/>
            <w:hideMark/>
          </w:tcPr>
          <w:p w14:paraId="5A518CD2"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 xml:space="preserve"> A.1.3. Odpis opravnej položky k nadobudnutému majetku</w:t>
            </w:r>
            <w:r w:rsidRPr="009C358C">
              <w:rPr>
                <w:rFonts w:ascii="Arial" w:hAnsi="Arial" w:cs="Arial"/>
                <w:color w:val="FF0000"/>
                <w:sz w:val="16"/>
                <w:szCs w:val="16"/>
                <w:lang w:eastAsia="sk-SK"/>
              </w:rPr>
              <w:t xml:space="preserve"> </w:t>
            </w:r>
            <w:r w:rsidRPr="009C358C">
              <w:rPr>
                <w:rFonts w:ascii="Arial" w:hAnsi="Arial" w:cs="Arial"/>
                <w:color w:val="000000"/>
                <w:sz w:val="16"/>
                <w:szCs w:val="16"/>
                <w:lang w:eastAsia="sk-SK"/>
              </w:rPr>
              <w:t>( + - )</w:t>
            </w:r>
          </w:p>
        </w:tc>
        <w:tc>
          <w:tcPr>
            <w:tcW w:w="1662" w:type="dxa"/>
            <w:tcBorders>
              <w:top w:val="nil"/>
              <w:left w:val="nil"/>
              <w:bottom w:val="single" w:sz="8" w:space="0" w:color="auto"/>
              <w:right w:val="single" w:sz="8" w:space="0" w:color="auto"/>
            </w:tcBorders>
            <w:shd w:val="clear" w:color="auto" w:fill="auto"/>
            <w:noWrap/>
            <w:vAlign w:val="center"/>
            <w:hideMark/>
          </w:tcPr>
          <w:p w14:paraId="05944AE8" w14:textId="7DF48A4F" w:rsidR="0052697F" w:rsidRPr="0052697F" w:rsidRDefault="0052697F" w:rsidP="0052697F">
            <w:pPr>
              <w:jc w:val="right"/>
              <w:rPr>
                <w:rFonts w:ascii="Arial" w:hAnsi="Arial" w:cs="Arial"/>
                <w:sz w:val="16"/>
                <w:szCs w:val="16"/>
                <w:lang w:eastAsia="sk-SK"/>
              </w:rPr>
            </w:pPr>
            <w:r w:rsidRPr="00995E60">
              <w:rPr>
                <w:rFonts w:ascii="Arial" w:hAnsi="Arial" w:cs="Arial"/>
                <w:color w:val="FF0000"/>
                <w:sz w:val="16"/>
                <w:szCs w:val="16"/>
              </w:rPr>
              <w:t> </w:t>
            </w:r>
          </w:p>
        </w:tc>
        <w:tc>
          <w:tcPr>
            <w:tcW w:w="2119" w:type="dxa"/>
            <w:tcBorders>
              <w:top w:val="nil"/>
              <w:left w:val="nil"/>
              <w:bottom w:val="single" w:sz="8" w:space="0" w:color="auto"/>
              <w:right w:val="single" w:sz="8" w:space="0" w:color="auto"/>
            </w:tcBorders>
            <w:shd w:val="clear" w:color="auto" w:fill="auto"/>
            <w:noWrap/>
            <w:vAlign w:val="center"/>
            <w:hideMark/>
          </w:tcPr>
          <w:p w14:paraId="250A4800" w14:textId="296AF203" w:rsidR="0052697F" w:rsidRPr="009C358C" w:rsidRDefault="0052697F" w:rsidP="0052697F">
            <w:pPr>
              <w:jc w:val="right"/>
              <w:rPr>
                <w:rFonts w:ascii="Arial" w:hAnsi="Arial" w:cs="Arial"/>
                <w:color w:val="000000"/>
                <w:sz w:val="16"/>
                <w:szCs w:val="16"/>
                <w:lang w:eastAsia="sk-SK"/>
              </w:rPr>
            </w:pPr>
            <w:r w:rsidRPr="009C358C">
              <w:rPr>
                <w:rFonts w:ascii="Arial" w:hAnsi="Arial" w:cs="Arial"/>
                <w:sz w:val="16"/>
                <w:szCs w:val="16"/>
                <w:lang w:eastAsia="sk-SK"/>
              </w:rPr>
              <w:t> </w:t>
            </w:r>
          </w:p>
        </w:tc>
      </w:tr>
      <w:tr w:rsidR="0052697F" w:rsidRPr="009C358C" w14:paraId="7A578795" w14:textId="77777777" w:rsidTr="00995E60">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39C7381C"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noWrap/>
            <w:vAlign w:val="center"/>
            <w:hideMark/>
          </w:tcPr>
          <w:p w14:paraId="2AC04C56" w14:textId="4EDFCB63"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 xml:space="preserve"> A.1.4. Zmena stavu  rezerv ( + ) </w:t>
            </w:r>
          </w:p>
        </w:tc>
        <w:tc>
          <w:tcPr>
            <w:tcW w:w="1662" w:type="dxa"/>
            <w:tcBorders>
              <w:top w:val="nil"/>
              <w:left w:val="nil"/>
              <w:bottom w:val="single" w:sz="8" w:space="0" w:color="auto"/>
              <w:right w:val="single" w:sz="8" w:space="0" w:color="auto"/>
            </w:tcBorders>
            <w:shd w:val="clear" w:color="auto" w:fill="auto"/>
            <w:noWrap/>
            <w:vAlign w:val="center"/>
            <w:hideMark/>
          </w:tcPr>
          <w:p w14:paraId="2E3D41A1" w14:textId="06D31391" w:rsidR="0052697F" w:rsidRPr="0052697F" w:rsidRDefault="0052697F" w:rsidP="0052697F">
            <w:pPr>
              <w:jc w:val="right"/>
              <w:rPr>
                <w:rFonts w:ascii="Arial" w:hAnsi="Arial" w:cs="Arial"/>
                <w:sz w:val="16"/>
                <w:szCs w:val="16"/>
                <w:lang w:eastAsia="sk-SK"/>
              </w:rPr>
            </w:pPr>
            <w:r w:rsidRPr="00995E60">
              <w:rPr>
                <w:rFonts w:ascii="Arial" w:hAnsi="Arial" w:cs="Arial"/>
                <w:sz w:val="16"/>
                <w:szCs w:val="16"/>
              </w:rPr>
              <w:t>925 670</w:t>
            </w:r>
          </w:p>
        </w:tc>
        <w:tc>
          <w:tcPr>
            <w:tcW w:w="2119" w:type="dxa"/>
            <w:tcBorders>
              <w:top w:val="nil"/>
              <w:left w:val="nil"/>
              <w:bottom w:val="single" w:sz="8" w:space="0" w:color="auto"/>
              <w:right w:val="single" w:sz="8" w:space="0" w:color="auto"/>
            </w:tcBorders>
            <w:shd w:val="clear" w:color="auto" w:fill="auto"/>
            <w:noWrap/>
            <w:vAlign w:val="center"/>
            <w:hideMark/>
          </w:tcPr>
          <w:p w14:paraId="7F0B94C7" w14:textId="6AA2572C" w:rsidR="0052697F" w:rsidRPr="009C358C" w:rsidRDefault="0052697F" w:rsidP="0052697F">
            <w:pPr>
              <w:jc w:val="right"/>
              <w:rPr>
                <w:rFonts w:ascii="Arial" w:hAnsi="Arial" w:cs="Arial"/>
                <w:color w:val="000000"/>
                <w:sz w:val="16"/>
                <w:szCs w:val="16"/>
                <w:lang w:eastAsia="sk-SK"/>
              </w:rPr>
            </w:pPr>
            <w:r>
              <w:rPr>
                <w:rFonts w:ascii="Arial" w:hAnsi="Arial" w:cs="Arial"/>
                <w:sz w:val="16"/>
                <w:szCs w:val="16"/>
                <w:lang w:eastAsia="sk-SK"/>
              </w:rPr>
              <w:t>-1 645 261</w:t>
            </w:r>
          </w:p>
        </w:tc>
      </w:tr>
      <w:tr w:rsidR="0052697F" w:rsidRPr="009C358C" w14:paraId="3817DA67" w14:textId="77777777" w:rsidTr="00995E60">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0AF9518C"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noWrap/>
            <w:vAlign w:val="center"/>
            <w:hideMark/>
          </w:tcPr>
          <w:p w14:paraId="19BA296D"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 xml:space="preserve"> A.1.5. Zmena stavu opravných položiek ( + - )</w:t>
            </w:r>
          </w:p>
        </w:tc>
        <w:tc>
          <w:tcPr>
            <w:tcW w:w="1662" w:type="dxa"/>
            <w:tcBorders>
              <w:top w:val="nil"/>
              <w:left w:val="nil"/>
              <w:bottom w:val="single" w:sz="8" w:space="0" w:color="auto"/>
              <w:right w:val="single" w:sz="8" w:space="0" w:color="auto"/>
            </w:tcBorders>
            <w:shd w:val="clear" w:color="auto" w:fill="auto"/>
            <w:noWrap/>
            <w:vAlign w:val="center"/>
            <w:hideMark/>
          </w:tcPr>
          <w:p w14:paraId="15D3EB9B" w14:textId="70F72758" w:rsidR="0052697F" w:rsidRPr="0052697F" w:rsidRDefault="0052697F" w:rsidP="0052697F">
            <w:pPr>
              <w:jc w:val="right"/>
              <w:rPr>
                <w:rFonts w:ascii="Arial" w:hAnsi="Arial" w:cs="Arial"/>
                <w:sz w:val="16"/>
                <w:szCs w:val="16"/>
                <w:lang w:eastAsia="sk-SK"/>
              </w:rPr>
            </w:pPr>
            <w:r w:rsidRPr="00995E60">
              <w:rPr>
                <w:rFonts w:ascii="Arial" w:hAnsi="Arial" w:cs="Arial"/>
                <w:sz w:val="16"/>
                <w:szCs w:val="16"/>
              </w:rPr>
              <w:t>-16 002</w:t>
            </w:r>
          </w:p>
        </w:tc>
        <w:tc>
          <w:tcPr>
            <w:tcW w:w="2119" w:type="dxa"/>
            <w:tcBorders>
              <w:top w:val="nil"/>
              <w:left w:val="nil"/>
              <w:bottom w:val="single" w:sz="8" w:space="0" w:color="auto"/>
              <w:right w:val="single" w:sz="8" w:space="0" w:color="auto"/>
            </w:tcBorders>
            <w:shd w:val="clear" w:color="auto" w:fill="auto"/>
            <w:noWrap/>
            <w:vAlign w:val="center"/>
            <w:hideMark/>
          </w:tcPr>
          <w:p w14:paraId="7E0244D7" w14:textId="54AD5E8B" w:rsidR="0052697F" w:rsidRPr="009C358C" w:rsidRDefault="0052697F" w:rsidP="0052697F">
            <w:pPr>
              <w:jc w:val="right"/>
              <w:rPr>
                <w:rFonts w:ascii="Arial" w:hAnsi="Arial" w:cs="Arial"/>
                <w:color w:val="000000"/>
                <w:sz w:val="16"/>
                <w:szCs w:val="16"/>
                <w:lang w:eastAsia="sk-SK"/>
              </w:rPr>
            </w:pPr>
            <w:r>
              <w:rPr>
                <w:rFonts w:ascii="Arial" w:hAnsi="Arial" w:cs="Arial"/>
                <w:sz w:val="16"/>
                <w:szCs w:val="16"/>
                <w:lang w:eastAsia="sk-SK"/>
              </w:rPr>
              <w:t>14 179</w:t>
            </w:r>
          </w:p>
        </w:tc>
      </w:tr>
      <w:tr w:rsidR="0052697F" w:rsidRPr="009C358C" w14:paraId="7248275F" w14:textId="77777777" w:rsidTr="00995E60">
        <w:trPr>
          <w:trHeight w:val="46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06226349"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vAlign w:val="center"/>
            <w:hideMark/>
          </w:tcPr>
          <w:p w14:paraId="70478E08"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 xml:space="preserve"> A.1.6. Zmena stavu položiek časového rozlíšenia nákladov a výnosov ( + - )</w:t>
            </w:r>
          </w:p>
        </w:tc>
        <w:tc>
          <w:tcPr>
            <w:tcW w:w="1662" w:type="dxa"/>
            <w:tcBorders>
              <w:top w:val="nil"/>
              <w:left w:val="nil"/>
              <w:bottom w:val="single" w:sz="8" w:space="0" w:color="auto"/>
              <w:right w:val="single" w:sz="8" w:space="0" w:color="auto"/>
            </w:tcBorders>
            <w:shd w:val="clear" w:color="auto" w:fill="auto"/>
            <w:noWrap/>
            <w:vAlign w:val="center"/>
            <w:hideMark/>
          </w:tcPr>
          <w:p w14:paraId="0420B0B0" w14:textId="1A10D2D7" w:rsidR="0052697F" w:rsidRPr="0052697F" w:rsidRDefault="0052697F" w:rsidP="0052697F">
            <w:pPr>
              <w:jc w:val="right"/>
              <w:rPr>
                <w:rFonts w:ascii="Arial" w:hAnsi="Arial" w:cs="Arial"/>
                <w:sz w:val="16"/>
                <w:szCs w:val="16"/>
                <w:lang w:eastAsia="sk-SK"/>
              </w:rPr>
            </w:pPr>
            <w:r w:rsidRPr="00995E60">
              <w:rPr>
                <w:rFonts w:ascii="Arial" w:hAnsi="Arial" w:cs="Arial"/>
                <w:sz w:val="16"/>
                <w:szCs w:val="16"/>
              </w:rPr>
              <w:t>183 694</w:t>
            </w:r>
          </w:p>
        </w:tc>
        <w:tc>
          <w:tcPr>
            <w:tcW w:w="2119" w:type="dxa"/>
            <w:tcBorders>
              <w:top w:val="nil"/>
              <w:left w:val="nil"/>
              <w:bottom w:val="single" w:sz="8" w:space="0" w:color="auto"/>
              <w:right w:val="single" w:sz="8" w:space="0" w:color="auto"/>
            </w:tcBorders>
            <w:shd w:val="clear" w:color="auto" w:fill="auto"/>
            <w:noWrap/>
            <w:vAlign w:val="center"/>
            <w:hideMark/>
          </w:tcPr>
          <w:p w14:paraId="7526F313" w14:textId="12753B81" w:rsidR="0052697F" w:rsidRPr="009C358C" w:rsidRDefault="0052697F" w:rsidP="0052697F">
            <w:pPr>
              <w:jc w:val="right"/>
              <w:rPr>
                <w:rFonts w:ascii="Arial" w:hAnsi="Arial" w:cs="Arial"/>
                <w:color w:val="000000"/>
                <w:sz w:val="16"/>
                <w:szCs w:val="16"/>
                <w:lang w:eastAsia="sk-SK"/>
              </w:rPr>
            </w:pPr>
            <w:r>
              <w:rPr>
                <w:rFonts w:ascii="Arial" w:hAnsi="Arial" w:cs="Arial"/>
                <w:sz w:val="16"/>
                <w:szCs w:val="16"/>
                <w:lang w:eastAsia="sk-SK"/>
              </w:rPr>
              <w:t>-184 351</w:t>
            </w:r>
          </w:p>
        </w:tc>
      </w:tr>
      <w:tr w:rsidR="0052697F" w:rsidRPr="009C358C" w14:paraId="411B2C21" w14:textId="77777777" w:rsidTr="00995E60">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551B50EF"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noWrap/>
            <w:vAlign w:val="center"/>
            <w:hideMark/>
          </w:tcPr>
          <w:p w14:paraId="13FCD08C"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 xml:space="preserve"> A.1.7. Dividendy a iné podiely na zisku účtované do výnosov ( - )</w:t>
            </w:r>
          </w:p>
        </w:tc>
        <w:tc>
          <w:tcPr>
            <w:tcW w:w="1662" w:type="dxa"/>
            <w:tcBorders>
              <w:top w:val="nil"/>
              <w:left w:val="nil"/>
              <w:bottom w:val="single" w:sz="8" w:space="0" w:color="auto"/>
              <w:right w:val="single" w:sz="8" w:space="0" w:color="auto"/>
            </w:tcBorders>
            <w:shd w:val="clear" w:color="auto" w:fill="auto"/>
            <w:noWrap/>
            <w:vAlign w:val="center"/>
            <w:hideMark/>
          </w:tcPr>
          <w:p w14:paraId="64D937AA" w14:textId="36787C96" w:rsidR="0052697F" w:rsidRPr="0052697F" w:rsidRDefault="0052697F" w:rsidP="0052697F">
            <w:pPr>
              <w:jc w:val="right"/>
              <w:rPr>
                <w:rFonts w:ascii="Arial" w:hAnsi="Arial" w:cs="Arial"/>
                <w:color w:val="000000"/>
                <w:sz w:val="16"/>
                <w:szCs w:val="16"/>
                <w:lang w:eastAsia="sk-SK"/>
              </w:rPr>
            </w:pPr>
            <w:r w:rsidRPr="00995E60">
              <w:rPr>
                <w:rFonts w:ascii="Arial" w:hAnsi="Arial" w:cs="Arial"/>
                <w:sz w:val="16"/>
                <w:szCs w:val="16"/>
              </w:rPr>
              <w:t> </w:t>
            </w:r>
          </w:p>
        </w:tc>
        <w:tc>
          <w:tcPr>
            <w:tcW w:w="2119" w:type="dxa"/>
            <w:tcBorders>
              <w:top w:val="nil"/>
              <w:left w:val="nil"/>
              <w:bottom w:val="single" w:sz="8" w:space="0" w:color="auto"/>
              <w:right w:val="single" w:sz="8" w:space="0" w:color="auto"/>
            </w:tcBorders>
            <w:shd w:val="clear" w:color="auto" w:fill="auto"/>
            <w:noWrap/>
            <w:vAlign w:val="center"/>
            <w:hideMark/>
          </w:tcPr>
          <w:p w14:paraId="7C39666C" w14:textId="47504D39" w:rsidR="0052697F" w:rsidRPr="009C358C" w:rsidRDefault="0052697F" w:rsidP="0052697F">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52697F" w:rsidRPr="009C358C" w14:paraId="028BB64F" w14:textId="77777777" w:rsidTr="00995E60">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4A78C13C"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noWrap/>
            <w:vAlign w:val="center"/>
            <w:hideMark/>
          </w:tcPr>
          <w:p w14:paraId="1599ED12"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 xml:space="preserve"> A.1.8. Úroky účtované do nákladov ( + )</w:t>
            </w:r>
          </w:p>
        </w:tc>
        <w:tc>
          <w:tcPr>
            <w:tcW w:w="1662" w:type="dxa"/>
            <w:tcBorders>
              <w:top w:val="nil"/>
              <w:left w:val="nil"/>
              <w:bottom w:val="single" w:sz="8" w:space="0" w:color="auto"/>
              <w:right w:val="single" w:sz="8" w:space="0" w:color="auto"/>
            </w:tcBorders>
            <w:shd w:val="clear" w:color="auto" w:fill="auto"/>
            <w:noWrap/>
            <w:vAlign w:val="center"/>
            <w:hideMark/>
          </w:tcPr>
          <w:p w14:paraId="4D288FF3" w14:textId="6EAF6F87" w:rsidR="0052697F" w:rsidRPr="0052697F" w:rsidRDefault="0052697F" w:rsidP="0052697F">
            <w:pPr>
              <w:jc w:val="right"/>
              <w:rPr>
                <w:rFonts w:ascii="Arial" w:hAnsi="Arial" w:cs="Arial"/>
                <w:color w:val="000000"/>
                <w:sz w:val="16"/>
                <w:szCs w:val="16"/>
                <w:lang w:eastAsia="sk-SK"/>
              </w:rPr>
            </w:pPr>
            <w:r w:rsidRPr="00995E60">
              <w:rPr>
                <w:rFonts w:ascii="Arial" w:hAnsi="Arial" w:cs="Arial"/>
                <w:sz w:val="16"/>
                <w:szCs w:val="16"/>
              </w:rPr>
              <w:t>1 612</w:t>
            </w:r>
          </w:p>
        </w:tc>
        <w:tc>
          <w:tcPr>
            <w:tcW w:w="2119" w:type="dxa"/>
            <w:tcBorders>
              <w:top w:val="nil"/>
              <w:left w:val="nil"/>
              <w:bottom w:val="single" w:sz="8" w:space="0" w:color="auto"/>
              <w:right w:val="single" w:sz="8" w:space="0" w:color="auto"/>
            </w:tcBorders>
            <w:shd w:val="clear" w:color="auto" w:fill="auto"/>
            <w:noWrap/>
            <w:vAlign w:val="center"/>
            <w:hideMark/>
          </w:tcPr>
          <w:p w14:paraId="282730E6" w14:textId="5B56767E" w:rsidR="0052697F" w:rsidRPr="009C358C" w:rsidRDefault="0052697F" w:rsidP="0052697F">
            <w:pPr>
              <w:jc w:val="right"/>
              <w:rPr>
                <w:rFonts w:ascii="Arial" w:hAnsi="Arial" w:cs="Arial"/>
                <w:color w:val="000000"/>
                <w:sz w:val="16"/>
                <w:szCs w:val="16"/>
                <w:lang w:eastAsia="sk-SK"/>
              </w:rPr>
            </w:pPr>
            <w:r w:rsidRPr="009C358C">
              <w:rPr>
                <w:rFonts w:ascii="Arial" w:hAnsi="Arial" w:cs="Arial"/>
                <w:color w:val="000000"/>
                <w:sz w:val="16"/>
                <w:szCs w:val="16"/>
                <w:lang w:eastAsia="sk-SK"/>
              </w:rPr>
              <w:t xml:space="preserve">2 </w:t>
            </w:r>
            <w:r>
              <w:rPr>
                <w:rFonts w:ascii="Arial" w:hAnsi="Arial" w:cs="Arial"/>
                <w:color w:val="000000"/>
                <w:sz w:val="16"/>
                <w:szCs w:val="16"/>
                <w:lang w:eastAsia="sk-SK"/>
              </w:rPr>
              <w:t>559</w:t>
            </w:r>
          </w:p>
        </w:tc>
      </w:tr>
      <w:tr w:rsidR="0052697F" w:rsidRPr="009C358C" w14:paraId="55BC79CA" w14:textId="77777777" w:rsidTr="00995E60">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44DDA481"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noWrap/>
            <w:vAlign w:val="center"/>
            <w:hideMark/>
          </w:tcPr>
          <w:p w14:paraId="05FCBE5D"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 xml:space="preserve"> A.1.9. Úroky účtované do výnosov ( - )</w:t>
            </w:r>
          </w:p>
        </w:tc>
        <w:tc>
          <w:tcPr>
            <w:tcW w:w="1662" w:type="dxa"/>
            <w:tcBorders>
              <w:top w:val="nil"/>
              <w:left w:val="nil"/>
              <w:bottom w:val="single" w:sz="8" w:space="0" w:color="auto"/>
              <w:right w:val="single" w:sz="8" w:space="0" w:color="auto"/>
            </w:tcBorders>
            <w:shd w:val="clear" w:color="auto" w:fill="auto"/>
            <w:noWrap/>
            <w:vAlign w:val="center"/>
            <w:hideMark/>
          </w:tcPr>
          <w:p w14:paraId="4C1FA391" w14:textId="1F0CA1B5" w:rsidR="0052697F" w:rsidRPr="0052697F" w:rsidRDefault="0052697F" w:rsidP="0052697F">
            <w:pPr>
              <w:jc w:val="right"/>
              <w:rPr>
                <w:rFonts w:ascii="Arial" w:hAnsi="Arial" w:cs="Arial"/>
                <w:color w:val="000000"/>
                <w:sz w:val="16"/>
                <w:szCs w:val="16"/>
                <w:lang w:eastAsia="sk-SK"/>
              </w:rPr>
            </w:pPr>
            <w:r w:rsidRPr="00995E60">
              <w:rPr>
                <w:rFonts w:ascii="Arial" w:hAnsi="Arial" w:cs="Arial"/>
                <w:sz w:val="16"/>
                <w:szCs w:val="16"/>
              </w:rPr>
              <w:t>-747</w:t>
            </w:r>
          </w:p>
        </w:tc>
        <w:tc>
          <w:tcPr>
            <w:tcW w:w="2119" w:type="dxa"/>
            <w:tcBorders>
              <w:top w:val="nil"/>
              <w:left w:val="nil"/>
              <w:bottom w:val="single" w:sz="8" w:space="0" w:color="auto"/>
              <w:right w:val="single" w:sz="8" w:space="0" w:color="auto"/>
            </w:tcBorders>
            <w:shd w:val="clear" w:color="auto" w:fill="auto"/>
            <w:noWrap/>
            <w:vAlign w:val="center"/>
            <w:hideMark/>
          </w:tcPr>
          <w:p w14:paraId="74D2CAD6" w14:textId="42A45FBD" w:rsidR="0052697F" w:rsidRPr="009C358C" w:rsidRDefault="0052697F" w:rsidP="0052697F">
            <w:pPr>
              <w:jc w:val="right"/>
              <w:rPr>
                <w:rFonts w:ascii="Arial" w:hAnsi="Arial" w:cs="Arial"/>
                <w:color w:val="000000"/>
                <w:sz w:val="16"/>
                <w:szCs w:val="16"/>
                <w:lang w:eastAsia="sk-SK"/>
              </w:rPr>
            </w:pPr>
            <w:r>
              <w:rPr>
                <w:rFonts w:ascii="Arial" w:hAnsi="Arial" w:cs="Arial"/>
                <w:color w:val="000000"/>
                <w:sz w:val="16"/>
                <w:szCs w:val="16"/>
                <w:lang w:eastAsia="sk-SK"/>
              </w:rPr>
              <w:t>-405</w:t>
            </w:r>
          </w:p>
        </w:tc>
      </w:tr>
      <w:tr w:rsidR="0052697F" w:rsidRPr="009C358C" w14:paraId="783E3E1D" w14:textId="77777777" w:rsidTr="00995E60">
        <w:trPr>
          <w:trHeight w:val="50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3A991293"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vAlign w:val="center"/>
            <w:hideMark/>
          </w:tcPr>
          <w:p w14:paraId="1D6A633A"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 xml:space="preserve"> A.1.10. Kurzový zisk vyčíslený k peňažným prostriedkom a peňažným ekvivalentom ku dňu, ku ktorému sa </w:t>
            </w:r>
            <w:proofErr w:type="spellStart"/>
            <w:r w:rsidRPr="009C358C">
              <w:rPr>
                <w:rFonts w:ascii="Arial" w:hAnsi="Arial" w:cs="Arial"/>
                <w:color w:val="000000"/>
                <w:sz w:val="16"/>
                <w:szCs w:val="16"/>
                <w:lang w:eastAsia="sk-SK"/>
              </w:rPr>
              <w:t>zost</w:t>
            </w:r>
            <w:proofErr w:type="spellEnd"/>
            <w:r w:rsidRPr="009C358C">
              <w:rPr>
                <w:rFonts w:ascii="Arial" w:hAnsi="Arial" w:cs="Arial"/>
                <w:color w:val="000000"/>
                <w:sz w:val="16"/>
                <w:szCs w:val="16"/>
                <w:lang w:eastAsia="sk-SK"/>
              </w:rPr>
              <w:t xml:space="preserve">. </w:t>
            </w:r>
            <w:proofErr w:type="spellStart"/>
            <w:r w:rsidRPr="009C358C">
              <w:rPr>
                <w:rFonts w:ascii="Arial" w:hAnsi="Arial" w:cs="Arial"/>
                <w:color w:val="000000"/>
                <w:sz w:val="16"/>
                <w:szCs w:val="16"/>
                <w:lang w:eastAsia="sk-SK"/>
              </w:rPr>
              <w:t>účt</w:t>
            </w:r>
            <w:proofErr w:type="spellEnd"/>
            <w:r w:rsidRPr="009C358C">
              <w:rPr>
                <w:rFonts w:ascii="Arial" w:hAnsi="Arial" w:cs="Arial"/>
                <w:color w:val="000000"/>
                <w:sz w:val="16"/>
                <w:szCs w:val="16"/>
                <w:lang w:eastAsia="sk-SK"/>
              </w:rPr>
              <w:t>. závierka ( - )</w:t>
            </w:r>
          </w:p>
        </w:tc>
        <w:tc>
          <w:tcPr>
            <w:tcW w:w="1662" w:type="dxa"/>
            <w:tcBorders>
              <w:top w:val="nil"/>
              <w:left w:val="nil"/>
              <w:bottom w:val="single" w:sz="8" w:space="0" w:color="auto"/>
              <w:right w:val="single" w:sz="8" w:space="0" w:color="auto"/>
            </w:tcBorders>
            <w:shd w:val="clear" w:color="auto" w:fill="auto"/>
            <w:noWrap/>
            <w:vAlign w:val="center"/>
            <w:hideMark/>
          </w:tcPr>
          <w:p w14:paraId="156D6909" w14:textId="157898A4" w:rsidR="0052697F" w:rsidRPr="0052697F" w:rsidRDefault="0052697F" w:rsidP="0052697F">
            <w:pPr>
              <w:jc w:val="right"/>
              <w:rPr>
                <w:rFonts w:ascii="Arial" w:hAnsi="Arial" w:cs="Arial"/>
                <w:color w:val="000000"/>
                <w:sz w:val="16"/>
                <w:szCs w:val="16"/>
                <w:lang w:eastAsia="sk-SK"/>
              </w:rPr>
            </w:pPr>
            <w:r w:rsidRPr="00995E60">
              <w:rPr>
                <w:rFonts w:ascii="Arial" w:hAnsi="Arial" w:cs="Arial"/>
                <w:sz w:val="16"/>
                <w:szCs w:val="16"/>
              </w:rPr>
              <w:t> </w:t>
            </w:r>
          </w:p>
        </w:tc>
        <w:tc>
          <w:tcPr>
            <w:tcW w:w="2119" w:type="dxa"/>
            <w:tcBorders>
              <w:top w:val="nil"/>
              <w:left w:val="nil"/>
              <w:bottom w:val="single" w:sz="8" w:space="0" w:color="auto"/>
              <w:right w:val="single" w:sz="8" w:space="0" w:color="auto"/>
            </w:tcBorders>
            <w:shd w:val="clear" w:color="auto" w:fill="auto"/>
            <w:noWrap/>
            <w:vAlign w:val="center"/>
            <w:hideMark/>
          </w:tcPr>
          <w:p w14:paraId="21634441" w14:textId="7FB78561" w:rsidR="0052697F" w:rsidRPr="009C358C" w:rsidRDefault="0052697F" w:rsidP="0052697F">
            <w:pPr>
              <w:jc w:val="right"/>
              <w:rPr>
                <w:rFonts w:ascii="Arial" w:hAnsi="Arial" w:cs="Arial"/>
                <w:color w:val="000000"/>
                <w:sz w:val="16"/>
                <w:szCs w:val="16"/>
                <w:lang w:eastAsia="sk-SK"/>
              </w:rPr>
            </w:pPr>
          </w:p>
        </w:tc>
      </w:tr>
      <w:tr w:rsidR="0052697F" w:rsidRPr="009C358C" w14:paraId="542E7A0C" w14:textId="77777777" w:rsidTr="00995E60">
        <w:trPr>
          <w:trHeight w:val="536"/>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06E1C9D6"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vAlign w:val="center"/>
            <w:hideMark/>
          </w:tcPr>
          <w:p w14:paraId="1F08CE6B"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 xml:space="preserve"> A.1.11. Kurzová strata vyčíslená k peňažným prostriedkom a peňažným ekvivalentom ku dňu, ku ktorému sa </w:t>
            </w:r>
            <w:proofErr w:type="spellStart"/>
            <w:r w:rsidRPr="009C358C">
              <w:rPr>
                <w:rFonts w:ascii="Arial" w:hAnsi="Arial" w:cs="Arial"/>
                <w:color w:val="000000"/>
                <w:sz w:val="16"/>
                <w:szCs w:val="16"/>
                <w:lang w:eastAsia="sk-SK"/>
              </w:rPr>
              <w:t>zost</w:t>
            </w:r>
            <w:proofErr w:type="spellEnd"/>
            <w:r w:rsidRPr="009C358C">
              <w:rPr>
                <w:rFonts w:ascii="Arial" w:hAnsi="Arial" w:cs="Arial"/>
                <w:color w:val="000000"/>
                <w:sz w:val="16"/>
                <w:szCs w:val="16"/>
                <w:lang w:eastAsia="sk-SK"/>
              </w:rPr>
              <w:t xml:space="preserve">. </w:t>
            </w:r>
            <w:proofErr w:type="spellStart"/>
            <w:r w:rsidRPr="009C358C">
              <w:rPr>
                <w:rFonts w:ascii="Arial" w:hAnsi="Arial" w:cs="Arial"/>
                <w:color w:val="000000"/>
                <w:sz w:val="16"/>
                <w:szCs w:val="16"/>
                <w:lang w:eastAsia="sk-SK"/>
              </w:rPr>
              <w:t>účt</w:t>
            </w:r>
            <w:proofErr w:type="spellEnd"/>
            <w:r w:rsidRPr="009C358C">
              <w:rPr>
                <w:rFonts w:ascii="Arial" w:hAnsi="Arial" w:cs="Arial"/>
                <w:color w:val="000000"/>
                <w:sz w:val="16"/>
                <w:szCs w:val="16"/>
                <w:lang w:eastAsia="sk-SK"/>
              </w:rPr>
              <w:t>. závierka ( + )</w:t>
            </w:r>
          </w:p>
        </w:tc>
        <w:tc>
          <w:tcPr>
            <w:tcW w:w="1662" w:type="dxa"/>
            <w:tcBorders>
              <w:top w:val="nil"/>
              <w:left w:val="nil"/>
              <w:bottom w:val="single" w:sz="8" w:space="0" w:color="auto"/>
              <w:right w:val="single" w:sz="8" w:space="0" w:color="auto"/>
            </w:tcBorders>
            <w:shd w:val="clear" w:color="auto" w:fill="auto"/>
            <w:noWrap/>
            <w:vAlign w:val="center"/>
            <w:hideMark/>
          </w:tcPr>
          <w:p w14:paraId="2FE390C6" w14:textId="36F9BE56" w:rsidR="0052697F" w:rsidRPr="0052697F" w:rsidRDefault="0052697F" w:rsidP="0052697F">
            <w:pPr>
              <w:jc w:val="right"/>
              <w:rPr>
                <w:rFonts w:ascii="Arial" w:hAnsi="Arial" w:cs="Arial"/>
                <w:color w:val="000000"/>
                <w:sz w:val="16"/>
                <w:szCs w:val="16"/>
                <w:lang w:eastAsia="sk-SK"/>
              </w:rPr>
            </w:pPr>
            <w:r w:rsidRPr="00995E60">
              <w:rPr>
                <w:rFonts w:ascii="Arial" w:hAnsi="Arial" w:cs="Arial"/>
                <w:sz w:val="16"/>
                <w:szCs w:val="16"/>
              </w:rPr>
              <w:t> </w:t>
            </w:r>
          </w:p>
        </w:tc>
        <w:tc>
          <w:tcPr>
            <w:tcW w:w="2119" w:type="dxa"/>
            <w:tcBorders>
              <w:top w:val="nil"/>
              <w:left w:val="nil"/>
              <w:bottom w:val="single" w:sz="8" w:space="0" w:color="auto"/>
              <w:right w:val="single" w:sz="8" w:space="0" w:color="auto"/>
            </w:tcBorders>
            <w:shd w:val="clear" w:color="auto" w:fill="auto"/>
            <w:noWrap/>
            <w:vAlign w:val="center"/>
            <w:hideMark/>
          </w:tcPr>
          <w:p w14:paraId="4835D4B8" w14:textId="2607B991" w:rsidR="0052697F" w:rsidRPr="009C358C" w:rsidRDefault="0052697F" w:rsidP="0052697F">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52697F" w:rsidRPr="009C358C" w14:paraId="46FB7652" w14:textId="77777777" w:rsidTr="00995E60">
        <w:trPr>
          <w:trHeight w:val="46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160D0B15"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vAlign w:val="center"/>
            <w:hideMark/>
          </w:tcPr>
          <w:p w14:paraId="0D6EED9D"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 xml:space="preserve"> A. 1.12. a) Výsledok z predaja dlhodobého majetku, s výnimkou majetku, ktorý sa považuje za peňažný ekvivalent 15 - </w:t>
            </w:r>
            <w:r w:rsidRPr="009C358C">
              <w:rPr>
                <w:rFonts w:ascii="Arial" w:hAnsi="Arial" w:cs="Arial"/>
                <w:b/>
                <w:bCs/>
                <w:color w:val="000000"/>
                <w:sz w:val="16"/>
                <w:szCs w:val="16"/>
                <w:lang w:eastAsia="sk-SK"/>
              </w:rPr>
              <w:t>zisk</w:t>
            </w:r>
            <w:r w:rsidRPr="009C358C">
              <w:rPr>
                <w:rFonts w:ascii="Arial" w:hAnsi="Arial" w:cs="Arial"/>
                <w:color w:val="000000"/>
                <w:sz w:val="16"/>
                <w:szCs w:val="16"/>
                <w:lang w:eastAsia="sk-SK"/>
              </w:rPr>
              <w:t xml:space="preserve"> ( - )</w:t>
            </w:r>
          </w:p>
        </w:tc>
        <w:tc>
          <w:tcPr>
            <w:tcW w:w="1662" w:type="dxa"/>
            <w:tcBorders>
              <w:top w:val="nil"/>
              <w:left w:val="nil"/>
              <w:bottom w:val="single" w:sz="8" w:space="0" w:color="auto"/>
              <w:right w:val="single" w:sz="8" w:space="0" w:color="auto"/>
            </w:tcBorders>
            <w:shd w:val="clear" w:color="auto" w:fill="auto"/>
            <w:noWrap/>
            <w:vAlign w:val="center"/>
            <w:hideMark/>
          </w:tcPr>
          <w:p w14:paraId="739E505C" w14:textId="000C5B7E" w:rsidR="0052697F" w:rsidRPr="0052697F" w:rsidRDefault="0052697F" w:rsidP="0052697F">
            <w:pPr>
              <w:jc w:val="right"/>
              <w:rPr>
                <w:rFonts w:ascii="Arial" w:hAnsi="Arial" w:cs="Arial"/>
                <w:color w:val="000000"/>
                <w:sz w:val="16"/>
                <w:szCs w:val="16"/>
                <w:lang w:eastAsia="sk-SK"/>
              </w:rPr>
            </w:pPr>
            <w:r w:rsidRPr="00995E60">
              <w:rPr>
                <w:rFonts w:ascii="Arial" w:hAnsi="Arial" w:cs="Arial"/>
                <w:sz w:val="16"/>
                <w:szCs w:val="16"/>
              </w:rPr>
              <w:t> </w:t>
            </w:r>
          </w:p>
        </w:tc>
        <w:tc>
          <w:tcPr>
            <w:tcW w:w="2119" w:type="dxa"/>
            <w:tcBorders>
              <w:top w:val="nil"/>
              <w:left w:val="nil"/>
              <w:bottom w:val="single" w:sz="8" w:space="0" w:color="auto"/>
              <w:right w:val="single" w:sz="8" w:space="0" w:color="auto"/>
            </w:tcBorders>
            <w:shd w:val="clear" w:color="auto" w:fill="auto"/>
            <w:noWrap/>
            <w:vAlign w:val="center"/>
            <w:hideMark/>
          </w:tcPr>
          <w:p w14:paraId="1B7DDFB2" w14:textId="1166BEBA" w:rsidR="0052697F" w:rsidRPr="009C358C" w:rsidRDefault="0052697F" w:rsidP="0052697F">
            <w:pPr>
              <w:jc w:val="right"/>
              <w:rPr>
                <w:rFonts w:ascii="Arial" w:hAnsi="Arial" w:cs="Arial"/>
                <w:color w:val="000000"/>
                <w:sz w:val="16"/>
                <w:szCs w:val="16"/>
                <w:lang w:eastAsia="sk-SK"/>
              </w:rPr>
            </w:pPr>
          </w:p>
        </w:tc>
      </w:tr>
      <w:tr w:rsidR="0052697F" w:rsidRPr="009C358C" w14:paraId="1DA01562" w14:textId="77777777" w:rsidTr="00995E60">
        <w:trPr>
          <w:trHeight w:val="46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37F70CA5"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vAlign w:val="center"/>
            <w:hideMark/>
          </w:tcPr>
          <w:p w14:paraId="1BACDC27"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 xml:space="preserve"> A. 1.12. b) Výsledok z predaja dlhodobého majetku, s výnimkou majetku, ktorý sa považuje za peňažný ekvivalent 15 - </w:t>
            </w:r>
            <w:r w:rsidRPr="009C358C">
              <w:rPr>
                <w:rFonts w:ascii="Arial" w:hAnsi="Arial" w:cs="Arial"/>
                <w:b/>
                <w:bCs/>
                <w:color w:val="000000"/>
                <w:sz w:val="16"/>
                <w:szCs w:val="16"/>
                <w:lang w:eastAsia="sk-SK"/>
              </w:rPr>
              <w:t>strata</w:t>
            </w:r>
            <w:r w:rsidRPr="009C358C">
              <w:rPr>
                <w:rFonts w:ascii="Arial" w:hAnsi="Arial" w:cs="Arial"/>
                <w:color w:val="000000"/>
                <w:sz w:val="16"/>
                <w:szCs w:val="16"/>
                <w:lang w:eastAsia="sk-SK"/>
              </w:rPr>
              <w:t xml:space="preserve"> ( + )</w:t>
            </w:r>
          </w:p>
        </w:tc>
        <w:tc>
          <w:tcPr>
            <w:tcW w:w="1662" w:type="dxa"/>
            <w:tcBorders>
              <w:top w:val="nil"/>
              <w:left w:val="nil"/>
              <w:bottom w:val="single" w:sz="8" w:space="0" w:color="auto"/>
              <w:right w:val="single" w:sz="8" w:space="0" w:color="auto"/>
            </w:tcBorders>
            <w:shd w:val="clear" w:color="auto" w:fill="auto"/>
            <w:noWrap/>
            <w:vAlign w:val="center"/>
            <w:hideMark/>
          </w:tcPr>
          <w:p w14:paraId="51867F36" w14:textId="2DAFB140" w:rsidR="0052697F" w:rsidRPr="0052697F" w:rsidRDefault="0052697F" w:rsidP="0052697F">
            <w:pPr>
              <w:jc w:val="right"/>
              <w:rPr>
                <w:rFonts w:ascii="Arial" w:hAnsi="Arial" w:cs="Arial"/>
                <w:color w:val="000000"/>
                <w:sz w:val="16"/>
                <w:szCs w:val="16"/>
                <w:lang w:eastAsia="sk-SK"/>
              </w:rPr>
            </w:pPr>
            <w:r w:rsidRPr="00995E60">
              <w:rPr>
                <w:rFonts w:ascii="Arial" w:hAnsi="Arial" w:cs="Arial"/>
                <w:sz w:val="16"/>
                <w:szCs w:val="16"/>
              </w:rPr>
              <w:t>0</w:t>
            </w:r>
          </w:p>
        </w:tc>
        <w:tc>
          <w:tcPr>
            <w:tcW w:w="2119" w:type="dxa"/>
            <w:tcBorders>
              <w:top w:val="nil"/>
              <w:left w:val="nil"/>
              <w:bottom w:val="single" w:sz="8" w:space="0" w:color="auto"/>
              <w:right w:val="single" w:sz="8" w:space="0" w:color="auto"/>
            </w:tcBorders>
            <w:shd w:val="clear" w:color="auto" w:fill="auto"/>
            <w:noWrap/>
            <w:vAlign w:val="center"/>
            <w:hideMark/>
          </w:tcPr>
          <w:p w14:paraId="2FCB198D" w14:textId="482FA942" w:rsidR="0052697F" w:rsidRPr="009C358C" w:rsidRDefault="0052697F" w:rsidP="0052697F">
            <w:pPr>
              <w:jc w:val="right"/>
              <w:rPr>
                <w:rFonts w:ascii="Arial" w:hAnsi="Arial" w:cs="Arial"/>
                <w:color w:val="000000"/>
                <w:sz w:val="16"/>
                <w:szCs w:val="16"/>
                <w:lang w:eastAsia="sk-SK"/>
              </w:rPr>
            </w:pPr>
            <w:r>
              <w:rPr>
                <w:rFonts w:ascii="Arial" w:hAnsi="Arial" w:cs="Arial"/>
                <w:color w:val="000000"/>
                <w:sz w:val="16"/>
                <w:szCs w:val="16"/>
                <w:lang w:eastAsia="sk-SK"/>
              </w:rPr>
              <w:t>1 384</w:t>
            </w:r>
          </w:p>
        </w:tc>
      </w:tr>
      <w:tr w:rsidR="0052697F" w:rsidRPr="009C358C" w14:paraId="6593222C" w14:textId="77777777" w:rsidTr="00995E60">
        <w:trPr>
          <w:trHeight w:val="46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21611E4E"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vAlign w:val="center"/>
            <w:hideMark/>
          </w:tcPr>
          <w:p w14:paraId="25D457AD"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 xml:space="preserve"> A.1.13. Ostatné pol. nepeňažného charakteru, ktoré ovplyvňujú výsledok hospodárenia z bežnej činnosti ( + - )</w:t>
            </w:r>
          </w:p>
        </w:tc>
        <w:tc>
          <w:tcPr>
            <w:tcW w:w="1662" w:type="dxa"/>
            <w:tcBorders>
              <w:top w:val="nil"/>
              <w:left w:val="nil"/>
              <w:bottom w:val="single" w:sz="8" w:space="0" w:color="auto"/>
              <w:right w:val="single" w:sz="8" w:space="0" w:color="auto"/>
            </w:tcBorders>
            <w:shd w:val="clear" w:color="auto" w:fill="auto"/>
            <w:noWrap/>
            <w:vAlign w:val="center"/>
            <w:hideMark/>
          </w:tcPr>
          <w:p w14:paraId="5E344A4F" w14:textId="677D2DFA" w:rsidR="0052697F" w:rsidRPr="0052697F" w:rsidRDefault="0052697F" w:rsidP="0052697F">
            <w:pPr>
              <w:jc w:val="right"/>
              <w:rPr>
                <w:rFonts w:ascii="Arial" w:hAnsi="Arial" w:cs="Arial"/>
                <w:sz w:val="16"/>
                <w:szCs w:val="16"/>
                <w:lang w:eastAsia="sk-SK"/>
              </w:rPr>
            </w:pPr>
            <w:r w:rsidRPr="00995E60">
              <w:rPr>
                <w:rFonts w:ascii="Arial" w:hAnsi="Arial" w:cs="Arial"/>
                <w:sz w:val="16"/>
                <w:szCs w:val="16"/>
              </w:rPr>
              <w:t>-940</w:t>
            </w:r>
          </w:p>
        </w:tc>
        <w:tc>
          <w:tcPr>
            <w:tcW w:w="2119" w:type="dxa"/>
            <w:tcBorders>
              <w:top w:val="nil"/>
              <w:left w:val="nil"/>
              <w:bottom w:val="single" w:sz="8" w:space="0" w:color="auto"/>
              <w:right w:val="single" w:sz="8" w:space="0" w:color="auto"/>
            </w:tcBorders>
            <w:shd w:val="clear" w:color="auto" w:fill="auto"/>
            <w:noWrap/>
            <w:vAlign w:val="center"/>
            <w:hideMark/>
          </w:tcPr>
          <w:p w14:paraId="171396F6" w14:textId="4859CA54" w:rsidR="0052697F" w:rsidRPr="009C358C" w:rsidRDefault="0052697F" w:rsidP="0052697F">
            <w:pPr>
              <w:jc w:val="right"/>
              <w:rPr>
                <w:rFonts w:ascii="Arial" w:hAnsi="Arial" w:cs="Arial"/>
                <w:color w:val="000000"/>
                <w:sz w:val="16"/>
                <w:szCs w:val="16"/>
                <w:lang w:eastAsia="sk-SK"/>
              </w:rPr>
            </w:pPr>
            <w:r>
              <w:rPr>
                <w:rFonts w:ascii="Arial" w:hAnsi="Arial" w:cs="Arial"/>
                <w:sz w:val="16"/>
                <w:szCs w:val="16"/>
                <w:lang w:eastAsia="sk-SK"/>
              </w:rPr>
              <w:t>-724</w:t>
            </w:r>
          </w:p>
        </w:tc>
      </w:tr>
      <w:tr w:rsidR="0052697F" w:rsidRPr="009C358C" w14:paraId="4B46C0D6" w14:textId="77777777" w:rsidTr="00995E60">
        <w:trPr>
          <w:trHeight w:val="240"/>
        </w:trPr>
        <w:tc>
          <w:tcPr>
            <w:tcW w:w="514" w:type="dxa"/>
            <w:tcBorders>
              <w:top w:val="nil"/>
              <w:left w:val="single" w:sz="8" w:space="0" w:color="auto"/>
              <w:bottom w:val="single" w:sz="8" w:space="0" w:color="auto"/>
              <w:right w:val="single" w:sz="8" w:space="0" w:color="auto"/>
            </w:tcBorders>
            <w:shd w:val="clear" w:color="000000" w:fill="99CCFF"/>
            <w:noWrap/>
            <w:vAlign w:val="center"/>
            <w:hideMark/>
          </w:tcPr>
          <w:p w14:paraId="5892E4C6"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A.2.</w:t>
            </w:r>
          </w:p>
        </w:tc>
        <w:tc>
          <w:tcPr>
            <w:tcW w:w="5422" w:type="dxa"/>
            <w:tcBorders>
              <w:top w:val="nil"/>
              <w:left w:val="nil"/>
              <w:bottom w:val="single" w:sz="8" w:space="0" w:color="auto"/>
              <w:right w:val="single" w:sz="8" w:space="0" w:color="auto"/>
            </w:tcBorders>
            <w:shd w:val="clear" w:color="000000" w:fill="99CCFF"/>
            <w:noWrap/>
            <w:vAlign w:val="center"/>
            <w:hideMark/>
          </w:tcPr>
          <w:p w14:paraId="165F6443"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 xml:space="preserve"> Vplyv zmien stavu  pracovného kapitálu</w:t>
            </w:r>
          </w:p>
        </w:tc>
        <w:tc>
          <w:tcPr>
            <w:tcW w:w="1662" w:type="dxa"/>
            <w:tcBorders>
              <w:top w:val="nil"/>
              <w:left w:val="nil"/>
              <w:bottom w:val="single" w:sz="8" w:space="0" w:color="auto"/>
              <w:right w:val="single" w:sz="8" w:space="0" w:color="auto"/>
            </w:tcBorders>
            <w:shd w:val="clear" w:color="000000" w:fill="99CCFF"/>
            <w:noWrap/>
            <w:vAlign w:val="center"/>
            <w:hideMark/>
          </w:tcPr>
          <w:p w14:paraId="64961A21" w14:textId="37B3D1AE" w:rsidR="0052697F" w:rsidRPr="0052697F" w:rsidRDefault="0052697F" w:rsidP="0052697F">
            <w:pPr>
              <w:jc w:val="right"/>
              <w:rPr>
                <w:rFonts w:ascii="Arial" w:hAnsi="Arial" w:cs="Arial"/>
                <w:b/>
                <w:bCs/>
                <w:sz w:val="16"/>
                <w:szCs w:val="16"/>
                <w:lang w:eastAsia="sk-SK"/>
              </w:rPr>
            </w:pPr>
            <w:r w:rsidRPr="00995E60">
              <w:rPr>
                <w:rFonts w:ascii="Arial" w:hAnsi="Arial" w:cs="Arial"/>
                <w:b/>
                <w:bCs/>
                <w:color w:val="000000"/>
                <w:sz w:val="16"/>
                <w:szCs w:val="16"/>
              </w:rPr>
              <w:t>-2 103 303</w:t>
            </w:r>
          </w:p>
        </w:tc>
        <w:tc>
          <w:tcPr>
            <w:tcW w:w="2119" w:type="dxa"/>
            <w:tcBorders>
              <w:top w:val="nil"/>
              <w:left w:val="nil"/>
              <w:bottom w:val="single" w:sz="8" w:space="0" w:color="auto"/>
              <w:right w:val="single" w:sz="8" w:space="0" w:color="auto"/>
            </w:tcBorders>
            <w:shd w:val="clear" w:color="000000" w:fill="99CCFF"/>
            <w:noWrap/>
            <w:vAlign w:val="center"/>
            <w:hideMark/>
          </w:tcPr>
          <w:p w14:paraId="6D75623D" w14:textId="087FDFE6" w:rsidR="0052697F" w:rsidRPr="009C358C" w:rsidRDefault="0052697F" w:rsidP="0052697F">
            <w:pPr>
              <w:jc w:val="right"/>
              <w:rPr>
                <w:rFonts w:ascii="Arial" w:hAnsi="Arial" w:cs="Arial"/>
                <w:b/>
                <w:bCs/>
                <w:color w:val="000000"/>
                <w:sz w:val="16"/>
                <w:szCs w:val="16"/>
                <w:lang w:eastAsia="sk-SK"/>
              </w:rPr>
            </w:pPr>
            <w:r>
              <w:rPr>
                <w:rFonts w:ascii="Arial" w:hAnsi="Arial" w:cs="Arial"/>
                <w:b/>
                <w:bCs/>
                <w:sz w:val="16"/>
                <w:szCs w:val="16"/>
                <w:lang w:eastAsia="sk-SK"/>
              </w:rPr>
              <w:t>1 648 868</w:t>
            </w:r>
          </w:p>
        </w:tc>
      </w:tr>
      <w:tr w:rsidR="0052697F" w:rsidRPr="009C358C" w14:paraId="3397F0CC" w14:textId="77777777" w:rsidTr="00995E60">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7460A330"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noWrap/>
            <w:vAlign w:val="center"/>
            <w:hideMark/>
          </w:tcPr>
          <w:p w14:paraId="3A615349"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 xml:space="preserve"> A.2.1. Zmena stavu pohľadávok z prevádzkovej činnosti ( - + )</w:t>
            </w:r>
          </w:p>
        </w:tc>
        <w:tc>
          <w:tcPr>
            <w:tcW w:w="1662" w:type="dxa"/>
            <w:tcBorders>
              <w:top w:val="nil"/>
              <w:left w:val="nil"/>
              <w:bottom w:val="single" w:sz="8" w:space="0" w:color="auto"/>
              <w:right w:val="single" w:sz="8" w:space="0" w:color="auto"/>
            </w:tcBorders>
            <w:shd w:val="clear" w:color="auto" w:fill="auto"/>
            <w:noWrap/>
            <w:vAlign w:val="center"/>
            <w:hideMark/>
          </w:tcPr>
          <w:p w14:paraId="42C4F242" w14:textId="2CBD2C4F" w:rsidR="0052697F" w:rsidRPr="0052697F" w:rsidRDefault="0052697F" w:rsidP="0052697F">
            <w:pPr>
              <w:jc w:val="right"/>
              <w:rPr>
                <w:rFonts w:ascii="Arial" w:hAnsi="Arial" w:cs="Arial"/>
                <w:sz w:val="16"/>
                <w:szCs w:val="16"/>
                <w:lang w:eastAsia="sk-SK"/>
              </w:rPr>
            </w:pPr>
            <w:r w:rsidRPr="00995E60">
              <w:rPr>
                <w:rFonts w:ascii="Arial" w:hAnsi="Arial" w:cs="Arial"/>
                <w:sz w:val="16"/>
                <w:szCs w:val="16"/>
              </w:rPr>
              <w:t>-2 629 646</w:t>
            </w:r>
          </w:p>
        </w:tc>
        <w:tc>
          <w:tcPr>
            <w:tcW w:w="2119" w:type="dxa"/>
            <w:tcBorders>
              <w:top w:val="nil"/>
              <w:left w:val="nil"/>
              <w:bottom w:val="single" w:sz="8" w:space="0" w:color="auto"/>
              <w:right w:val="single" w:sz="8" w:space="0" w:color="auto"/>
            </w:tcBorders>
            <w:shd w:val="clear" w:color="auto" w:fill="auto"/>
            <w:noWrap/>
            <w:vAlign w:val="center"/>
            <w:hideMark/>
          </w:tcPr>
          <w:p w14:paraId="188EA68B" w14:textId="70599D8D" w:rsidR="0052697F" w:rsidRPr="009C358C" w:rsidRDefault="0052697F" w:rsidP="0052697F">
            <w:pPr>
              <w:jc w:val="right"/>
              <w:rPr>
                <w:rFonts w:ascii="Arial" w:hAnsi="Arial" w:cs="Arial"/>
                <w:color w:val="000000"/>
                <w:sz w:val="16"/>
                <w:szCs w:val="16"/>
                <w:lang w:eastAsia="sk-SK"/>
              </w:rPr>
            </w:pPr>
            <w:r>
              <w:rPr>
                <w:rFonts w:ascii="Arial" w:hAnsi="Arial" w:cs="Arial"/>
                <w:sz w:val="16"/>
                <w:szCs w:val="16"/>
                <w:lang w:eastAsia="sk-SK"/>
              </w:rPr>
              <w:t>2 081 725</w:t>
            </w:r>
          </w:p>
        </w:tc>
      </w:tr>
      <w:tr w:rsidR="0052697F" w:rsidRPr="009C358C" w14:paraId="094F7909" w14:textId="77777777" w:rsidTr="00995E60">
        <w:trPr>
          <w:trHeight w:val="289"/>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66FD94D4"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vAlign w:val="center"/>
            <w:hideMark/>
          </w:tcPr>
          <w:p w14:paraId="2943773D" w14:textId="77777777" w:rsidR="0052697F" w:rsidRPr="009C358C" w:rsidRDefault="0052697F" w:rsidP="0052697F">
            <w:pPr>
              <w:rPr>
                <w:rFonts w:ascii="Arial" w:hAnsi="Arial" w:cs="Arial"/>
                <w:b/>
                <w:bCs/>
                <w:color w:val="000000"/>
                <w:sz w:val="16"/>
                <w:szCs w:val="16"/>
                <w:lang w:eastAsia="sk-SK"/>
              </w:rPr>
            </w:pPr>
            <w:r w:rsidRPr="009C358C">
              <w:rPr>
                <w:rFonts w:ascii="Arial" w:hAnsi="Arial" w:cs="Arial"/>
                <w:b/>
                <w:bCs/>
                <w:color w:val="000000"/>
                <w:sz w:val="16"/>
                <w:szCs w:val="16"/>
                <w:lang w:eastAsia="sk-SK"/>
              </w:rPr>
              <w:t xml:space="preserve"> A.2.2. Zmena stavu záväzkov z prevádzkovej činností ( + - )</w:t>
            </w:r>
          </w:p>
        </w:tc>
        <w:tc>
          <w:tcPr>
            <w:tcW w:w="1662" w:type="dxa"/>
            <w:tcBorders>
              <w:top w:val="nil"/>
              <w:left w:val="nil"/>
              <w:bottom w:val="single" w:sz="8" w:space="0" w:color="auto"/>
              <w:right w:val="single" w:sz="8" w:space="0" w:color="auto"/>
            </w:tcBorders>
            <w:shd w:val="clear" w:color="auto" w:fill="auto"/>
            <w:noWrap/>
            <w:vAlign w:val="center"/>
            <w:hideMark/>
          </w:tcPr>
          <w:p w14:paraId="1C421A0E" w14:textId="38FE15AC" w:rsidR="0052697F" w:rsidRPr="0052697F" w:rsidRDefault="0052697F" w:rsidP="0052697F">
            <w:pPr>
              <w:jc w:val="right"/>
              <w:rPr>
                <w:rFonts w:ascii="Arial" w:hAnsi="Arial" w:cs="Arial"/>
                <w:b/>
                <w:bCs/>
                <w:sz w:val="16"/>
                <w:szCs w:val="16"/>
                <w:lang w:eastAsia="sk-SK"/>
              </w:rPr>
            </w:pPr>
            <w:r w:rsidRPr="00995E60">
              <w:rPr>
                <w:rFonts w:ascii="Arial" w:hAnsi="Arial" w:cs="Arial"/>
                <w:sz w:val="16"/>
                <w:szCs w:val="16"/>
              </w:rPr>
              <w:t>1 030 193</w:t>
            </w:r>
          </w:p>
        </w:tc>
        <w:tc>
          <w:tcPr>
            <w:tcW w:w="2119" w:type="dxa"/>
            <w:tcBorders>
              <w:top w:val="nil"/>
              <w:left w:val="nil"/>
              <w:bottom w:val="single" w:sz="8" w:space="0" w:color="auto"/>
              <w:right w:val="single" w:sz="8" w:space="0" w:color="auto"/>
            </w:tcBorders>
            <w:shd w:val="clear" w:color="auto" w:fill="auto"/>
            <w:noWrap/>
            <w:vAlign w:val="center"/>
            <w:hideMark/>
          </w:tcPr>
          <w:p w14:paraId="2EEE5C16" w14:textId="06922D3F" w:rsidR="0052697F" w:rsidRPr="009C358C" w:rsidRDefault="0052697F" w:rsidP="0052697F">
            <w:pPr>
              <w:jc w:val="right"/>
              <w:rPr>
                <w:rFonts w:ascii="Arial" w:hAnsi="Arial" w:cs="Arial"/>
                <w:b/>
                <w:bCs/>
                <w:color w:val="000000"/>
                <w:sz w:val="16"/>
                <w:szCs w:val="16"/>
                <w:lang w:eastAsia="sk-SK"/>
              </w:rPr>
            </w:pPr>
            <w:r>
              <w:rPr>
                <w:rFonts w:ascii="Arial" w:hAnsi="Arial" w:cs="Arial"/>
                <w:sz w:val="16"/>
                <w:szCs w:val="16"/>
                <w:lang w:eastAsia="sk-SK"/>
              </w:rPr>
              <w:t>-432 593</w:t>
            </w:r>
          </w:p>
        </w:tc>
      </w:tr>
      <w:tr w:rsidR="0052697F" w:rsidRPr="009C358C" w14:paraId="02ABE12B" w14:textId="77777777" w:rsidTr="00995E60">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48E2F4DB"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noWrap/>
            <w:vAlign w:val="center"/>
            <w:hideMark/>
          </w:tcPr>
          <w:p w14:paraId="45D8644D"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 xml:space="preserve"> A 2.3. Zmena stavu zásob ( - + )</w:t>
            </w:r>
          </w:p>
        </w:tc>
        <w:tc>
          <w:tcPr>
            <w:tcW w:w="1662" w:type="dxa"/>
            <w:tcBorders>
              <w:top w:val="nil"/>
              <w:left w:val="nil"/>
              <w:bottom w:val="single" w:sz="8" w:space="0" w:color="auto"/>
              <w:right w:val="single" w:sz="8" w:space="0" w:color="auto"/>
            </w:tcBorders>
            <w:shd w:val="clear" w:color="auto" w:fill="auto"/>
            <w:noWrap/>
            <w:vAlign w:val="center"/>
            <w:hideMark/>
          </w:tcPr>
          <w:p w14:paraId="198CC9A6" w14:textId="11899251" w:rsidR="0052697F" w:rsidRPr="0052697F" w:rsidRDefault="0052697F" w:rsidP="0052697F">
            <w:pPr>
              <w:jc w:val="right"/>
              <w:rPr>
                <w:rFonts w:ascii="Arial" w:hAnsi="Arial" w:cs="Arial"/>
                <w:sz w:val="16"/>
                <w:szCs w:val="16"/>
                <w:lang w:eastAsia="sk-SK"/>
              </w:rPr>
            </w:pPr>
            <w:r w:rsidRPr="00995E60">
              <w:rPr>
                <w:rFonts w:ascii="Arial" w:hAnsi="Arial" w:cs="Arial"/>
                <w:sz w:val="16"/>
                <w:szCs w:val="16"/>
              </w:rPr>
              <w:t>-404</w:t>
            </w:r>
          </w:p>
        </w:tc>
        <w:tc>
          <w:tcPr>
            <w:tcW w:w="2119" w:type="dxa"/>
            <w:tcBorders>
              <w:top w:val="nil"/>
              <w:left w:val="nil"/>
              <w:bottom w:val="single" w:sz="8" w:space="0" w:color="auto"/>
              <w:right w:val="single" w:sz="8" w:space="0" w:color="auto"/>
            </w:tcBorders>
            <w:shd w:val="clear" w:color="auto" w:fill="auto"/>
            <w:noWrap/>
            <w:vAlign w:val="center"/>
            <w:hideMark/>
          </w:tcPr>
          <w:p w14:paraId="49209974" w14:textId="30DE817C" w:rsidR="0052697F" w:rsidRPr="009C358C" w:rsidRDefault="0052697F" w:rsidP="0052697F">
            <w:pPr>
              <w:jc w:val="right"/>
              <w:rPr>
                <w:rFonts w:ascii="Arial" w:hAnsi="Arial" w:cs="Arial"/>
                <w:color w:val="000000"/>
                <w:sz w:val="16"/>
                <w:szCs w:val="16"/>
                <w:lang w:eastAsia="sk-SK"/>
              </w:rPr>
            </w:pPr>
          </w:p>
        </w:tc>
      </w:tr>
      <w:tr w:rsidR="0052697F" w:rsidRPr="009C358C" w14:paraId="1E38319A" w14:textId="77777777" w:rsidTr="00995E60">
        <w:trPr>
          <w:trHeight w:val="69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16E9E2ED"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vAlign w:val="center"/>
            <w:hideMark/>
          </w:tcPr>
          <w:p w14:paraId="25B34956" w14:textId="77777777" w:rsidR="0052697F" w:rsidRPr="009C358C" w:rsidRDefault="0052697F" w:rsidP="0052697F">
            <w:pPr>
              <w:rPr>
                <w:rFonts w:ascii="Arial" w:hAnsi="Arial" w:cs="Arial"/>
                <w:sz w:val="16"/>
                <w:szCs w:val="16"/>
                <w:lang w:eastAsia="sk-SK"/>
              </w:rPr>
            </w:pPr>
            <w:r w:rsidRPr="009C358C">
              <w:rPr>
                <w:rFonts w:ascii="Arial" w:hAnsi="Arial" w:cs="Arial"/>
                <w:sz w:val="16"/>
                <w:szCs w:val="16"/>
                <w:lang w:eastAsia="sk-SK"/>
              </w:rPr>
              <w:t xml:space="preserve"> A.2.4. Zmena stavu krátkodobého a dlhodobého finančného majetku, s výnimkou majetku, ktorý je súčasťou peň. </w:t>
            </w:r>
            <w:proofErr w:type="spellStart"/>
            <w:r w:rsidRPr="009C358C">
              <w:rPr>
                <w:rFonts w:ascii="Arial" w:hAnsi="Arial" w:cs="Arial"/>
                <w:sz w:val="16"/>
                <w:szCs w:val="16"/>
                <w:lang w:eastAsia="sk-SK"/>
              </w:rPr>
              <w:t>prostriedkou</w:t>
            </w:r>
            <w:proofErr w:type="spellEnd"/>
            <w:r w:rsidRPr="009C358C">
              <w:rPr>
                <w:rFonts w:ascii="Arial" w:hAnsi="Arial" w:cs="Arial"/>
                <w:sz w:val="16"/>
                <w:szCs w:val="16"/>
                <w:lang w:eastAsia="sk-SK"/>
              </w:rPr>
              <w:t xml:space="preserve"> a peň. ekvivalentov ( - + )</w:t>
            </w:r>
          </w:p>
        </w:tc>
        <w:tc>
          <w:tcPr>
            <w:tcW w:w="1662" w:type="dxa"/>
            <w:tcBorders>
              <w:top w:val="nil"/>
              <w:left w:val="nil"/>
              <w:bottom w:val="single" w:sz="8" w:space="0" w:color="auto"/>
              <w:right w:val="single" w:sz="8" w:space="0" w:color="auto"/>
            </w:tcBorders>
            <w:shd w:val="clear" w:color="auto" w:fill="auto"/>
            <w:noWrap/>
            <w:vAlign w:val="center"/>
            <w:hideMark/>
          </w:tcPr>
          <w:p w14:paraId="6A112B4D" w14:textId="631A4358" w:rsidR="0052697F" w:rsidRPr="0052697F" w:rsidRDefault="0052697F" w:rsidP="0052697F">
            <w:pPr>
              <w:jc w:val="right"/>
              <w:rPr>
                <w:rFonts w:ascii="Arial" w:hAnsi="Arial" w:cs="Arial"/>
                <w:b/>
                <w:bCs/>
                <w:sz w:val="16"/>
                <w:szCs w:val="16"/>
                <w:lang w:eastAsia="sk-SK"/>
              </w:rPr>
            </w:pPr>
            <w:r w:rsidRPr="00995E60">
              <w:rPr>
                <w:rFonts w:ascii="Arial" w:hAnsi="Arial" w:cs="Arial"/>
                <w:sz w:val="16"/>
                <w:szCs w:val="16"/>
              </w:rPr>
              <w:t>-503 446</w:t>
            </w:r>
          </w:p>
        </w:tc>
        <w:tc>
          <w:tcPr>
            <w:tcW w:w="2119" w:type="dxa"/>
            <w:tcBorders>
              <w:top w:val="nil"/>
              <w:left w:val="nil"/>
              <w:bottom w:val="single" w:sz="8" w:space="0" w:color="auto"/>
              <w:right w:val="single" w:sz="8" w:space="0" w:color="auto"/>
            </w:tcBorders>
            <w:shd w:val="clear" w:color="auto" w:fill="auto"/>
            <w:noWrap/>
            <w:vAlign w:val="center"/>
            <w:hideMark/>
          </w:tcPr>
          <w:p w14:paraId="2FB7189E" w14:textId="019663E2" w:rsidR="0052697F" w:rsidRPr="009C358C" w:rsidRDefault="0052697F" w:rsidP="0052697F">
            <w:pPr>
              <w:jc w:val="right"/>
              <w:rPr>
                <w:rFonts w:ascii="Arial" w:hAnsi="Arial" w:cs="Arial"/>
                <w:b/>
                <w:bCs/>
                <w:color w:val="000000"/>
                <w:sz w:val="16"/>
                <w:szCs w:val="16"/>
                <w:lang w:eastAsia="sk-SK"/>
              </w:rPr>
            </w:pPr>
            <w:r w:rsidRPr="00D85718">
              <w:rPr>
                <w:rFonts w:ascii="Arial" w:hAnsi="Arial" w:cs="Arial"/>
                <w:sz w:val="16"/>
                <w:szCs w:val="16"/>
                <w:lang w:eastAsia="sk-SK"/>
              </w:rPr>
              <w:t>-264</w:t>
            </w:r>
          </w:p>
        </w:tc>
      </w:tr>
      <w:tr w:rsidR="0052697F" w:rsidRPr="009C358C" w14:paraId="13E82567" w14:textId="77777777" w:rsidTr="00995E60">
        <w:trPr>
          <w:trHeight w:val="240"/>
        </w:trPr>
        <w:tc>
          <w:tcPr>
            <w:tcW w:w="514" w:type="dxa"/>
            <w:tcBorders>
              <w:top w:val="nil"/>
              <w:left w:val="single" w:sz="8" w:space="0" w:color="auto"/>
              <w:bottom w:val="single" w:sz="8" w:space="0" w:color="auto"/>
              <w:right w:val="single" w:sz="8" w:space="0" w:color="auto"/>
            </w:tcBorders>
            <w:shd w:val="clear" w:color="000000" w:fill="99CCFF"/>
            <w:noWrap/>
            <w:vAlign w:val="center"/>
            <w:hideMark/>
          </w:tcPr>
          <w:p w14:paraId="6CD3B05E"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A*</w:t>
            </w:r>
          </w:p>
        </w:tc>
        <w:tc>
          <w:tcPr>
            <w:tcW w:w="5422" w:type="dxa"/>
            <w:tcBorders>
              <w:top w:val="nil"/>
              <w:left w:val="nil"/>
              <w:bottom w:val="single" w:sz="8" w:space="0" w:color="auto"/>
              <w:right w:val="single" w:sz="8" w:space="0" w:color="auto"/>
            </w:tcBorders>
            <w:shd w:val="clear" w:color="000000" w:fill="99CCFF"/>
            <w:vAlign w:val="center"/>
            <w:hideMark/>
          </w:tcPr>
          <w:p w14:paraId="1021F4AC" w14:textId="77777777" w:rsidR="0052697F" w:rsidRPr="009C358C" w:rsidRDefault="0052697F" w:rsidP="0052697F">
            <w:pPr>
              <w:rPr>
                <w:rFonts w:ascii="Arial" w:hAnsi="Arial" w:cs="Arial"/>
                <w:b/>
                <w:bCs/>
                <w:color w:val="000000"/>
                <w:sz w:val="16"/>
                <w:szCs w:val="16"/>
                <w:lang w:eastAsia="sk-SK"/>
              </w:rPr>
            </w:pPr>
            <w:r w:rsidRPr="009C358C">
              <w:rPr>
                <w:rFonts w:ascii="Arial" w:hAnsi="Arial" w:cs="Arial"/>
                <w:b/>
                <w:bCs/>
                <w:color w:val="000000"/>
                <w:sz w:val="16"/>
                <w:szCs w:val="16"/>
                <w:lang w:eastAsia="sk-SK"/>
              </w:rPr>
              <w:t>Peňažné toky z prevádzkovej činnosti ( Z/S + A1 + A2 )</w:t>
            </w:r>
          </w:p>
        </w:tc>
        <w:tc>
          <w:tcPr>
            <w:tcW w:w="1662" w:type="dxa"/>
            <w:tcBorders>
              <w:top w:val="nil"/>
              <w:left w:val="nil"/>
              <w:bottom w:val="single" w:sz="8" w:space="0" w:color="auto"/>
              <w:right w:val="single" w:sz="8" w:space="0" w:color="auto"/>
            </w:tcBorders>
            <w:shd w:val="clear" w:color="000000" w:fill="99CCFF"/>
            <w:noWrap/>
            <w:vAlign w:val="center"/>
            <w:hideMark/>
          </w:tcPr>
          <w:p w14:paraId="01B41AF8" w14:textId="01829193" w:rsidR="0052697F" w:rsidRPr="0052697F" w:rsidRDefault="0052697F" w:rsidP="0052697F">
            <w:pPr>
              <w:jc w:val="right"/>
              <w:rPr>
                <w:rFonts w:ascii="Arial" w:hAnsi="Arial" w:cs="Arial"/>
                <w:b/>
                <w:bCs/>
                <w:sz w:val="16"/>
                <w:szCs w:val="16"/>
                <w:lang w:eastAsia="sk-SK"/>
              </w:rPr>
            </w:pPr>
            <w:r w:rsidRPr="00995E60">
              <w:rPr>
                <w:rFonts w:ascii="Arial" w:hAnsi="Arial" w:cs="Arial"/>
                <w:b/>
                <w:bCs/>
                <w:sz w:val="16"/>
                <w:szCs w:val="16"/>
              </w:rPr>
              <w:t>3 527 489</w:t>
            </w:r>
          </w:p>
        </w:tc>
        <w:tc>
          <w:tcPr>
            <w:tcW w:w="2119" w:type="dxa"/>
            <w:tcBorders>
              <w:top w:val="nil"/>
              <w:left w:val="nil"/>
              <w:bottom w:val="single" w:sz="8" w:space="0" w:color="auto"/>
              <w:right w:val="single" w:sz="8" w:space="0" w:color="auto"/>
            </w:tcBorders>
            <w:shd w:val="clear" w:color="000000" w:fill="99CCFF"/>
            <w:noWrap/>
            <w:vAlign w:val="center"/>
            <w:hideMark/>
          </w:tcPr>
          <w:p w14:paraId="757B3D36" w14:textId="091757EC" w:rsidR="0052697F" w:rsidRPr="009C358C" w:rsidRDefault="0052697F" w:rsidP="0052697F">
            <w:pPr>
              <w:jc w:val="right"/>
              <w:rPr>
                <w:rFonts w:ascii="Arial" w:hAnsi="Arial" w:cs="Arial"/>
                <w:b/>
                <w:bCs/>
                <w:sz w:val="16"/>
                <w:szCs w:val="16"/>
                <w:lang w:eastAsia="sk-SK"/>
              </w:rPr>
            </w:pPr>
            <w:r w:rsidRPr="008C1767">
              <w:rPr>
                <w:rFonts w:ascii="Arial" w:hAnsi="Arial" w:cs="Arial"/>
                <w:b/>
                <w:bCs/>
                <w:sz w:val="16"/>
                <w:szCs w:val="16"/>
                <w:lang w:eastAsia="sk-SK"/>
              </w:rPr>
              <w:t>2 749 853</w:t>
            </w:r>
          </w:p>
        </w:tc>
      </w:tr>
      <w:tr w:rsidR="0052697F" w:rsidRPr="009C358C" w14:paraId="2C64CDF2" w14:textId="77777777" w:rsidTr="00995E60">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4BEF904C"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A.3.</w:t>
            </w:r>
          </w:p>
        </w:tc>
        <w:tc>
          <w:tcPr>
            <w:tcW w:w="5422" w:type="dxa"/>
            <w:tcBorders>
              <w:top w:val="nil"/>
              <w:left w:val="nil"/>
              <w:bottom w:val="single" w:sz="8" w:space="0" w:color="auto"/>
              <w:right w:val="single" w:sz="8" w:space="0" w:color="auto"/>
            </w:tcBorders>
            <w:shd w:val="clear" w:color="auto" w:fill="auto"/>
            <w:noWrap/>
            <w:vAlign w:val="center"/>
            <w:hideMark/>
          </w:tcPr>
          <w:p w14:paraId="407F9012"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 xml:space="preserve"> Prijaté úroky, s výnimkou tých, ktoré sa </w:t>
            </w:r>
            <w:proofErr w:type="spellStart"/>
            <w:r w:rsidRPr="009C358C">
              <w:rPr>
                <w:rFonts w:ascii="Arial" w:hAnsi="Arial" w:cs="Arial"/>
                <w:color w:val="000000"/>
                <w:sz w:val="16"/>
                <w:szCs w:val="16"/>
                <w:lang w:eastAsia="sk-SK"/>
              </w:rPr>
              <w:t>začlen</w:t>
            </w:r>
            <w:proofErr w:type="spellEnd"/>
            <w:r w:rsidRPr="009C358C">
              <w:rPr>
                <w:rFonts w:ascii="Arial" w:hAnsi="Arial" w:cs="Arial"/>
                <w:color w:val="000000"/>
                <w:sz w:val="16"/>
                <w:szCs w:val="16"/>
                <w:lang w:eastAsia="sk-SK"/>
              </w:rPr>
              <w:t xml:space="preserve">. do </w:t>
            </w:r>
            <w:proofErr w:type="spellStart"/>
            <w:r w:rsidRPr="009C358C">
              <w:rPr>
                <w:rFonts w:ascii="Arial" w:hAnsi="Arial" w:cs="Arial"/>
                <w:color w:val="000000"/>
                <w:sz w:val="16"/>
                <w:szCs w:val="16"/>
                <w:lang w:eastAsia="sk-SK"/>
              </w:rPr>
              <w:t>inv</w:t>
            </w:r>
            <w:proofErr w:type="spellEnd"/>
            <w:r w:rsidRPr="009C358C">
              <w:rPr>
                <w:rFonts w:ascii="Arial" w:hAnsi="Arial" w:cs="Arial"/>
                <w:color w:val="000000"/>
                <w:sz w:val="16"/>
                <w:szCs w:val="16"/>
                <w:lang w:eastAsia="sk-SK"/>
              </w:rPr>
              <w:t>. činností  ( + )</w:t>
            </w:r>
          </w:p>
        </w:tc>
        <w:tc>
          <w:tcPr>
            <w:tcW w:w="1662" w:type="dxa"/>
            <w:tcBorders>
              <w:top w:val="nil"/>
              <w:left w:val="nil"/>
              <w:bottom w:val="single" w:sz="8" w:space="0" w:color="auto"/>
              <w:right w:val="single" w:sz="8" w:space="0" w:color="auto"/>
            </w:tcBorders>
            <w:shd w:val="clear" w:color="auto" w:fill="auto"/>
            <w:noWrap/>
            <w:vAlign w:val="center"/>
            <w:hideMark/>
          </w:tcPr>
          <w:p w14:paraId="78C6E1EB" w14:textId="5F94BB74" w:rsidR="0052697F" w:rsidRPr="0052697F" w:rsidRDefault="0052697F" w:rsidP="0052697F">
            <w:pPr>
              <w:jc w:val="right"/>
              <w:rPr>
                <w:rFonts w:ascii="Arial" w:hAnsi="Arial" w:cs="Arial"/>
                <w:color w:val="000000"/>
                <w:sz w:val="16"/>
                <w:szCs w:val="16"/>
                <w:lang w:eastAsia="sk-SK"/>
              </w:rPr>
            </w:pPr>
            <w:r w:rsidRPr="00995E60">
              <w:rPr>
                <w:rFonts w:ascii="Arial" w:hAnsi="Arial" w:cs="Arial"/>
                <w:sz w:val="16"/>
                <w:szCs w:val="16"/>
              </w:rPr>
              <w:t> </w:t>
            </w:r>
          </w:p>
        </w:tc>
        <w:tc>
          <w:tcPr>
            <w:tcW w:w="2119" w:type="dxa"/>
            <w:tcBorders>
              <w:top w:val="nil"/>
              <w:left w:val="nil"/>
              <w:bottom w:val="single" w:sz="8" w:space="0" w:color="auto"/>
              <w:right w:val="single" w:sz="8" w:space="0" w:color="auto"/>
            </w:tcBorders>
            <w:shd w:val="clear" w:color="auto" w:fill="auto"/>
            <w:noWrap/>
            <w:vAlign w:val="center"/>
            <w:hideMark/>
          </w:tcPr>
          <w:p w14:paraId="00D5FD58" w14:textId="67E843FA" w:rsidR="0052697F" w:rsidRPr="009C358C" w:rsidRDefault="0052697F" w:rsidP="0052697F">
            <w:pPr>
              <w:jc w:val="right"/>
              <w:rPr>
                <w:rFonts w:ascii="Arial" w:hAnsi="Arial" w:cs="Arial"/>
                <w:color w:val="000000"/>
                <w:sz w:val="16"/>
                <w:szCs w:val="16"/>
                <w:lang w:eastAsia="sk-SK"/>
              </w:rPr>
            </w:pPr>
            <w:r>
              <w:rPr>
                <w:rFonts w:ascii="Arial" w:hAnsi="Arial" w:cs="Arial"/>
                <w:color w:val="000000"/>
                <w:sz w:val="16"/>
                <w:szCs w:val="16"/>
                <w:lang w:eastAsia="sk-SK"/>
              </w:rPr>
              <w:t>405</w:t>
            </w:r>
          </w:p>
        </w:tc>
      </w:tr>
      <w:tr w:rsidR="0052697F" w:rsidRPr="009C358C" w14:paraId="468DB3BB" w14:textId="77777777" w:rsidTr="00995E60">
        <w:trPr>
          <w:trHeight w:val="46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323D8080"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A.4.</w:t>
            </w:r>
          </w:p>
        </w:tc>
        <w:tc>
          <w:tcPr>
            <w:tcW w:w="5422" w:type="dxa"/>
            <w:tcBorders>
              <w:top w:val="nil"/>
              <w:left w:val="nil"/>
              <w:bottom w:val="single" w:sz="8" w:space="0" w:color="auto"/>
              <w:right w:val="single" w:sz="8" w:space="0" w:color="auto"/>
            </w:tcBorders>
            <w:shd w:val="clear" w:color="auto" w:fill="auto"/>
            <w:vAlign w:val="center"/>
            <w:hideMark/>
          </w:tcPr>
          <w:p w14:paraId="7C778DB1"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 xml:space="preserve"> Výdavky na zaplatené úroky, s  výnimkou tých, ktoré sa </w:t>
            </w:r>
            <w:proofErr w:type="spellStart"/>
            <w:r w:rsidRPr="009C358C">
              <w:rPr>
                <w:rFonts w:ascii="Arial" w:hAnsi="Arial" w:cs="Arial"/>
                <w:color w:val="000000"/>
                <w:sz w:val="16"/>
                <w:szCs w:val="16"/>
                <w:lang w:eastAsia="sk-SK"/>
              </w:rPr>
              <w:t>začlen</w:t>
            </w:r>
            <w:proofErr w:type="spellEnd"/>
            <w:r w:rsidRPr="009C358C">
              <w:rPr>
                <w:rFonts w:ascii="Arial" w:hAnsi="Arial" w:cs="Arial"/>
                <w:color w:val="000000"/>
                <w:sz w:val="16"/>
                <w:szCs w:val="16"/>
                <w:lang w:eastAsia="sk-SK"/>
              </w:rPr>
              <w:t>. do finančných činností ( - )</w:t>
            </w:r>
          </w:p>
        </w:tc>
        <w:tc>
          <w:tcPr>
            <w:tcW w:w="1662" w:type="dxa"/>
            <w:tcBorders>
              <w:top w:val="nil"/>
              <w:left w:val="nil"/>
              <w:bottom w:val="single" w:sz="8" w:space="0" w:color="auto"/>
              <w:right w:val="single" w:sz="8" w:space="0" w:color="auto"/>
            </w:tcBorders>
            <w:shd w:val="clear" w:color="auto" w:fill="auto"/>
            <w:noWrap/>
            <w:vAlign w:val="center"/>
            <w:hideMark/>
          </w:tcPr>
          <w:p w14:paraId="1183CA09" w14:textId="5484B1B3" w:rsidR="0052697F" w:rsidRPr="0052697F" w:rsidRDefault="0052697F" w:rsidP="0052697F">
            <w:pPr>
              <w:jc w:val="right"/>
              <w:rPr>
                <w:rFonts w:ascii="Arial" w:hAnsi="Arial" w:cs="Arial"/>
                <w:color w:val="000000"/>
                <w:sz w:val="16"/>
                <w:szCs w:val="16"/>
                <w:lang w:eastAsia="sk-SK"/>
              </w:rPr>
            </w:pPr>
            <w:r w:rsidRPr="00995E60">
              <w:rPr>
                <w:rFonts w:ascii="Arial" w:hAnsi="Arial" w:cs="Arial"/>
                <w:color w:val="000000"/>
                <w:sz w:val="16"/>
                <w:szCs w:val="16"/>
              </w:rPr>
              <w:t>-1 612</w:t>
            </w:r>
          </w:p>
        </w:tc>
        <w:tc>
          <w:tcPr>
            <w:tcW w:w="2119" w:type="dxa"/>
            <w:tcBorders>
              <w:top w:val="nil"/>
              <w:left w:val="nil"/>
              <w:bottom w:val="single" w:sz="8" w:space="0" w:color="auto"/>
              <w:right w:val="single" w:sz="8" w:space="0" w:color="auto"/>
            </w:tcBorders>
            <w:shd w:val="clear" w:color="auto" w:fill="auto"/>
            <w:noWrap/>
            <w:vAlign w:val="center"/>
            <w:hideMark/>
          </w:tcPr>
          <w:p w14:paraId="07EA6768" w14:textId="01A1FEBE" w:rsidR="0052697F" w:rsidRPr="009C358C" w:rsidRDefault="0052697F" w:rsidP="0052697F">
            <w:pPr>
              <w:jc w:val="right"/>
              <w:rPr>
                <w:rFonts w:ascii="Arial" w:hAnsi="Arial" w:cs="Arial"/>
                <w:color w:val="000000"/>
                <w:sz w:val="16"/>
                <w:szCs w:val="16"/>
                <w:lang w:eastAsia="sk-SK"/>
              </w:rPr>
            </w:pPr>
            <w:r w:rsidRPr="009C358C">
              <w:rPr>
                <w:rFonts w:ascii="Arial" w:hAnsi="Arial" w:cs="Arial"/>
                <w:color w:val="000000"/>
                <w:sz w:val="16"/>
                <w:szCs w:val="16"/>
                <w:lang w:eastAsia="sk-SK"/>
              </w:rPr>
              <w:t xml:space="preserve">-2 </w:t>
            </w:r>
            <w:r>
              <w:rPr>
                <w:rFonts w:ascii="Arial" w:hAnsi="Arial" w:cs="Arial"/>
                <w:color w:val="000000"/>
                <w:sz w:val="16"/>
                <w:szCs w:val="16"/>
                <w:lang w:eastAsia="sk-SK"/>
              </w:rPr>
              <w:t>559</w:t>
            </w:r>
          </w:p>
        </w:tc>
      </w:tr>
      <w:tr w:rsidR="0052697F" w:rsidRPr="009C358C" w14:paraId="0AFC79C4" w14:textId="77777777" w:rsidTr="00995E60">
        <w:trPr>
          <w:trHeight w:val="46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4534FA8E"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A.5.</w:t>
            </w:r>
          </w:p>
        </w:tc>
        <w:tc>
          <w:tcPr>
            <w:tcW w:w="5422" w:type="dxa"/>
            <w:tcBorders>
              <w:top w:val="nil"/>
              <w:left w:val="nil"/>
              <w:bottom w:val="single" w:sz="8" w:space="0" w:color="auto"/>
              <w:right w:val="single" w:sz="8" w:space="0" w:color="auto"/>
            </w:tcBorders>
            <w:shd w:val="clear" w:color="auto" w:fill="auto"/>
            <w:vAlign w:val="center"/>
            <w:hideMark/>
          </w:tcPr>
          <w:p w14:paraId="1C7CE976"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 xml:space="preserve"> Príjmy z dividend a iných podielov na zisku, s výnimkou tých, ktoré sa začleňujú do investičných činností ( + )</w:t>
            </w:r>
          </w:p>
        </w:tc>
        <w:tc>
          <w:tcPr>
            <w:tcW w:w="1662" w:type="dxa"/>
            <w:tcBorders>
              <w:top w:val="nil"/>
              <w:left w:val="nil"/>
              <w:bottom w:val="single" w:sz="8" w:space="0" w:color="auto"/>
              <w:right w:val="single" w:sz="8" w:space="0" w:color="auto"/>
            </w:tcBorders>
            <w:shd w:val="clear" w:color="000000" w:fill="FFFFFF"/>
            <w:noWrap/>
            <w:vAlign w:val="center"/>
            <w:hideMark/>
          </w:tcPr>
          <w:p w14:paraId="7F151F77" w14:textId="3EB662EA" w:rsidR="0052697F" w:rsidRPr="0052697F" w:rsidRDefault="0052697F" w:rsidP="0052697F">
            <w:pPr>
              <w:jc w:val="right"/>
              <w:rPr>
                <w:rFonts w:ascii="Arial" w:hAnsi="Arial" w:cs="Arial"/>
                <w:color w:val="000000"/>
                <w:sz w:val="16"/>
                <w:szCs w:val="16"/>
                <w:lang w:eastAsia="sk-SK"/>
              </w:rPr>
            </w:pPr>
            <w:r w:rsidRPr="00995E60">
              <w:rPr>
                <w:rFonts w:ascii="Arial" w:hAnsi="Arial" w:cs="Arial"/>
                <w:color w:val="000000"/>
                <w:sz w:val="16"/>
                <w:szCs w:val="16"/>
              </w:rPr>
              <w:t>0</w:t>
            </w:r>
          </w:p>
        </w:tc>
        <w:tc>
          <w:tcPr>
            <w:tcW w:w="2119" w:type="dxa"/>
            <w:tcBorders>
              <w:top w:val="nil"/>
              <w:left w:val="nil"/>
              <w:bottom w:val="single" w:sz="8" w:space="0" w:color="auto"/>
              <w:right w:val="single" w:sz="8" w:space="0" w:color="auto"/>
            </w:tcBorders>
            <w:shd w:val="clear" w:color="000000" w:fill="FFFFFF"/>
            <w:noWrap/>
            <w:vAlign w:val="center"/>
            <w:hideMark/>
          </w:tcPr>
          <w:p w14:paraId="686522FF" w14:textId="75FD8512" w:rsidR="0052697F" w:rsidRPr="009C358C" w:rsidRDefault="0052697F" w:rsidP="0052697F">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52697F" w:rsidRPr="009C358C" w14:paraId="71A570DC" w14:textId="77777777" w:rsidTr="00995E60">
        <w:trPr>
          <w:trHeight w:val="46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12D8019D"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A.6.</w:t>
            </w:r>
          </w:p>
        </w:tc>
        <w:tc>
          <w:tcPr>
            <w:tcW w:w="5422" w:type="dxa"/>
            <w:tcBorders>
              <w:top w:val="nil"/>
              <w:left w:val="nil"/>
              <w:bottom w:val="single" w:sz="8" w:space="0" w:color="auto"/>
              <w:right w:val="single" w:sz="8" w:space="0" w:color="auto"/>
            </w:tcBorders>
            <w:shd w:val="clear" w:color="auto" w:fill="auto"/>
            <w:vAlign w:val="center"/>
            <w:hideMark/>
          </w:tcPr>
          <w:p w14:paraId="03C29A5D"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Výdavky na vyplatené dividendy a iné podiely na zisku, s výnimkou tých, ktoré sa začleňujú do finančných činností ( - )</w:t>
            </w:r>
          </w:p>
        </w:tc>
        <w:tc>
          <w:tcPr>
            <w:tcW w:w="1662" w:type="dxa"/>
            <w:tcBorders>
              <w:top w:val="nil"/>
              <w:left w:val="nil"/>
              <w:bottom w:val="single" w:sz="8" w:space="0" w:color="auto"/>
              <w:right w:val="single" w:sz="8" w:space="0" w:color="auto"/>
            </w:tcBorders>
            <w:shd w:val="clear" w:color="auto" w:fill="auto"/>
            <w:noWrap/>
            <w:vAlign w:val="center"/>
            <w:hideMark/>
          </w:tcPr>
          <w:p w14:paraId="5BA88959" w14:textId="19E6F595" w:rsidR="0052697F" w:rsidRPr="0052697F" w:rsidRDefault="0052697F" w:rsidP="0052697F">
            <w:pPr>
              <w:jc w:val="right"/>
              <w:rPr>
                <w:rFonts w:ascii="Arial" w:hAnsi="Arial" w:cs="Arial"/>
                <w:color w:val="000000"/>
                <w:sz w:val="16"/>
                <w:szCs w:val="16"/>
                <w:lang w:eastAsia="sk-SK"/>
              </w:rPr>
            </w:pPr>
            <w:r w:rsidRPr="00995E60">
              <w:rPr>
                <w:rFonts w:ascii="Arial" w:hAnsi="Arial" w:cs="Arial"/>
                <w:color w:val="000000"/>
                <w:sz w:val="16"/>
                <w:szCs w:val="16"/>
              </w:rPr>
              <w:t>-2 500 000</w:t>
            </w:r>
          </w:p>
        </w:tc>
        <w:tc>
          <w:tcPr>
            <w:tcW w:w="2119" w:type="dxa"/>
            <w:tcBorders>
              <w:top w:val="nil"/>
              <w:left w:val="nil"/>
              <w:bottom w:val="single" w:sz="8" w:space="0" w:color="auto"/>
              <w:right w:val="single" w:sz="8" w:space="0" w:color="auto"/>
            </w:tcBorders>
            <w:shd w:val="clear" w:color="auto" w:fill="auto"/>
            <w:noWrap/>
            <w:vAlign w:val="center"/>
            <w:hideMark/>
          </w:tcPr>
          <w:p w14:paraId="6BA9F192" w14:textId="4C681A4A" w:rsidR="0052697F" w:rsidRPr="009C358C" w:rsidRDefault="0052697F" w:rsidP="0052697F">
            <w:pPr>
              <w:jc w:val="right"/>
              <w:rPr>
                <w:rFonts w:ascii="Arial" w:hAnsi="Arial" w:cs="Arial"/>
                <w:color w:val="000000"/>
                <w:sz w:val="16"/>
                <w:szCs w:val="16"/>
                <w:lang w:eastAsia="sk-SK"/>
              </w:rPr>
            </w:pPr>
            <w:r>
              <w:rPr>
                <w:rFonts w:ascii="Arial" w:hAnsi="Arial" w:cs="Arial"/>
                <w:color w:val="000000"/>
                <w:sz w:val="16"/>
                <w:szCs w:val="16"/>
                <w:lang w:eastAsia="sk-SK"/>
              </w:rPr>
              <w:t>-1 896 179</w:t>
            </w:r>
          </w:p>
        </w:tc>
      </w:tr>
      <w:tr w:rsidR="0052697F" w:rsidRPr="009C358C" w14:paraId="216C1AF6" w14:textId="77777777" w:rsidTr="00995E60">
        <w:trPr>
          <w:trHeight w:val="240"/>
        </w:trPr>
        <w:tc>
          <w:tcPr>
            <w:tcW w:w="514" w:type="dxa"/>
            <w:tcBorders>
              <w:top w:val="nil"/>
              <w:left w:val="single" w:sz="8" w:space="0" w:color="auto"/>
              <w:bottom w:val="single" w:sz="8" w:space="0" w:color="auto"/>
              <w:right w:val="single" w:sz="8" w:space="0" w:color="auto"/>
            </w:tcBorders>
            <w:shd w:val="clear" w:color="000000" w:fill="99CCFF"/>
            <w:noWrap/>
            <w:vAlign w:val="center"/>
            <w:hideMark/>
          </w:tcPr>
          <w:p w14:paraId="72E7ADD1"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A.**</w:t>
            </w:r>
          </w:p>
        </w:tc>
        <w:tc>
          <w:tcPr>
            <w:tcW w:w="5422" w:type="dxa"/>
            <w:tcBorders>
              <w:top w:val="nil"/>
              <w:left w:val="nil"/>
              <w:bottom w:val="single" w:sz="8" w:space="0" w:color="auto"/>
              <w:right w:val="single" w:sz="8" w:space="0" w:color="auto"/>
            </w:tcBorders>
            <w:shd w:val="clear" w:color="000000" w:fill="99CCFF"/>
            <w:vAlign w:val="center"/>
            <w:hideMark/>
          </w:tcPr>
          <w:p w14:paraId="3D041B8B" w14:textId="77777777" w:rsidR="0052697F" w:rsidRPr="009C358C" w:rsidRDefault="0052697F" w:rsidP="0052697F">
            <w:pPr>
              <w:rPr>
                <w:rFonts w:ascii="Arial" w:hAnsi="Arial" w:cs="Arial"/>
                <w:b/>
                <w:bCs/>
                <w:color w:val="000000"/>
                <w:sz w:val="16"/>
                <w:szCs w:val="16"/>
                <w:lang w:eastAsia="sk-SK"/>
              </w:rPr>
            </w:pPr>
            <w:r w:rsidRPr="009C358C">
              <w:rPr>
                <w:rFonts w:ascii="Arial" w:hAnsi="Arial" w:cs="Arial"/>
                <w:b/>
                <w:bCs/>
                <w:color w:val="000000"/>
                <w:sz w:val="16"/>
                <w:szCs w:val="16"/>
                <w:lang w:eastAsia="sk-SK"/>
              </w:rPr>
              <w:t>Peňažné toky z prevádzkovej činnosti ( Z/S + A1 až A6 )</w:t>
            </w:r>
          </w:p>
        </w:tc>
        <w:tc>
          <w:tcPr>
            <w:tcW w:w="1662" w:type="dxa"/>
            <w:tcBorders>
              <w:top w:val="nil"/>
              <w:left w:val="nil"/>
              <w:bottom w:val="single" w:sz="8" w:space="0" w:color="auto"/>
              <w:right w:val="single" w:sz="8" w:space="0" w:color="auto"/>
            </w:tcBorders>
            <w:shd w:val="clear" w:color="000000" w:fill="99CCFF"/>
            <w:noWrap/>
            <w:vAlign w:val="center"/>
            <w:hideMark/>
          </w:tcPr>
          <w:p w14:paraId="61A17DA2" w14:textId="50C55575" w:rsidR="0052697F" w:rsidRPr="0052697F" w:rsidRDefault="0052697F" w:rsidP="0052697F">
            <w:pPr>
              <w:jc w:val="right"/>
              <w:rPr>
                <w:rFonts w:ascii="Arial" w:hAnsi="Arial" w:cs="Arial"/>
                <w:b/>
                <w:bCs/>
                <w:sz w:val="16"/>
                <w:szCs w:val="16"/>
                <w:lang w:eastAsia="sk-SK"/>
              </w:rPr>
            </w:pPr>
            <w:r w:rsidRPr="00995E60">
              <w:rPr>
                <w:rFonts w:ascii="Arial" w:hAnsi="Arial" w:cs="Arial"/>
                <w:b/>
                <w:bCs/>
                <w:sz w:val="16"/>
                <w:szCs w:val="16"/>
              </w:rPr>
              <w:t>1 025 877</w:t>
            </w:r>
          </w:p>
        </w:tc>
        <w:tc>
          <w:tcPr>
            <w:tcW w:w="2119" w:type="dxa"/>
            <w:tcBorders>
              <w:top w:val="nil"/>
              <w:left w:val="nil"/>
              <w:bottom w:val="single" w:sz="8" w:space="0" w:color="auto"/>
              <w:right w:val="single" w:sz="8" w:space="0" w:color="auto"/>
            </w:tcBorders>
            <w:shd w:val="clear" w:color="000000" w:fill="99CCFF"/>
            <w:noWrap/>
            <w:vAlign w:val="center"/>
            <w:hideMark/>
          </w:tcPr>
          <w:p w14:paraId="0B5D9D66" w14:textId="3D6C5BC5" w:rsidR="0052697F" w:rsidRPr="009C358C" w:rsidRDefault="0052697F" w:rsidP="0052697F">
            <w:pPr>
              <w:jc w:val="right"/>
              <w:rPr>
                <w:rFonts w:ascii="Arial" w:hAnsi="Arial" w:cs="Arial"/>
                <w:b/>
                <w:bCs/>
                <w:sz w:val="16"/>
                <w:szCs w:val="16"/>
                <w:lang w:eastAsia="sk-SK"/>
              </w:rPr>
            </w:pPr>
            <w:r w:rsidRPr="008C1767">
              <w:rPr>
                <w:rFonts w:ascii="Arial" w:hAnsi="Arial" w:cs="Arial"/>
                <w:b/>
                <w:bCs/>
                <w:sz w:val="16"/>
                <w:szCs w:val="16"/>
                <w:lang w:eastAsia="sk-SK"/>
              </w:rPr>
              <w:t>851 520</w:t>
            </w:r>
          </w:p>
        </w:tc>
      </w:tr>
      <w:tr w:rsidR="0052697F" w:rsidRPr="009C358C" w14:paraId="4F1BB33A" w14:textId="77777777" w:rsidTr="00995E60">
        <w:trPr>
          <w:trHeight w:val="587"/>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4B531F17"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A.7.</w:t>
            </w:r>
          </w:p>
        </w:tc>
        <w:tc>
          <w:tcPr>
            <w:tcW w:w="5422" w:type="dxa"/>
            <w:tcBorders>
              <w:top w:val="nil"/>
              <w:left w:val="nil"/>
              <w:bottom w:val="single" w:sz="8" w:space="0" w:color="auto"/>
              <w:right w:val="single" w:sz="8" w:space="0" w:color="auto"/>
            </w:tcBorders>
            <w:shd w:val="clear" w:color="auto" w:fill="auto"/>
            <w:vAlign w:val="center"/>
            <w:hideMark/>
          </w:tcPr>
          <w:p w14:paraId="4EDC9962"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Výdavky na daň z príjmov účtovnej jednotky, s výnimkou tých, ktoré sa začleňujú do investičných činností alebo finančných činností ( - + )</w:t>
            </w:r>
          </w:p>
        </w:tc>
        <w:tc>
          <w:tcPr>
            <w:tcW w:w="1662" w:type="dxa"/>
            <w:tcBorders>
              <w:top w:val="nil"/>
              <w:left w:val="nil"/>
              <w:bottom w:val="single" w:sz="8" w:space="0" w:color="auto"/>
              <w:right w:val="single" w:sz="8" w:space="0" w:color="auto"/>
            </w:tcBorders>
            <w:shd w:val="clear" w:color="auto" w:fill="auto"/>
            <w:noWrap/>
            <w:vAlign w:val="center"/>
            <w:hideMark/>
          </w:tcPr>
          <w:p w14:paraId="7FF5313E" w14:textId="01096E7C" w:rsidR="0052697F" w:rsidRPr="0052697F" w:rsidRDefault="0052697F" w:rsidP="0052697F">
            <w:pPr>
              <w:jc w:val="right"/>
              <w:rPr>
                <w:rFonts w:ascii="Arial" w:hAnsi="Arial" w:cs="Arial"/>
                <w:sz w:val="16"/>
                <w:szCs w:val="16"/>
                <w:lang w:eastAsia="sk-SK"/>
              </w:rPr>
            </w:pPr>
            <w:r w:rsidRPr="00995E60">
              <w:rPr>
                <w:rFonts w:ascii="Arial" w:hAnsi="Arial" w:cs="Arial"/>
                <w:sz w:val="16"/>
                <w:szCs w:val="16"/>
              </w:rPr>
              <w:t>176 683</w:t>
            </w:r>
          </w:p>
        </w:tc>
        <w:tc>
          <w:tcPr>
            <w:tcW w:w="2119" w:type="dxa"/>
            <w:tcBorders>
              <w:top w:val="nil"/>
              <w:left w:val="nil"/>
              <w:bottom w:val="single" w:sz="8" w:space="0" w:color="auto"/>
              <w:right w:val="single" w:sz="8" w:space="0" w:color="auto"/>
            </w:tcBorders>
            <w:shd w:val="clear" w:color="auto" w:fill="auto"/>
            <w:noWrap/>
            <w:vAlign w:val="center"/>
            <w:hideMark/>
          </w:tcPr>
          <w:p w14:paraId="7C6F2642" w14:textId="61E03D52" w:rsidR="0052697F" w:rsidRPr="009C358C" w:rsidRDefault="0052697F" w:rsidP="0052697F">
            <w:pPr>
              <w:jc w:val="right"/>
              <w:rPr>
                <w:rFonts w:ascii="Arial" w:hAnsi="Arial" w:cs="Arial"/>
                <w:color w:val="000000"/>
                <w:sz w:val="16"/>
                <w:szCs w:val="16"/>
                <w:lang w:eastAsia="sk-SK"/>
              </w:rPr>
            </w:pPr>
            <w:r>
              <w:rPr>
                <w:rFonts w:ascii="Arial" w:hAnsi="Arial" w:cs="Arial"/>
                <w:sz w:val="16"/>
                <w:szCs w:val="16"/>
                <w:lang w:eastAsia="sk-SK"/>
              </w:rPr>
              <w:t>-229 950</w:t>
            </w:r>
          </w:p>
        </w:tc>
      </w:tr>
      <w:tr w:rsidR="0052697F" w:rsidRPr="009C358C" w14:paraId="365631A7" w14:textId="77777777" w:rsidTr="00995E60">
        <w:trPr>
          <w:trHeight w:val="46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74B79EA5"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A.8.</w:t>
            </w:r>
          </w:p>
        </w:tc>
        <w:tc>
          <w:tcPr>
            <w:tcW w:w="5422" w:type="dxa"/>
            <w:tcBorders>
              <w:top w:val="nil"/>
              <w:left w:val="nil"/>
              <w:bottom w:val="single" w:sz="8" w:space="0" w:color="auto"/>
              <w:right w:val="single" w:sz="8" w:space="0" w:color="auto"/>
            </w:tcBorders>
            <w:shd w:val="clear" w:color="auto" w:fill="auto"/>
            <w:vAlign w:val="center"/>
            <w:hideMark/>
          </w:tcPr>
          <w:p w14:paraId="434E1355"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Príjmy mimoriadneho charakteru vzťahujúce sa na prevádzkovú činnosť ( + )</w:t>
            </w:r>
          </w:p>
        </w:tc>
        <w:tc>
          <w:tcPr>
            <w:tcW w:w="1662" w:type="dxa"/>
            <w:tcBorders>
              <w:top w:val="nil"/>
              <w:left w:val="nil"/>
              <w:bottom w:val="single" w:sz="8" w:space="0" w:color="auto"/>
              <w:right w:val="single" w:sz="8" w:space="0" w:color="auto"/>
            </w:tcBorders>
            <w:shd w:val="clear" w:color="000000" w:fill="FFFFFF"/>
            <w:noWrap/>
            <w:vAlign w:val="center"/>
            <w:hideMark/>
          </w:tcPr>
          <w:p w14:paraId="2548733B" w14:textId="729D6E6B" w:rsidR="0052697F" w:rsidRPr="0052697F" w:rsidRDefault="0052697F" w:rsidP="0052697F">
            <w:pPr>
              <w:jc w:val="right"/>
              <w:rPr>
                <w:rFonts w:ascii="Arial" w:hAnsi="Arial" w:cs="Arial"/>
                <w:color w:val="000000"/>
                <w:sz w:val="16"/>
                <w:szCs w:val="16"/>
                <w:lang w:eastAsia="sk-SK"/>
              </w:rPr>
            </w:pPr>
            <w:r w:rsidRPr="00995E60">
              <w:rPr>
                <w:rFonts w:ascii="Arial" w:hAnsi="Arial" w:cs="Arial"/>
                <w:sz w:val="16"/>
                <w:szCs w:val="16"/>
              </w:rPr>
              <w:t> </w:t>
            </w:r>
          </w:p>
        </w:tc>
        <w:tc>
          <w:tcPr>
            <w:tcW w:w="2119" w:type="dxa"/>
            <w:tcBorders>
              <w:top w:val="nil"/>
              <w:left w:val="nil"/>
              <w:bottom w:val="single" w:sz="8" w:space="0" w:color="auto"/>
              <w:right w:val="single" w:sz="8" w:space="0" w:color="auto"/>
            </w:tcBorders>
            <w:shd w:val="clear" w:color="000000" w:fill="FFFFFF"/>
            <w:noWrap/>
            <w:vAlign w:val="center"/>
            <w:hideMark/>
          </w:tcPr>
          <w:p w14:paraId="67795F9E" w14:textId="1CA1FF4D" w:rsidR="0052697F" w:rsidRPr="009C358C" w:rsidRDefault="0052697F" w:rsidP="0052697F">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52697F" w:rsidRPr="009C358C" w14:paraId="0F217403" w14:textId="77777777" w:rsidTr="00995E60">
        <w:trPr>
          <w:trHeight w:val="465"/>
        </w:trPr>
        <w:tc>
          <w:tcPr>
            <w:tcW w:w="514" w:type="dxa"/>
            <w:tcBorders>
              <w:top w:val="nil"/>
              <w:left w:val="single" w:sz="8" w:space="0" w:color="auto"/>
              <w:bottom w:val="single" w:sz="4" w:space="0" w:color="auto"/>
              <w:right w:val="single" w:sz="8" w:space="0" w:color="auto"/>
            </w:tcBorders>
            <w:shd w:val="clear" w:color="auto" w:fill="auto"/>
            <w:noWrap/>
            <w:vAlign w:val="center"/>
            <w:hideMark/>
          </w:tcPr>
          <w:p w14:paraId="23BB93CF" w14:textId="77777777" w:rsidR="0052697F" w:rsidRPr="009C358C" w:rsidRDefault="0052697F" w:rsidP="0052697F">
            <w:pPr>
              <w:jc w:val="center"/>
              <w:rPr>
                <w:rFonts w:ascii="Arial" w:hAnsi="Arial" w:cs="Arial"/>
                <w:color w:val="000000"/>
                <w:sz w:val="16"/>
                <w:szCs w:val="16"/>
                <w:lang w:eastAsia="sk-SK"/>
              </w:rPr>
            </w:pPr>
            <w:r w:rsidRPr="009C358C">
              <w:rPr>
                <w:rFonts w:ascii="Arial" w:hAnsi="Arial" w:cs="Arial"/>
                <w:color w:val="000000"/>
                <w:sz w:val="16"/>
                <w:szCs w:val="16"/>
                <w:lang w:eastAsia="sk-SK"/>
              </w:rPr>
              <w:t>A 9.</w:t>
            </w:r>
          </w:p>
        </w:tc>
        <w:tc>
          <w:tcPr>
            <w:tcW w:w="5422" w:type="dxa"/>
            <w:tcBorders>
              <w:top w:val="nil"/>
              <w:left w:val="nil"/>
              <w:bottom w:val="single" w:sz="4" w:space="0" w:color="auto"/>
              <w:right w:val="single" w:sz="8" w:space="0" w:color="auto"/>
            </w:tcBorders>
            <w:shd w:val="clear" w:color="auto" w:fill="auto"/>
            <w:vAlign w:val="center"/>
            <w:hideMark/>
          </w:tcPr>
          <w:p w14:paraId="6E223241" w14:textId="77777777" w:rsidR="0052697F" w:rsidRPr="009C358C" w:rsidRDefault="0052697F" w:rsidP="0052697F">
            <w:pPr>
              <w:rPr>
                <w:rFonts w:ascii="Arial" w:hAnsi="Arial" w:cs="Arial"/>
                <w:color w:val="000000"/>
                <w:sz w:val="16"/>
                <w:szCs w:val="16"/>
                <w:lang w:eastAsia="sk-SK"/>
              </w:rPr>
            </w:pPr>
            <w:r w:rsidRPr="009C358C">
              <w:rPr>
                <w:rFonts w:ascii="Arial" w:hAnsi="Arial" w:cs="Arial"/>
                <w:color w:val="000000"/>
                <w:sz w:val="16"/>
                <w:szCs w:val="16"/>
                <w:lang w:eastAsia="sk-SK"/>
              </w:rPr>
              <w:t>Výdavky mimoriadneho charakteru vzťahujúce sa na prevádzkovú činnosť ( - )</w:t>
            </w:r>
          </w:p>
        </w:tc>
        <w:tc>
          <w:tcPr>
            <w:tcW w:w="1662" w:type="dxa"/>
            <w:tcBorders>
              <w:top w:val="nil"/>
              <w:left w:val="nil"/>
              <w:bottom w:val="single" w:sz="4" w:space="0" w:color="auto"/>
              <w:right w:val="single" w:sz="8" w:space="0" w:color="auto"/>
            </w:tcBorders>
            <w:shd w:val="clear" w:color="000000" w:fill="FFFFFF"/>
            <w:noWrap/>
            <w:vAlign w:val="center"/>
            <w:hideMark/>
          </w:tcPr>
          <w:p w14:paraId="30EEE173" w14:textId="0DCBED57" w:rsidR="0052697F" w:rsidRPr="0052697F" w:rsidRDefault="0052697F" w:rsidP="0052697F">
            <w:pPr>
              <w:jc w:val="right"/>
              <w:rPr>
                <w:rFonts w:ascii="Arial" w:hAnsi="Arial" w:cs="Arial"/>
                <w:color w:val="000000"/>
                <w:sz w:val="16"/>
                <w:szCs w:val="16"/>
                <w:lang w:eastAsia="sk-SK"/>
              </w:rPr>
            </w:pPr>
            <w:r w:rsidRPr="00995E60">
              <w:rPr>
                <w:rFonts w:ascii="Arial" w:hAnsi="Arial" w:cs="Arial"/>
                <w:sz w:val="16"/>
                <w:szCs w:val="16"/>
              </w:rPr>
              <w:t> </w:t>
            </w:r>
          </w:p>
        </w:tc>
        <w:tc>
          <w:tcPr>
            <w:tcW w:w="2119" w:type="dxa"/>
            <w:tcBorders>
              <w:top w:val="nil"/>
              <w:left w:val="nil"/>
              <w:bottom w:val="single" w:sz="4" w:space="0" w:color="auto"/>
              <w:right w:val="single" w:sz="8" w:space="0" w:color="auto"/>
            </w:tcBorders>
            <w:shd w:val="clear" w:color="000000" w:fill="FFFFFF"/>
            <w:noWrap/>
            <w:vAlign w:val="center"/>
            <w:hideMark/>
          </w:tcPr>
          <w:p w14:paraId="574BB9BD" w14:textId="635CD734" w:rsidR="0052697F" w:rsidRPr="009C358C" w:rsidRDefault="0052697F" w:rsidP="0052697F">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F44A8B" w:rsidRPr="009C358C" w14:paraId="0287D1DD" w14:textId="77777777" w:rsidTr="009C358C">
        <w:trPr>
          <w:trHeight w:val="465"/>
        </w:trPr>
        <w:tc>
          <w:tcPr>
            <w:tcW w:w="514" w:type="dxa"/>
            <w:tcBorders>
              <w:top w:val="single" w:sz="4" w:space="0" w:color="auto"/>
              <w:left w:val="single" w:sz="8" w:space="0" w:color="auto"/>
              <w:bottom w:val="single" w:sz="8" w:space="0" w:color="auto"/>
              <w:right w:val="single" w:sz="8" w:space="0" w:color="auto"/>
            </w:tcBorders>
            <w:shd w:val="clear" w:color="000000" w:fill="99CCFF"/>
            <w:noWrap/>
            <w:vAlign w:val="center"/>
            <w:hideMark/>
          </w:tcPr>
          <w:p w14:paraId="116C3D3B" w14:textId="77777777" w:rsidR="00F44A8B" w:rsidRPr="009C358C" w:rsidRDefault="00F44A8B" w:rsidP="00F44A8B">
            <w:pPr>
              <w:jc w:val="center"/>
              <w:rPr>
                <w:rFonts w:ascii="Arial" w:hAnsi="Arial" w:cs="Arial"/>
                <w:b/>
                <w:bCs/>
                <w:color w:val="000000"/>
                <w:sz w:val="16"/>
                <w:szCs w:val="16"/>
                <w:lang w:eastAsia="sk-SK"/>
              </w:rPr>
            </w:pPr>
            <w:r w:rsidRPr="009C358C">
              <w:rPr>
                <w:rFonts w:ascii="Arial" w:hAnsi="Arial" w:cs="Arial"/>
                <w:b/>
                <w:bCs/>
                <w:color w:val="000000"/>
                <w:sz w:val="16"/>
                <w:szCs w:val="16"/>
                <w:lang w:eastAsia="sk-SK"/>
              </w:rPr>
              <w:lastRenderedPageBreak/>
              <w:t>A.</w:t>
            </w:r>
          </w:p>
        </w:tc>
        <w:tc>
          <w:tcPr>
            <w:tcW w:w="5422" w:type="dxa"/>
            <w:tcBorders>
              <w:top w:val="single" w:sz="4" w:space="0" w:color="auto"/>
              <w:left w:val="nil"/>
              <w:bottom w:val="single" w:sz="8" w:space="0" w:color="auto"/>
              <w:right w:val="single" w:sz="8" w:space="0" w:color="auto"/>
            </w:tcBorders>
            <w:shd w:val="clear" w:color="000000" w:fill="99CCFF"/>
            <w:vAlign w:val="center"/>
            <w:hideMark/>
          </w:tcPr>
          <w:p w14:paraId="0075C55F" w14:textId="77777777" w:rsidR="00F44A8B" w:rsidRPr="009C358C" w:rsidRDefault="00F44A8B" w:rsidP="00F44A8B">
            <w:pPr>
              <w:rPr>
                <w:rFonts w:ascii="Arial" w:hAnsi="Arial" w:cs="Arial"/>
                <w:b/>
                <w:bCs/>
                <w:color w:val="000000"/>
                <w:sz w:val="16"/>
                <w:szCs w:val="16"/>
                <w:lang w:eastAsia="sk-SK"/>
              </w:rPr>
            </w:pPr>
            <w:r w:rsidRPr="009C358C">
              <w:rPr>
                <w:rFonts w:ascii="Arial" w:hAnsi="Arial" w:cs="Arial"/>
                <w:b/>
                <w:bCs/>
                <w:color w:val="000000"/>
                <w:sz w:val="16"/>
                <w:szCs w:val="16"/>
                <w:lang w:eastAsia="sk-SK"/>
              </w:rPr>
              <w:t>Čistý peňažný tok z prevádzkovej činností  ( Z/S + A1 až A9)</w:t>
            </w:r>
          </w:p>
        </w:tc>
        <w:tc>
          <w:tcPr>
            <w:tcW w:w="1662" w:type="dxa"/>
            <w:tcBorders>
              <w:top w:val="single" w:sz="4" w:space="0" w:color="auto"/>
              <w:left w:val="nil"/>
              <w:bottom w:val="single" w:sz="8" w:space="0" w:color="auto"/>
              <w:right w:val="single" w:sz="8" w:space="0" w:color="auto"/>
            </w:tcBorders>
            <w:shd w:val="clear" w:color="000000" w:fill="99CCFF"/>
            <w:noWrap/>
            <w:vAlign w:val="center"/>
            <w:hideMark/>
          </w:tcPr>
          <w:p w14:paraId="4121852F" w14:textId="7BB8D35C" w:rsidR="00F44A8B" w:rsidRPr="009C358C" w:rsidRDefault="009D503C" w:rsidP="009D503C">
            <w:pPr>
              <w:jc w:val="right"/>
              <w:rPr>
                <w:rFonts w:ascii="Arial" w:hAnsi="Arial" w:cs="Arial"/>
                <w:b/>
                <w:bCs/>
                <w:sz w:val="16"/>
                <w:szCs w:val="16"/>
                <w:lang w:eastAsia="sk-SK"/>
              </w:rPr>
            </w:pPr>
            <w:r>
              <w:rPr>
                <w:rFonts w:ascii="Arial" w:hAnsi="Arial" w:cs="Arial"/>
                <w:b/>
                <w:bCs/>
                <w:sz w:val="16"/>
                <w:szCs w:val="16"/>
              </w:rPr>
              <w:t>1 202 560</w:t>
            </w:r>
          </w:p>
        </w:tc>
        <w:tc>
          <w:tcPr>
            <w:tcW w:w="2119" w:type="dxa"/>
            <w:tcBorders>
              <w:top w:val="single" w:sz="4" w:space="0" w:color="auto"/>
              <w:left w:val="nil"/>
              <w:bottom w:val="single" w:sz="8" w:space="0" w:color="auto"/>
              <w:right w:val="single" w:sz="8" w:space="0" w:color="auto"/>
            </w:tcBorders>
            <w:shd w:val="clear" w:color="000000" w:fill="99CCFF"/>
            <w:noWrap/>
            <w:vAlign w:val="center"/>
            <w:hideMark/>
          </w:tcPr>
          <w:p w14:paraId="3DFF3457" w14:textId="7C9158B8" w:rsidR="00F44A8B" w:rsidRPr="009C358C" w:rsidRDefault="00F44A8B" w:rsidP="00F44A8B">
            <w:pPr>
              <w:jc w:val="right"/>
              <w:rPr>
                <w:rFonts w:ascii="Arial" w:hAnsi="Arial" w:cs="Arial"/>
                <w:b/>
                <w:bCs/>
                <w:sz w:val="16"/>
                <w:szCs w:val="16"/>
                <w:lang w:eastAsia="sk-SK"/>
              </w:rPr>
            </w:pPr>
            <w:r>
              <w:rPr>
                <w:rFonts w:ascii="Arial" w:hAnsi="Arial" w:cs="Arial"/>
                <w:b/>
                <w:bCs/>
                <w:sz w:val="16"/>
                <w:szCs w:val="16"/>
                <w:lang w:eastAsia="sk-SK"/>
              </w:rPr>
              <w:t>621 570</w:t>
            </w:r>
          </w:p>
        </w:tc>
      </w:tr>
      <w:tr w:rsidR="00F44A8B" w:rsidRPr="009C358C" w14:paraId="7C0AD403" w14:textId="77777777" w:rsidTr="009C358C">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2F8AC01C" w14:textId="77777777" w:rsidR="00F44A8B" w:rsidRPr="009C358C" w:rsidRDefault="00F44A8B" w:rsidP="00F44A8B">
            <w:pPr>
              <w:jc w:val="center"/>
              <w:rPr>
                <w:rFonts w:ascii="Arial" w:hAnsi="Arial" w:cs="Arial"/>
                <w:b/>
                <w:bCs/>
                <w:color w:val="000000"/>
                <w:sz w:val="16"/>
                <w:szCs w:val="16"/>
                <w:lang w:eastAsia="sk-SK"/>
              </w:rPr>
            </w:pPr>
            <w:r w:rsidRPr="009C358C">
              <w:rPr>
                <w:rFonts w:ascii="Arial" w:hAnsi="Arial" w:cs="Arial"/>
                <w:b/>
                <w:bCs/>
                <w:color w:val="000000"/>
                <w:sz w:val="16"/>
                <w:szCs w:val="16"/>
                <w:lang w:eastAsia="sk-SK"/>
              </w:rPr>
              <w:t>B.</w:t>
            </w:r>
          </w:p>
        </w:tc>
        <w:tc>
          <w:tcPr>
            <w:tcW w:w="9203"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78F8CE2F" w14:textId="77777777" w:rsidR="00F44A8B" w:rsidRPr="009C358C" w:rsidRDefault="00F44A8B" w:rsidP="00F44A8B">
            <w:pPr>
              <w:rPr>
                <w:rFonts w:ascii="Arial" w:hAnsi="Arial" w:cs="Arial"/>
                <w:b/>
                <w:bCs/>
                <w:color w:val="000000"/>
                <w:sz w:val="16"/>
                <w:szCs w:val="16"/>
                <w:lang w:eastAsia="sk-SK"/>
              </w:rPr>
            </w:pPr>
            <w:r w:rsidRPr="009C358C">
              <w:rPr>
                <w:rFonts w:ascii="Arial" w:hAnsi="Arial" w:cs="Arial"/>
                <w:b/>
                <w:bCs/>
                <w:color w:val="000000"/>
                <w:sz w:val="16"/>
                <w:szCs w:val="16"/>
                <w:lang w:eastAsia="sk-SK"/>
              </w:rPr>
              <w:t xml:space="preserve"> Peňažné toky z investičnej činnosti  </w:t>
            </w:r>
          </w:p>
        </w:tc>
      </w:tr>
      <w:tr w:rsidR="009D503C" w:rsidRPr="009C358C" w14:paraId="580023FA" w14:textId="77777777" w:rsidTr="009C358C">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46746981"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B.1.</w:t>
            </w:r>
          </w:p>
        </w:tc>
        <w:tc>
          <w:tcPr>
            <w:tcW w:w="5422" w:type="dxa"/>
            <w:tcBorders>
              <w:top w:val="nil"/>
              <w:left w:val="nil"/>
              <w:bottom w:val="single" w:sz="8" w:space="0" w:color="auto"/>
              <w:right w:val="single" w:sz="8" w:space="0" w:color="auto"/>
            </w:tcBorders>
            <w:shd w:val="clear" w:color="auto" w:fill="auto"/>
            <w:noWrap/>
            <w:vAlign w:val="center"/>
            <w:hideMark/>
          </w:tcPr>
          <w:p w14:paraId="7B0061C9"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 xml:space="preserve"> Výdavky na obstaranie dlhodobého nehmotného majetku ( - )</w:t>
            </w:r>
          </w:p>
        </w:tc>
        <w:tc>
          <w:tcPr>
            <w:tcW w:w="1662" w:type="dxa"/>
            <w:tcBorders>
              <w:top w:val="nil"/>
              <w:left w:val="nil"/>
              <w:bottom w:val="single" w:sz="8" w:space="0" w:color="auto"/>
              <w:right w:val="single" w:sz="8" w:space="0" w:color="auto"/>
            </w:tcBorders>
            <w:shd w:val="clear" w:color="auto" w:fill="auto"/>
            <w:noWrap/>
            <w:vAlign w:val="center"/>
            <w:hideMark/>
          </w:tcPr>
          <w:p w14:paraId="58B459BF" w14:textId="6F05850D" w:rsidR="009D503C" w:rsidRPr="009C358C" w:rsidRDefault="009D503C" w:rsidP="009D503C">
            <w:pPr>
              <w:jc w:val="right"/>
              <w:rPr>
                <w:rFonts w:ascii="Arial" w:hAnsi="Arial" w:cs="Arial"/>
                <w:sz w:val="16"/>
                <w:szCs w:val="16"/>
                <w:lang w:eastAsia="sk-SK"/>
              </w:rPr>
            </w:pPr>
            <w:r>
              <w:rPr>
                <w:rFonts w:ascii="Arial" w:hAnsi="Arial" w:cs="Arial"/>
                <w:sz w:val="16"/>
                <w:szCs w:val="16"/>
              </w:rPr>
              <w:t>-731 571</w:t>
            </w:r>
          </w:p>
        </w:tc>
        <w:tc>
          <w:tcPr>
            <w:tcW w:w="2119" w:type="dxa"/>
            <w:tcBorders>
              <w:top w:val="nil"/>
              <w:left w:val="nil"/>
              <w:bottom w:val="single" w:sz="8" w:space="0" w:color="auto"/>
              <w:right w:val="single" w:sz="8" w:space="0" w:color="auto"/>
            </w:tcBorders>
            <w:shd w:val="clear" w:color="auto" w:fill="auto"/>
            <w:noWrap/>
            <w:vAlign w:val="center"/>
            <w:hideMark/>
          </w:tcPr>
          <w:p w14:paraId="19E3ECCD" w14:textId="41CE2774" w:rsidR="009D503C" w:rsidRPr="009C358C" w:rsidRDefault="009D503C" w:rsidP="009D503C">
            <w:pPr>
              <w:jc w:val="right"/>
              <w:rPr>
                <w:rFonts w:ascii="Arial" w:hAnsi="Arial" w:cs="Arial"/>
                <w:color w:val="000000"/>
                <w:sz w:val="16"/>
                <w:szCs w:val="16"/>
                <w:lang w:eastAsia="sk-SK"/>
              </w:rPr>
            </w:pPr>
            <w:r>
              <w:rPr>
                <w:rFonts w:ascii="Arial" w:hAnsi="Arial" w:cs="Arial"/>
                <w:sz w:val="16"/>
                <w:szCs w:val="16"/>
                <w:lang w:eastAsia="sk-SK"/>
              </w:rPr>
              <w:t>-868 255</w:t>
            </w:r>
          </w:p>
        </w:tc>
      </w:tr>
      <w:tr w:rsidR="009D503C" w:rsidRPr="009C358C" w14:paraId="4FD58AED" w14:textId="77777777" w:rsidTr="009C358C">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18710DCE"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B.2.</w:t>
            </w:r>
          </w:p>
        </w:tc>
        <w:tc>
          <w:tcPr>
            <w:tcW w:w="5422" w:type="dxa"/>
            <w:tcBorders>
              <w:top w:val="nil"/>
              <w:left w:val="nil"/>
              <w:bottom w:val="single" w:sz="8" w:space="0" w:color="auto"/>
              <w:right w:val="single" w:sz="8" w:space="0" w:color="auto"/>
            </w:tcBorders>
            <w:shd w:val="clear" w:color="auto" w:fill="auto"/>
            <w:noWrap/>
            <w:vAlign w:val="center"/>
            <w:hideMark/>
          </w:tcPr>
          <w:p w14:paraId="442B6576"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 xml:space="preserve"> Výdavky na obstaranie dlhodobého hmotného majetku ( - )</w:t>
            </w:r>
          </w:p>
        </w:tc>
        <w:tc>
          <w:tcPr>
            <w:tcW w:w="1662" w:type="dxa"/>
            <w:tcBorders>
              <w:top w:val="nil"/>
              <w:left w:val="nil"/>
              <w:bottom w:val="single" w:sz="8" w:space="0" w:color="auto"/>
              <w:right w:val="single" w:sz="8" w:space="0" w:color="auto"/>
            </w:tcBorders>
            <w:shd w:val="clear" w:color="auto" w:fill="auto"/>
            <w:noWrap/>
            <w:vAlign w:val="center"/>
            <w:hideMark/>
          </w:tcPr>
          <w:p w14:paraId="4FE04099" w14:textId="1CCC5DFE" w:rsidR="009D503C" w:rsidRPr="009C358C" w:rsidRDefault="009D503C" w:rsidP="009D503C">
            <w:pPr>
              <w:jc w:val="right"/>
              <w:rPr>
                <w:rFonts w:ascii="Arial" w:hAnsi="Arial" w:cs="Arial"/>
                <w:sz w:val="16"/>
                <w:szCs w:val="16"/>
                <w:lang w:eastAsia="sk-SK"/>
              </w:rPr>
            </w:pPr>
            <w:r>
              <w:rPr>
                <w:rFonts w:ascii="Arial" w:hAnsi="Arial" w:cs="Arial"/>
                <w:sz w:val="16"/>
                <w:szCs w:val="16"/>
              </w:rPr>
              <w:t>-51 494</w:t>
            </w:r>
          </w:p>
        </w:tc>
        <w:tc>
          <w:tcPr>
            <w:tcW w:w="2119" w:type="dxa"/>
            <w:tcBorders>
              <w:top w:val="nil"/>
              <w:left w:val="nil"/>
              <w:bottom w:val="single" w:sz="8" w:space="0" w:color="auto"/>
              <w:right w:val="single" w:sz="8" w:space="0" w:color="auto"/>
            </w:tcBorders>
            <w:shd w:val="clear" w:color="auto" w:fill="auto"/>
            <w:noWrap/>
            <w:vAlign w:val="center"/>
            <w:hideMark/>
          </w:tcPr>
          <w:p w14:paraId="691B1A87" w14:textId="673E8C5F" w:rsidR="009D503C" w:rsidRPr="009C358C" w:rsidRDefault="009D503C" w:rsidP="009D503C">
            <w:pPr>
              <w:jc w:val="right"/>
              <w:rPr>
                <w:rFonts w:ascii="Arial" w:hAnsi="Arial" w:cs="Arial"/>
                <w:color w:val="000000"/>
                <w:sz w:val="16"/>
                <w:szCs w:val="16"/>
                <w:lang w:eastAsia="sk-SK"/>
              </w:rPr>
            </w:pPr>
            <w:r>
              <w:rPr>
                <w:rFonts w:ascii="Arial" w:hAnsi="Arial" w:cs="Arial"/>
                <w:sz w:val="16"/>
                <w:szCs w:val="16"/>
                <w:lang w:eastAsia="sk-SK"/>
              </w:rPr>
              <w:t>-291 724</w:t>
            </w:r>
          </w:p>
        </w:tc>
      </w:tr>
      <w:tr w:rsidR="009D503C" w:rsidRPr="009C358C" w14:paraId="6A4BA8EB" w14:textId="77777777" w:rsidTr="009C358C">
        <w:trPr>
          <w:trHeight w:val="915"/>
        </w:trPr>
        <w:tc>
          <w:tcPr>
            <w:tcW w:w="514" w:type="dxa"/>
            <w:tcBorders>
              <w:top w:val="nil"/>
              <w:left w:val="single" w:sz="8" w:space="0" w:color="auto"/>
              <w:bottom w:val="single" w:sz="8" w:space="0" w:color="auto"/>
              <w:right w:val="single" w:sz="8" w:space="0" w:color="auto"/>
            </w:tcBorders>
            <w:shd w:val="clear" w:color="auto" w:fill="auto"/>
            <w:vAlign w:val="center"/>
            <w:hideMark/>
          </w:tcPr>
          <w:p w14:paraId="4E3F96CA"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B.3.</w:t>
            </w:r>
          </w:p>
        </w:tc>
        <w:tc>
          <w:tcPr>
            <w:tcW w:w="5422" w:type="dxa"/>
            <w:tcBorders>
              <w:top w:val="nil"/>
              <w:left w:val="nil"/>
              <w:bottom w:val="single" w:sz="8" w:space="0" w:color="auto"/>
              <w:right w:val="single" w:sz="8" w:space="0" w:color="auto"/>
            </w:tcBorders>
            <w:shd w:val="clear" w:color="auto" w:fill="auto"/>
            <w:vAlign w:val="center"/>
            <w:hideMark/>
          </w:tcPr>
          <w:p w14:paraId="7888A469"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 xml:space="preserve">Výdavky na obstaranie dlhodobých cenných papierov a podielov v iných účtovných jednotkách, s výnimkou cenných </w:t>
            </w:r>
            <w:proofErr w:type="spellStart"/>
            <w:r w:rsidRPr="009C358C">
              <w:rPr>
                <w:rFonts w:ascii="Arial" w:hAnsi="Arial" w:cs="Arial"/>
                <w:color w:val="000000"/>
                <w:sz w:val="16"/>
                <w:szCs w:val="16"/>
                <w:lang w:eastAsia="sk-SK"/>
              </w:rPr>
              <w:t>papierovm</w:t>
            </w:r>
            <w:proofErr w:type="spellEnd"/>
            <w:r w:rsidRPr="009C358C">
              <w:rPr>
                <w:rFonts w:ascii="Arial" w:hAnsi="Arial" w:cs="Arial"/>
                <w:color w:val="000000"/>
                <w:sz w:val="16"/>
                <w:szCs w:val="16"/>
                <w:lang w:eastAsia="sk-SK"/>
              </w:rPr>
              <w:t xml:space="preserve">, ktoré sa považujú za peňažné ekvivalenty a cenných papierov určených na predaj alebo na obchodovanie ( - ) </w:t>
            </w:r>
          </w:p>
        </w:tc>
        <w:tc>
          <w:tcPr>
            <w:tcW w:w="1662" w:type="dxa"/>
            <w:tcBorders>
              <w:top w:val="nil"/>
              <w:left w:val="nil"/>
              <w:bottom w:val="single" w:sz="8" w:space="0" w:color="auto"/>
              <w:right w:val="single" w:sz="8" w:space="0" w:color="auto"/>
            </w:tcBorders>
            <w:shd w:val="clear" w:color="auto" w:fill="auto"/>
            <w:noWrap/>
            <w:vAlign w:val="center"/>
            <w:hideMark/>
          </w:tcPr>
          <w:p w14:paraId="2D1858F7" w14:textId="659C1411" w:rsidR="009D503C" w:rsidRPr="009C358C" w:rsidRDefault="009D503C" w:rsidP="009D503C">
            <w:pPr>
              <w:jc w:val="right"/>
              <w:rPr>
                <w:rFonts w:ascii="Arial" w:hAnsi="Arial" w:cs="Arial"/>
                <w:sz w:val="16"/>
                <w:szCs w:val="16"/>
                <w:lang w:eastAsia="sk-SK"/>
              </w:rPr>
            </w:pPr>
            <w:r>
              <w:rPr>
                <w:rFonts w:ascii="Arial" w:hAnsi="Arial" w:cs="Arial"/>
                <w:sz w:val="16"/>
                <w:szCs w:val="16"/>
              </w:rPr>
              <w:t> </w:t>
            </w:r>
          </w:p>
        </w:tc>
        <w:tc>
          <w:tcPr>
            <w:tcW w:w="2119" w:type="dxa"/>
            <w:tcBorders>
              <w:top w:val="nil"/>
              <w:left w:val="nil"/>
              <w:bottom w:val="single" w:sz="8" w:space="0" w:color="auto"/>
              <w:right w:val="single" w:sz="8" w:space="0" w:color="auto"/>
            </w:tcBorders>
            <w:shd w:val="clear" w:color="auto" w:fill="auto"/>
            <w:noWrap/>
            <w:vAlign w:val="center"/>
            <w:hideMark/>
          </w:tcPr>
          <w:p w14:paraId="1A19C949" w14:textId="2FBABE2C" w:rsidR="009D503C" w:rsidRPr="009C358C" w:rsidRDefault="009D503C" w:rsidP="009D503C">
            <w:pPr>
              <w:jc w:val="right"/>
              <w:rPr>
                <w:rFonts w:ascii="Arial" w:hAnsi="Arial" w:cs="Arial"/>
                <w:color w:val="000000"/>
                <w:sz w:val="16"/>
                <w:szCs w:val="16"/>
                <w:lang w:eastAsia="sk-SK"/>
              </w:rPr>
            </w:pPr>
            <w:r w:rsidRPr="009C358C">
              <w:rPr>
                <w:rFonts w:ascii="Arial" w:hAnsi="Arial" w:cs="Arial"/>
                <w:sz w:val="16"/>
                <w:szCs w:val="16"/>
                <w:lang w:eastAsia="sk-SK"/>
              </w:rPr>
              <w:t> </w:t>
            </w:r>
          </w:p>
        </w:tc>
      </w:tr>
      <w:tr w:rsidR="009D503C" w:rsidRPr="009C358C" w14:paraId="296E6A2D" w14:textId="77777777" w:rsidTr="009C358C">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739C306F"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B.4.</w:t>
            </w:r>
          </w:p>
        </w:tc>
        <w:tc>
          <w:tcPr>
            <w:tcW w:w="5422" w:type="dxa"/>
            <w:tcBorders>
              <w:top w:val="nil"/>
              <w:left w:val="nil"/>
              <w:bottom w:val="single" w:sz="8" w:space="0" w:color="auto"/>
              <w:right w:val="single" w:sz="8" w:space="0" w:color="auto"/>
            </w:tcBorders>
            <w:shd w:val="clear" w:color="auto" w:fill="auto"/>
            <w:vAlign w:val="center"/>
            <w:hideMark/>
          </w:tcPr>
          <w:p w14:paraId="49FB1633"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Príjmy z predaja dlhodobého nehmotného majetku  ( + )</w:t>
            </w:r>
          </w:p>
        </w:tc>
        <w:tc>
          <w:tcPr>
            <w:tcW w:w="1662" w:type="dxa"/>
            <w:tcBorders>
              <w:top w:val="nil"/>
              <w:left w:val="nil"/>
              <w:bottom w:val="single" w:sz="8" w:space="0" w:color="auto"/>
              <w:right w:val="single" w:sz="8" w:space="0" w:color="auto"/>
            </w:tcBorders>
            <w:shd w:val="clear" w:color="auto" w:fill="auto"/>
            <w:noWrap/>
            <w:vAlign w:val="center"/>
            <w:hideMark/>
          </w:tcPr>
          <w:p w14:paraId="408F7061" w14:textId="1AB409D3" w:rsidR="009D503C" w:rsidRPr="009C358C" w:rsidRDefault="009D503C" w:rsidP="009D503C">
            <w:pPr>
              <w:jc w:val="right"/>
              <w:rPr>
                <w:rFonts w:ascii="Arial" w:hAnsi="Arial" w:cs="Arial"/>
                <w:sz w:val="16"/>
                <w:szCs w:val="16"/>
                <w:lang w:eastAsia="sk-SK"/>
              </w:rPr>
            </w:pPr>
            <w:r>
              <w:rPr>
                <w:rFonts w:ascii="Arial" w:hAnsi="Arial" w:cs="Arial"/>
                <w:sz w:val="16"/>
                <w:szCs w:val="16"/>
              </w:rPr>
              <w:t> </w:t>
            </w:r>
          </w:p>
        </w:tc>
        <w:tc>
          <w:tcPr>
            <w:tcW w:w="2119" w:type="dxa"/>
            <w:tcBorders>
              <w:top w:val="nil"/>
              <w:left w:val="nil"/>
              <w:bottom w:val="single" w:sz="8" w:space="0" w:color="auto"/>
              <w:right w:val="single" w:sz="8" w:space="0" w:color="auto"/>
            </w:tcBorders>
            <w:shd w:val="clear" w:color="auto" w:fill="auto"/>
            <w:noWrap/>
            <w:vAlign w:val="center"/>
            <w:hideMark/>
          </w:tcPr>
          <w:p w14:paraId="59D70883" w14:textId="2A1E6A57" w:rsidR="009D503C" w:rsidRPr="009C358C" w:rsidRDefault="009D503C" w:rsidP="009D503C">
            <w:pPr>
              <w:jc w:val="right"/>
              <w:rPr>
                <w:rFonts w:ascii="Arial" w:hAnsi="Arial" w:cs="Arial"/>
                <w:color w:val="000000"/>
                <w:sz w:val="16"/>
                <w:szCs w:val="16"/>
                <w:lang w:eastAsia="sk-SK"/>
              </w:rPr>
            </w:pPr>
          </w:p>
        </w:tc>
      </w:tr>
      <w:tr w:rsidR="009D503C" w:rsidRPr="009C358C" w14:paraId="40500F29" w14:textId="77777777" w:rsidTr="009C358C">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0BEBF8FF"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B.5.</w:t>
            </w:r>
          </w:p>
        </w:tc>
        <w:tc>
          <w:tcPr>
            <w:tcW w:w="5422" w:type="dxa"/>
            <w:tcBorders>
              <w:top w:val="nil"/>
              <w:left w:val="nil"/>
              <w:bottom w:val="single" w:sz="8" w:space="0" w:color="auto"/>
              <w:right w:val="single" w:sz="8" w:space="0" w:color="auto"/>
            </w:tcBorders>
            <w:shd w:val="clear" w:color="auto" w:fill="auto"/>
            <w:vAlign w:val="center"/>
            <w:hideMark/>
          </w:tcPr>
          <w:p w14:paraId="76BC0E66"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Príjmy z predaja dlhodobého hmotného majetku  ( + )</w:t>
            </w:r>
          </w:p>
        </w:tc>
        <w:tc>
          <w:tcPr>
            <w:tcW w:w="1662" w:type="dxa"/>
            <w:tcBorders>
              <w:top w:val="nil"/>
              <w:left w:val="nil"/>
              <w:bottom w:val="single" w:sz="8" w:space="0" w:color="auto"/>
              <w:right w:val="single" w:sz="8" w:space="0" w:color="auto"/>
            </w:tcBorders>
            <w:shd w:val="clear" w:color="auto" w:fill="auto"/>
            <w:noWrap/>
            <w:vAlign w:val="center"/>
            <w:hideMark/>
          </w:tcPr>
          <w:p w14:paraId="27814F00" w14:textId="6BE2429A" w:rsidR="009D503C" w:rsidRPr="009C358C" w:rsidRDefault="009D503C" w:rsidP="009D503C">
            <w:pPr>
              <w:jc w:val="right"/>
              <w:rPr>
                <w:rFonts w:ascii="Arial" w:hAnsi="Arial" w:cs="Arial"/>
                <w:sz w:val="16"/>
                <w:szCs w:val="16"/>
                <w:lang w:eastAsia="sk-SK"/>
              </w:rPr>
            </w:pPr>
            <w:r>
              <w:rPr>
                <w:rFonts w:ascii="Arial" w:hAnsi="Arial" w:cs="Arial"/>
                <w:sz w:val="16"/>
                <w:szCs w:val="16"/>
              </w:rPr>
              <w:t>0</w:t>
            </w:r>
          </w:p>
        </w:tc>
        <w:tc>
          <w:tcPr>
            <w:tcW w:w="2119" w:type="dxa"/>
            <w:tcBorders>
              <w:top w:val="nil"/>
              <w:left w:val="nil"/>
              <w:bottom w:val="single" w:sz="8" w:space="0" w:color="auto"/>
              <w:right w:val="single" w:sz="8" w:space="0" w:color="auto"/>
            </w:tcBorders>
            <w:shd w:val="clear" w:color="auto" w:fill="auto"/>
            <w:noWrap/>
            <w:vAlign w:val="center"/>
            <w:hideMark/>
          </w:tcPr>
          <w:p w14:paraId="26C074DD" w14:textId="6221F438" w:rsidR="009D503C" w:rsidRPr="009C358C" w:rsidRDefault="009D503C" w:rsidP="009D503C">
            <w:pPr>
              <w:jc w:val="right"/>
              <w:rPr>
                <w:rFonts w:ascii="Arial" w:hAnsi="Arial" w:cs="Arial"/>
                <w:color w:val="000000"/>
                <w:sz w:val="16"/>
                <w:szCs w:val="16"/>
                <w:lang w:eastAsia="sk-SK"/>
              </w:rPr>
            </w:pPr>
            <w:r>
              <w:rPr>
                <w:rFonts w:ascii="Arial" w:hAnsi="Arial" w:cs="Arial"/>
                <w:sz w:val="16"/>
                <w:szCs w:val="16"/>
                <w:lang w:eastAsia="sk-SK"/>
              </w:rPr>
              <w:t>1 500</w:t>
            </w:r>
          </w:p>
        </w:tc>
      </w:tr>
      <w:tr w:rsidR="009D503C" w:rsidRPr="009C358C" w14:paraId="0CD247D2" w14:textId="77777777" w:rsidTr="009C358C">
        <w:trPr>
          <w:trHeight w:val="91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5A627FAB"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B.6.</w:t>
            </w:r>
          </w:p>
        </w:tc>
        <w:tc>
          <w:tcPr>
            <w:tcW w:w="5422" w:type="dxa"/>
            <w:tcBorders>
              <w:top w:val="nil"/>
              <w:left w:val="nil"/>
              <w:bottom w:val="single" w:sz="8" w:space="0" w:color="auto"/>
              <w:right w:val="single" w:sz="8" w:space="0" w:color="auto"/>
            </w:tcBorders>
            <w:shd w:val="clear" w:color="auto" w:fill="auto"/>
            <w:vAlign w:val="center"/>
            <w:hideMark/>
          </w:tcPr>
          <w:p w14:paraId="0FC8B2EB"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 xml:space="preserve">Príjmy z predaja </w:t>
            </w:r>
            <w:r w:rsidRPr="009C358C">
              <w:rPr>
                <w:rFonts w:ascii="Arial" w:hAnsi="Arial" w:cs="Arial"/>
                <w:b/>
                <w:bCs/>
                <w:color w:val="000000"/>
                <w:sz w:val="16"/>
                <w:szCs w:val="16"/>
                <w:lang w:eastAsia="sk-SK"/>
              </w:rPr>
              <w:t>dlhodobých cenných papierov</w:t>
            </w:r>
            <w:r w:rsidRPr="009C358C">
              <w:rPr>
                <w:rFonts w:ascii="Arial" w:hAnsi="Arial" w:cs="Arial"/>
                <w:color w:val="000000"/>
                <w:sz w:val="16"/>
                <w:szCs w:val="16"/>
                <w:lang w:eastAsia="sk-SK"/>
              </w:rPr>
              <w:t xml:space="preserve"> a podielov v iných účtovných jednotkách, s výnimkou cenných </w:t>
            </w:r>
            <w:proofErr w:type="spellStart"/>
            <w:r w:rsidRPr="009C358C">
              <w:rPr>
                <w:rFonts w:ascii="Arial" w:hAnsi="Arial" w:cs="Arial"/>
                <w:color w:val="000000"/>
                <w:sz w:val="16"/>
                <w:szCs w:val="16"/>
                <w:lang w:eastAsia="sk-SK"/>
              </w:rPr>
              <w:t>papierovm</w:t>
            </w:r>
            <w:proofErr w:type="spellEnd"/>
            <w:r w:rsidRPr="009C358C">
              <w:rPr>
                <w:rFonts w:ascii="Arial" w:hAnsi="Arial" w:cs="Arial"/>
                <w:color w:val="000000"/>
                <w:sz w:val="16"/>
                <w:szCs w:val="16"/>
                <w:lang w:eastAsia="sk-SK"/>
              </w:rPr>
              <w:t>, ktoré sa považujú za peňažné ekvivalenty a cenných papierov určených na predaj alebo na obchodovanie( + )</w:t>
            </w:r>
          </w:p>
        </w:tc>
        <w:tc>
          <w:tcPr>
            <w:tcW w:w="1662" w:type="dxa"/>
            <w:tcBorders>
              <w:top w:val="nil"/>
              <w:left w:val="nil"/>
              <w:bottom w:val="single" w:sz="8" w:space="0" w:color="auto"/>
              <w:right w:val="single" w:sz="8" w:space="0" w:color="auto"/>
            </w:tcBorders>
            <w:shd w:val="clear" w:color="auto" w:fill="auto"/>
            <w:noWrap/>
            <w:vAlign w:val="center"/>
            <w:hideMark/>
          </w:tcPr>
          <w:p w14:paraId="21849526" w14:textId="4BA3064C" w:rsidR="009D503C" w:rsidRPr="009C358C" w:rsidRDefault="009D503C" w:rsidP="009D503C">
            <w:pPr>
              <w:jc w:val="right"/>
              <w:rPr>
                <w:rFonts w:ascii="Arial" w:hAnsi="Arial" w:cs="Arial"/>
                <w:sz w:val="16"/>
                <w:szCs w:val="16"/>
                <w:lang w:eastAsia="sk-SK"/>
              </w:rPr>
            </w:pPr>
            <w:r>
              <w:rPr>
                <w:rFonts w:ascii="Arial" w:hAnsi="Arial" w:cs="Arial"/>
                <w:sz w:val="16"/>
                <w:szCs w:val="16"/>
              </w:rPr>
              <w:t> </w:t>
            </w:r>
          </w:p>
        </w:tc>
        <w:tc>
          <w:tcPr>
            <w:tcW w:w="2119" w:type="dxa"/>
            <w:tcBorders>
              <w:top w:val="nil"/>
              <w:left w:val="nil"/>
              <w:bottom w:val="single" w:sz="8" w:space="0" w:color="auto"/>
              <w:right w:val="single" w:sz="8" w:space="0" w:color="auto"/>
            </w:tcBorders>
            <w:shd w:val="clear" w:color="auto" w:fill="auto"/>
            <w:noWrap/>
            <w:vAlign w:val="center"/>
            <w:hideMark/>
          </w:tcPr>
          <w:p w14:paraId="765A99FC" w14:textId="48357869" w:rsidR="009D503C" w:rsidRPr="009C358C" w:rsidRDefault="009D503C" w:rsidP="009D503C">
            <w:pPr>
              <w:jc w:val="right"/>
              <w:rPr>
                <w:rFonts w:ascii="Arial" w:hAnsi="Arial" w:cs="Arial"/>
                <w:color w:val="000000"/>
                <w:sz w:val="16"/>
                <w:szCs w:val="16"/>
                <w:lang w:eastAsia="sk-SK"/>
              </w:rPr>
            </w:pPr>
            <w:r w:rsidRPr="009C358C">
              <w:rPr>
                <w:rFonts w:ascii="Arial" w:hAnsi="Arial" w:cs="Arial"/>
                <w:sz w:val="16"/>
                <w:szCs w:val="16"/>
                <w:lang w:eastAsia="sk-SK"/>
              </w:rPr>
              <w:t> </w:t>
            </w:r>
          </w:p>
        </w:tc>
      </w:tr>
      <w:tr w:rsidR="009D503C" w:rsidRPr="009C358C" w14:paraId="641EE544" w14:textId="77777777" w:rsidTr="009C358C">
        <w:trPr>
          <w:trHeight w:val="46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7A19ECB9"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B.7.</w:t>
            </w:r>
          </w:p>
        </w:tc>
        <w:tc>
          <w:tcPr>
            <w:tcW w:w="5422" w:type="dxa"/>
            <w:tcBorders>
              <w:top w:val="nil"/>
              <w:left w:val="nil"/>
              <w:bottom w:val="single" w:sz="8" w:space="0" w:color="auto"/>
              <w:right w:val="single" w:sz="8" w:space="0" w:color="auto"/>
            </w:tcBorders>
            <w:shd w:val="clear" w:color="auto" w:fill="auto"/>
            <w:vAlign w:val="center"/>
            <w:hideMark/>
          </w:tcPr>
          <w:p w14:paraId="4F9B6034"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Výdavky na dlhodobé pôžičky poskytnuté účtovnou jednotkou inej účtovnej jednotke, ktorá je súčasťou konsolidovaného celku ( - )</w:t>
            </w:r>
          </w:p>
        </w:tc>
        <w:tc>
          <w:tcPr>
            <w:tcW w:w="1662" w:type="dxa"/>
            <w:tcBorders>
              <w:top w:val="nil"/>
              <w:left w:val="nil"/>
              <w:bottom w:val="single" w:sz="8" w:space="0" w:color="auto"/>
              <w:right w:val="single" w:sz="8" w:space="0" w:color="auto"/>
            </w:tcBorders>
            <w:shd w:val="clear" w:color="auto" w:fill="auto"/>
            <w:noWrap/>
            <w:vAlign w:val="center"/>
            <w:hideMark/>
          </w:tcPr>
          <w:p w14:paraId="16C6936B" w14:textId="46593613" w:rsidR="009D503C" w:rsidRPr="009C358C" w:rsidRDefault="009D503C" w:rsidP="009D503C">
            <w:pPr>
              <w:jc w:val="right"/>
              <w:rPr>
                <w:rFonts w:ascii="Arial" w:hAnsi="Arial" w:cs="Arial"/>
                <w:sz w:val="16"/>
                <w:szCs w:val="16"/>
                <w:lang w:eastAsia="sk-SK"/>
              </w:rPr>
            </w:pPr>
            <w:r>
              <w:rPr>
                <w:rFonts w:ascii="Arial" w:hAnsi="Arial" w:cs="Arial"/>
                <w:sz w:val="16"/>
                <w:szCs w:val="16"/>
              </w:rPr>
              <w:t> </w:t>
            </w:r>
          </w:p>
        </w:tc>
        <w:tc>
          <w:tcPr>
            <w:tcW w:w="2119" w:type="dxa"/>
            <w:tcBorders>
              <w:top w:val="nil"/>
              <w:left w:val="nil"/>
              <w:bottom w:val="single" w:sz="8" w:space="0" w:color="auto"/>
              <w:right w:val="single" w:sz="8" w:space="0" w:color="auto"/>
            </w:tcBorders>
            <w:shd w:val="clear" w:color="auto" w:fill="auto"/>
            <w:noWrap/>
            <w:vAlign w:val="center"/>
            <w:hideMark/>
          </w:tcPr>
          <w:p w14:paraId="5B123242" w14:textId="677C6040" w:rsidR="009D503C" w:rsidRPr="009C358C" w:rsidRDefault="009D503C" w:rsidP="009D503C">
            <w:pPr>
              <w:jc w:val="right"/>
              <w:rPr>
                <w:rFonts w:ascii="Arial" w:hAnsi="Arial" w:cs="Arial"/>
                <w:color w:val="000000"/>
                <w:sz w:val="16"/>
                <w:szCs w:val="16"/>
                <w:lang w:eastAsia="sk-SK"/>
              </w:rPr>
            </w:pPr>
            <w:r w:rsidRPr="009C358C">
              <w:rPr>
                <w:rFonts w:ascii="Arial" w:hAnsi="Arial" w:cs="Arial"/>
                <w:sz w:val="16"/>
                <w:szCs w:val="16"/>
                <w:lang w:eastAsia="sk-SK"/>
              </w:rPr>
              <w:t> </w:t>
            </w:r>
          </w:p>
        </w:tc>
      </w:tr>
      <w:tr w:rsidR="009D503C" w:rsidRPr="009C358C" w14:paraId="43AF2AAD" w14:textId="77777777" w:rsidTr="009C358C">
        <w:trPr>
          <w:trHeight w:val="69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104E52FF" w14:textId="77777777" w:rsidR="009D503C" w:rsidRPr="009C358C" w:rsidRDefault="009D503C" w:rsidP="009D503C">
            <w:pPr>
              <w:jc w:val="center"/>
              <w:rPr>
                <w:rFonts w:ascii="Arial" w:hAnsi="Arial" w:cs="Arial"/>
                <w:sz w:val="16"/>
                <w:szCs w:val="16"/>
                <w:lang w:eastAsia="sk-SK"/>
              </w:rPr>
            </w:pPr>
            <w:r w:rsidRPr="009C358C">
              <w:rPr>
                <w:rFonts w:ascii="Arial" w:hAnsi="Arial" w:cs="Arial"/>
                <w:sz w:val="16"/>
                <w:szCs w:val="16"/>
                <w:lang w:eastAsia="sk-SK"/>
              </w:rPr>
              <w:t>B.8.</w:t>
            </w:r>
          </w:p>
        </w:tc>
        <w:tc>
          <w:tcPr>
            <w:tcW w:w="5422" w:type="dxa"/>
            <w:tcBorders>
              <w:top w:val="nil"/>
              <w:left w:val="nil"/>
              <w:bottom w:val="single" w:sz="8" w:space="0" w:color="auto"/>
              <w:right w:val="single" w:sz="8" w:space="0" w:color="auto"/>
            </w:tcBorders>
            <w:shd w:val="clear" w:color="auto" w:fill="auto"/>
            <w:vAlign w:val="center"/>
            <w:hideMark/>
          </w:tcPr>
          <w:p w14:paraId="27D2CCB1" w14:textId="77777777" w:rsidR="009D503C" w:rsidRPr="009C358C" w:rsidRDefault="009D503C" w:rsidP="009D503C">
            <w:pPr>
              <w:rPr>
                <w:rFonts w:ascii="Arial" w:hAnsi="Arial" w:cs="Arial"/>
                <w:sz w:val="16"/>
                <w:szCs w:val="16"/>
                <w:lang w:eastAsia="sk-SK"/>
              </w:rPr>
            </w:pPr>
            <w:r w:rsidRPr="009C358C">
              <w:rPr>
                <w:rFonts w:ascii="Arial" w:hAnsi="Arial" w:cs="Arial"/>
                <w:sz w:val="16"/>
                <w:szCs w:val="16"/>
                <w:lang w:eastAsia="sk-SK"/>
              </w:rPr>
              <w:t>Príjmy zo splácania dlhodobých pôžičiek poskytnutých účtovnou jednotkou inej účtovnej jednotke, ktorá je súčasťou konsolidovaného celku ( - )</w:t>
            </w:r>
          </w:p>
        </w:tc>
        <w:tc>
          <w:tcPr>
            <w:tcW w:w="1662" w:type="dxa"/>
            <w:tcBorders>
              <w:top w:val="nil"/>
              <w:left w:val="nil"/>
              <w:bottom w:val="single" w:sz="8" w:space="0" w:color="auto"/>
              <w:right w:val="single" w:sz="8" w:space="0" w:color="auto"/>
            </w:tcBorders>
            <w:shd w:val="clear" w:color="auto" w:fill="auto"/>
            <w:noWrap/>
            <w:vAlign w:val="center"/>
            <w:hideMark/>
          </w:tcPr>
          <w:p w14:paraId="5D0363C9" w14:textId="4E0610AF" w:rsidR="009D503C" w:rsidRPr="009C358C" w:rsidRDefault="009D503C" w:rsidP="009D503C">
            <w:pPr>
              <w:jc w:val="right"/>
              <w:rPr>
                <w:rFonts w:ascii="Arial" w:hAnsi="Arial" w:cs="Arial"/>
                <w:sz w:val="16"/>
                <w:szCs w:val="16"/>
                <w:lang w:eastAsia="sk-SK"/>
              </w:rPr>
            </w:pPr>
            <w:r>
              <w:rPr>
                <w:rFonts w:ascii="Arial" w:hAnsi="Arial" w:cs="Arial"/>
                <w:sz w:val="16"/>
                <w:szCs w:val="16"/>
              </w:rPr>
              <w:t>-232 375</w:t>
            </w:r>
          </w:p>
        </w:tc>
        <w:tc>
          <w:tcPr>
            <w:tcW w:w="2119" w:type="dxa"/>
            <w:tcBorders>
              <w:top w:val="nil"/>
              <w:left w:val="nil"/>
              <w:bottom w:val="single" w:sz="8" w:space="0" w:color="auto"/>
              <w:right w:val="single" w:sz="8" w:space="0" w:color="auto"/>
            </w:tcBorders>
            <w:shd w:val="clear" w:color="auto" w:fill="auto"/>
            <w:noWrap/>
            <w:vAlign w:val="center"/>
            <w:hideMark/>
          </w:tcPr>
          <w:p w14:paraId="66180CC7" w14:textId="29855FED" w:rsidR="009D503C" w:rsidRPr="009C358C" w:rsidRDefault="009D503C" w:rsidP="009D503C">
            <w:pPr>
              <w:jc w:val="right"/>
              <w:rPr>
                <w:rFonts w:ascii="Arial" w:hAnsi="Arial" w:cs="Arial"/>
                <w:color w:val="000000"/>
                <w:sz w:val="16"/>
                <w:szCs w:val="16"/>
                <w:lang w:eastAsia="sk-SK"/>
              </w:rPr>
            </w:pPr>
          </w:p>
        </w:tc>
      </w:tr>
      <w:tr w:rsidR="009D503C" w:rsidRPr="009C358C" w14:paraId="19A1F05A" w14:textId="77777777" w:rsidTr="009C358C">
        <w:trPr>
          <w:trHeight w:val="69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3204F668"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B.9.</w:t>
            </w:r>
          </w:p>
        </w:tc>
        <w:tc>
          <w:tcPr>
            <w:tcW w:w="5422" w:type="dxa"/>
            <w:tcBorders>
              <w:top w:val="nil"/>
              <w:left w:val="nil"/>
              <w:bottom w:val="single" w:sz="8" w:space="0" w:color="auto"/>
              <w:right w:val="single" w:sz="8" w:space="0" w:color="auto"/>
            </w:tcBorders>
            <w:shd w:val="clear" w:color="auto" w:fill="auto"/>
            <w:vAlign w:val="center"/>
            <w:hideMark/>
          </w:tcPr>
          <w:p w14:paraId="036DB92B"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Výdavky na dlhodobé pôžičky poskytnuté účtovnou jednotkou tretím osobám s výnimkou dlhodobých pôžičiek poskytnutých účtovnej jednotke, ktorá je súčasťou konsolidovaného celku ( - )</w:t>
            </w:r>
          </w:p>
        </w:tc>
        <w:tc>
          <w:tcPr>
            <w:tcW w:w="1662" w:type="dxa"/>
            <w:tcBorders>
              <w:top w:val="nil"/>
              <w:left w:val="nil"/>
              <w:bottom w:val="single" w:sz="8" w:space="0" w:color="auto"/>
              <w:right w:val="single" w:sz="8" w:space="0" w:color="auto"/>
            </w:tcBorders>
            <w:shd w:val="clear" w:color="000000" w:fill="FFFFFF"/>
            <w:noWrap/>
            <w:vAlign w:val="center"/>
            <w:hideMark/>
          </w:tcPr>
          <w:p w14:paraId="236561BE" w14:textId="7CBDD76B" w:rsidR="009D503C" w:rsidRPr="009C358C" w:rsidRDefault="009D503C" w:rsidP="009D503C">
            <w:pPr>
              <w:jc w:val="right"/>
              <w:rPr>
                <w:rFonts w:ascii="Arial" w:hAnsi="Arial" w:cs="Arial"/>
                <w:color w:val="000000"/>
                <w:sz w:val="16"/>
                <w:szCs w:val="16"/>
                <w:lang w:eastAsia="sk-SK"/>
              </w:rPr>
            </w:pPr>
            <w:r>
              <w:rPr>
                <w:rFonts w:ascii="Arial" w:hAnsi="Arial" w:cs="Arial"/>
                <w:sz w:val="16"/>
                <w:szCs w:val="16"/>
              </w:rPr>
              <w:t>202 295</w:t>
            </w:r>
          </w:p>
        </w:tc>
        <w:tc>
          <w:tcPr>
            <w:tcW w:w="2119" w:type="dxa"/>
            <w:tcBorders>
              <w:top w:val="nil"/>
              <w:left w:val="nil"/>
              <w:bottom w:val="single" w:sz="8" w:space="0" w:color="auto"/>
              <w:right w:val="single" w:sz="8" w:space="0" w:color="auto"/>
            </w:tcBorders>
            <w:shd w:val="clear" w:color="000000" w:fill="FFFFFF"/>
            <w:noWrap/>
            <w:vAlign w:val="center"/>
            <w:hideMark/>
          </w:tcPr>
          <w:p w14:paraId="03637591" w14:textId="19FE1949"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9D503C" w:rsidRPr="009C358C" w14:paraId="6C139880" w14:textId="77777777" w:rsidTr="009C358C">
        <w:trPr>
          <w:trHeight w:val="69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748E7AC5"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B.10.</w:t>
            </w:r>
          </w:p>
        </w:tc>
        <w:tc>
          <w:tcPr>
            <w:tcW w:w="5422" w:type="dxa"/>
            <w:tcBorders>
              <w:top w:val="nil"/>
              <w:left w:val="nil"/>
              <w:bottom w:val="single" w:sz="8" w:space="0" w:color="auto"/>
              <w:right w:val="single" w:sz="8" w:space="0" w:color="auto"/>
            </w:tcBorders>
            <w:shd w:val="clear" w:color="auto" w:fill="auto"/>
            <w:vAlign w:val="center"/>
            <w:hideMark/>
          </w:tcPr>
          <w:p w14:paraId="1908BBC0"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Príjmy zo splácania pôžičiek poskytnutých účtovnou jednotkou tretím osobám s výnimkou pôžičiek poskytnutých účtovnej jednotke, ktorá je súčasťou konsolidovaného celku ( + )</w:t>
            </w:r>
          </w:p>
        </w:tc>
        <w:tc>
          <w:tcPr>
            <w:tcW w:w="1662" w:type="dxa"/>
            <w:tcBorders>
              <w:top w:val="nil"/>
              <w:left w:val="nil"/>
              <w:bottom w:val="single" w:sz="8" w:space="0" w:color="auto"/>
              <w:right w:val="single" w:sz="8" w:space="0" w:color="auto"/>
            </w:tcBorders>
            <w:shd w:val="clear" w:color="000000" w:fill="FFFFFF"/>
            <w:noWrap/>
            <w:vAlign w:val="center"/>
            <w:hideMark/>
          </w:tcPr>
          <w:p w14:paraId="7F1762AD" w14:textId="441CD146" w:rsidR="009D503C" w:rsidRPr="009C358C" w:rsidRDefault="009D503C" w:rsidP="009D503C">
            <w:pPr>
              <w:jc w:val="right"/>
              <w:rPr>
                <w:rFonts w:ascii="Arial" w:hAnsi="Arial" w:cs="Arial"/>
                <w:color w:val="000000"/>
                <w:sz w:val="16"/>
                <w:szCs w:val="16"/>
                <w:lang w:eastAsia="sk-SK"/>
              </w:rPr>
            </w:pPr>
            <w:r>
              <w:rPr>
                <w:rFonts w:ascii="Arial" w:hAnsi="Arial" w:cs="Arial"/>
                <w:sz w:val="16"/>
                <w:szCs w:val="16"/>
              </w:rPr>
              <w:t> </w:t>
            </w:r>
          </w:p>
        </w:tc>
        <w:tc>
          <w:tcPr>
            <w:tcW w:w="2119" w:type="dxa"/>
            <w:tcBorders>
              <w:top w:val="nil"/>
              <w:left w:val="nil"/>
              <w:bottom w:val="single" w:sz="8" w:space="0" w:color="auto"/>
              <w:right w:val="single" w:sz="8" w:space="0" w:color="auto"/>
            </w:tcBorders>
            <w:shd w:val="clear" w:color="000000" w:fill="FFFFFF"/>
            <w:noWrap/>
            <w:vAlign w:val="center"/>
            <w:hideMark/>
          </w:tcPr>
          <w:p w14:paraId="3F319450" w14:textId="20953669"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9D503C" w:rsidRPr="009C358C" w14:paraId="3B1C0400" w14:textId="77777777" w:rsidTr="009C358C">
        <w:trPr>
          <w:trHeight w:val="46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46CE65BA"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B.11.</w:t>
            </w:r>
          </w:p>
        </w:tc>
        <w:tc>
          <w:tcPr>
            <w:tcW w:w="5422" w:type="dxa"/>
            <w:tcBorders>
              <w:top w:val="nil"/>
              <w:left w:val="nil"/>
              <w:bottom w:val="single" w:sz="8" w:space="0" w:color="auto"/>
              <w:right w:val="single" w:sz="8" w:space="0" w:color="auto"/>
            </w:tcBorders>
            <w:shd w:val="clear" w:color="auto" w:fill="auto"/>
            <w:vAlign w:val="center"/>
            <w:hideMark/>
          </w:tcPr>
          <w:p w14:paraId="77217AE4"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 xml:space="preserve">Prijaté úroky, s výnimkou tých, ktoré sa začleňujú do </w:t>
            </w:r>
            <w:proofErr w:type="spellStart"/>
            <w:r w:rsidRPr="009C358C">
              <w:rPr>
                <w:rFonts w:ascii="Arial" w:hAnsi="Arial" w:cs="Arial"/>
                <w:color w:val="000000"/>
                <w:sz w:val="16"/>
                <w:szCs w:val="16"/>
                <w:lang w:eastAsia="sk-SK"/>
              </w:rPr>
              <w:t>prev</w:t>
            </w:r>
            <w:proofErr w:type="spellEnd"/>
            <w:r w:rsidRPr="009C358C">
              <w:rPr>
                <w:rFonts w:ascii="Arial" w:hAnsi="Arial" w:cs="Arial"/>
                <w:color w:val="000000"/>
                <w:sz w:val="16"/>
                <w:szCs w:val="16"/>
                <w:lang w:eastAsia="sk-SK"/>
              </w:rPr>
              <w:t>. činností ( + )</w:t>
            </w:r>
          </w:p>
        </w:tc>
        <w:tc>
          <w:tcPr>
            <w:tcW w:w="1662" w:type="dxa"/>
            <w:tcBorders>
              <w:top w:val="nil"/>
              <w:left w:val="nil"/>
              <w:bottom w:val="single" w:sz="8" w:space="0" w:color="auto"/>
              <w:right w:val="single" w:sz="8" w:space="0" w:color="auto"/>
            </w:tcBorders>
            <w:shd w:val="clear" w:color="auto" w:fill="auto"/>
            <w:noWrap/>
            <w:vAlign w:val="center"/>
            <w:hideMark/>
          </w:tcPr>
          <w:p w14:paraId="5A74735D" w14:textId="6FC22C59" w:rsidR="009D503C" w:rsidRPr="009C358C" w:rsidRDefault="009D503C" w:rsidP="009D503C">
            <w:pPr>
              <w:jc w:val="right"/>
              <w:rPr>
                <w:rFonts w:ascii="Arial" w:hAnsi="Arial" w:cs="Arial"/>
                <w:color w:val="000000"/>
                <w:sz w:val="16"/>
                <w:szCs w:val="16"/>
                <w:lang w:eastAsia="sk-SK"/>
              </w:rPr>
            </w:pPr>
            <w:r>
              <w:rPr>
                <w:rFonts w:ascii="Arial" w:hAnsi="Arial" w:cs="Arial"/>
                <w:sz w:val="16"/>
                <w:szCs w:val="16"/>
              </w:rPr>
              <w:t>667</w:t>
            </w:r>
          </w:p>
        </w:tc>
        <w:tc>
          <w:tcPr>
            <w:tcW w:w="2119" w:type="dxa"/>
            <w:tcBorders>
              <w:top w:val="nil"/>
              <w:left w:val="nil"/>
              <w:bottom w:val="single" w:sz="8" w:space="0" w:color="auto"/>
              <w:right w:val="single" w:sz="8" w:space="0" w:color="auto"/>
            </w:tcBorders>
            <w:shd w:val="clear" w:color="auto" w:fill="auto"/>
            <w:noWrap/>
            <w:vAlign w:val="center"/>
            <w:hideMark/>
          </w:tcPr>
          <w:p w14:paraId="407A9E69" w14:textId="175514AB" w:rsidR="009D503C" w:rsidRPr="009C358C" w:rsidRDefault="009D503C" w:rsidP="009D503C">
            <w:pPr>
              <w:jc w:val="right"/>
              <w:rPr>
                <w:rFonts w:ascii="Arial" w:hAnsi="Arial" w:cs="Arial"/>
                <w:color w:val="000000"/>
                <w:sz w:val="16"/>
                <w:szCs w:val="16"/>
                <w:lang w:eastAsia="sk-SK"/>
              </w:rPr>
            </w:pPr>
          </w:p>
        </w:tc>
      </w:tr>
      <w:tr w:rsidR="009D503C" w:rsidRPr="009C358C" w14:paraId="275A242A" w14:textId="77777777" w:rsidTr="009C358C">
        <w:trPr>
          <w:trHeight w:val="46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3CD25662"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B.12.</w:t>
            </w:r>
          </w:p>
        </w:tc>
        <w:tc>
          <w:tcPr>
            <w:tcW w:w="5422" w:type="dxa"/>
            <w:tcBorders>
              <w:top w:val="nil"/>
              <w:left w:val="nil"/>
              <w:bottom w:val="single" w:sz="8" w:space="0" w:color="auto"/>
              <w:right w:val="single" w:sz="8" w:space="0" w:color="auto"/>
            </w:tcBorders>
            <w:shd w:val="clear" w:color="auto" w:fill="auto"/>
            <w:vAlign w:val="center"/>
            <w:hideMark/>
          </w:tcPr>
          <w:p w14:paraId="6C48B408"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 xml:space="preserve">Príjmy z dividend a iných podielov na zisku, s výnimkou tých, ktoré sa začleňujú do </w:t>
            </w:r>
            <w:proofErr w:type="spellStart"/>
            <w:r w:rsidRPr="009C358C">
              <w:rPr>
                <w:rFonts w:ascii="Arial" w:hAnsi="Arial" w:cs="Arial"/>
                <w:color w:val="000000"/>
                <w:sz w:val="16"/>
                <w:szCs w:val="16"/>
                <w:lang w:eastAsia="sk-SK"/>
              </w:rPr>
              <w:t>prev</w:t>
            </w:r>
            <w:proofErr w:type="spellEnd"/>
            <w:r w:rsidRPr="009C358C">
              <w:rPr>
                <w:rFonts w:ascii="Arial" w:hAnsi="Arial" w:cs="Arial"/>
                <w:color w:val="000000"/>
                <w:sz w:val="16"/>
                <w:szCs w:val="16"/>
                <w:lang w:eastAsia="sk-SK"/>
              </w:rPr>
              <w:t>. činností ( + )</w:t>
            </w:r>
          </w:p>
        </w:tc>
        <w:tc>
          <w:tcPr>
            <w:tcW w:w="1662" w:type="dxa"/>
            <w:tcBorders>
              <w:top w:val="nil"/>
              <w:left w:val="nil"/>
              <w:bottom w:val="single" w:sz="8" w:space="0" w:color="auto"/>
              <w:right w:val="single" w:sz="8" w:space="0" w:color="auto"/>
            </w:tcBorders>
            <w:shd w:val="clear" w:color="auto" w:fill="auto"/>
            <w:noWrap/>
            <w:vAlign w:val="center"/>
            <w:hideMark/>
          </w:tcPr>
          <w:p w14:paraId="3C2F8D38" w14:textId="36069247"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 </w:t>
            </w:r>
          </w:p>
        </w:tc>
        <w:tc>
          <w:tcPr>
            <w:tcW w:w="2119" w:type="dxa"/>
            <w:tcBorders>
              <w:top w:val="nil"/>
              <w:left w:val="nil"/>
              <w:bottom w:val="single" w:sz="8" w:space="0" w:color="auto"/>
              <w:right w:val="single" w:sz="8" w:space="0" w:color="auto"/>
            </w:tcBorders>
            <w:shd w:val="clear" w:color="auto" w:fill="auto"/>
            <w:noWrap/>
            <w:vAlign w:val="center"/>
            <w:hideMark/>
          </w:tcPr>
          <w:p w14:paraId="07496FFE" w14:textId="35268370"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9D503C" w:rsidRPr="009C358C" w14:paraId="4A78CD02" w14:textId="77777777" w:rsidTr="009C358C">
        <w:trPr>
          <w:trHeight w:val="69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482A1E46"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B.13.</w:t>
            </w:r>
          </w:p>
        </w:tc>
        <w:tc>
          <w:tcPr>
            <w:tcW w:w="5422" w:type="dxa"/>
            <w:tcBorders>
              <w:top w:val="nil"/>
              <w:left w:val="nil"/>
              <w:bottom w:val="single" w:sz="8" w:space="0" w:color="auto"/>
              <w:right w:val="single" w:sz="8" w:space="0" w:color="auto"/>
            </w:tcBorders>
            <w:shd w:val="clear" w:color="auto" w:fill="auto"/>
            <w:vAlign w:val="center"/>
            <w:hideMark/>
          </w:tcPr>
          <w:p w14:paraId="12D8340E"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Výdavky súvisiace s derivátmi s výnimkou, ak sú určené na predaj alebo na obchodovanie, alebo ak sa tieto výdavky považujú za peňažné toky z finančnej činnosti ( - )</w:t>
            </w:r>
          </w:p>
        </w:tc>
        <w:tc>
          <w:tcPr>
            <w:tcW w:w="1662" w:type="dxa"/>
            <w:tcBorders>
              <w:top w:val="nil"/>
              <w:left w:val="nil"/>
              <w:bottom w:val="single" w:sz="8" w:space="0" w:color="auto"/>
              <w:right w:val="single" w:sz="8" w:space="0" w:color="auto"/>
            </w:tcBorders>
            <w:shd w:val="clear" w:color="auto" w:fill="auto"/>
            <w:noWrap/>
            <w:vAlign w:val="center"/>
            <w:hideMark/>
          </w:tcPr>
          <w:p w14:paraId="0B51C1A6" w14:textId="218D2AC5"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 </w:t>
            </w:r>
          </w:p>
        </w:tc>
        <w:tc>
          <w:tcPr>
            <w:tcW w:w="2119" w:type="dxa"/>
            <w:tcBorders>
              <w:top w:val="nil"/>
              <w:left w:val="nil"/>
              <w:bottom w:val="single" w:sz="8" w:space="0" w:color="auto"/>
              <w:right w:val="single" w:sz="8" w:space="0" w:color="auto"/>
            </w:tcBorders>
            <w:shd w:val="clear" w:color="auto" w:fill="auto"/>
            <w:noWrap/>
            <w:vAlign w:val="center"/>
            <w:hideMark/>
          </w:tcPr>
          <w:p w14:paraId="5A7EB87F" w14:textId="3FAE7B31"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9D503C" w:rsidRPr="009C358C" w14:paraId="2F1BDB6E" w14:textId="77777777" w:rsidTr="009C358C">
        <w:trPr>
          <w:trHeight w:val="69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175D9CA5"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B.14.</w:t>
            </w:r>
          </w:p>
        </w:tc>
        <w:tc>
          <w:tcPr>
            <w:tcW w:w="5422" w:type="dxa"/>
            <w:tcBorders>
              <w:top w:val="nil"/>
              <w:left w:val="nil"/>
              <w:bottom w:val="single" w:sz="8" w:space="0" w:color="auto"/>
              <w:right w:val="single" w:sz="8" w:space="0" w:color="auto"/>
            </w:tcBorders>
            <w:shd w:val="clear" w:color="auto" w:fill="auto"/>
            <w:vAlign w:val="center"/>
            <w:hideMark/>
          </w:tcPr>
          <w:p w14:paraId="7D4F3463"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Príjmy súvisiace s derivátmi s výnimkou, ak sú určené na predaj alebo na obchodovanie, alebo ak sa tieto výdavky považujú za peňažné toky z finančnej činnosti ( + )</w:t>
            </w:r>
          </w:p>
        </w:tc>
        <w:tc>
          <w:tcPr>
            <w:tcW w:w="1662" w:type="dxa"/>
            <w:tcBorders>
              <w:top w:val="nil"/>
              <w:left w:val="nil"/>
              <w:bottom w:val="single" w:sz="8" w:space="0" w:color="auto"/>
              <w:right w:val="single" w:sz="8" w:space="0" w:color="auto"/>
            </w:tcBorders>
            <w:shd w:val="clear" w:color="auto" w:fill="auto"/>
            <w:noWrap/>
            <w:vAlign w:val="center"/>
            <w:hideMark/>
          </w:tcPr>
          <w:p w14:paraId="6299C0FC" w14:textId="23B8E669"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 </w:t>
            </w:r>
          </w:p>
        </w:tc>
        <w:tc>
          <w:tcPr>
            <w:tcW w:w="2119" w:type="dxa"/>
            <w:tcBorders>
              <w:top w:val="nil"/>
              <w:left w:val="nil"/>
              <w:bottom w:val="single" w:sz="8" w:space="0" w:color="auto"/>
              <w:right w:val="single" w:sz="8" w:space="0" w:color="auto"/>
            </w:tcBorders>
            <w:shd w:val="clear" w:color="auto" w:fill="auto"/>
            <w:noWrap/>
            <w:vAlign w:val="center"/>
            <w:hideMark/>
          </w:tcPr>
          <w:p w14:paraId="3F8D69AD" w14:textId="076C1B4C"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9D503C" w:rsidRPr="009C358C" w14:paraId="7E3BB03E" w14:textId="77777777" w:rsidTr="009C358C">
        <w:trPr>
          <w:trHeight w:val="46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5ABDCCAC"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B.15.</w:t>
            </w:r>
          </w:p>
        </w:tc>
        <w:tc>
          <w:tcPr>
            <w:tcW w:w="5422" w:type="dxa"/>
            <w:tcBorders>
              <w:top w:val="nil"/>
              <w:left w:val="nil"/>
              <w:bottom w:val="single" w:sz="8" w:space="0" w:color="auto"/>
              <w:right w:val="single" w:sz="8" w:space="0" w:color="auto"/>
            </w:tcBorders>
            <w:shd w:val="clear" w:color="auto" w:fill="auto"/>
            <w:vAlign w:val="center"/>
            <w:hideMark/>
          </w:tcPr>
          <w:p w14:paraId="3E61C7CA"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Výdavky na daň z príjmov účtovnej jednotky, ak je ju možné začleniť do investičných činností ( - )</w:t>
            </w:r>
          </w:p>
        </w:tc>
        <w:tc>
          <w:tcPr>
            <w:tcW w:w="1662" w:type="dxa"/>
            <w:tcBorders>
              <w:top w:val="nil"/>
              <w:left w:val="nil"/>
              <w:bottom w:val="single" w:sz="8" w:space="0" w:color="auto"/>
              <w:right w:val="single" w:sz="8" w:space="0" w:color="auto"/>
            </w:tcBorders>
            <w:shd w:val="clear" w:color="auto" w:fill="auto"/>
            <w:noWrap/>
            <w:vAlign w:val="center"/>
            <w:hideMark/>
          </w:tcPr>
          <w:p w14:paraId="483A5A0A" w14:textId="595FDB38"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 </w:t>
            </w:r>
          </w:p>
        </w:tc>
        <w:tc>
          <w:tcPr>
            <w:tcW w:w="2119" w:type="dxa"/>
            <w:tcBorders>
              <w:top w:val="nil"/>
              <w:left w:val="nil"/>
              <w:bottom w:val="single" w:sz="8" w:space="0" w:color="auto"/>
              <w:right w:val="single" w:sz="8" w:space="0" w:color="auto"/>
            </w:tcBorders>
            <w:shd w:val="clear" w:color="auto" w:fill="auto"/>
            <w:noWrap/>
            <w:vAlign w:val="center"/>
            <w:hideMark/>
          </w:tcPr>
          <w:p w14:paraId="019CFA51" w14:textId="4D69DE6A"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9D503C" w:rsidRPr="009C358C" w14:paraId="31B0D2EB" w14:textId="77777777" w:rsidTr="009C358C">
        <w:trPr>
          <w:trHeight w:val="46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52E52AEB"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B.16.</w:t>
            </w:r>
          </w:p>
        </w:tc>
        <w:tc>
          <w:tcPr>
            <w:tcW w:w="5422" w:type="dxa"/>
            <w:tcBorders>
              <w:top w:val="nil"/>
              <w:left w:val="nil"/>
              <w:bottom w:val="single" w:sz="8" w:space="0" w:color="auto"/>
              <w:right w:val="single" w:sz="8" w:space="0" w:color="auto"/>
            </w:tcBorders>
            <w:shd w:val="clear" w:color="auto" w:fill="auto"/>
            <w:vAlign w:val="center"/>
            <w:hideMark/>
          </w:tcPr>
          <w:p w14:paraId="3CAC4A12"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Príjmy mimoriadneho charakteru vzťahujúce sa na investičnú činnosť ( + )</w:t>
            </w:r>
          </w:p>
        </w:tc>
        <w:tc>
          <w:tcPr>
            <w:tcW w:w="1662" w:type="dxa"/>
            <w:tcBorders>
              <w:top w:val="nil"/>
              <w:left w:val="nil"/>
              <w:bottom w:val="single" w:sz="8" w:space="0" w:color="auto"/>
              <w:right w:val="single" w:sz="8" w:space="0" w:color="auto"/>
            </w:tcBorders>
            <w:shd w:val="clear" w:color="000000" w:fill="FFFFFF"/>
            <w:noWrap/>
            <w:vAlign w:val="center"/>
            <w:hideMark/>
          </w:tcPr>
          <w:p w14:paraId="38A26011" w14:textId="71867800"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 </w:t>
            </w:r>
          </w:p>
        </w:tc>
        <w:tc>
          <w:tcPr>
            <w:tcW w:w="2119" w:type="dxa"/>
            <w:tcBorders>
              <w:top w:val="nil"/>
              <w:left w:val="nil"/>
              <w:bottom w:val="single" w:sz="8" w:space="0" w:color="auto"/>
              <w:right w:val="single" w:sz="8" w:space="0" w:color="auto"/>
            </w:tcBorders>
            <w:shd w:val="clear" w:color="000000" w:fill="FFFFFF"/>
            <w:noWrap/>
            <w:vAlign w:val="center"/>
            <w:hideMark/>
          </w:tcPr>
          <w:p w14:paraId="484C499C" w14:textId="4EB67CA1"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9D503C" w:rsidRPr="009C358C" w14:paraId="5821260D" w14:textId="77777777" w:rsidTr="009C358C">
        <w:trPr>
          <w:trHeight w:val="46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679854C4"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B.17.</w:t>
            </w:r>
          </w:p>
        </w:tc>
        <w:tc>
          <w:tcPr>
            <w:tcW w:w="5422" w:type="dxa"/>
            <w:tcBorders>
              <w:top w:val="nil"/>
              <w:left w:val="nil"/>
              <w:bottom w:val="single" w:sz="8" w:space="0" w:color="auto"/>
              <w:right w:val="single" w:sz="8" w:space="0" w:color="auto"/>
            </w:tcBorders>
            <w:shd w:val="clear" w:color="auto" w:fill="auto"/>
            <w:vAlign w:val="center"/>
            <w:hideMark/>
          </w:tcPr>
          <w:p w14:paraId="59F8C369"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Výdavky  mimoriadneho charakteru vzťahujúce sa na investičnú činnosť ( - )</w:t>
            </w:r>
          </w:p>
        </w:tc>
        <w:tc>
          <w:tcPr>
            <w:tcW w:w="1662" w:type="dxa"/>
            <w:tcBorders>
              <w:top w:val="nil"/>
              <w:left w:val="nil"/>
              <w:bottom w:val="single" w:sz="8" w:space="0" w:color="auto"/>
              <w:right w:val="single" w:sz="8" w:space="0" w:color="auto"/>
            </w:tcBorders>
            <w:shd w:val="clear" w:color="000000" w:fill="FFFFFF"/>
            <w:noWrap/>
            <w:vAlign w:val="center"/>
            <w:hideMark/>
          </w:tcPr>
          <w:p w14:paraId="376D75AD" w14:textId="49D8043B"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 </w:t>
            </w:r>
          </w:p>
        </w:tc>
        <w:tc>
          <w:tcPr>
            <w:tcW w:w="2119" w:type="dxa"/>
            <w:tcBorders>
              <w:top w:val="nil"/>
              <w:left w:val="nil"/>
              <w:bottom w:val="single" w:sz="8" w:space="0" w:color="auto"/>
              <w:right w:val="single" w:sz="8" w:space="0" w:color="auto"/>
            </w:tcBorders>
            <w:shd w:val="clear" w:color="000000" w:fill="FFFFFF"/>
            <w:noWrap/>
            <w:vAlign w:val="center"/>
            <w:hideMark/>
          </w:tcPr>
          <w:p w14:paraId="7D484237" w14:textId="7F2719CE"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9D503C" w:rsidRPr="009C358C" w14:paraId="0E471488" w14:textId="77777777" w:rsidTr="009C358C">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0ABD941F"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B.18.</w:t>
            </w:r>
          </w:p>
        </w:tc>
        <w:tc>
          <w:tcPr>
            <w:tcW w:w="5422" w:type="dxa"/>
            <w:tcBorders>
              <w:top w:val="nil"/>
              <w:left w:val="nil"/>
              <w:bottom w:val="single" w:sz="8" w:space="0" w:color="auto"/>
              <w:right w:val="single" w:sz="8" w:space="0" w:color="auto"/>
            </w:tcBorders>
            <w:shd w:val="clear" w:color="auto" w:fill="auto"/>
            <w:vAlign w:val="center"/>
            <w:hideMark/>
          </w:tcPr>
          <w:p w14:paraId="25E8231C"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Ostatné príjmy vzťahujúce sa na investičnú činnosť ( + )</w:t>
            </w:r>
          </w:p>
        </w:tc>
        <w:tc>
          <w:tcPr>
            <w:tcW w:w="1662" w:type="dxa"/>
            <w:tcBorders>
              <w:top w:val="nil"/>
              <w:left w:val="nil"/>
              <w:bottom w:val="single" w:sz="8" w:space="0" w:color="auto"/>
              <w:right w:val="single" w:sz="8" w:space="0" w:color="auto"/>
            </w:tcBorders>
            <w:shd w:val="clear" w:color="000000" w:fill="FFFFFF"/>
            <w:noWrap/>
            <w:vAlign w:val="center"/>
            <w:hideMark/>
          </w:tcPr>
          <w:p w14:paraId="5597A557" w14:textId="1A15F3E4"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 </w:t>
            </w:r>
          </w:p>
        </w:tc>
        <w:tc>
          <w:tcPr>
            <w:tcW w:w="2119" w:type="dxa"/>
            <w:tcBorders>
              <w:top w:val="nil"/>
              <w:left w:val="nil"/>
              <w:bottom w:val="single" w:sz="8" w:space="0" w:color="auto"/>
              <w:right w:val="single" w:sz="8" w:space="0" w:color="auto"/>
            </w:tcBorders>
            <w:shd w:val="clear" w:color="000000" w:fill="FFFFFF"/>
            <w:noWrap/>
            <w:vAlign w:val="center"/>
            <w:hideMark/>
          </w:tcPr>
          <w:p w14:paraId="35AECEFA" w14:textId="573A35A3"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9D503C" w:rsidRPr="009C358C" w14:paraId="14D75BD9" w14:textId="77777777" w:rsidTr="009C358C">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57EB525D"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B.19.</w:t>
            </w:r>
          </w:p>
        </w:tc>
        <w:tc>
          <w:tcPr>
            <w:tcW w:w="5422" w:type="dxa"/>
            <w:tcBorders>
              <w:top w:val="nil"/>
              <w:left w:val="nil"/>
              <w:bottom w:val="single" w:sz="8" w:space="0" w:color="auto"/>
              <w:right w:val="single" w:sz="8" w:space="0" w:color="auto"/>
            </w:tcBorders>
            <w:shd w:val="clear" w:color="auto" w:fill="auto"/>
            <w:vAlign w:val="center"/>
            <w:hideMark/>
          </w:tcPr>
          <w:p w14:paraId="79C39306"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Ostatné výdavky vzťahujúce sa na investičnú činnosť ( - )</w:t>
            </w:r>
          </w:p>
        </w:tc>
        <w:tc>
          <w:tcPr>
            <w:tcW w:w="1662" w:type="dxa"/>
            <w:tcBorders>
              <w:top w:val="nil"/>
              <w:left w:val="nil"/>
              <w:bottom w:val="single" w:sz="8" w:space="0" w:color="auto"/>
              <w:right w:val="single" w:sz="8" w:space="0" w:color="auto"/>
            </w:tcBorders>
            <w:shd w:val="clear" w:color="auto" w:fill="auto"/>
            <w:noWrap/>
            <w:vAlign w:val="center"/>
            <w:hideMark/>
          </w:tcPr>
          <w:p w14:paraId="5EEC33D4" w14:textId="6F2896D0"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 </w:t>
            </w:r>
          </w:p>
        </w:tc>
        <w:tc>
          <w:tcPr>
            <w:tcW w:w="2119" w:type="dxa"/>
            <w:tcBorders>
              <w:top w:val="nil"/>
              <w:left w:val="nil"/>
              <w:bottom w:val="single" w:sz="8" w:space="0" w:color="auto"/>
              <w:right w:val="single" w:sz="8" w:space="0" w:color="auto"/>
            </w:tcBorders>
            <w:shd w:val="clear" w:color="000000" w:fill="FFFFFF"/>
            <w:noWrap/>
            <w:vAlign w:val="center"/>
            <w:hideMark/>
          </w:tcPr>
          <w:p w14:paraId="268D4686" w14:textId="032E9949"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9D503C" w:rsidRPr="009C358C" w14:paraId="6C7ECDD8" w14:textId="77777777" w:rsidTr="009C358C">
        <w:trPr>
          <w:trHeight w:val="240"/>
        </w:trPr>
        <w:tc>
          <w:tcPr>
            <w:tcW w:w="514" w:type="dxa"/>
            <w:tcBorders>
              <w:top w:val="nil"/>
              <w:left w:val="single" w:sz="8" w:space="0" w:color="auto"/>
              <w:bottom w:val="single" w:sz="8" w:space="0" w:color="auto"/>
              <w:right w:val="single" w:sz="8" w:space="0" w:color="auto"/>
            </w:tcBorders>
            <w:shd w:val="clear" w:color="000000" w:fill="CCFFCC"/>
            <w:noWrap/>
            <w:vAlign w:val="center"/>
            <w:hideMark/>
          </w:tcPr>
          <w:p w14:paraId="24EB4D27" w14:textId="77777777" w:rsidR="009D503C" w:rsidRPr="009C358C" w:rsidRDefault="009D503C" w:rsidP="009D503C">
            <w:pPr>
              <w:jc w:val="center"/>
              <w:rPr>
                <w:rFonts w:ascii="Arial" w:hAnsi="Arial" w:cs="Arial"/>
                <w:b/>
                <w:bCs/>
                <w:color w:val="000000"/>
                <w:sz w:val="16"/>
                <w:szCs w:val="16"/>
                <w:lang w:eastAsia="sk-SK"/>
              </w:rPr>
            </w:pPr>
            <w:r w:rsidRPr="009C358C">
              <w:rPr>
                <w:rFonts w:ascii="Arial" w:hAnsi="Arial" w:cs="Arial"/>
                <w:b/>
                <w:bCs/>
                <w:color w:val="000000"/>
                <w:sz w:val="16"/>
                <w:szCs w:val="16"/>
                <w:lang w:eastAsia="sk-SK"/>
              </w:rPr>
              <w:t xml:space="preserve">B. </w:t>
            </w:r>
          </w:p>
        </w:tc>
        <w:tc>
          <w:tcPr>
            <w:tcW w:w="5422" w:type="dxa"/>
            <w:tcBorders>
              <w:top w:val="nil"/>
              <w:left w:val="nil"/>
              <w:bottom w:val="single" w:sz="8" w:space="0" w:color="auto"/>
              <w:right w:val="single" w:sz="8" w:space="0" w:color="auto"/>
            </w:tcBorders>
            <w:shd w:val="clear" w:color="000000" w:fill="CCFFCC"/>
            <w:vAlign w:val="center"/>
            <w:hideMark/>
          </w:tcPr>
          <w:p w14:paraId="71FBA948" w14:textId="77777777" w:rsidR="009D503C" w:rsidRPr="009C358C" w:rsidRDefault="009D503C" w:rsidP="009D503C">
            <w:pPr>
              <w:rPr>
                <w:rFonts w:ascii="Arial" w:hAnsi="Arial" w:cs="Arial"/>
                <w:b/>
                <w:bCs/>
                <w:color w:val="000000"/>
                <w:sz w:val="16"/>
                <w:szCs w:val="16"/>
                <w:lang w:eastAsia="sk-SK"/>
              </w:rPr>
            </w:pPr>
            <w:r w:rsidRPr="009C358C">
              <w:rPr>
                <w:rFonts w:ascii="Arial" w:hAnsi="Arial" w:cs="Arial"/>
                <w:b/>
                <w:bCs/>
                <w:color w:val="000000"/>
                <w:sz w:val="16"/>
                <w:szCs w:val="16"/>
                <w:lang w:eastAsia="sk-SK"/>
              </w:rPr>
              <w:t xml:space="preserve">Čisté peňažné toky z investičnej </w:t>
            </w:r>
            <w:proofErr w:type="spellStart"/>
            <w:r w:rsidRPr="009C358C">
              <w:rPr>
                <w:rFonts w:ascii="Arial" w:hAnsi="Arial" w:cs="Arial"/>
                <w:b/>
                <w:bCs/>
                <w:color w:val="000000"/>
                <w:sz w:val="16"/>
                <w:szCs w:val="16"/>
                <w:lang w:eastAsia="sk-SK"/>
              </w:rPr>
              <w:t>činnoati</w:t>
            </w:r>
            <w:proofErr w:type="spellEnd"/>
            <w:r w:rsidRPr="009C358C">
              <w:rPr>
                <w:rFonts w:ascii="Arial" w:hAnsi="Arial" w:cs="Arial"/>
                <w:b/>
                <w:bCs/>
                <w:color w:val="000000"/>
                <w:sz w:val="16"/>
                <w:szCs w:val="16"/>
                <w:lang w:eastAsia="sk-SK"/>
              </w:rPr>
              <w:t xml:space="preserve"> ( B1 až B20 )</w:t>
            </w:r>
          </w:p>
        </w:tc>
        <w:tc>
          <w:tcPr>
            <w:tcW w:w="1662" w:type="dxa"/>
            <w:tcBorders>
              <w:top w:val="nil"/>
              <w:left w:val="nil"/>
              <w:bottom w:val="single" w:sz="8" w:space="0" w:color="auto"/>
              <w:right w:val="single" w:sz="8" w:space="0" w:color="auto"/>
            </w:tcBorders>
            <w:shd w:val="clear" w:color="000000" w:fill="CCFFCC"/>
            <w:noWrap/>
            <w:vAlign w:val="center"/>
            <w:hideMark/>
          </w:tcPr>
          <w:p w14:paraId="5E9A205F" w14:textId="2DBB3267"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-812 478</w:t>
            </w:r>
          </w:p>
        </w:tc>
        <w:tc>
          <w:tcPr>
            <w:tcW w:w="2119" w:type="dxa"/>
            <w:tcBorders>
              <w:top w:val="nil"/>
              <w:left w:val="nil"/>
              <w:bottom w:val="single" w:sz="8" w:space="0" w:color="auto"/>
              <w:right w:val="single" w:sz="8" w:space="0" w:color="auto"/>
            </w:tcBorders>
            <w:shd w:val="clear" w:color="000000" w:fill="CCFFCC"/>
            <w:noWrap/>
            <w:vAlign w:val="center"/>
            <w:hideMark/>
          </w:tcPr>
          <w:p w14:paraId="59D8C808" w14:textId="01896BB2"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lang w:eastAsia="sk-SK"/>
              </w:rPr>
              <w:t>-1 158 479</w:t>
            </w:r>
          </w:p>
        </w:tc>
      </w:tr>
      <w:tr w:rsidR="00F44A8B" w:rsidRPr="009C358C" w14:paraId="3028CF21" w14:textId="77777777" w:rsidTr="009C358C">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57ABC9BC" w14:textId="77777777" w:rsidR="00F44A8B" w:rsidRPr="009C358C" w:rsidRDefault="00F44A8B" w:rsidP="00F44A8B">
            <w:pPr>
              <w:jc w:val="center"/>
              <w:rPr>
                <w:rFonts w:ascii="Arial" w:hAnsi="Arial" w:cs="Arial"/>
                <w:b/>
                <w:bCs/>
                <w:color w:val="000000"/>
                <w:sz w:val="16"/>
                <w:szCs w:val="16"/>
                <w:lang w:eastAsia="sk-SK"/>
              </w:rPr>
            </w:pPr>
            <w:r w:rsidRPr="009C358C">
              <w:rPr>
                <w:rFonts w:ascii="Arial" w:hAnsi="Arial" w:cs="Arial"/>
                <w:b/>
                <w:bCs/>
                <w:color w:val="000000"/>
                <w:sz w:val="16"/>
                <w:szCs w:val="16"/>
                <w:lang w:eastAsia="sk-SK"/>
              </w:rPr>
              <w:t>C.</w:t>
            </w:r>
          </w:p>
        </w:tc>
        <w:tc>
          <w:tcPr>
            <w:tcW w:w="9203"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74670B48" w14:textId="77777777" w:rsidR="00F44A8B" w:rsidRPr="009C358C" w:rsidRDefault="00F44A8B" w:rsidP="00F44A8B">
            <w:pPr>
              <w:rPr>
                <w:rFonts w:ascii="Arial" w:hAnsi="Arial" w:cs="Arial"/>
                <w:b/>
                <w:bCs/>
                <w:color w:val="000000"/>
                <w:sz w:val="16"/>
                <w:szCs w:val="16"/>
                <w:lang w:eastAsia="sk-SK"/>
              </w:rPr>
            </w:pPr>
            <w:r w:rsidRPr="009C358C">
              <w:rPr>
                <w:rFonts w:ascii="Arial" w:hAnsi="Arial" w:cs="Arial"/>
                <w:b/>
                <w:bCs/>
                <w:color w:val="000000"/>
                <w:sz w:val="16"/>
                <w:szCs w:val="16"/>
                <w:lang w:eastAsia="sk-SK"/>
              </w:rPr>
              <w:t xml:space="preserve"> Peňažné toky z finančnej činnosti </w:t>
            </w:r>
          </w:p>
        </w:tc>
      </w:tr>
      <w:tr w:rsidR="00F44A8B" w:rsidRPr="009C358C" w14:paraId="664AEED7" w14:textId="77777777" w:rsidTr="009C358C">
        <w:trPr>
          <w:trHeight w:val="240"/>
        </w:trPr>
        <w:tc>
          <w:tcPr>
            <w:tcW w:w="514" w:type="dxa"/>
            <w:tcBorders>
              <w:top w:val="nil"/>
              <w:left w:val="single" w:sz="8" w:space="0" w:color="auto"/>
              <w:bottom w:val="single" w:sz="8" w:space="0" w:color="auto"/>
              <w:right w:val="single" w:sz="8" w:space="0" w:color="auto"/>
            </w:tcBorders>
            <w:shd w:val="clear" w:color="000000" w:fill="CCFFCC"/>
            <w:noWrap/>
            <w:vAlign w:val="center"/>
            <w:hideMark/>
          </w:tcPr>
          <w:p w14:paraId="289EF623" w14:textId="77777777" w:rsidR="00F44A8B" w:rsidRPr="009C358C" w:rsidRDefault="00F44A8B" w:rsidP="00F44A8B">
            <w:pPr>
              <w:jc w:val="center"/>
              <w:rPr>
                <w:rFonts w:ascii="Arial" w:hAnsi="Arial" w:cs="Arial"/>
                <w:color w:val="000000"/>
                <w:sz w:val="16"/>
                <w:szCs w:val="16"/>
                <w:lang w:eastAsia="sk-SK"/>
              </w:rPr>
            </w:pPr>
            <w:r w:rsidRPr="009C358C">
              <w:rPr>
                <w:rFonts w:ascii="Arial" w:hAnsi="Arial" w:cs="Arial"/>
                <w:color w:val="000000"/>
                <w:sz w:val="16"/>
                <w:szCs w:val="16"/>
                <w:lang w:eastAsia="sk-SK"/>
              </w:rPr>
              <w:t>C.1.</w:t>
            </w:r>
          </w:p>
        </w:tc>
        <w:tc>
          <w:tcPr>
            <w:tcW w:w="5422" w:type="dxa"/>
            <w:tcBorders>
              <w:top w:val="nil"/>
              <w:left w:val="nil"/>
              <w:bottom w:val="single" w:sz="8" w:space="0" w:color="auto"/>
              <w:right w:val="single" w:sz="8" w:space="0" w:color="auto"/>
            </w:tcBorders>
            <w:shd w:val="clear" w:color="000000" w:fill="CCFFCC"/>
            <w:vAlign w:val="center"/>
            <w:hideMark/>
          </w:tcPr>
          <w:p w14:paraId="75556BB0" w14:textId="77777777" w:rsidR="00F44A8B" w:rsidRPr="009C358C" w:rsidRDefault="00F44A8B" w:rsidP="00F44A8B">
            <w:pPr>
              <w:rPr>
                <w:rFonts w:ascii="Arial" w:hAnsi="Arial" w:cs="Arial"/>
                <w:color w:val="000000"/>
                <w:sz w:val="16"/>
                <w:szCs w:val="16"/>
                <w:lang w:eastAsia="sk-SK"/>
              </w:rPr>
            </w:pPr>
            <w:r w:rsidRPr="009C358C">
              <w:rPr>
                <w:rFonts w:ascii="Arial" w:hAnsi="Arial" w:cs="Arial"/>
                <w:color w:val="000000"/>
                <w:sz w:val="16"/>
                <w:szCs w:val="16"/>
                <w:lang w:eastAsia="sk-SK"/>
              </w:rPr>
              <w:t>Peňažné toky vo vlastnom imaní ( C1.1. až C.1.8. )</w:t>
            </w:r>
          </w:p>
        </w:tc>
        <w:tc>
          <w:tcPr>
            <w:tcW w:w="1662" w:type="dxa"/>
            <w:tcBorders>
              <w:top w:val="nil"/>
              <w:left w:val="nil"/>
              <w:bottom w:val="single" w:sz="8" w:space="0" w:color="auto"/>
              <w:right w:val="single" w:sz="8" w:space="0" w:color="auto"/>
            </w:tcBorders>
            <w:shd w:val="clear" w:color="000000" w:fill="CCFFCC"/>
            <w:noWrap/>
            <w:vAlign w:val="center"/>
            <w:hideMark/>
          </w:tcPr>
          <w:p w14:paraId="69112A02" w14:textId="0687095E" w:rsidR="00F44A8B" w:rsidRPr="009C358C" w:rsidRDefault="00F44A8B" w:rsidP="00F44A8B">
            <w:pPr>
              <w:jc w:val="right"/>
              <w:rPr>
                <w:rFonts w:ascii="Arial" w:hAnsi="Arial" w:cs="Arial"/>
                <w:color w:val="000000"/>
                <w:sz w:val="16"/>
                <w:szCs w:val="16"/>
                <w:lang w:eastAsia="sk-SK"/>
              </w:rPr>
            </w:pPr>
            <w:r>
              <w:rPr>
                <w:rFonts w:ascii="Arial" w:hAnsi="Arial" w:cs="Arial"/>
                <w:color w:val="000000"/>
                <w:sz w:val="16"/>
                <w:szCs w:val="16"/>
                <w:lang w:eastAsia="sk-SK"/>
              </w:rPr>
              <w:t>0</w:t>
            </w:r>
          </w:p>
        </w:tc>
        <w:tc>
          <w:tcPr>
            <w:tcW w:w="2119" w:type="dxa"/>
            <w:tcBorders>
              <w:top w:val="nil"/>
              <w:left w:val="nil"/>
              <w:bottom w:val="single" w:sz="8" w:space="0" w:color="auto"/>
              <w:right w:val="single" w:sz="8" w:space="0" w:color="auto"/>
            </w:tcBorders>
            <w:shd w:val="clear" w:color="000000" w:fill="CCFFCC"/>
            <w:noWrap/>
            <w:vAlign w:val="center"/>
            <w:hideMark/>
          </w:tcPr>
          <w:p w14:paraId="52857E4B" w14:textId="0FF540B7" w:rsidR="00F44A8B" w:rsidRPr="009C358C" w:rsidRDefault="00F44A8B" w:rsidP="00F44A8B">
            <w:pPr>
              <w:jc w:val="right"/>
              <w:rPr>
                <w:rFonts w:ascii="Arial" w:hAnsi="Arial" w:cs="Arial"/>
                <w:color w:val="000000"/>
                <w:sz w:val="16"/>
                <w:szCs w:val="16"/>
                <w:lang w:eastAsia="sk-SK"/>
              </w:rPr>
            </w:pPr>
            <w:r>
              <w:rPr>
                <w:rFonts w:ascii="Arial" w:hAnsi="Arial" w:cs="Arial"/>
                <w:color w:val="000000"/>
                <w:sz w:val="16"/>
                <w:szCs w:val="16"/>
                <w:lang w:eastAsia="sk-SK"/>
              </w:rPr>
              <w:t>0</w:t>
            </w:r>
          </w:p>
        </w:tc>
      </w:tr>
      <w:tr w:rsidR="00F44A8B" w:rsidRPr="009C358C" w14:paraId="6CA6BB32" w14:textId="77777777" w:rsidTr="009C358C">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63B9A803" w14:textId="77777777" w:rsidR="00F44A8B" w:rsidRPr="009C358C" w:rsidRDefault="00F44A8B" w:rsidP="00F44A8B">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noWrap/>
            <w:vAlign w:val="center"/>
            <w:hideMark/>
          </w:tcPr>
          <w:p w14:paraId="646F693C" w14:textId="77777777" w:rsidR="00F44A8B" w:rsidRPr="009C358C" w:rsidRDefault="00F44A8B" w:rsidP="00F44A8B">
            <w:pPr>
              <w:rPr>
                <w:rFonts w:ascii="Arial" w:hAnsi="Arial" w:cs="Arial"/>
                <w:color w:val="000000"/>
                <w:sz w:val="16"/>
                <w:szCs w:val="16"/>
                <w:lang w:eastAsia="sk-SK"/>
              </w:rPr>
            </w:pPr>
            <w:r w:rsidRPr="009C358C">
              <w:rPr>
                <w:rFonts w:ascii="Arial" w:hAnsi="Arial" w:cs="Arial"/>
                <w:color w:val="000000"/>
                <w:sz w:val="16"/>
                <w:szCs w:val="16"/>
                <w:lang w:eastAsia="sk-SK"/>
              </w:rPr>
              <w:t xml:space="preserve"> C.1.1. Príjmy z upísaných akcií a obchodných podielov ( + )</w:t>
            </w:r>
          </w:p>
        </w:tc>
        <w:tc>
          <w:tcPr>
            <w:tcW w:w="1662" w:type="dxa"/>
            <w:tcBorders>
              <w:top w:val="nil"/>
              <w:left w:val="nil"/>
              <w:bottom w:val="single" w:sz="8" w:space="0" w:color="auto"/>
              <w:right w:val="single" w:sz="8" w:space="0" w:color="auto"/>
            </w:tcBorders>
            <w:shd w:val="clear" w:color="auto" w:fill="auto"/>
            <w:noWrap/>
            <w:vAlign w:val="center"/>
            <w:hideMark/>
          </w:tcPr>
          <w:p w14:paraId="2124FD16" w14:textId="748F36BF" w:rsidR="00F44A8B" w:rsidRPr="009C358C" w:rsidRDefault="00F44A8B" w:rsidP="00F44A8B">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2119" w:type="dxa"/>
            <w:tcBorders>
              <w:top w:val="nil"/>
              <w:left w:val="nil"/>
              <w:bottom w:val="single" w:sz="8" w:space="0" w:color="auto"/>
              <w:right w:val="single" w:sz="8" w:space="0" w:color="auto"/>
            </w:tcBorders>
            <w:shd w:val="clear" w:color="auto" w:fill="auto"/>
            <w:noWrap/>
            <w:vAlign w:val="center"/>
            <w:hideMark/>
          </w:tcPr>
          <w:p w14:paraId="230E0A1D" w14:textId="4EC07709" w:rsidR="00F44A8B" w:rsidRPr="009C358C" w:rsidRDefault="00F44A8B" w:rsidP="00F44A8B">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F44A8B" w:rsidRPr="009C358C" w14:paraId="3165E1BA" w14:textId="77777777" w:rsidTr="009C358C">
        <w:trPr>
          <w:trHeight w:val="46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53686400" w14:textId="77777777" w:rsidR="00F44A8B" w:rsidRPr="009C358C" w:rsidRDefault="00F44A8B" w:rsidP="00F44A8B">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vAlign w:val="center"/>
            <w:hideMark/>
          </w:tcPr>
          <w:p w14:paraId="66D13122" w14:textId="77777777" w:rsidR="00F44A8B" w:rsidRPr="009C358C" w:rsidRDefault="00F44A8B" w:rsidP="00F44A8B">
            <w:pPr>
              <w:rPr>
                <w:rFonts w:ascii="Arial" w:hAnsi="Arial" w:cs="Arial"/>
                <w:color w:val="000000"/>
                <w:sz w:val="16"/>
                <w:szCs w:val="16"/>
                <w:lang w:eastAsia="sk-SK"/>
              </w:rPr>
            </w:pPr>
            <w:r w:rsidRPr="009C358C">
              <w:rPr>
                <w:rFonts w:ascii="Arial" w:hAnsi="Arial" w:cs="Arial"/>
                <w:color w:val="000000"/>
                <w:sz w:val="16"/>
                <w:szCs w:val="16"/>
                <w:lang w:eastAsia="sk-SK"/>
              </w:rPr>
              <w:t xml:space="preserve"> C.1.2. Príjmy z ďalších vkladov do vlastného imania spoločníkmi alebo fyzickou osobou, ktorá je účtovnou jednotkou ( + )</w:t>
            </w:r>
          </w:p>
        </w:tc>
        <w:tc>
          <w:tcPr>
            <w:tcW w:w="1662" w:type="dxa"/>
            <w:tcBorders>
              <w:top w:val="nil"/>
              <w:left w:val="nil"/>
              <w:bottom w:val="single" w:sz="8" w:space="0" w:color="auto"/>
              <w:right w:val="single" w:sz="8" w:space="0" w:color="auto"/>
            </w:tcBorders>
            <w:shd w:val="clear" w:color="auto" w:fill="auto"/>
            <w:noWrap/>
            <w:vAlign w:val="center"/>
            <w:hideMark/>
          </w:tcPr>
          <w:p w14:paraId="0256DD17" w14:textId="2CAAC3F4" w:rsidR="00F44A8B" w:rsidRPr="009C358C" w:rsidRDefault="00F44A8B" w:rsidP="00F44A8B">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2119" w:type="dxa"/>
            <w:tcBorders>
              <w:top w:val="nil"/>
              <w:left w:val="nil"/>
              <w:bottom w:val="single" w:sz="8" w:space="0" w:color="auto"/>
              <w:right w:val="single" w:sz="8" w:space="0" w:color="auto"/>
            </w:tcBorders>
            <w:shd w:val="clear" w:color="auto" w:fill="auto"/>
            <w:noWrap/>
            <w:vAlign w:val="center"/>
            <w:hideMark/>
          </w:tcPr>
          <w:p w14:paraId="596C78DF" w14:textId="48A36F58" w:rsidR="00F44A8B" w:rsidRPr="009C358C" w:rsidRDefault="00F44A8B" w:rsidP="00F44A8B">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F44A8B" w:rsidRPr="009C358C" w14:paraId="31DEC607" w14:textId="77777777" w:rsidTr="009C358C">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2C915777" w14:textId="77777777" w:rsidR="00F44A8B" w:rsidRPr="009C358C" w:rsidRDefault="00F44A8B" w:rsidP="00F44A8B">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noWrap/>
            <w:vAlign w:val="center"/>
            <w:hideMark/>
          </w:tcPr>
          <w:p w14:paraId="5ED5413A" w14:textId="77777777" w:rsidR="00F44A8B" w:rsidRPr="009C358C" w:rsidRDefault="00F44A8B" w:rsidP="00F44A8B">
            <w:pPr>
              <w:rPr>
                <w:rFonts w:ascii="Arial" w:hAnsi="Arial" w:cs="Arial"/>
                <w:color w:val="000000"/>
                <w:sz w:val="16"/>
                <w:szCs w:val="16"/>
                <w:lang w:eastAsia="sk-SK"/>
              </w:rPr>
            </w:pPr>
            <w:r w:rsidRPr="009C358C">
              <w:rPr>
                <w:rFonts w:ascii="Arial" w:hAnsi="Arial" w:cs="Arial"/>
                <w:color w:val="000000"/>
                <w:sz w:val="16"/>
                <w:szCs w:val="16"/>
                <w:lang w:eastAsia="sk-SK"/>
              </w:rPr>
              <w:t xml:space="preserve"> C.1.3. Prijaté peňažné dary ( + )</w:t>
            </w:r>
          </w:p>
        </w:tc>
        <w:tc>
          <w:tcPr>
            <w:tcW w:w="1662" w:type="dxa"/>
            <w:tcBorders>
              <w:top w:val="nil"/>
              <w:left w:val="nil"/>
              <w:bottom w:val="single" w:sz="8" w:space="0" w:color="auto"/>
              <w:right w:val="single" w:sz="8" w:space="0" w:color="auto"/>
            </w:tcBorders>
            <w:shd w:val="clear" w:color="auto" w:fill="auto"/>
            <w:noWrap/>
            <w:vAlign w:val="center"/>
            <w:hideMark/>
          </w:tcPr>
          <w:p w14:paraId="36343579" w14:textId="710A122D" w:rsidR="00F44A8B" w:rsidRPr="009C358C" w:rsidRDefault="00F44A8B" w:rsidP="00F44A8B">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2119" w:type="dxa"/>
            <w:tcBorders>
              <w:top w:val="nil"/>
              <w:left w:val="nil"/>
              <w:bottom w:val="single" w:sz="8" w:space="0" w:color="auto"/>
              <w:right w:val="single" w:sz="8" w:space="0" w:color="auto"/>
            </w:tcBorders>
            <w:shd w:val="clear" w:color="auto" w:fill="auto"/>
            <w:noWrap/>
            <w:vAlign w:val="center"/>
            <w:hideMark/>
          </w:tcPr>
          <w:p w14:paraId="0BF42FE9" w14:textId="40F367AC" w:rsidR="00F44A8B" w:rsidRPr="009C358C" w:rsidRDefault="00F44A8B" w:rsidP="00F44A8B">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F44A8B" w:rsidRPr="009C358C" w14:paraId="3C1D9D9A" w14:textId="77777777" w:rsidTr="009C358C">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4A5FBFDA" w14:textId="77777777" w:rsidR="00F44A8B" w:rsidRPr="009C358C" w:rsidRDefault="00F44A8B" w:rsidP="00F44A8B">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noWrap/>
            <w:vAlign w:val="center"/>
            <w:hideMark/>
          </w:tcPr>
          <w:p w14:paraId="564FE8B5" w14:textId="77777777" w:rsidR="00F44A8B" w:rsidRPr="009C358C" w:rsidRDefault="00F44A8B" w:rsidP="00F44A8B">
            <w:pPr>
              <w:rPr>
                <w:rFonts w:ascii="Arial" w:hAnsi="Arial" w:cs="Arial"/>
                <w:sz w:val="16"/>
                <w:szCs w:val="16"/>
                <w:lang w:eastAsia="sk-SK"/>
              </w:rPr>
            </w:pPr>
            <w:r w:rsidRPr="009C358C">
              <w:rPr>
                <w:rFonts w:ascii="Arial" w:hAnsi="Arial" w:cs="Arial"/>
                <w:sz w:val="16"/>
                <w:szCs w:val="16"/>
                <w:lang w:eastAsia="sk-SK"/>
              </w:rPr>
              <w:t xml:space="preserve"> C.1.4. Príjmy z úhrady straty spoločníkmi, iné príjmy vo vlastnom imaní ( + )</w:t>
            </w:r>
          </w:p>
        </w:tc>
        <w:tc>
          <w:tcPr>
            <w:tcW w:w="1662" w:type="dxa"/>
            <w:tcBorders>
              <w:top w:val="nil"/>
              <w:left w:val="nil"/>
              <w:bottom w:val="single" w:sz="8" w:space="0" w:color="auto"/>
              <w:right w:val="single" w:sz="8" w:space="0" w:color="auto"/>
            </w:tcBorders>
            <w:shd w:val="clear" w:color="auto" w:fill="auto"/>
            <w:noWrap/>
            <w:vAlign w:val="center"/>
            <w:hideMark/>
          </w:tcPr>
          <w:p w14:paraId="529F51C7" w14:textId="79952A5B" w:rsidR="00F44A8B" w:rsidRPr="009C358C" w:rsidRDefault="00F44A8B" w:rsidP="00F44A8B">
            <w:pPr>
              <w:jc w:val="right"/>
              <w:rPr>
                <w:rFonts w:ascii="Arial" w:hAnsi="Arial" w:cs="Arial"/>
                <w:sz w:val="16"/>
                <w:szCs w:val="16"/>
                <w:lang w:eastAsia="sk-SK"/>
              </w:rPr>
            </w:pPr>
          </w:p>
        </w:tc>
        <w:tc>
          <w:tcPr>
            <w:tcW w:w="2119" w:type="dxa"/>
            <w:tcBorders>
              <w:top w:val="nil"/>
              <w:left w:val="nil"/>
              <w:bottom w:val="single" w:sz="8" w:space="0" w:color="auto"/>
              <w:right w:val="single" w:sz="8" w:space="0" w:color="auto"/>
            </w:tcBorders>
            <w:shd w:val="clear" w:color="auto" w:fill="auto"/>
            <w:noWrap/>
            <w:vAlign w:val="center"/>
            <w:hideMark/>
          </w:tcPr>
          <w:p w14:paraId="451119F5" w14:textId="54DD101E" w:rsidR="00F44A8B" w:rsidRPr="009C358C" w:rsidRDefault="00F44A8B" w:rsidP="00F44A8B">
            <w:pPr>
              <w:jc w:val="right"/>
              <w:rPr>
                <w:rFonts w:ascii="Arial" w:hAnsi="Arial" w:cs="Arial"/>
                <w:color w:val="000000"/>
                <w:sz w:val="16"/>
                <w:szCs w:val="16"/>
                <w:lang w:eastAsia="sk-SK"/>
              </w:rPr>
            </w:pPr>
          </w:p>
        </w:tc>
      </w:tr>
      <w:tr w:rsidR="00F44A8B" w:rsidRPr="009C358C" w14:paraId="3F7E1E02" w14:textId="77777777" w:rsidTr="009C358C">
        <w:trPr>
          <w:trHeight w:val="465"/>
        </w:trPr>
        <w:tc>
          <w:tcPr>
            <w:tcW w:w="514" w:type="dxa"/>
            <w:tcBorders>
              <w:top w:val="nil"/>
              <w:left w:val="single" w:sz="8" w:space="0" w:color="auto"/>
              <w:bottom w:val="single" w:sz="4" w:space="0" w:color="auto"/>
              <w:right w:val="single" w:sz="8" w:space="0" w:color="auto"/>
            </w:tcBorders>
            <w:shd w:val="clear" w:color="auto" w:fill="auto"/>
            <w:noWrap/>
            <w:vAlign w:val="center"/>
            <w:hideMark/>
          </w:tcPr>
          <w:p w14:paraId="5733EF5E" w14:textId="77777777" w:rsidR="00F44A8B" w:rsidRPr="009C358C" w:rsidRDefault="00F44A8B" w:rsidP="00F44A8B">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4" w:space="0" w:color="auto"/>
              <w:right w:val="single" w:sz="8" w:space="0" w:color="auto"/>
            </w:tcBorders>
            <w:shd w:val="clear" w:color="auto" w:fill="auto"/>
            <w:vAlign w:val="center"/>
            <w:hideMark/>
          </w:tcPr>
          <w:p w14:paraId="7E72BB7E" w14:textId="77777777" w:rsidR="00F44A8B" w:rsidRPr="009C358C" w:rsidRDefault="00F44A8B" w:rsidP="00F44A8B">
            <w:pPr>
              <w:rPr>
                <w:rFonts w:ascii="Arial" w:hAnsi="Arial" w:cs="Arial"/>
                <w:color w:val="000000"/>
                <w:sz w:val="16"/>
                <w:szCs w:val="16"/>
                <w:lang w:eastAsia="sk-SK"/>
              </w:rPr>
            </w:pPr>
            <w:r w:rsidRPr="009C358C">
              <w:rPr>
                <w:rFonts w:ascii="Arial" w:hAnsi="Arial" w:cs="Arial"/>
                <w:color w:val="000000"/>
                <w:sz w:val="16"/>
                <w:szCs w:val="16"/>
                <w:lang w:eastAsia="sk-SK"/>
              </w:rPr>
              <w:t xml:space="preserve"> C.1.5. Výdavky na obstaranie alebo spätné odkúpenie vlastných akcií a vlastných obchodných podielov ( - )</w:t>
            </w:r>
          </w:p>
        </w:tc>
        <w:tc>
          <w:tcPr>
            <w:tcW w:w="1662" w:type="dxa"/>
            <w:tcBorders>
              <w:top w:val="nil"/>
              <w:left w:val="nil"/>
              <w:bottom w:val="single" w:sz="4" w:space="0" w:color="auto"/>
              <w:right w:val="single" w:sz="8" w:space="0" w:color="auto"/>
            </w:tcBorders>
            <w:shd w:val="clear" w:color="auto" w:fill="auto"/>
            <w:noWrap/>
            <w:vAlign w:val="center"/>
            <w:hideMark/>
          </w:tcPr>
          <w:p w14:paraId="128FC285" w14:textId="50B4D417" w:rsidR="00F44A8B" w:rsidRPr="009C358C" w:rsidRDefault="00F44A8B" w:rsidP="00F44A8B">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2119" w:type="dxa"/>
            <w:tcBorders>
              <w:top w:val="nil"/>
              <w:left w:val="nil"/>
              <w:bottom w:val="single" w:sz="4" w:space="0" w:color="auto"/>
              <w:right w:val="single" w:sz="8" w:space="0" w:color="auto"/>
            </w:tcBorders>
            <w:shd w:val="clear" w:color="auto" w:fill="auto"/>
            <w:noWrap/>
            <w:vAlign w:val="center"/>
            <w:hideMark/>
          </w:tcPr>
          <w:p w14:paraId="3026119A" w14:textId="3FC0388C" w:rsidR="00F44A8B" w:rsidRPr="009C358C" w:rsidRDefault="00F44A8B" w:rsidP="00F44A8B">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F44A8B" w:rsidRPr="009C358C" w14:paraId="27919A11" w14:textId="77777777" w:rsidTr="009C358C">
        <w:trPr>
          <w:trHeight w:val="465"/>
        </w:trPr>
        <w:tc>
          <w:tcPr>
            <w:tcW w:w="51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6451FD21" w14:textId="77777777" w:rsidR="00F44A8B" w:rsidRPr="009C358C" w:rsidRDefault="00F44A8B" w:rsidP="00F44A8B">
            <w:pPr>
              <w:jc w:val="center"/>
              <w:rPr>
                <w:rFonts w:ascii="Arial" w:hAnsi="Arial" w:cs="Arial"/>
                <w:color w:val="000000"/>
                <w:sz w:val="16"/>
                <w:szCs w:val="16"/>
                <w:lang w:eastAsia="sk-SK"/>
              </w:rPr>
            </w:pPr>
            <w:r w:rsidRPr="009C358C">
              <w:rPr>
                <w:rFonts w:ascii="Arial" w:hAnsi="Arial" w:cs="Arial"/>
                <w:color w:val="000000"/>
                <w:sz w:val="16"/>
                <w:szCs w:val="16"/>
                <w:lang w:eastAsia="sk-SK"/>
              </w:rPr>
              <w:lastRenderedPageBreak/>
              <w:t> </w:t>
            </w:r>
          </w:p>
        </w:tc>
        <w:tc>
          <w:tcPr>
            <w:tcW w:w="5422" w:type="dxa"/>
            <w:tcBorders>
              <w:top w:val="single" w:sz="4" w:space="0" w:color="auto"/>
              <w:left w:val="nil"/>
              <w:bottom w:val="single" w:sz="8" w:space="0" w:color="auto"/>
              <w:right w:val="single" w:sz="8" w:space="0" w:color="auto"/>
            </w:tcBorders>
            <w:shd w:val="clear" w:color="auto" w:fill="auto"/>
            <w:vAlign w:val="center"/>
            <w:hideMark/>
          </w:tcPr>
          <w:p w14:paraId="3868C2FD" w14:textId="77777777" w:rsidR="00F44A8B" w:rsidRPr="009C358C" w:rsidRDefault="00F44A8B" w:rsidP="00F44A8B">
            <w:pPr>
              <w:rPr>
                <w:rFonts w:ascii="Arial" w:hAnsi="Arial" w:cs="Arial"/>
                <w:color w:val="000000"/>
                <w:sz w:val="16"/>
                <w:szCs w:val="16"/>
                <w:lang w:eastAsia="sk-SK"/>
              </w:rPr>
            </w:pPr>
            <w:r w:rsidRPr="009C358C">
              <w:rPr>
                <w:rFonts w:ascii="Arial" w:hAnsi="Arial" w:cs="Arial"/>
                <w:color w:val="000000"/>
                <w:sz w:val="16"/>
                <w:szCs w:val="16"/>
                <w:lang w:eastAsia="sk-SK"/>
              </w:rPr>
              <w:t xml:space="preserve"> C.1.6. Výdavky spojené so znížením fondov vytvorených </w:t>
            </w:r>
            <w:proofErr w:type="spellStart"/>
            <w:r w:rsidRPr="009C358C">
              <w:rPr>
                <w:rFonts w:ascii="Arial" w:hAnsi="Arial" w:cs="Arial"/>
                <w:color w:val="000000"/>
                <w:sz w:val="16"/>
                <w:szCs w:val="16"/>
                <w:lang w:eastAsia="sk-SK"/>
              </w:rPr>
              <w:t>účt</w:t>
            </w:r>
            <w:proofErr w:type="spellEnd"/>
            <w:r w:rsidRPr="009C358C">
              <w:rPr>
                <w:rFonts w:ascii="Arial" w:hAnsi="Arial" w:cs="Arial"/>
                <w:color w:val="000000"/>
                <w:sz w:val="16"/>
                <w:szCs w:val="16"/>
                <w:lang w:eastAsia="sk-SK"/>
              </w:rPr>
              <w:t>. jednotkou ( - )</w:t>
            </w:r>
          </w:p>
        </w:tc>
        <w:tc>
          <w:tcPr>
            <w:tcW w:w="1662" w:type="dxa"/>
            <w:tcBorders>
              <w:top w:val="single" w:sz="4" w:space="0" w:color="auto"/>
              <w:left w:val="nil"/>
              <w:bottom w:val="single" w:sz="8" w:space="0" w:color="auto"/>
              <w:right w:val="single" w:sz="8" w:space="0" w:color="auto"/>
            </w:tcBorders>
            <w:shd w:val="clear" w:color="auto" w:fill="auto"/>
            <w:noWrap/>
            <w:vAlign w:val="center"/>
            <w:hideMark/>
          </w:tcPr>
          <w:p w14:paraId="260D423F" w14:textId="63F794A8" w:rsidR="00F44A8B" w:rsidRPr="009C358C" w:rsidRDefault="00F44A8B" w:rsidP="00F44A8B">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2119" w:type="dxa"/>
            <w:tcBorders>
              <w:top w:val="single" w:sz="4" w:space="0" w:color="auto"/>
              <w:left w:val="nil"/>
              <w:bottom w:val="single" w:sz="8" w:space="0" w:color="auto"/>
              <w:right w:val="single" w:sz="8" w:space="0" w:color="auto"/>
            </w:tcBorders>
            <w:shd w:val="clear" w:color="auto" w:fill="auto"/>
            <w:noWrap/>
            <w:vAlign w:val="center"/>
            <w:hideMark/>
          </w:tcPr>
          <w:p w14:paraId="65B338A9" w14:textId="4C46310B" w:rsidR="00F44A8B" w:rsidRPr="009C358C" w:rsidRDefault="00F44A8B" w:rsidP="00F44A8B">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F44A8B" w:rsidRPr="009C358C" w14:paraId="46C1058B" w14:textId="77777777" w:rsidTr="009C358C">
        <w:trPr>
          <w:trHeight w:val="46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17D03C85" w14:textId="77777777" w:rsidR="00F44A8B" w:rsidRPr="009C358C" w:rsidRDefault="00F44A8B" w:rsidP="00F44A8B">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vAlign w:val="center"/>
            <w:hideMark/>
          </w:tcPr>
          <w:p w14:paraId="2AAE7297" w14:textId="77777777" w:rsidR="00F44A8B" w:rsidRPr="009C358C" w:rsidRDefault="00F44A8B" w:rsidP="00F44A8B">
            <w:pPr>
              <w:rPr>
                <w:rFonts w:ascii="Arial" w:hAnsi="Arial" w:cs="Arial"/>
                <w:color w:val="000000"/>
                <w:sz w:val="16"/>
                <w:szCs w:val="16"/>
                <w:lang w:eastAsia="sk-SK"/>
              </w:rPr>
            </w:pPr>
            <w:r w:rsidRPr="009C358C">
              <w:rPr>
                <w:rFonts w:ascii="Arial" w:hAnsi="Arial" w:cs="Arial"/>
                <w:color w:val="000000"/>
                <w:sz w:val="16"/>
                <w:szCs w:val="16"/>
                <w:lang w:eastAsia="sk-SK"/>
              </w:rPr>
              <w:t xml:space="preserve"> C.1.7. Výdavky na vyplatenie podielu na vlastnom imaní spoločníkmi účtov. jednotky a fyzickou osobou, ktorá je účtov. jednotkou ( - )</w:t>
            </w:r>
          </w:p>
        </w:tc>
        <w:tc>
          <w:tcPr>
            <w:tcW w:w="1662" w:type="dxa"/>
            <w:tcBorders>
              <w:top w:val="nil"/>
              <w:left w:val="nil"/>
              <w:bottom w:val="single" w:sz="8" w:space="0" w:color="auto"/>
              <w:right w:val="single" w:sz="8" w:space="0" w:color="auto"/>
            </w:tcBorders>
            <w:shd w:val="clear" w:color="auto" w:fill="auto"/>
            <w:noWrap/>
            <w:vAlign w:val="center"/>
            <w:hideMark/>
          </w:tcPr>
          <w:p w14:paraId="016ECE25" w14:textId="502A6BEE" w:rsidR="00F44A8B" w:rsidRPr="009C358C" w:rsidRDefault="00F44A8B" w:rsidP="00F44A8B">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2119" w:type="dxa"/>
            <w:tcBorders>
              <w:top w:val="nil"/>
              <w:left w:val="nil"/>
              <w:bottom w:val="single" w:sz="8" w:space="0" w:color="auto"/>
              <w:right w:val="single" w:sz="8" w:space="0" w:color="auto"/>
            </w:tcBorders>
            <w:shd w:val="clear" w:color="auto" w:fill="auto"/>
            <w:noWrap/>
            <w:vAlign w:val="center"/>
            <w:hideMark/>
          </w:tcPr>
          <w:p w14:paraId="12E71944" w14:textId="3BD45933" w:rsidR="00F44A8B" w:rsidRPr="009C358C" w:rsidRDefault="00F44A8B" w:rsidP="00F44A8B">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F44A8B" w:rsidRPr="009C358C" w14:paraId="61D1AB2D" w14:textId="77777777" w:rsidTr="009C358C">
        <w:trPr>
          <w:trHeight w:val="46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75FE818B" w14:textId="77777777" w:rsidR="00F44A8B" w:rsidRPr="009C358C" w:rsidRDefault="00F44A8B" w:rsidP="00F44A8B">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vAlign w:val="center"/>
            <w:hideMark/>
          </w:tcPr>
          <w:p w14:paraId="3FBCA423" w14:textId="77777777" w:rsidR="00F44A8B" w:rsidRPr="009C358C" w:rsidRDefault="00F44A8B" w:rsidP="00F44A8B">
            <w:pPr>
              <w:rPr>
                <w:rFonts w:ascii="Arial" w:hAnsi="Arial" w:cs="Arial"/>
                <w:color w:val="000000"/>
                <w:sz w:val="16"/>
                <w:szCs w:val="16"/>
                <w:lang w:eastAsia="sk-SK"/>
              </w:rPr>
            </w:pPr>
            <w:r w:rsidRPr="009C358C">
              <w:rPr>
                <w:rFonts w:ascii="Arial" w:hAnsi="Arial" w:cs="Arial"/>
                <w:color w:val="000000"/>
                <w:sz w:val="16"/>
                <w:szCs w:val="16"/>
                <w:lang w:eastAsia="sk-SK"/>
              </w:rPr>
              <w:t xml:space="preserve"> C.1.8. Výdavky z iných dôvodov, ktoré súvisia so znížením </w:t>
            </w:r>
            <w:proofErr w:type="spellStart"/>
            <w:r w:rsidRPr="009C358C">
              <w:rPr>
                <w:rFonts w:ascii="Arial" w:hAnsi="Arial" w:cs="Arial"/>
                <w:color w:val="000000"/>
                <w:sz w:val="16"/>
                <w:szCs w:val="16"/>
                <w:lang w:eastAsia="sk-SK"/>
              </w:rPr>
              <w:t>vlast.imania</w:t>
            </w:r>
            <w:proofErr w:type="spellEnd"/>
            <w:r w:rsidRPr="009C358C">
              <w:rPr>
                <w:rFonts w:ascii="Arial" w:hAnsi="Arial" w:cs="Arial"/>
                <w:color w:val="000000"/>
                <w:sz w:val="16"/>
                <w:szCs w:val="16"/>
                <w:lang w:eastAsia="sk-SK"/>
              </w:rPr>
              <w:t xml:space="preserve"> ( - )</w:t>
            </w:r>
          </w:p>
        </w:tc>
        <w:tc>
          <w:tcPr>
            <w:tcW w:w="1662" w:type="dxa"/>
            <w:tcBorders>
              <w:top w:val="nil"/>
              <w:left w:val="nil"/>
              <w:bottom w:val="single" w:sz="8" w:space="0" w:color="auto"/>
              <w:right w:val="single" w:sz="8" w:space="0" w:color="auto"/>
            </w:tcBorders>
            <w:shd w:val="clear" w:color="auto" w:fill="auto"/>
            <w:noWrap/>
            <w:vAlign w:val="center"/>
            <w:hideMark/>
          </w:tcPr>
          <w:p w14:paraId="42F1A942" w14:textId="48FBD75B" w:rsidR="00F44A8B" w:rsidRPr="009C358C" w:rsidRDefault="00F44A8B" w:rsidP="00F44A8B">
            <w:pPr>
              <w:jc w:val="right"/>
              <w:rPr>
                <w:rFonts w:ascii="Arial" w:hAnsi="Arial" w:cs="Arial"/>
                <w:color w:val="FF0000"/>
                <w:sz w:val="16"/>
                <w:szCs w:val="16"/>
                <w:lang w:eastAsia="sk-SK"/>
              </w:rPr>
            </w:pPr>
            <w:r w:rsidRPr="009C358C">
              <w:rPr>
                <w:rFonts w:ascii="Arial" w:hAnsi="Arial" w:cs="Arial"/>
                <w:color w:val="FF0000"/>
                <w:sz w:val="16"/>
                <w:szCs w:val="16"/>
                <w:lang w:eastAsia="sk-SK"/>
              </w:rPr>
              <w:t> </w:t>
            </w:r>
          </w:p>
        </w:tc>
        <w:tc>
          <w:tcPr>
            <w:tcW w:w="2119" w:type="dxa"/>
            <w:tcBorders>
              <w:top w:val="nil"/>
              <w:left w:val="nil"/>
              <w:bottom w:val="single" w:sz="8" w:space="0" w:color="auto"/>
              <w:right w:val="single" w:sz="8" w:space="0" w:color="auto"/>
            </w:tcBorders>
            <w:shd w:val="clear" w:color="auto" w:fill="auto"/>
            <w:noWrap/>
            <w:vAlign w:val="center"/>
            <w:hideMark/>
          </w:tcPr>
          <w:p w14:paraId="4BF71AF3" w14:textId="5C6ECA13" w:rsidR="00F44A8B" w:rsidRPr="009C358C" w:rsidRDefault="00F44A8B" w:rsidP="00F44A8B">
            <w:pPr>
              <w:jc w:val="right"/>
              <w:rPr>
                <w:rFonts w:ascii="Arial" w:hAnsi="Arial" w:cs="Arial"/>
                <w:color w:val="000000"/>
                <w:sz w:val="16"/>
                <w:szCs w:val="16"/>
                <w:lang w:eastAsia="sk-SK"/>
              </w:rPr>
            </w:pPr>
            <w:r w:rsidRPr="009C358C">
              <w:rPr>
                <w:rFonts w:ascii="Arial" w:hAnsi="Arial" w:cs="Arial"/>
                <w:color w:val="FF0000"/>
                <w:sz w:val="16"/>
                <w:szCs w:val="16"/>
                <w:lang w:eastAsia="sk-SK"/>
              </w:rPr>
              <w:t> </w:t>
            </w:r>
          </w:p>
        </w:tc>
      </w:tr>
      <w:tr w:rsidR="009D503C" w:rsidRPr="009C358C" w14:paraId="0A516E71" w14:textId="77777777" w:rsidTr="009C358C">
        <w:trPr>
          <w:trHeight w:val="465"/>
        </w:trPr>
        <w:tc>
          <w:tcPr>
            <w:tcW w:w="514" w:type="dxa"/>
            <w:tcBorders>
              <w:top w:val="nil"/>
              <w:left w:val="single" w:sz="8" w:space="0" w:color="auto"/>
              <w:bottom w:val="single" w:sz="8" w:space="0" w:color="auto"/>
              <w:right w:val="single" w:sz="8" w:space="0" w:color="auto"/>
            </w:tcBorders>
            <w:shd w:val="clear" w:color="000000" w:fill="CCFFCC"/>
            <w:noWrap/>
            <w:vAlign w:val="center"/>
            <w:hideMark/>
          </w:tcPr>
          <w:p w14:paraId="43A0C174"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C.2.</w:t>
            </w:r>
          </w:p>
        </w:tc>
        <w:tc>
          <w:tcPr>
            <w:tcW w:w="5422" w:type="dxa"/>
            <w:tcBorders>
              <w:top w:val="nil"/>
              <w:left w:val="nil"/>
              <w:bottom w:val="single" w:sz="8" w:space="0" w:color="auto"/>
              <w:right w:val="single" w:sz="8" w:space="0" w:color="auto"/>
            </w:tcBorders>
            <w:shd w:val="clear" w:color="000000" w:fill="CCFFCC"/>
            <w:vAlign w:val="center"/>
            <w:hideMark/>
          </w:tcPr>
          <w:p w14:paraId="092A4C65"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 xml:space="preserve"> Peňažné toky vznikajúce z dlhodobých záväzkov a krátkodobých záväzkov z finančnej činnosti ( C.2.1 až C.2.10.)</w:t>
            </w:r>
          </w:p>
        </w:tc>
        <w:tc>
          <w:tcPr>
            <w:tcW w:w="1662" w:type="dxa"/>
            <w:tcBorders>
              <w:top w:val="nil"/>
              <w:left w:val="nil"/>
              <w:bottom w:val="single" w:sz="8" w:space="0" w:color="auto"/>
              <w:right w:val="single" w:sz="8" w:space="0" w:color="auto"/>
            </w:tcBorders>
            <w:shd w:val="clear" w:color="000000" w:fill="CCFFCC"/>
            <w:noWrap/>
            <w:vAlign w:val="center"/>
            <w:hideMark/>
          </w:tcPr>
          <w:p w14:paraId="36C17C95" w14:textId="214B1EDC"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-37 158</w:t>
            </w:r>
          </w:p>
        </w:tc>
        <w:tc>
          <w:tcPr>
            <w:tcW w:w="2119" w:type="dxa"/>
            <w:tcBorders>
              <w:top w:val="nil"/>
              <w:left w:val="nil"/>
              <w:bottom w:val="single" w:sz="8" w:space="0" w:color="auto"/>
              <w:right w:val="single" w:sz="8" w:space="0" w:color="auto"/>
            </w:tcBorders>
            <w:shd w:val="clear" w:color="000000" w:fill="CCFFCC"/>
            <w:noWrap/>
            <w:vAlign w:val="center"/>
            <w:hideMark/>
          </w:tcPr>
          <w:p w14:paraId="37D53B51" w14:textId="59EB9D3C"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lang w:eastAsia="sk-SK"/>
              </w:rPr>
              <w:t>-45 594</w:t>
            </w:r>
          </w:p>
        </w:tc>
      </w:tr>
      <w:tr w:rsidR="009D503C" w:rsidRPr="009C358C" w14:paraId="2099882E" w14:textId="77777777" w:rsidTr="009C358C">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71069A9F"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noWrap/>
            <w:vAlign w:val="center"/>
            <w:hideMark/>
          </w:tcPr>
          <w:p w14:paraId="2566C118"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 xml:space="preserve"> C.2.1. Príjmy z emisie dlhových cenných papierov ( + )</w:t>
            </w:r>
          </w:p>
        </w:tc>
        <w:tc>
          <w:tcPr>
            <w:tcW w:w="1662" w:type="dxa"/>
            <w:tcBorders>
              <w:top w:val="nil"/>
              <w:left w:val="nil"/>
              <w:bottom w:val="single" w:sz="8" w:space="0" w:color="auto"/>
              <w:right w:val="single" w:sz="8" w:space="0" w:color="auto"/>
            </w:tcBorders>
            <w:shd w:val="clear" w:color="auto" w:fill="auto"/>
            <w:noWrap/>
            <w:vAlign w:val="center"/>
            <w:hideMark/>
          </w:tcPr>
          <w:p w14:paraId="720A8EF5" w14:textId="3EFBF34B"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 </w:t>
            </w:r>
          </w:p>
        </w:tc>
        <w:tc>
          <w:tcPr>
            <w:tcW w:w="2119" w:type="dxa"/>
            <w:tcBorders>
              <w:top w:val="nil"/>
              <w:left w:val="nil"/>
              <w:bottom w:val="single" w:sz="8" w:space="0" w:color="auto"/>
              <w:right w:val="single" w:sz="8" w:space="0" w:color="auto"/>
            </w:tcBorders>
            <w:shd w:val="clear" w:color="auto" w:fill="auto"/>
            <w:noWrap/>
            <w:vAlign w:val="center"/>
            <w:hideMark/>
          </w:tcPr>
          <w:p w14:paraId="1A1B33A9" w14:textId="62B15EAF"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9D503C" w:rsidRPr="009C358C" w14:paraId="5DEA3390" w14:textId="77777777" w:rsidTr="009C358C">
        <w:trPr>
          <w:trHeight w:val="46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3D09FF83"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vAlign w:val="center"/>
            <w:hideMark/>
          </w:tcPr>
          <w:p w14:paraId="439C2446"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 xml:space="preserve"> C.2.2. Výdavky na úhradu záväzkov z dlhových cenných papierov ( - )</w:t>
            </w:r>
          </w:p>
        </w:tc>
        <w:tc>
          <w:tcPr>
            <w:tcW w:w="1662" w:type="dxa"/>
            <w:tcBorders>
              <w:top w:val="nil"/>
              <w:left w:val="nil"/>
              <w:bottom w:val="single" w:sz="8" w:space="0" w:color="auto"/>
              <w:right w:val="single" w:sz="8" w:space="0" w:color="auto"/>
            </w:tcBorders>
            <w:shd w:val="clear" w:color="auto" w:fill="auto"/>
            <w:noWrap/>
            <w:vAlign w:val="center"/>
            <w:hideMark/>
          </w:tcPr>
          <w:p w14:paraId="5828698B" w14:textId="498A42A1"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 </w:t>
            </w:r>
          </w:p>
        </w:tc>
        <w:tc>
          <w:tcPr>
            <w:tcW w:w="2119" w:type="dxa"/>
            <w:tcBorders>
              <w:top w:val="nil"/>
              <w:left w:val="nil"/>
              <w:bottom w:val="single" w:sz="8" w:space="0" w:color="auto"/>
              <w:right w:val="single" w:sz="8" w:space="0" w:color="auto"/>
            </w:tcBorders>
            <w:shd w:val="clear" w:color="auto" w:fill="auto"/>
            <w:noWrap/>
            <w:vAlign w:val="center"/>
            <w:hideMark/>
          </w:tcPr>
          <w:p w14:paraId="2165EAB7" w14:textId="582AF945"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9D503C" w:rsidRPr="009C358C" w14:paraId="7F72BBD5" w14:textId="77777777" w:rsidTr="009C358C">
        <w:trPr>
          <w:trHeight w:val="69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7CC90748"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vAlign w:val="center"/>
            <w:hideMark/>
          </w:tcPr>
          <w:p w14:paraId="47294B8B"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 xml:space="preserve"> C.2.3. </w:t>
            </w:r>
            <w:proofErr w:type="spellStart"/>
            <w:r w:rsidRPr="009C358C">
              <w:rPr>
                <w:rFonts w:ascii="Arial" w:hAnsi="Arial" w:cs="Arial"/>
                <w:color w:val="000000"/>
                <w:sz w:val="16"/>
                <w:szCs w:val="16"/>
                <w:lang w:eastAsia="sk-SK"/>
              </w:rPr>
              <w:t>Prijmy</w:t>
            </w:r>
            <w:proofErr w:type="spellEnd"/>
            <w:r w:rsidRPr="009C358C">
              <w:rPr>
                <w:rFonts w:ascii="Arial" w:hAnsi="Arial" w:cs="Arial"/>
                <w:color w:val="000000"/>
                <w:sz w:val="16"/>
                <w:szCs w:val="16"/>
                <w:lang w:eastAsia="sk-SK"/>
              </w:rPr>
              <w:t xml:space="preserve"> z úverov, ktoré účtovnej jednotke poskytla banka alebo pobočka </w:t>
            </w:r>
            <w:proofErr w:type="spellStart"/>
            <w:r w:rsidRPr="009C358C">
              <w:rPr>
                <w:rFonts w:ascii="Arial" w:hAnsi="Arial" w:cs="Arial"/>
                <w:color w:val="000000"/>
                <w:sz w:val="16"/>
                <w:szCs w:val="16"/>
                <w:lang w:eastAsia="sk-SK"/>
              </w:rPr>
              <w:t>zahr</w:t>
            </w:r>
            <w:proofErr w:type="spellEnd"/>
            <w:r w:rsidRPr="009C358C">
              <w:rPr>
                <w:rFonts w:ascii="Arial" w:hAnsi="Arial" w:cs="Arial"/>
                <w:color w:val="000000"/>
                <w:sz w:val="16"/>
                <w:szCs w:val="16"/>
                <w:lang w:eastAsia="sk-SK"/>
              </w:rPr>
              <w:t>. banky, s výnimkou úverov, ktoré boli poskytnuté na zabezpečenie hlavného predmetu činnosti ( + )</w:t>
            </w:r>
          </w:p>
        </w:tc>
        <w:tc>
          <w:tcPr>
            <w:tcW w:w="1662" w:type="dxa"/>
            <w:tcBorders>
              <w:top w:val="nil"/>
              <w:left w:val="nil"/>
              <w:bottom w:val="single" w:sz="8" w:space="0" w:color="auto"/>
              <w:right w:val="single" w:sz="8" w:space="0" w:color="auto"/>
            </w:tcBorders>
            <w:shd w:val="clear" w:color="auto" w:fill="auto"/>
            <w:noWrap/>
            <w:vAlign w:val="center"/>
            <w:hideMark/>
          </w:tcPr>
          <w:p w14:paraId="1643ED0A" w14:textId="03A9C3A8"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 </w:t>
            </w:r>
          </w:p>
        </w:tc>
        <w:tc>
          <w:tcPr>
            <w:tcW w:w="2119" w:type="dxa"/>
            <w:tcBorders>
              <w:top w:val="nil"/>
              <w:left w:val="nil"/>
              <w:bottom w:val="single" w:sz="8" w:space="0" w:color="auto"/>
              <w:right w:val="single" w:sz="8" w:space="0" w:color="auto"/>
            </w:tcBorders>
            <w:shd w:val="clear" w:color="auto" w:fill="auto"/>
            <w:noWrap/>
            <w:vAlign w:val="center"/>
            <w:hideMark/>
          </w:tcPr>
          <w:p w14:paraId="46E94E6E" w14:textId="22C3B39D"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9D503C" w:rsidRPr="009C358C" w14:paraId="56CAC587" w14:textId="77777777" w:rsidTr="009C358C">
        <w:trPr>
          <w:trHeight w:val="69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6F9CCD77"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vAlign w:val="center"/>
            <w:hideMark/>
          </w:tcPr>
          <w:p w14:paraId="6D834E6E"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 xml:space="preserve"> C.2.4. Výdavky na splácanie úverov, ktoré účtovnej jednotke poskytla banka alebo pobočka </w:t>
            </w:r>
            <w:proofErr w:type="spellStart"/>
            <w:r w:rsidRPr="009C358C">
              <w:rPr>
                <w:rFonts w:ascii="Arial" w:hAnsi="Arial" w:cs="Arial"/>
                <w:color w:val="000000"/>
                <w:sz w:val="16"/>
                <w:szCs w:val="16"/>
                <w:lang w:eastAsia="sk-SK"/>
              </w:rPr>
              <w:t>zahr</w:t>
            </w:r>
            <w:proofErr w:type="spellEnd"/>
            <w:r w:rsidRPr="009C358C">
              <w:rPr>
                <w:rFonts w:ascii="Arial" w:hAnsi="Arial" w:cs="Arial"/>
                <w:color w:val="000000"/>
                <w:sz w:val="16"/>
                <w:szCs w:val="16"/>
                <w:lang w:eastAsia="sk-SK"/>
              </w:rPr>
              <w:t>. banky, s výnimkou úverov, ktoré boli poskytnuté na zabezpečenie hlavného predmetu činnosti ( - )</w:t>
            </w:r>
          </w:p>
        </w:tc>
        <w:tc>
          <w:tcPr>
            <w:tcW w:w="1662" w:type="dxa"/>
            <w:tcBorders>
              <w:top w:val="nil"/>
              <w:left w:val="nil"/>
              <w:bottom w:val="single" w:sz="8" w:space="0" w:color="auto"/>
              <w:right w:val="single" w:sz="8" w:space="0" w:color="auto"/>
            </w:tcBorders>
            <w:shd w:val="clear" w:color="auto" w:fill="auto"/>
            <w:noWrap/>
            <w:vAlign w:val="center"/>
            <w:hideMark/>
          </w:tcPr>
          <w:p w14:paraId="6164CA12" w14:textId="48CE4EA0"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 </w:t>
            </w:r>
          </w:p>
        </w:tc>
        <w:tc>
          <w:tcPr>
            <w:tcW w:w="2119" w:type="dxa"/>
            <w:tcBorders>
              <w:top w:val="nil"/>
              <w:left w:val="nil"/>
              <w:bottom w:val="single" w:sz="8" w:space="0" w:color="auto"/>
              <w:right w:val="single" w:sz="8" w:space="0" w:color="auto"/>
            </w:tcBorders>
            <w:shd w:val="clear" w:color="auto" w:fill="auto"/>
            <w:noWrap/>
            <w:vAlign w:val="center"/>
            <w:hideMark/>
          </w:tcPr>
          <w:p w14:paraId="72A8F4F8" w14:textId="2DAB19A2"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9D503C" w:rsidRPr="009C358C" w14:paraId="20C9DC0D" w14:textId="77777777" w:rsidTr="009C358C">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3C08BA90"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noWrap/>
            <w:vAlign w:val="center"/>
            <w:hideMark/>
          </w:tcPr>
          <w:p w14:paraId="35E9FD15"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 xml:space="preserve"> C.2.5. Príjmy z prijatých pôžičiek ( + )</w:t>
            </w:r>
          </w:p>
        </w:tc>
        <w:tc>
          <w:tcPr>
            <w:tcW w:w="1662" w:type="dxa"/>
            <w:tcBorders>
              <w:top w:val="nil"/>
              <w:left w:val="nil"/>
              <w:bottom w:val="single" w:sz="8" w:space="0" w:color="auto"/>
              <w:right w:val="single" w:sz="8" w:space="0" w:color="auto"/>
            </w:tcBorders>
            <w:shd w:val="clear" w:color="auto" w:fill="auto"/>
            <w:noWrap/>
            <w:vAlign w:val="center"/>
            <w:hideMark/>
          </w:tcPr>
          <w:p w14:paraId="6C9ECF24" w14:textId="18031699"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 </w:t>
            </w:r>
          </w:p>
        </w:tc>
        <w:tc>
          <w:tcPr>
            <w:tcW w:w="2119" w:type="dxa"/>
            <w:tcBorders>
              <w:top w:val="nil"/>
              <w:left w:val="nil"/>
              <w:bottom w:val="single" w:sz="8" w:space="0" w:color="auto"/>
              <w:right w:val="single" w:sz="8" w:space="0" w:color="auto"/>
            </w:tcBorders>
            <w:shd w:val="clear" w:color="auto" w:fill="auto"/>
            <w:noWrap/>
            <w:vAlign w:val="center"/>
            <w:hideMark/>
          </w:tcPr>
          <w:p w14:paraId="237D80FB" w14:textId="4986AEA5"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9D503C" w:rsidRPr="009C358C" w14:paraId="144A6123" w14:textId="77777777" w:rsidTr="009C358C">
        <w:trPr>
          <w:trHeight w:val="24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7B0BA168"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vAlign w:val="center"/>
            <w:hideMark/>
          </w:tcPr>
          <w:p w14:paraId="083C05F3"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 xml:space="preserve"> C.2.6. Výdavky na splácanie pôžičiek ( - )</w:t>
            </w:r>
          </w:p>
        </w:tc>
        <w:tc>
          <w:tcPr>
            <w:tcW w:w="1662" w:type="dxa"/>
            <w:tcBorders>
              <w:top w:val="nil"/>
              <w:left w:val="nil"/>
              <w:bottom w:val="single" w:sz="8" w:space="0" w:color="auto"/>
              <w:right w:val="single" w:sz="8" w:space="0" w:color="auto"/>
            </w:tcBorders>
            <w:shd w:val="clear" w:color="auto" w:fill="auto"/>
            <w:noWrap/>
            <w:vAlign w:val="center"/>
            <w:hideMark/>
          </w:tcPr>
          <w:p w14:paraId="01BCF5CD" w14:textId="4EE6B938"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 </w:t>
            </w:r>
          </w:p>
        </w:tc>
        <w:tc>
          <w:tcPr>
            <w:tcW w:w="2119" w:type="dxa"/>
            <w:tcBorders>
              <w:top w:val="nil"/>
              <w:left w:val="nil"/>
              <w:bottom w:val="single" w:sz="8" w:space="0" w:color="auto"/>
              <w:right w:val="single" w:sz="8" w:space="0" w:color="auto"/>
            </w:tcBorders>
            <w:shd w:val="clear" w:color="auto" w:fill="auto"/>
            <w:noWrap/>
            <w:vAlign w:val="center"/>
            <w:hideMark/>
          </w:tcPr>
          <w:p w14:paraId="492E67A1" w14:textId="045C8BEA"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9D503C" w:rsidRPr="009C358C" w14:paraId="1841174B" w14:textId="77777777" w:rsidTr="009C358C">
        <w:trPr>
          <w:trHeight w:val="46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047D3770"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vAlign w:val="center"/>
            <w:hideMark/>
          </w:tcPr>
          <w:p w14:paraId="52C46E3F"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 xml:space="preserve"> C.2.7. Výdavky na úhradu záväzkov z používania majetku, ktorý je predmetom zmluvy o kúpe prenajatej veci ( - )</w:t>
            </w:r>
          </w:p>
        </w:tc>
        <w:tc>
          <w:tcPr>
            <w:tcW w:w="1662" w:type="dxa"/>
            <w:tcBorders>
              <w:top w:val="nil"/>
              <w:left w:val="nil"/>
              <w:bottom w:val="single" w:sz="8" w:space="0" w:color="auto"/>
              <w:right w:val="single" w:sz="8" w:space="0" w:color="auto"/>
            </w:tcBorders>
            <w:shd w:val="clear" w:color="auto" w:fill="auto"/>
            <w:noWrap/>
            <w:vAlign w:val="center"/>
            <w:hideMark/>
          </w:tcPr>
          <w:p w14:paraId="54C64752" w14:textId="6D703911" w:rsidR="009D503C" w:rsidRPr="009C358C" w:rsidRDefault="009D503C" w:rsidP="009D503C">
            <w:pPr>
              <w:jc w:val="right"/>
              <w:rPr>
                <w:rFonts w:ascii="Arial" w:hAnsi="Arial" w:cs="Arial"/>
                <w:sz w:val="16"/>
                <w:szCs w:val="16"/>
                <w:lang w:eastAsia="sk-SK"/>
              </w:rPr>
            </w:pPr>
            <w:r>
              <w:rPr>
                <w:rFonts w:ascii="Arial" w:hAnsi="Arial" w:cs="Arial"/>
                <w:sz w:val="16"/>
                <w:szCs w:val="16"/>
              </w:rPr>
              <w:t>-37 158</w:t>
            </w:r>
          </w:p>
        </w:tc>
        <w:tc>
          <w:tcPr>
            <w:tcW w:w="2119" w:type="dxa"/>
            <w:tcBorders>
              <w:top w:val="nil"/>
              <w:left w:val="nil"/>
              <w:bottom w:val="single" w:sz="8" w:space="0" w:color="auto"/>
              <w:right w:val="single" w:sz="8" w:space="0" w:color="auto"/>
            </w:tcBorders>
            <w:shd w:val="clear" w:color="auto" w:fill="auto"/>
            <w:noWrap/>
            <w:vAlign w:val="center"/>
            <w:hideMark/>
          </w:tcPr>
          <w:p w14:paraId="55AAE5DC" w14:textId="054A2FB3" w:rsidR="009D503C" w:rsidRPr="009C358C" w:rsidRDefault="009D503C" w:rsidP="009D503C">
            <w:pPr>
              <w:jc w:val="right"/>
              <w:rPr>
                <w:rFonts w:ascii="Arial" w:hAnsi="Arial" w:cs="Arial"/>
                <w:color w:val="000000"/>
                <w:sz w:val="16"/>
                <w:szCs w:val="16"/>
                <w:lang w:eastAsia="sk-SK"/>
              </w:rPr>
            </w:pPr>
            <w:r>
              <w:rPr>
                <w:rFonts w:ascii="Arial" w:hAnsi="Arial" w:cs="Arial"/>
                <w:sz w:val="16"/>
                <w:szCs w:val="16"/>
                <w:lang w:eastAsia="sk-SK"/>
              </w:rPr>
              <w:t>-45 594</w:t>
            </w:r>
          </w:p>
        </w:tc>
      </w:tr>
      <w:tr w:rsidR="009D503C" w:rsidRPr="009C358C" w14:paraId="709053E5" w14:textId="77777777" w:rsidTr="009C358C">
        <w:trPr>
          <w:trHeight w:val="838"/>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14276114"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vAlign w:val="center"/>
            <w:hideMark/>
          </w:tcPr>
          <w:p w14:paraId="45C40505"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 xml:space="preserve"> C.2.8. Príjmy z ostatných dlhodobých záväzkov a krátkodobých záväzkov vyplývajúcich z finančnej činnosti účtovnej jednotky, s výnimkou tých, ktoré sa uvádzajú osobitne v inej časti prehľadu peňažných tokov ( + )</w:t>
            </w:r>
          </w:p>
        </w:tc>
        <w:tc>
          <w:tcPr>
            <w:tcW w:w="1662" w:type="dxa"/>
            <w:tcBorders>
              <w:top w:val="nil"/>
              <w:left w:val="nil"/>
              <w:bottom w:val="single" w:sz="8" w:space="0" w:color="auto"/>
              <w:right w:val="single" w:sz="8" w:space="0" w:color="auto"/>
            </w:tcBorders>
            <w:shd w:val="clear" w:color="auto" w:fill="auto"/>
            <w:noWrap/>
            <w:vAlign w:val="center"/>
            <w:hideMark/>
          </w:tcPr>
          <w:p w14:paraId="0C0178F8" w14:textId="0A149682"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 </w:t>
            </w:r>
          </w:p>
        </w:tc>
        <w:tc>
          <w:tcPr>
            <w:tcW w:w="2119" w:type="dxa"/>
            <w:tcBorders>
              <w:top w:val="nil"/>
              <w:left w:val="nil"/>
              <w:bottom w:val="single" w:sz="8" w:space="0" w:color="auto"/>
              <w:right w:val="single" w:sz="8" w:space="0" w:color="auto"/>
            </w:tcBorders>
            <w:shd w:val="clear" w:color="auto" w:fill="auto"/>
            <w:noWrap/>
            <w:vAlign w:val="center"/>
            <w:hideMark/>
          </w:tcPr>
          <w:p w14:paraId="2F8A8801" w14:textId="52DEC0B5"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9D503C" w:rsidRPr="009C358C" w14:paraId="743C8397" w14:textId="77777777" w:rsidTr="009C358C">
        <w:trPr>
          <w:trHeight w:val="91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6BEF679C"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 </w:t>
            </w:r>
          </w:p>
        </w:tc>
        <w:tc>
          <w:tcPr>
            <w:tcW w:w="5422" w:type="dxa"/>
            <w:tcBorders>
              <w:top w:val="nil"/>
              <w:left w:val="nil"/>
              <w:bottom w:val="single" w:sz="8" w:space="0" w:color="auto"/>
              <w:right w:val="single" w:sz="8" w:space="0" w:color="auto"/>
            </w:tcBorders>
            <w:shd w:val="clear" w:color="auto" w:fill="auto"/>
            <w:vAlign w:val="center"/>
            <w:hideMark/>
          </w:tcPr>
          <w:p w14:paraId="5A66A968"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 xml:space="preserve"> C.2.9. Výdavky na splácanie ostatných dlhodobých záväzkov a </w:t>
            </w:r>
            <w:proofErr w:type="spellStart"/>
            <w:r w:rsidRPr="009C358C">
              <w:rPr>
                <w:rFonts w:ascii="Arial" w:hAnsi="Arial" w:cs="Arial"/>
                <w:color w:val="000000"/>
                <w:sz w:val="16"/>
                <w:szCs w:val="16"/>
                <w:lang w:eastAsia="sk-SK"/>
              </w:rPr>
              <w:t>ktátkodobých</w:t>
            </w:r>
            <w:proofErr w:type="spellEnd"/>
            <w:r w:rsidRPr="009C358C">
              <w:rPr>
                <w:rFonts w:ascii="Arial" w:hAnsi="Arial" w:cs="Arial"/>
                <w:color w:val="000000"/>
                <w:sz w:val="16"/>
                <w:szCs w:val="16"/>
                <w:lang w:eastAsia="sk-SK"/>
              </w:rPr>
              <w:t xml:space="preserve"> záväzkov vyplývajúcich z finančnej činnosti účtovnej jednotky, s výnimkou tých, ktoré sa uvádzajú osobitne v inej časti prehľadu peňažných tokov ( - )</w:t>
            </w:r>
          </w:p>
        </w:tc>
        <w:tc>
          <w:tcPr>
            <w:tcW w:w="1662" w:type="dxa"/>
            <w:tcBorders>
              <w:top w:val="nil"/>
              <w:left w:val="nil"/>
              <w:bottom w:val="single" w:sz="8" w:space="0" w:color="auto"/>
              <w:right w:val="single" w:sz="8" w:space="0" w:color="auto"/>
            </w:tcBorders>
            <w:shd w:val="clear" w:color="auto" w:fill="auto"/>
            <w:noWrap/>
            <w:vAlign w:val="center"/>
            <w:hideMark/>
          </w:tcPr>
          <w:p w14:paraId="2F7DDD9D" w14:textId="4693C488"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 </w:t>
            </w:r>
          </w:p>
        </w:tc>
        <w:tc>
          <w:tcPr>
            <w:tcW w:w="2119" w:type="dxa"/>
            <w:tcBorders>
              <w:top w:val="nil"/>
              <w:left w:val="nil"/>
              <w:bottom w:val="single" w:sz="8" w:space="0" w:color="auto"/>
              <w:right w:val="single" w:sz="8" w:space="0" w:color="auto"/>
            </w:tcBorders>
            <w:shd w:val="clear" w:color="auto" w:fill="auto"/>
            <w:noWrap/>
            <w:vAlign w:val="center"/>
            <w:hideMark/>
          </w:tcPr>
          <w:p w14:paraId="0AAB99EB" w14:textId="2DE77B03"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9D503C" w:rsidRPr="009C358C" w14:paraId="09BE7DF7" w14:textId="77777777" w:rsidTr="009C358C">
        <w:trPr>
          <w:trHeight w:val="46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50913309"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C.3.</w:t>
            </w:r>
          </w:p>
        </w:tc>
        <w:tc>
          <w:tcPr>
            <w:tcW w:w="5422" w:type="dxa"/>
            <w:tcBorders>
              <w:top w:val="nil"/>
              <w:left w:val="nil"/>
              <w:bottom w:val="single" w:sz="8" w:space="0" w:color="auto"/>
              <w:right w:val="single" w:sz="8" w:space="0" w:color="auto"/>
            </w:tcBorders>
            <w:shd w:val="clear" w:color="auto" w:fill="auto"/>
            <w:vAlign w:val="center"/>
            <w:hideMark/>
          </w:tcPr>
          <w:p w14:paraId="6D5FD1C9"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 xml:space="preserve"> Výdavky na zaplatené úroky, s výnimkou tých, ktoré sa začleňujú do prevádzkových činností ( - )</w:t>
            </w:r>
          </w:p>
        </w:tc>
        <w:tc>
          <w:tcPr>
            <w:tcW w:w="1662" w:type="dxa"/>
            <w:tcBorders>
              <w:top w:val="nil"/>
              <w:left w:val="nil"/>
              <w:bottom w:val="single" w:sz="8" w:space="0" w:color="auto"/>
              <w:right w:val="single" w:sz="8" w:space="0" w:color="auto"/>
            </w:tcBorders>
            <w:shd w:val="clear" w:color="000000" w:fill="FFFFFF"/>
            <w:noWrap/>
            <w:vAlign w:val="center"/>
            <w:hideMark/>
          </w:tcPr>
          <w:p w14:paraId="0FFFECFB" w14:textId="2466E142" w:rsidR="009D503C" w:rsidRPr="009C358C" w:rsidRDefault="009D503C" w:rsidP="009D503C">
            <w:pPr>
              <w:jc w:val="right"/>
              <w:rPr>
                <w:rFonts w:ascii="Arial" w:hAnsi="Arial" w:cs="Arial"/>
                <w:color w:val="000000"/>
                <w:sz w:val="16"/>
                <w:szCs w:val="16"/>
                <w:lang w:eastAsia="sk-SK"/>
              </w:rPr>
            </w:pPr>
            <w:r>
              <w:rPr>
                <w:rFonts w:ascii="Arial" w:hAnsi="Arial" w:cs="Arial"/>
                <w:color w:val="FF0000"/>
                <w:sz w:val="16"/>
                <w:szCs w:val="16"/>
              </w:rPr>
              <w:t> </w:t>
            </w:r>
          </w:p>
        </w:tc>
        <w:tc>
          <w:tcPr>
            <w:tcW w:w="2119" w:type="dxa"/>
            <w:tcBorders>
              <w:top w:val="nil"/>
              <w:left w:val="nil"/>
              <w:bottom w:val="single" w:sz="8" w:space="0" w:color="auto"/>
              <w:right w:val="single" w:sz="8" w:space="0" w:color="auto"/>
            </w:tcBorders>
            <w:shd w:val="clear" w:color="000000" w:fill="FFFFFF"/>
            <w:noWrap/>
            <w:vAlign w:val="center"/>
            <w:hideMark/>
          </w:tcPr>
          <w:p w14:paraId="68330E75" w14:textId="19DC592D"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9D503C" w:rsidRPr="009C358C" w14:paraId="1CDA7854" w14:textId="77777777" w:rsidTr="009C358C">
        <w:trPr>
          <w:trHeight w:val="46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6BF32FF0"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C.4.</w:t>
            </w:r>
          </w:p>
        </w:tc>
        <w:tc>
          <w:tcPr>
            <w:tcW w:w="5422" w:type="dxa"/>
            <w:tcBorders>
              <w:top w:val="nil"/>
              <w:left w:val="nil"/>
              <w:bottom w:val="single" w:sz="8" w:space="0" w:color="auto"/>
              <w:right w:val="single" w:sz="8" w:space="0" w:color="auto"/>
            </w:tcBorders>
            <w:shd w:val="clear" w:color="auto" w:fill="auto"/>
            <w:vAlign w:val="center"/>
            <w:hideMark/>
          </w:tcPr>
          <w:p w14:paraId="6B8307C4"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Výdavky na vyplatené dividendy a iné podiely zo zisku, s výnimkou tých, ktoré sa začleňujú do prevádzkových činností ( - )</w:t>
            </w:r>
          </w:p>
        </w:tc>
        <w:tc>
          <w:tcPr>
            <w:tcW w:w="1662" w:type="dxa"/>
            <w:tcBorders>
              <w:top w:val="nil"/>
              <w:left w:val="nil"/>
              <w:bottom w:val="single" w:sz="8" w:space="0" w:color="auto"/>
              <w:right w:val="single" w:sz="8" w:space="0" w:color="auto"/>
            </w:tcBorders>
            <w:shd w:val="clear" w:color="000000" w:fill="FFFFFF"/>
            <w:noWrap/>
            <w:vAlign w:val="center"/>
            <w:hideMark/>
          </w:tcPr>
          <w:p w14:paraId="1CCDD487" w14:textId="3555CFAA" w:rsidR="009D503C" w:rsidRPr="009C358C" w:rsidRDefault="009D503C" w:rsidP="009D503C">
            <w:pPr>
              <w:jc w:val="right"/>
              <w:rPr>
                <w:rFonts w:ascii="Arial" w:hAnsi="Arial" w:cs="Arial"/>
                <w:color w:val="FF0000"/>
                <w:sz w:val="16"/>
                <w:szCs w:val="16"/>
                <w:lang w:eastAsia="sk-SK"/>
              </w:rPr>
            </w:pPr>
            <w:r>
              <w:rPr>
                <w:rFonts w:ascii="Arial" w:hAnsi="Arial" w:cs="Arial"/>
                <w:color w:val="FF0000"/>
                <w:sz w:val="16"/>
                <w:szCs w:val="16"/>
              </w:rPr>
              <w:t> </w:t>
            </w:r>
          </w:p>
        </w:tc>
        <w:tc>
          <w:tcPr>
            <w:tcW w:w="2119" w:type="dxa"/>
            <w:tcBorders>
              <w:top w:val="nil"/>
              <w:left w:val="nil"/>
              <w:bottom w:val="single" w:sz="8" w:space="0" w:color="auto"/>
              <w:right w:val="single" w:sz="8" w:space="0" w:color="auto"/>
            </w:tcBorders>
            <w:shd w:val="clear" w:color="000000" w:fill="FFFFFF"/>
            <w:noWrap/>
            <w:vAlign w:val="center"/>
            <w:hideMark/>
          </w:tcPr>
          <w:p w14:paraId="1F5F0F4B" w14:textId="380C8F11"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FF0000"/>
                <w:sz w:val="16"/>
                <w:szCs w:val="16"/>
                <w:lang w:eastAsia="sk-SK"/>
              </w:rPr>
              <w:t> </w:t>
            </w:r>
          </w:p>
        </w:tc>
      </w:tr>
      <w:tr w:rsidR="009D503C" w:rsidRPr="009C358C" w14:paraId="7B5E02B1" w14:textId="77777777" w:rsidTr="009C358C">
        <w:trPr>
          <w:trHeight w:val="69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0446FE51"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C.5.</w:t>
            </w:r>
          </w:p>
        </w:tc>
        <w:tc>
          <w:tcPr>
            <w:tcW w:w="5422" w:type="dxa"/>
            <w:tcBorders>
              <w:top w:val="nil"/>
              <w:left w:val="nil"/>
              <w:bottom w:val="single" w:sz="8" w:space="0" w:color="auto"/>
              <w:right w:val="single" w:sz="8" w:space="0" w:color="auto"/>
            </w:tcBorders>
            <w:shd w:val="clear" w:color="auto" w:fill="auto"/>
            <w:vAlign w:val="center"/>
            <w:hideMark/>
          </w:tcPr>
          <w:p w14:paraId="32972E10"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 xml:space="preserve">Výdavky súvisiace s derivátmi s výnimkou, ak sú určené na predaj alebo na obchodovanie, alebo ak sa považujú za peňažné toky z </w:t>
            </w:r>
            <w:proofErr w:type="spellStart"/>
            <w:r w:rsidRPr="009C358C">
              <w:rPr>
                <w:rFonts w:ascii="Arial" w:hAnsi="Arial" w:cs="Arial"/>
                <w:color w:val="000000"/>
                <w:sz w:val="16"/>
                <w:szCs w:val="16"/>
                <w:lang w:eastAsia="sk-SK"/>
              </w:rPr>
              <w:t>invest.činnosti</w:t>
            </w:r>
            <w:proofErr w:type="spellEnd"/>
            <w:r w:rsidRPr="009C358C">
              <w:rPr>
                <w:rFonts w:ascii="Arial" w:hAnsi="Arial" w:cs="Arial"/>
                <w:color w:val="000000"/>
                <w:sz w:val="16"/>
                <w:szCs w:val="16"/>
                <w:lang w:eastAsia="sk-SK"/>
              </w:rPr>
              <w:t xml:space="preserve"> ( - )</w:t>
            </w:r>
          </w:p>
        </w:tc>
        <w:tc>
          <w:tcPr>
            <w:tcW w:w="1662" w:type="dxa"/>
            <w:tcBorders>
              <w:top w:val="nil"/>
              <w:left w:val="nil"/>
              <w:bottom w:val="single" w:sz="8" w:space="0" w:color="auto"/>
              <w:right w:val="single" w:sz="8" w:space="0" w:color="auto"/>
            </w:tcBorders>
            <w:shd w:val="clear" w:color="000000" w:fill="FFFFFF"/>
            <w:noWrap/>
            <w:vAlign w:val="center"/>
            <w:hideMark/>
          </w:tcPr>
          <w:p w14:paraId="6CCEDDF9" w14:textId="54D93EA4"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 </w:t>
            </w:r>
          </w:p>
        </w:tc>
        <w:tc>
          <w:tcPr>
            <w:tcW w:w="2119" w:type="dxa"/>
            <w:tcBorders>
              <w:top w:val="nil"/>
              <w:left w:val="nil"/>
              <w:bottom w:val="single" w:sz="8" w:space="0" w:color="auto"/>
              <w:right w:val="single" w:sz="8" w:space="0" w:color="auto"/>
            </w:tcBorders>
            <w:shd w:val="clear" w:color="000000" w:fill="FFFFFF"/>
            <w:noWrap/>
            <w:vAlign w:val="center"/>
            <w:hideMark/>
          </w:tcPr>
          <w:p w14:paraId="57268235" w14:textId="2D44EDA6"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9D503C" w:rsidRPr="009C358C" w14:paraId="27448FA0" w14:textId="77777777" w:rsidTr="009C358C">
        <w:trPr>
          <w:trHeight w:val="690"/>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609A3F87"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C.6.</w:t>
            </w:r>
          </w:p>
        </w:tc>
        <w:tc>
          <w:tcPr>
            <w:tcW w:w="5422" w:type="dxa"/>
            <w:tcBorders>
              <w:top w:val="nil"/>
              <w:left w:val="nil"/>
              <w:bottom w:val="single" w:sz="8" w:space="0" w:color="auto"/>
              <w:right w:val="single" w:sz="8" w:space="0" w:color="auto"/>
            </w:tcBorders>
            <w:shd w:val="clear" w:color="auto" w:fill="auto"/>
            <w:vAlign w:val="center"/>
            <w:hideMark/>
          </w:tcPr>
          <w:p w14:paraId="1884085E"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 xml:space="preserve">Príjmy súvisiace s derivátmi s výnimkou, ak sú určené na predaj alebo na obchodovanie, alebo ak sa považujú za peňažné toky z </w:t>
            </w:r>
            <w:proofErr w:type="spellStart"/>
            <w:r w:rsidRPr="009C358C">
              <w:rPr>
                <w:rFonts w:ascii="Arial" w:hAnsi="Arial" w:cs="Arial"/>
                <w:color w:val="000000"/>
                <w:sz w:val="16"/>
                <w:szCs w:val="16"/>
                <w:lang w:eastAsia="sk-SK"/>
              </w:rPr>
              <w:t>invest.činnosti</w:t>
            </w:r>
            <w:proofErr w:type="spellEnd"/>
            <w:r w:rsidRPr="009C358C">
              <w:rPr>
                <w:rFonts w:ascii="Arial" w:hAnsi="Arial" w:cs="Arial"/>
                <w:color w:val="000000"/>
                <w:sz w:val="16"/>
                <w:szCs w:val="16"/>
                <w:lang w:eastAsia="sk-SK"/>
              </w:rPr>
              <w:t xml:space="preserve"> ( + )</w:t>
            </w:r>
          </w:p>
        </w:tc>
        <w:tc>
          <w:tcPr>
            <w:tcW w:w="1662" w:type="dxa"/>
            <w:tcBorders>
              <w:top w:val="nil"/>
              <w:left w:val="nil"/>
              <w:bottom w:val="single" w:sz="8" w:space="0" w:color="auto"/>
              <w:right w:val="single" w:sz="8" w:space="0" w:color="auto"/>
            </w:tcBorders>
            <w:shd w:val="clear" w:color="auto" w:fill="auto"/>
            <w:noWrap/>
            <w:vAlign w:val="center"/>
            <w:hideMark/>
          </w:tcPr>
          <w:p w14:paraId="1C41CE53" w14:textId="485DCB80"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 </w:t>
            </w:r>
          </w:p>
        </w:tc>
        <w:tc>
          <w:tcPr>
            <w:tcW w:w="2119" w:type="dxa"/>
            <w:tcBorders>
              <w:top w:val="nil"/>
              <w:left w:val="nil"/>
              <w:bottom w:val="single" w:sz="8" w:space="0" w:color="auto"/>
              <w:right w:val="single" w:sz="8" w:space="0" w:color="auto"/>
            </w:tcBorders>
            <w:shd w:val="clear" w:color="auto" w:fill="auto"/>
            <w:noWrap/>
            <w:vAlign w:val="center"/>
            <w:hideMark/>
          </w:tcPr>
          <w:p w14:paraId="23950744" w14:textId="5154D14E"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9D503C" w:rsidRPr="009C358C" w14:paraId="2D97D515" w14:textId="77777777" w:rsidTr="009C358C">
        <w:trPr>
          <w:trHeight w:val="46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0C46B163" w14:textId="77777777" w:rsidR="009D503C" w:rsidRPr="009C358C" w:rsidRDefault="009D503C" w:rsidP="009D503C">
            <w:pPr>
              <w:jc w:val="center"/>
              <w:rPr>
                <w:rFonts w:ascii="Arial" w:hAnsi="Arial" w:cs="Arial"/>
                <w:color w:val="000000"/>
                <w:sz w:val="16"/>
                <w:szCs w:val="16"/>
                <w:lang w:eastAsia="sk-SK"/>
              </w:rPr>
            </w:pPr>
            <w:r w:rsidRPr="009C358C">
              <w:rPr>
                <w:rFonts w:ascii="Arial" w:hAnsi="Arial" w:cs="Arial"/>
                <w:color w:val="000000"/>
                <w:sz w:val="16"/>
                <w:szCs w:val="16"/>
                <w:lang w:eastAsia="sk-SK"/>
              </w:rPr>
              <w:t>C.7.</w:t>
            </w:r>
          </w:p>
        </w:tc>
        <w:tc>
          <w:tcPr>
            <w:tcW w:w="5422" w:type="dxa"/>
            <w:tcBorders>
              <w:top w:val="nil"/>
              <w:left w:val="nil"/>
              <w:bottom w:val="single" w:sz="8" w:space="0" w:color="auto"/>
              <w:right w:val="single" w:sz="8" w:space="0" w:color="auto"/>
            </w:tcBorders>
            <w:shd w:val="clear" w:color="auto" w:fill="auto"/>
            <w:vAlign w:val="center"/>
            <w:hideMark/>
          </w:tcPr>
          <w:p w14:paraId="0F0FE8A7" w14:textId="77777777" w:rsidR="009D503C" w:rsidRPr="009C358C" w:rsidRDefault="009D503C" w:rsidP="009D503C">
            <w:pPr>
              <w:rPr>
                <w:rFonts w:ascii="Arial" w:hAnsi="Arial" w:cs="Arial"/>
                <w:color w:val="000000"/>
                <w:sz w:val="16"/>
                <w:szCs w:val="16"/>
                <w:lang w:eastAsia="sk-SK"/>
              </w:rPr>
            </w:pPr>
            <w:r w:rsidRPr="009C358C">
              <w:rPr>
                <w:rFonts w:ascii="Arial" w:hAnsi="Arial" w:cs="Arial"/>
                <w:color w:val="000000"/>
                <w:sz w:val="16"/>
                <w:szCs w:val="16"/>
                <w:lang w:eastAsia="sk-SK"/>
              </w:rPr>
              <w:t>Výdavky na daň z príjmov účtovnej jednotky, ak ich možno začleniť do finančných činností ( - )</w:t>
            </w:r>
          </w:p>
        </w:tc>
        <w:tc>
          <w:tcPr>
            <w:tcW w:w="1662" w:type="dxa"/>
            <w:tcBorders>
              <w:top w:val="nil"/>
              <w:left w:val="nil"/>
              <w:bottom w:val="single" w:sz="8" w:space="0" w:color="auto"/>
              <w:right w:val="single" w:sz="8" w:space="0" w:color="auto"/>
            </w:tcBorders>
            <w:shd w:val="clear" w:color="000000" w:fill="FFFFFF"/>
            <w:noWrap/>
            <w:vAlign w:val="center"/>
            <w:hideMark/>
          </w:tcPr>
          <w:p w14:paraId="705CFF4B" w14:textId="3DEE7514"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 </w:t>
            </w:r>
          </w:p>
        </w:tc>
        <w:tc>
          <w:tcPr>
            <w:tcW w:w="2119" w:type="dxa"/>
            <w:tcBorders>
              <w:top w:val="nil"/>
              <w:left w:val="nil"/>
              <w:bottom w:val="single" w:sz="8" w:space="0" w:color="auto"/>
              <w:right w:val="single" w:sz="8" w:space="0" w:color="auto"/>
            </w:tcBorders>
            <w:shd w:val="clear" w:color="000000" w:fill="FFFFFF"/>
            <w:noWrap/>
            <w:vAlign w:val="center"/>
            <w:hideMark/>
          </w:tcPr>
          <w:p w14:paraId="3ABADC07" w14:textId="000E4EA5"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9D503C" w:rsidRPr="009C358C" w14:paraId="37FF7B8A" w14:textId="77777777" w:rsidTr="009C358C">
        <w:trPr>
          <w:trHeight w:val="240"/>
        </w:trPr>
        <w:tc>
          <w:tcPr>
            <w:tcW w:w="514" w:type="dxa"/>
            <w:tcBorders>
              <w:top w:val="nil"/>
              <w:left w:val="single" w:sz="8" w:space="0" w:color="auto"/>
              <w:bottom w:val="single" w:sz="8" w:space="0" w:color="auto"/>
              <w:right w:val="single" w:sz="8" w:space="0" w:color="auto"/>
            </w:tcBorders>
            <w:shd w:val="clear" w:color="000000" w:fill="CCFFCC"/>
            <w:noWrap/>
            <w:vAlign w:val="center"/>
            <w:hideMark/>
          </w:tcPr>
          <w:p w14:paraId="412FD0F0" w14:textId="77777777" w:rsidR="009D503C" w:rsidRPr="009C358C" w:rsidRDefault="009D503C" w:rsidP="009D503C">
            <w:pPr>
              <w:jc w:val="center"/>
              <w:rPr>
                <w:rFonts w:ascii="Arial" w:hAnsi="Arial" w:cs="Arial"/>
                <w:b/>
                <w:bCs/>
                <w:color w:val="000000"/>
                <w:sz w:val="16"/>
                <w:szCs w:val="16"/>
                <w:lang w:eastAsia="sk-SK"/>
              </w:rPr>
            </w:pPr>
            <w:r w:rsidRPr="009C358C">
              <w:rPr>
                <w:rFonts w:ascii="Arial" w:hAnsi="Arial" w:cs="Arial"/>
                <w:b/>
                <w:bCs/>
                <w:color w:val="000000"/>
                <w:sz w:val="16"/>
                <w:szCs w:val="16"/>
                <w:lang w:eastAsia="sk-SK"/>
              </w:rPr>
              <w:t>C.</w:t>
            </w:r>
          </w:p>
        </w:tc>
        <w:tc>
          <w:tcPr>
            <w:tcW w:w="5422" w:type="dxa"/>
            <w:tcBorders>
              <w:top w:val="nil"/>
              <w:left w:val="nil"/>
              <w:bottom w:val="single" w:sz="8" w:space="0" w:color="auto"/>
              <w:right w:val="single" w:sz="8" w:space="0" w:color="auto"/>
            </w:tcBorders>
            <w:shd w:val="clear" w:color="000000" w:fill="CCFFCC"/>
            <w:vAlign w:val="center"/>
            <w:hideMark/>
          </w:tcPr>
          <w:p w14:paraId="626F563C" w14:textId="77777777" w:rsidR="009D503C" w:rsidRPr="009C358C" w:rsidRDefault="009D503C" w:rsidP="009D503C">
            <w:pPr>
              <w:rPr>
                <w:rFonts w:ascii="Arial" w:hAnsi="Arial" w:cs="Arial"/>
                <w:b/>
                <w:bCs/>
                <w:color w:val="000000"/>
                <w:sz w:val="16"/>
                <w:szCs w:val="16"/>
                <w:lang w:eastAsia="sk-SK"/>
              </w:rPr>
            </w:pPr>
            <w:r w:rsidRPr="009C358C">
              <w:rPr>
                <w:rFonts w:ascii="Arial" w:hAnsi="Arial" w:cs="Arial"/>
                <w:b/>
                <w:bCs/>
                <w:color w:val="000000"/>
                <w:sz w:val="16"/>
                <w:szCs w:val="16"/>
                <w:lang w:eastAsia="sk-SK"/>
              </w:rPr>
              <w:t>Čisté peňažné toky z finančnej činnosti ( C.1. až C.9. )</w:t>
            </w:r>
          </w:p>
        </w:tc>
        <w:tc>
          <w:tcPr>
            <w:tcW w:w="1662" w:type="dxa"/>
            <w:tcBorders>
              <w:top w:val="nil"/>
              <w:left w:val="nil"/>
              <w:bottom w:val="single" w:sz="8" w:space="0" w:color="auto"/>
              <w:right w:val="single" w:sz="8" w:space="0" w:color="auto"/>
            </w:tcBorders>
            <w:shd w:val="clear" w:color="000000" w:fill="CCFFCC"/>
            <w:noWrap/>
            <w:vAlign w:val="center"/>
            <w:hideMark/>
          </w:tcPr>
          <w:p w14:paraId="644C2DD6" w14:textId="3FEBC345" w:rsidR="009D503C" w:rsidRPr="009C358C" w:rsidRDefault="009D503C" w:rsidP="009D503C">
            <w:pPr>
              <w:jc w:val="right"/>
              <w:rPr>
                <w:rFonts w:ascii="Arial" w:hAnsi="Arial" w:cs="Arial"/>
                <w:b/>
                <w:bCs/>
                <w:color w:val="000000"/>
                <w:sz w:val="16"/>
                <w:szCs w:val="16"/>
                <w:lang w:eastAsia="sk-SK"/>
              </w:rPr>
            </w:pPr>
            <w:r>
              <w:rPr>
                <w:rFonts w:ascii="Arial" w:hAnsi="Arial" w:cs="Arial"/>
                <w:b/>
                <w:bCs/>
                <w:color w:val="000000"/>
                <w:sz w:val="16"/>
                <w:szCs w:val="16"/>
              </w:rPr>
              <w:t>-37 158</w:t>
            </w:r>
          </w:p>
        </w:tc>
        <w:tc>
          <w:tcPr>
            <w:tcW w:w="2119" w:type="dxa"/>
            <w:tcBorders>
              <w:top w:val="nil"/>
              <w:left w:val="nil"/>
              <w:bottom w:val="single" w:sz="8" w:space="0" w:color="auto"/>
              <w:right w:val="single" w:sz="8" w:space="0" w:color="auto"/>
            </w:tcBorders>
            <w:shd w:val="clear" w:color="000000" w:fill="CCFFCC"/>
            <w:noWrap/>
            <w:vAlign w:val="center"/>
            <w:hideMark/>
          </w:tcPr>
          <w:p w14:paraId="5987561D" w14:textId="52AEF1CD" w:rsidR="009D503C" w:rsidRPr="009C358C" w:rsidRDefault="009D503C" w:rsidP="009D503C">
            <w:pPr>
              <w:jc w:val="right"/>
              <w:rPr>
                <w:rFonts w:ascii="Arial" w:hAnsi="Arial" w:cs="Arial"/>
                <w:b/>
                <w:bCs/>
                <w:color w:val="000000"/>
                <w:sz w:val="16"/>
                <w:szCs w:val="16"/>
                <w:lang w:eastAsia="sk-SK"/>
              </w:rPr>
            </w:pPr>
            <w:r>
              <w:rPr>
                <w:rFonts w:ascii="Arial" w:hAnsi="Arial" w:cs="Arial"/>
                <w:b/>
                <w:bCs/>
                <w:color w:val="000000"/>
                <w:sz w:val="16"/>
                <w:szCs w:val="16"/>
                <w:lang w:eastAsia="sk-SK"/>
              </w:rPr>
              <w:t>-45 594</w:t>
            </w:r>
          </w:p>
        </w:tc>
      </w:tr>
      <w:tr w:rsidR="009D503C" w:rsidRPr="009C358C" w14:paraId="30226EF1" w14:textId="77777777" w:rsidTr="009C358C">
        <w:trPr>
          <w:trHeight w:val="465"/>
        </w:trPr>
        <w:tc>
          <w:tcPr>
            <w:tcW w:w="514" w:type="dxa"/>
            <w:tcBorders>
              <w:top w:val="nil"/>
              <w:left w:val="single" w:sz="8" w:space="0" w:color="auto"/>
              <w:bottom w:val="single" w:sz="8" w:space="0" w:color="auto"/>
              <w:right w:val="single" w:sz="8" w:space="0" w:color="auto"/>
            </w:tcBorders>
            <w:shd w:val="clear" w:color="000000" w:fill="99CCFF"/>
            <w:noWrap/>
            <w:vAlign w:val="center"/>
            <w:hideMark/>
          </w:tcPr>
          <w:p w14:paraId="5F333147" w14:textId="77777777" w:rsidR="009D503C" w:rsidRPr="009C358C" w:rsidRDefault="009D503C" w:rsidP="009D503C">
            <w:pPr>
              <w:jc w:val="center"/>
              <w:rPr>
                <w:rFonts w:ascii="Arial" w:hAnsi="Arial" w:cs="Arial"/>
                <w:b/>
                <w:bCs/>
                <w:color w:val="000000"/>
                <w:sz w:val="16"/>
                <w:szCs w:val="16"/>
                <w:lang w:eastAsia="sk-SK"/>
              </w:rPr>
            </w:pPr>
            <w:r w:rsidRPr="009C358C">
              <w:rPr>
                <w:rFonts w:ascii="Arial" w:hAnsi="Arial" w:cs="Arial"/>
                <w:b/>
                <w:bCs/>
                <w:color w:val="000000"/>
                <w:sz w:val="16"/>
                <w:szCs w:val="16"/>
                <w:lang w:eastAsia="sk-SK"/>
              </w:rPr>
              <w:t xml:space="preserve">D. </w:t>
            </w:r>
          </w:p>
        </w:tc>
        <w:tc>
          <w:tcPr>
            <w:tcW w:w="5422" w:type="dxa"/>
            <w:tcBorders>
              <w:top w:val="nil"/>
              <w:left w:val="nil"/>
              <w:bottom w:val="single" w:sz="8" w:space="0" w:color="auto"/>
              <w:right w:val="single" w:sz="8" w:space="0" w:color="auto"/>
            </w:tcBorders>
            <w:shd w:val="clear" w:color="000000" w:fill="99CCFF"/>
            <w:vAlign w:val="center"/>
            <w:hideMark/>
          </w:tcPr>
          <w:p w14:paraId="49F649F5" w14:textId="77777777" w:rsidR="009D503C" w:rsidRPr="009C358C" w:rsidRDefault="009D503C" w:rsidP="009D503C">
            <w:pPr>
              <w:rPr>
                <w:rFonts w:ascii="Arial" w:hAnsi="Arial" w:cs="Arial"/>
                <w:b/>
                <w:bCs/>
                <w:color w:val="000000"/>
                <w:sz w:val="16"/>
                <w:szCs w:val="16"/>
                <w:lang w:eastAsia="sk-SK"/>
              </w:rPr>
            </w:pPr>
            <w:r w:rsidRPr="009C358C">
              <w:rPr>
                <w:rFonts w:ascii="Arial" w:hAnsi="Arial" w:cs="Arial"/>
                <w:b/>
                <w:bCs/>
                <w:color w:val="000000"/>
                <w:sz w:val="16"/>
                <w:szCs w:val="16"/>
                <w:lang w:eastAsia="sk-SK"/>
              </w:rPr>
              <w:t>Čisté zvýšenie alebo čisté zníženie peňažných prostriedkov ( + - )                   ( A + B + C )</w:t>
            </w:r>
          </w:p>
        </w:tc>
        <w:tc>
          <w:tcPr>
            <w:tcW w:w="1662" w:type="dxa"/>
            <w:tcBorders>
              <w:top w:val="nil"/>
              <w:left w:val="nil"/>
              <w:bottom w:val="single" w:sz="8" w:space="0" w:color="auto"/>
              <w:right w:val="single" w:sz="8" w:space="0" w:color="auto"/>
            </w:tcBorders>
            <w:shd w:val="clear" w:color="000000" w:fill="99CCFF"/>
            <w:noWrap/>
            <w:vAlign w:val="center"/>
            <w:hideMark/>
          </w:tcPr>
          <w:p w14:paraId="08801BB1" w14:textId="1C7F34BE" w:rsidR="009D503C" w:rsidRPr="009C358C" w:rsidRDefault="009D503C" w:rsidP="009D503C">
            <w:pPr>
              <w:jc w:val="right"/>
              <w:rPr>
                <w:rFonts w:ascii="Arial" w:hAnsi="Arial" w:cs="Arial"/>
                <w:b/>
                <w:bCs/>
                <w:color w:val="000000"/>
                <w:sz w:val="16"/>
                <w:szCs w:val="16"/>
                <w:lang w:eastAsia="sk-SK"/>
              </w:rPr>
            </w:pPr>
            <w:r>
              <w:rPr>
                <w:rFonts w:ascii="Arial" w:hAnsi="Arial" w:cs="Arial"/>
                <w:b/>
                <w:bCs/>
                <w:color w:val="000000"/>
                <w:sz w:val="16"/>
                <w:szCs w:val="16"/>
              </w:rPr>
              <w:t>352 923</w:t>
            </w:r>
          </w:p>
        </w:tc>
        <w:tc>
          <w:tcPr>
            <w:tcW w:w="2119" w:type="dxa"/>
            <w:tcBorders>
              <w:top w:val="nil"/>
              <w:left w:val="nil"/>
              <w:bottom w:val="single" w:sz="8" w:space="0" w:color="auto"/>
              <w:right w:val="single" w:sz="8" w:space="0" w:color="auto"/>
            </w:tcBorders>
            <w:shd w:val="clear" w:color="000000" w:fill="99CCFF"/>
            <w:noWrap/>
            <w:vAlign w:val="center"/>
            <w:hideMark/>
          </w:tcPr>
          <w:p w14:paraId="35B3070E" w14:textId="57172CBF" w:rsidR="009D503C" w:rsidRPr="009C358C" w:rsidRDefault="009D503C" w:rsidP="009D503C">
            <w:pPr>
              <w:jc w:val="right"/>
              <w:rPr>
                <w:rFonts w:ascii="Arial" w:hAnsi="Arial" w:cs="Arial"/>
                <w:b/>
                <w:bCs/>
                <w:color w:val="000000"/>
                <w:sz w:val="16"/>
                <w:szCs w:val="16"/>
                <w:lang w:eastAsia="sk-SK"/>
              </w:rPr>
            </w:pPr>
            <w:r>
              <w:rPr>
                <w:rFonts w:ascii="Arial" w:hAnsi="Arial" w:cs="Arial"/>
                <w:b/>
                <w:bCs/>
                <w:color w:val="000000"/>
                <w:sz w:val="16"/>
                <w:szCs w:val="16"/>
                <w:lang w:eastAsia="sk-SK"/>
              </w:rPr>
              <w:t>-582 502</w:t>
            </w:r>
          </w:p>
        </w:tc>
      </w:tr>
      <w:tr w:rsidR="009D503C" w:rsidRPr="009C358C" w14:paraId="75F65020" w14:textId="77777777" w:rsidTr="009C358C">
        <w:trPr>
          <w:trHeight w:val="465"/>
        </w:trPr>
        <w:tc>
          <w:tcPr>
            <w:tcW w:w="514" w:type="dxa"/>
            <w:tcBorders>
              <w:top w:val="nil"/>
              <w:left w:val="single" w:sz="8" w:space="0" w:color="auto"/>
              <w:bottom w:val="single" w:sz="8" w:space="0" w:color="auto"/>
              <w:right w:val="single" w:sz="8" w:space="0" w:color="auto"/>
            </w:tcBorders>
            <w:shd w:val="clear" w:color="auto" w:fill="auto"/>
            <w:noWrap/>
            <w:vAlign w:val="center"/>
            <w:hideMark/>
          </w:tcPr>
          <w:p w14:paraId="3406D8A3" w14:textId="77777777" w:rsidR="009D503C" w:rsidRPr="009C358C" w:rsidRDefault="009D503C" w:rsidP="009D503C">
            <w:pPr>
              <w:jc w:val="center"/>
              <w:rPr>
                <w:rFonts w:ascii="Arial" w:hAnsi="Arial" w:cs="Arial"/>
                <w:b/>
                <w:bCs/>
                <w:color w:val="000000"/>
                <w:sz w:val="16"/>
                <w:szCs w:val="16"/>
                <w:lang w:eastAsia="sk-SK"/>
              </w:rPr>
            </w:pPr>
            <w:r w:rsidRPr="009C358C">
              <w:rPr>
                <w:rFonts w:ascii="Arial" w:hAnsi="Arial" w:cs="Arial"/>
                <w:b/>
                <w:bCs/>
                <w:color w:val="000000"/>
                <w:sz w:val="16"/>
                <w:szCs w:val="16"/>
                <w:lang w:eastAsia="sk-SK"/>
              </w:rPr>
              <w:t>E.</w:t>
            </w:r>
          </w:p>
        </w:tc>
        <w:tc>
          <w:tcPr>
            <w:tcW w:w="5422" w:type="dxa"/>
            <w:tcBorders>
              <w:top w:val="nil"/>
              <w:left w:val="nil"/>
              <w:bottom w:val="single" w:sz="8" w:space="0" w:color="auto"/>
              <w:right w:val="single" w:sz="8" w:space="0" w:color="auto"/>
            </w:tcBorders>
            <w:shd w:val="clear" w:color="auto" w:fill="auto"/>
            <w:vAlign w:val="center"/>
            <w:hideMark/>
          </w:tcPr>
          <w:p w14:paraId="05B1AAD4" w14:textId="77777777" w:rsidR="009D503C" w:rsidRPr="009C358C" w:rsidRDefault="009D503C" w:rsidP="009D503C">
            <w:pPr>
              <w:rPr>
                <w:rFonts w:ascii="Arial" w:hAnsi="Arial" w:cs="Arial"/>
                <w:b/>
                <w:bCs/>
                <w:color w:val="000000"/>
                <w:sz w:val="16"/>
                <w:szCs w:val="16"/>
                <w:lang w:eastAsia="sk-SK"/>
              </w:rPr>
            </w:pPr>
            <w:r w:rsidRPr="009C358C">
              <w:rPr>
                <w:rFonts w:ascii="Arial" w:hAnsi="Arial" w:cs="Arial"/>
                <w:b/>
                <w:bCs/>
                <w:color w:val="000000"/>
                <w:sz w:val="16"/>
                <w:szCs w:val="16"/>
                <w:lang w:eastAsia="sk-SK"/>
              </w:rPr>
              <w:t>Stav peňažných prostriedkov a peňažných ekvivalentov na začiatku účtovného obdobia ( + - )</w:t>
            </w:r>
          </w:p>
        </w:tc>
        <w:tc>
          <w:tcPr>
            <w:tcW w:w="1662" w:type="dxa"/>
            <w:tcBorders>
              <w:top w:val="nil"/>
              <w:left w:val="nil"/>
              <w:bottom w:val="single" w:sz="8" w:space="0" w:color="auto"/>
              <w:right w:val="single" w:sz="8" w:space="0" w:color="auto"/>
            </w:tcBorders>
            <w:shd w:val="clear" w:color="auto" w:fill="auto"/>
            <w:noWrap/>
            <w:vAlign w:val="center"/>
            <w:hideMark/>
          </w:tcPr>
          <w:p w14:paraId="0BF330AE" w14:textId="2F1C7F6B"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909 210</w:t>
            </w:r>
          </w:p>
        </w:tc>
        <w:tc>
          <w:tcPr>
            <w:tcW w:w="2119" w:type="dxa"/>
            <w:tcBorders>
              <w:top w:val="nil"/>
              <w:left w:val="nil"/>
              <w:bottom w:val="single" w:sz="8" w:space="0" w:color="auto"/>
              <w:right w:val="single" w:sz="8" w:space="0" w:color="auto"/>
            </w:tcBorders>
            <w:shd w:val="clear" w:color="auto" w:fill="auto"/>
            <w:noWrap/>
            <w:vAlign w:val="center"/>
            <w:hideMark/>
          </w:tcPr>
          <w:p w14:paraId="0B9F3664" w14:textId="7350F227"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lang w:eastAsia="sk-SK"/>
              </w:rPr>
              <w:t>1 491 712</w:t>
            </w:r>
          </w:p>
        </w:tc>
      </w:tr>
      <w:tr w:rsidR="009D503C" w:rsidRPr="009C358C" w14:paraId="6B37AF04" w14:textId="77777777" w:rsidTr="009C358C">
        <w:trPr>
          <w:trHeight w:val="915"/>
        </w:trPr>
        <w:tc>
          <w:tcPr>
            <w:tcW w:w="514" w:type="dxa"/>
            <w:tcBorders>
              <w:top w:val="nil"/>
              <w:left w:val="single" w:sz="8" w:space="0" w:color="auto"/>
              <w:bottom w:val="single" w:sz="8" w:space="0" w:color="auto"/>
              <w:right w:val="single" w:sz="8" w:space="0" w:color="auto"/>
            </w:tcBorders>
            <w:shd w:val="clear" w:color="000000" w:fill="99CCFF"/>
            <w:noWrap/>
            <w:vAlign w:val="center"/>
            <w:hideMark/>
          </w:tcPr>
          <w:p w14:paraId="056CC581" w14:textId="77777777" w:rsidR="009D503C" w:rsidRPr="009C358C" w:rsidRDefault="009D503C" w:rsidP="009D503C">
            <w:pPr>
              <w:jc w:val="center"/>
              <w:rPr>
                <w:rFonts w:ascii="Arial" w:hAnsi="Arial" w:cs="Arial"/>
                <w:b/>
                <w:bCs/>
                <w:color w:val="000000"/>
                <w:sz w:val="16"/>
                <w:szCs w:val="16"/>
                <w:lang w:eastAsia="sk-SK"/>
              </w:rPr>
            </w:pPr>
            <w:r w:rsidRPr="009C358C">
              <w:rPr>
                <w:rFonts w:ascii="Arial" w:hAnsi="Arial" w:cs="Arial"/>
                <w:b/>
                <w:bCs/>
                <w:color w:val="000000"/>
                <w:sz w:val="16"/>
                <w:szCs w:val="16"/>
                <w:lang w:eastAsia="sk-SK"/>
              </w:rPr>
              <w:t>F.</w:t>
            </w:r>
          </w:p>
        </w:tc>
        <w:tc>
          <w:tcPr>
            <w:tcW w:w="5422" w:type="dxa"/>
            <w:tcBorders>
              <w:top w:val="nil"/>
              <w:left w:val="nil"/>
              <w:bottom w:val="single" w:sz="8" w:space="0" w:color="auto"/>
              <w:right w:val="single" w:sz="8" w:space="0" w:color="auto"/>
            </w:tcBorders>
            <w:shd w:val="clear" w:color="000000" w:fill="99CCFF"/>
            <w:vAlign w:val="center"/>
            <w:hideMark/>
          </w:tcPr>
          <w:p w14:paraId="38E18C4D" w14:textId="77777777" w:rsidR="009D503C" w:rsidRPr="009C358C" w:rsidRDefault="009D503C" w:rsidP="009D503C">
            <w:pPr>
              <w:rPr>
                <w:rFonts w:ascii="Arial" w:hAnsi="Arial" w:cs="Arial"/>
                <w:b/>
                <w:bCs/>
                <w:color w:val="000000"/>
                <w:sz w:val="16"/>
                <w:szCs w:val="16"/>
                <w:lang w:eastAsia="sk-SK"/>
              </w:rPr>
            </w:pPr>
            <w:r w:rsidRPr="009C358C">
              <w:rPr>
                <w:rFonts w:ascii="Arial" w:hAnsi="Arial" w:cs="Arial"/>
                <w:b/>
                <w:bCs/>
                <w:color w:val="000000"/>
                <w:sz w:val="16"/>
                <w:szCs w:val="16"/>
                <w:lang w:eastAsia="sk-SK"/>
              </w:rPr>
              <w:t>Stav peňažných prostriedkov a peňažných ekvivalentov na konci účtovného obdobia pred zohľadnením kurzových rozdielov vyčíslených ku dňu, ku ktorému sa zostavuje účtovná závierka ( + - )</w:t>
            </w:r>
          </w:p>
        </w:tc>
        <w:tc>
          <w:tcPr>
            <w:tcW w:w="1662" w:type="dxa"/>
            <w:tcBorders>
              <w:top w:val="nil"/>
              <w:left w:val="nil"/>
              <w:bottom w:val="single" w:sz="8" w:space="0" w:color="auto"/>
              <w:right w:val="single" w:sz="8" w:space="0" w:color="auto"/>
            </w:tcBorders>
            <w:shd w:val="clear" w:color="000000" w:fill="99CCFF"/>
            <w:noWrap/>
            <w:vAlign w:val="center"/>
            <w:hideMark/>
          </w:tcPr>
          <w:p w14:paraId="3FD046C8" w14:textId="0366AA8C"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1 262 134</w:t>
            </w:r>
          </w:p>
        </w:tc>
        <w:tc>
          <w:tcPr>
            <w:tcW w:w="2119" w:type="dxa"/>
            <w:tcBorders>
              <w:top w:val="nil"/>
              <w:left w:val="nil"/>
              <w:bottom w:val="single" w:sz="8" w:space="0" w:color="auto"/>
              <w:right w:val="single" w:sz="8" w:space="0" w:color="auto"/>
            </w:tcBorders>
            <w:shd w:val="clear" w:color="000000" w:fill="99CCFF"/>
            <w:noWrap/>
            <w:vAlign w:val="center"/>
            <w:hideMark/>
          </w:tcPr>
          <w:p w14:paraId="34383435" w14:textId="14A97163"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lang w:eastAsia="sk-SK"/>
              </w:rPr>
              <w:t>909 210</w:t>
            </w:r>
          </w:p>
        </w:tc>
      </w:tr>
      <w:tr w:rsidR="009D503C" w:rsidRPr="009C358C" w14:paraId="59B4BB85" w14:textId="77777777" w:rsidTr="009C358C">
        <w:trPr>
          <w:trHeight w:val="690"/>
        </w:trPr>
        <w:tc>
          <w:tcPr>
            <w:tcW w:w="514" w:type="dxa"/>
            <w:tcBorders>
              <w:top w:val="nil"/>
              <w:left w:val="single" w:sz="8" w:space="0" w:color="auto"/>
              <w:bottom w:val="single" w:sz="4" w:space="0" w:color="auto"/>
              <w:right w:val="single" w:sz="8" w:space="0" w:color="auto"/>
            </w:tcBorders>
            <w:shd w:val="clear" w:color="auto" w:fill="auto"/>
            <w:noWrap/>
            <w:vAlign w:val="center"/>
            <w:hideMark/>
          </w:tcPr>
          <w:p w14:paraId="52421D85" w14:textId="77777777" w:rsidR="009D503C" w:rsidRPr="009C358C" w:rsidRDefault="009D503C" w:rsidP="009D503C">
            <w:pPr>
              <w:jc w:val="center"/>
              <w:rPr>
                <w:rFonts w:ascii="Arial" w:hAnsi="Arial" w:cs="Arial"/>
                <w:b/>
                <w:bCs/>
                <w:color w:val="000000"/>
                <w:sz w:val="16"/>
                <w:szCs w:val="16"/>
                <w:lang w:eastAsia="sk-SK"/>
              </w:rPr>
            </w:pPr>
            <w:r w:rsidRPr="009C358C">
              <w:rPr>
                <w:rFonts w:ascii="Arial" w:hAnsi="Arial" w:cs="Arial"/>
                <w:b/>
                <w:bCs/>
                <w:color w:val="000000"/>
                <w:sz w:val="16"/>
                <w:szCs w:val="16"/>
                <w:lang w:eastAsia="sk-SK"/>
              </w:rPr>
              <w:t>G.</w:t>
            </w:r>
          </w:p>
        </w:tc>
        <w:tc>
          <w:tcPr>
            <w:tcW w:w="5422" w:type="dxa"/>
            <w:tcBorders>
              <w:top w:val="nil"/>
              <w:left w:val="nil"/>
              <w:bottom w:val="single" w:sz="4" w:space="0" w:color="auto"/>
              <w:right w:val="single" w:sz="8" w:space="0" w:color="auto"/>
            </w:tcBorders>
            <w:shd w:val="clear" w:color="auto" w:fill="auto"/>
            <w:vAlign w:val="center"/>
            <w:hideMark/>
          </w:tcPr>
          <w:p w14:paraId="4D7354E7" w14:textId="3C984603" w:rsidR="009D503C" w:rsidRPr="009C358C" w:rsidRDefault="009D503C" w:rsidP="009D503C">
            <w:pPr>
              <w:rPr>
                <w:rFonts w:ascii="Arial" w:hAnsi="Arial" w:cs="Arial"/>
                <w:b/>
                <w:bCs/>
                <w:color w:val="000000"/>
                <w:sz w:val="16"/>
                <w:szCs w:val="16"/>
                <w:lang w:eastAsia="sk-SK"/>
              </w:rPr>
            </w:pPr>
            <w:r w:rsidRPr="009C358C">
              <w:rPr>
                <w:rFonts w:ascii="Arial" w:hAnsi="Arial" w:cs="Arial"/>
                <w:b/>
                <w:bCs/>
                <w:color w:val="000000"/>
                <w:sz w:val="16"/>
                <w:szCs w:val="16"/>
                <w:lang w:eastAsia="sk-SK"/>
              </w:rPr>
              <w:t>Kurzové rozdiely vyčíslené k peňažných prostriedkov a peňažným ekvivalentom ku dňu, ku ktorému sa zostavuje účtovná závierka (+ - )</w:t>
            </w:r>
          </w:p>
        </w:tc>
        <w:tc>
          <w:tcPr>
            <w:tcW w:w="1662" w:type="dxa"/>
            <w:tcBorders>
              <w:top w:val="nil"/>
              <w:left w:val="nil"/>
              <w:bottom w:val="single" w:sz="4" w:space="0" w:color="auto"/>
              <w:right w:val="single" w:sz="8" w:space="0" w:color="auto"/>
            </w:tcBorders>
            <w:shd w:val="clear" w:color="auto" w:fill="auto"/>
            <w:noWrap/>
            <w:vAlign w:val="center"/>
            <w:hideMark/>
          </w:tcPr>
          <w:p w14:paraId="5C8CF6BC" w14:textId="436FA31B"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 </w:t>
            </w:r>
          </w:p>
        </w:tc>
        <w:tc>
          <w:tcPr>
            <w:tcW w:w="2119" w:type="dxa"/>
            <w:tcBorders>
              <w:top w:val="nil"/>
              <w:left w:val="nil"/>
              <w:bottom w:val="single" w:sz="4" w:space="0" w:color="auto"/>
              <w:right w:val="single" w:sz="8" w:space="0" w:color="auto"/>
            </w:tcBorders>
            <w:shd w:val="clear" w:color="auto" w:fill="auto"/>
            <w:noWrap/>
            <w:vAlign w:val="center"/>
            <w:hideMark/>
          </w:tcPr>
          <w:p w14:paraId="26E27BD1" w14:textId="2CD108DE" w:rsidR="009D503C" w:rsidRPr="009C358C" w:rsidRDefault="009D503C" w:rsidP="009D503C">
            <w:pPr>
              <w:jc w:val="right"/>
              <w:rPr>
                <w:rFonts w:ascii="Arial" w:hAnsi="Arial" w:cs="Arial"/>
                <w:color w:val="000000"/>
                <w:sz w:val="16"/>
                <w:szCs w:val="16"/>
                <w:lang w:eastAsia="sk-SK"/>
              </w:rPr>
            </w:pPr>
            <w:r w:rsidRPr="009C358C">
              <w:rPr>
                <w:rFonts w:ascii="Arial" w:hAnsi="Arial" w:cs="Arial"/>
                <w:color w:val="000000"/>
                <w:sz w:val="16"/>
                <w:szCs w:val="16"/>
                <w:lang w:eastAsia="sk-SK"/>
              </w:rPr>
              <w:t> </w:t>
            </w:r>
          </w:p>
        </w:tc>
      </w:tr>
      <w:tr w:rsidR="009D503C" w:rsidRPr="009C358C" w14:paraId="41177079" w14:textId="77777777" w:rsidTr="009C358C">
        <w:trPr>
          <w:trHeight w:val="915"/>
        </w:trPr>
        <w:tc>
          <w:tcPr>
            <w:tcW w:w="51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58AB8CF" w14:textId="77777777" w:rsidR="009D503C" w:rsidRPr="009C358C" w:rsidRDefault="009D503C" w:rsidP="009D503C">
            <w:pPr>
              <w:jc w:val="center"/>
              <w:rPr>
                <w:rFonts w:ascii="Arial" w:hAnsi="Arial" w:cs="Arial"/>
                <w:b/>
                <w:bCs/>
                <w:color w:val="000000"/>
                <w:sz w:val="16"/>
                <w:szCs w:val="16"/>
                <w:lang w:eastAsia="sk-SK"/>
              </w:rPr>
            </w:pPr>
            <w:r w:rsidRPr="009C358C">
              <w:rPr>
                <w:rFonts w:ascii="Arial" w:hAnsi="Arial" w:cs="Arial"/>
                <w:b/>
                <w:bCs/>
                <w:color w:val="000000"/>
                <w:sz w:val="16"/>
                <w:szCs w:val="16"/>
                <w:lang w:eastAsia="sk-SK"/>
              </w:rPr>
              <w:t>H.</w:t>
            </w:r>
          </w:p>
        </w:tc>
        <w:tc>
          <w:tcPr>
            <w:tcW w:w="5422" w:type="dxa"/>
            <w:tcBorders>
              <w:top w:val="single" w:sz="4" w:space="0" w:color="auto"/>
              <w:left w:val="nil"/>
              <w:bottom w:val="single" w:sz="8" w:space="0" w:color="auto"/>
              <w:right w:val="single" w:sz="8" w:space="0" w:color="auto"/>
            </w:tcBorders>
            <w:shd w:val="clear" w:color="auto" w:fill="auto"/>
            <w:vAlign w:val="center"/>
            <w:hideMark/>
          </w:tcPr>
          <w:p w14:paraId="35E0885C" w14:textId="77777777" w:rsidR="009D503C" w:rsidRPr="009C358C" w:rsidRDefault="009D503C" w:rsidP="009D503C">
            <w:pPr>
              <w:rPr>
                <w:rFonts w:ascii="Arial" w:hAnsi="Arial" w:cs="Arial"/>
                <w:b/>
                <w:bCs/>
                <w:color w:val="000000"/>
                <w:sz w:val="16"/>
                <w:szCs w:val="16"/>
                <w:lang w:eastAsia="sk-SK"/>
              </w:rPr>
            </w:pPr>
            <w:r w:rsidRPr="009C358C">
              <w:rPr>
                <w:rFonts w:ascii="Arial" w:hAnsi="Arial" w:cs="Arial"/>
                <w:b/>
                <w:bCs/>
                <w:color w:val="000000"/>
                <w:sz w:val="16"/>
                <w:szCs w:val="16"/>
                <w:lang w:eastAsia="sk-SK"/>
              </w:rPr>
              <w:t xml:space="preserve"> Zostatok peňažných prostriedkov a peňažných </w:t>
            </w:r>
            <w:proofErr w:type="spellStart"/>
            <w:r w:rsidRPr="009C358C">
              <w:rPr>
                <w:rFonts w:ascii="Arial" w:hAnsi="Arial" w:cs="Arial"/>
                <w:b/>
                <w:bCs/>
                <w:color w:val="000000"/>
                <w:sz w:val="16"/>
                <w:szCs w:val="16"/>
                <w:lang w:eastAsia="sk-SK"/>
              </w:rPr>
              <w:t>ekvivalentovna</w:t>
            </w:r>
            <w:proofErr w:type="spellEnd"/>
            <w:r w:rsidRPr="009C358C">
              <w:rPr>
                <w:rFonts w:ascii="Arial" w:hAnsi="Arial" w:cs="Arial"/>
                <w:b/>
                <w:bCs/>
                <w:color w:val="000000"/>
                <w:sz w:val="16"/>
                <w:szCs w:val="16"/>
                <w:lang w:eastAsia="sk-SK"/>
              </w:rPr>
              <w:t xml:space="preserve"> konci účtovného obdobia, upravený o kurzové rozdiely vyčíslené ku dňu, ku ktorému sa zostavuje </w:t>
            </w:r>
            <w:proofErr w:type="spellStart"/>
            <w:r w:rsidRPr="009C358C">
              <w:rPr>
                <w:rFonts w:ascii="Arial" w:hAnsi="Arial" w:cs="Arial"/>
                <w:b/>
                <w:bCs/>
                <w:color w:val="000000"/>
                <w:sz w:val="16"/>
                <w:szCs w:val="16"/>
                <w:lang w:eastAsia="sk-SK"/>
              </w:rPr>
              <w:t>účtobná</w:t>
            </w:r>
            <w:proofErr w:type="spellEnd"/>
            <w:r w:rsidRPr="009C358C">
              <w:rPr>
                <w:rFonts w:ascii="Arial" w:hAnsi="Arial" w:cs="Arial"/>
                <w:b/>
                <w:bCs/>
                <w:color w:val="000000"/>
                <w:sz w:val="16"/>
                <w:szCs w:val="16"/>
                <w:lang w:eastAsia="sk-SK"/>
              </w:rPr>
              <w:t xml:space="preserve"> závierka ( + - )                                                           </w:t>
            </w:r>
          </w:p>
        </w:tc>
        <w:tc>
          <w:tcPr>
            <w:tcW w:w="1662" w:type="dxa"/>
            <w:tcBorders>
              <w:top w:val="single" w:sz="4" w:space="0" w:color="auto"/>
              <w:left w:val="nil"/>
              <w:bottom w:val="single" w:sz="8" w:space="0" w:color="auto"/>
              <w:right w:val="single" w:sz="8" w:space="0" w:color="auto"/>
            </w:tcBorders>
            <w:shd w:val="clear" w:color="auto" w:fill="auto"/>
            <w:noWrap/>
            <w:vAlign w:val="center"/>
            <w:hideMark/>
          </w:tcPr>
          <w:p w14:paraId="01DBFCE1" w14:textId="6A4E001E"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rPr>
              <w:t>1 262 134</w:t>
            </w:r>
          </w:p>
        </w:tc>
        <w:tc>
          <w:tcPr>
            <w:tcW w:w="2119" w:type="dxa"/>
            <w:tcBorders>
              <w:top w:val="single" w:sz="4" w:space="0" w:color="auto"/>
              <w:left w:val="nil"/>
              <w:bottom w:val="single" w:sz="8" w:space="0" w:color="auto"/>
              <w:right w:val="single" w:sz="8" w:space="0" w:color="auto"/>
            </w:tcBorders>
            <w:shd w:val="clear" w:color="auto" w:fill="auto"/>
            <w:noWrap/>
            <w:vAlign w:val="center"/>
            <w:hideMark/>
          </w:tcPr>
          <w:p w14:paraId="6F80F3D7" w14:textId="4D676613" w:rsidR="009D503C" w:rsidRPr="009C358C" w:rsidRDefault="009D503C" w:rsidP="009D503C">
            <w:pPr>
              <w:jc w:val="right"/>
              <w:rPr>
                <w:rFonts w:ascii="Arial" w:hAnsi="Arial" w:cs="Arial"/>
                <w:color w:val="000000"/>
                <w:sz w:val="16"/>
                <w:szCs w:val="16"/>
                <w:lang w:eastAsia="sk-SK"/>
              </w:rPr>
            </w:pPr>
            <w:r>
              <w:rPr>
                <w:rFonts w:ascii="Arial" w:hAnsi="Arial" w:cs="Arial"/>
                <w:color w:val="000000"/>
                <w:sz w:val="16"/>
                <w:szCs w:val="16"/>
                <w:lang w:eastAsia="sk-SK"/>
              </w:rPr>
              <w:t>909 210</w:t>
            </w:r>
          </w:p>
        </w:tc>
      </w:tr>
    </w:tbl>
    <w:p w14:paraId="65634AF1" w14:textId="77777777" w:rsidR="004D3F72" w:rsidRPr="008A6884" w:rsidRDefault="004D3F72" w:rsidP="004D3F72">
      <w:pPr>
        <w:pStyle w:val="Zkladntext"/>
        <w:rPr>
          <w:rFonts w:ascii="Arial" w:hAnsi="Arial" w:cs="Arial"/>
          <w:b/>
          <w:szCs w:val="18"/>
        </w:rPr>
      </w:pPr>
      <w:r w:rsidRPr="008A6884">
        <w:rPr>
          <w:rFonts w:ascii="Arial" w:hAnsi="Arial" w:cs="Arial"/>
          <w:b/>
          <w:szCs w:val="18"/>
        </w:rPr>
        <w:lastRenderedPageBreak/>
        <w:t>Peňažné prostriedky</w:t>
      </w:r>
    </w:p>
    <w:p w14:paraId="2D3EF5CA" w14:textId="77777777" w:rsidR="004D3F72" w:rsidRPr="008A6884" w:rsidRDefault="004D3F72" w:rsidP="004D3F72">
      <w:pPr>
        <w:pStyle w:val="Zkladntext"/>
        <w:rPr>
          <w:rFonts w:ascii="Arial" w:hAnsi="Arial" w:cs="Arial"/>
          <w:b/>
          <w:szCs w:val="18"/>
        </w:rPr>
      </w:pPr>
    </w:p>
    <w:p w14:paraId="636811FC" w14:textId="77777777" w:rsidR="004D3F72" w:rsidRPr="008A6884" w:rsidRDefault="004D3F72" w:rsidP="004D3F72">
      <w:pPr>
        <w:pStyle w:val="Zkladntext"/>
        <w:rPr>
          <w:rFonts w:ascii="Arial" w:hAnsi="Arial" w:cs="Arial"/>
          <w:szCs w:val="18"/>
        </w:rPr>
      </w:pPr>
      <w:r w:rsidRPr="008A6884">
        <w:rPr>
          <w:rFonts w:ascii="Arial" w:hAnsi="Arial" w:cs="Arial"/>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2A86D4F4" w14:textId="77777777" w:rsidR="004D3F72" w:rsidRPr="008A6884" w:rsidRDefault="004D3F72" w:rsidP="004D3F72">
      <w:pPr>
        <w:pStyle w:val="Zkladntext"/>
        <w:rPr>
          <w:rFonts w:ascii="Arial" w:hAnsi="Arial" w:cs="Arial"/>
          <w:szCs w:val="18"/>
        </w:rPr>
      </w:pPr>
    </w:p>
    <w:p w14:paraId="11A45768" w14:textId="77777777" w:rsidR="004D3F72" w:rsidRPr="008A6884" w:rsidRDefault="004D3F72" w:rsidP="004D3F72">
      <w:pPr>
        <w:pStyle w:val="Zkladntext"/>
        <w:rPr>
          <w:rFonts w:ascii="Arial" w:hAnsi="Arial" w:cs="Arial"/>
          <w:b/>
          <w:szCs w:val="18"/>
        </w:rPr>
      </w:pPr>
      <w:r w:rsidRPr="008A6884">
        <w:rPr>
          <w:rFonts w:ascii="Arial" w:hAnsi="Arial" w:cs="Arial"/>
          <w:b/>
          <w:szCs w:val="18"/>
        </w:rPr>
        <w:t>Ekvivalenty peňažnej hotovosti</w:t>
      </w:r>
    </w:p>
    <w:p w14:paraId="68B9DE30" w14:textId="77777777" w:rsidR="004D3F72" w:rsidRPr="008A6884" w:rsidRDefault="004D3F72" w:rsidP="004D3F72">
      <w:pPr>
        <w:pStyle w:val="Zkladntext"/>
        <w:rPr>
          <w:rFonts w:ascii="Arial" w:hAnsi="Arial" w:cs="Arial"/>
          <w:szCs w:val="18"/>
        </w:rPr>
      </w:pPr>
    </w:p>
    <w:p w14:paraId="222AF770" w14:textId="3D8DB420" w:rsidR="004D3F72" w:rsidRPr="00BA3C4F" w:rsidRDefault="004D3F72" w:rsidP="004D3F72">
      <w:pPr>
        <w:pStyle w:val="Zkladntext"/>
        <w:rPr>
          <w:rFonts w:ascii="Arial" w:hAnsi="Arial" w:cs="Arial"/>
          <w:szCs w:val="18"/>
        </w:rPr>
      </w:pPr>
      <w:r w:rsidRPr="008A6884">
        <w:rPr>
          <w:rFonts w:ascii="Arial" w:hAnsi="Arial" w:cs="Arial"/>
          <w:szCs w:val="18"/>
        </w:rPr>
        <w:t xml:space="preserve">Peňažnými ekvivalentmi  (angl. cash </w:t>
      </w:r>
      <w:proofErr w:type="spellStart"/>
      <w:r w:rsidRPr="008A6884">
        <w:rPr>
          <w:rFonts w:ascii="Arial" w:hAnsi="Arial" w:cs="Arial"/>
          <w:szCs w:val="18"/>
        </w:rPr>
        <w:t>equivalents</w:t>
      </w:r>
      <w:proofErr w:type="spellEnd"/>
      <w:r w:rsidRPr="008A6884">
        <w:rPr>
          <w:rFonts w:ascii="Arial" w:hAnsi="Arial" w:cs="Arial"/>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DA8CBE7" w14:textId="77777777" w:rsidR="008437FC" w:rsidRPr="00BA3C4F" w:rsidRDefault="008437FC" w:rsidP="004D3F72">
      <w:pPr>
        <w:pStyle w:val="Zkladntext"/>
        <w:rPr>
          <w:rFonts w:ascii="Arial" w:hAnsi="Arial" w:cs="Arial"/>
          <w:szCs w:val="18"/>
        </w:rPr>
      </w:pPr>
    </w:p>
    <w:p w14:paraId="5FA3466A" w14:textId="77777777" w:rsidR="008437FC" w:rsidRPr="00BA3C4F" w:rsidRDefault="008437FC" w:rsidP="004D3F72">
      <w:pPr>
        <w:pStyle w:val="Zkladntext"/>
        <w:rPr>
          <w:rFonts w:ascii="Arial" w:hAnsi="Arial" w:cs="Arial"/>
          <w:szCs w:val="18"/>
        </w:rPr>
      </w:pPr>
    </w:p>
    <w:sectPr w:rsidR="008437FC" w:rsidRPr="00BA3C4F" w:rsidSect="00F05756">
      <w:headerReference w:type="even" r:id="rId106"/>
      <w:headerReference w:type="default" r:id="rId107"/>
      <w:footerReference w:type="even" r:id="rId108"/>
      <w:footerReference w:type="default" r:id="rId109"/>
      <w:headerReference w:type="first" r:id="rId110"/>
      <w:footerReference w:type="first" r:id="rId11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79176" w14:textId="77777777" w:rsidR="00563E65" w:rsidRDefault="00563E65" w:rsidP="00E95128">
      <w:r>
        <w:separator/>
      </w:r>
    </w:p>
  </w:endnote>
  <w:endnote w:type="continuationSeparator" w:id="0">
    <w:p w14:paraId="6E0A210B" w14:textId="77777777" w:rsidR="00563E65" w:rsidRDefault="00563E6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F5BB" w14:textId="77777777" w:rsidR="0014112D" w:rsidRDefault="0014112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A04EA" w14:textId="77777777" w:rsidR="0014112D" w:rsidRDefault="0014112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D7" w14:textId="77777777" w:rsidR="008437FC" w:rsidRDefault="008437FC"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8437FC" w:rsidRDefault="008437FC" w:rsidP="00F70C00">
    <w:pPr>
      <w:pStyle w:val="Pta"/>
      <w:tabs>
        <w:tab w:val="clear" w:pos="9072"/>
        <w:tab w:val="right" w:pos="9214"/>
      </w:tabs>
      <w:rPr>
        <w:sz w:val="16"/>
        <w:szCs w:val="16"/>
      </w:rPr>
    </w:pPr>
  </w:p>
  <w:p w14:paraId="63BE8CD9" w14:textId="77777777" w:rsidR="008437FC" w:rsidRPr="00F70C00" w:rsidRDefault="008437FC"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82865" w14:textId="77777777" w:rsidR="00563E65" w:rsidRDefault="00563E65" w:rsidP="00E95128">
      <w:r>
        <w:separator/>
      </w:r>
    </w:p>
  </w:footnote>
  <w:footnote w:type="continuationSeparator" w:id="0">
    <w:p w14:paraId="7D1ABD60" w14:textId="77777777" w:rsidR="00563E65" w:rsidRDefault="00563E65"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91DB1" w14:textId="77777777" w:rsidR="0014112D" w:rsidRDefault="0014112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8437FC" w:rsidRPr="00C14925" w14:paraId="63BE8CB4" w14:textId="77777777" w:rsidTr="004A74B9">
      <w:trPr>
        <w:trHeight w:hRule="exact" w:val="278"/>
      </w:trPr>
      <w:tc>
        <w:tcPr>
          <w:tcW w:w="2062" w:type="dxa"/>
          <w:tcBorders>
            <w:top w:val="nil"/>
            <w:left w:val="nil"/>
            <w:bottom w:val="nil"/>
            <w:right w:val="nil"/>
          </w:tcBorders>
          <w:vAlign w:val="center"/>
        </w:tcPr>
        <w:p w14:paraId="63BE8CA8" w14:textId="77777777" w:rsidR="008437FC" w:rsidRPr="00C14925" w:rsidRDefault="008437FC" w:rsidP="004A74B9">
          <w:pPr>
            <w:pStyle w:val="Hlavika"/>
            <w:tabs>
              <w:tab w:val="clear" w:pos="4536"/>
              <w:tab w:val="center" w:pos="4253"/>
              <w:tab w:val="right" w:pos="9213"/>
            </w:tabs>
            <w:spacing w:line="276" w:lineRule="auto"/>
            <w:ind w:right="-276"/>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8437FC" w:rsidRPr="00C14925" w:rsidRDefault="008437FC"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8437FC" w:rsidRPr="00833D0C" w:rsidRDefault="008437FC"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8437FC" w:rsidRPr="00833D0C" w:rsidRDefault="008437FC"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3BE8CAC" w14:textId="1394D816" w:rsidR="008437FC" w:rsidRPr="00833D0C" w:rsidRDefault="008437FC"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63BE8CAD" w14:textId="50326F60" w:rsidR="008437FC" w:rsidRPr="00833D0C" w:rsidRDefault="008437FC"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14:paraId="63BE8CAE" w14:textId="39E7963C" w:rsidR="008437FC" w:rsidRPr="00833D0C" w:rsidRDefault="008437FC"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63BE8CAF" w14:textId="047B45E8" w:rsidR="008437FC" w:rsidRPr="00833D0C" w:rsidRDefault="008437FC"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14:paraId="63BE8CB0" w14:textId="08357B0D" w:rsidR="008437FC" w:rsidRPr="00833D0C" w:rsidRDefault="008437F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63BE8CB1" w14:textId="06BE43D2" w:rsidR="008437FC" w:rsidRPr="00833D0C" w:rsidRDefault="008437FC"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14:paraId="63BE8CB2" w14:textId="4C3C7534" w:rsidR="008437FC" w:rsidRPr="00833D0C" w:rsidRDefault="008437F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63BE8CB3" w14:textId="46692248" w:rsidR="008437FC" w:rsidRPr="00833D0C" w:rsidRDefault="008437FC"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63BE8CB5" w14:textId="77777777" w:rsidR="008437FC" w:rsidRPr="00833D0C" w:rsidRDefault="008437FC"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8437FC" w:rsidRPr="00C14925" w14:paraId="63BE8CC2" w14:textId="77777777" w:rsidTr="004A74B9">
      <w:trPr>
        <w:trHeight w:val="127"/>
      </w:trPr>
      <w:tc>
        <w:tcPr>
          <w:tcW w:w="2012" w:type="dxa"/>
          <w:tcBorders>
            <w:top w:val="nil"/>
            <w:left w:val="nil"/>
            <w:bottom w:val="nil"/>
            <w:right w:val="nil"/>
          </w:tcBorders>
          <w:vAlign w:val="center"/>
          <w:hideMark/>
        </w:tcPr>
        <w:p w14:paraId="63BE8CB6" w14:textId="77777777" w:rsidR="008437FC" w:rsidRPr="00C14925" w:rsidRDefault="008437FC"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8437FC" w:rsidRPr="00C14925" w:rsidRDefault="008437FC"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63BE8CB8" w14:textId="4A550E8E" w:rsidR="008437FC" w:rsidRPr="00833D0C" w:rsidRDefault="008437F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63BE8CB9" w14:textId="3C1C34BA" w:rsidR="008437FC" w:rsidRPr="00833D0C" w:rsidRDefault="008437F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63BE8CBA" w14:textId="211FA6ED" w:rsidR="008437FC" w:rsidRPr="00833D0C" w:rsidRDefault="008437F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63BE8CBB" w14:textId="5653A664" w:rsidR="008437FC" w:rsidRPr="00833D0C" w:rsidRDefault="008437F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63BE8CBC" w14:textId="6223316D" w:rsidR="008437FC" w:rsidRPr="00833D0C" w:rsidRDefault="008437FC"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14:paraId="63BE8CBD" w14:textId="7B2C2066" w:rsidR="008437FC" w:rsidRPr="00833D0C" w:rsidRDefault="008437FC"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14:paraId="63BE8CBE" w14:textId="66E3E848" w:rsidR="008437FC" w:rsidRPr="00833D0C" w:rsidRDefault="008437F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63BE8CBF" w14:textId="5052FC54" w:rsidR="008437FC" w:rsidRPr="00833D0C" w:rsidRDefault="008437FC"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14:paraId="63BE8CC0" w14:textId="1AA70B1E" w:rsidR="008437FC" w:rsidRPr="00833D0C" w:rsidRDefault="008437F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63BE8CC1" w14:textId="15624742" w:rsidR="008437FC" w:rsidRPr="00833D0C" w:rsidRDefault="008437FC"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63BE8CC4" w14:textId="77777777" w:rsidR="008437FC" w:rsidRPr="00E95128" w:rsidRDefault="008437FC" w:rsidP="00B50225">
    <w:pPr>
      <w:pStyle w:val="Hlavika"/>
      <w:tabs>
        <w:tab w:val="clear" w:pos="4536"/>
        <w:tab w:val="clear" w:pos="9072"/>
        <w:tab w:val="center" w:pos="3969"/>
        <w:tab w:val="right" w:pos="921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C5" w14:textId="77777777" w:rsidR="008437FC" w:rsidRDefault="008437FC" w:rsidP="008A2D79">
    <w:pPr>
      <w:pStyle w:val="Hlavika"/>
      <w:tabs>
        <w:tab w:val="center" w:pos="4820"/>
        <w:tab w:val="right" w:pos="9214"/>
      </w:tabs>
      <w:jc w:val="right"/>
      <w:rPr>
        <w:sz w:val="18"/>
      </w:rPr>
    </w:pPr>
  </w:p>
  <w:p w14:paraId="63BE8CC6" w14:textId="77777777" w:rsidR="008437FC" w:rsidRPr="00E95128" w:rsidRDefault="008437FC"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8437FC" w:rsidRDefault="008437FC"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8437FC" w:rsidRPr="00E95128" w:rsidRDefault="008437FC"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8437FC" w14:paraId="63BE8CD5" w14:textId="77777777" w:rsidTr="00D34B3E">
      <w:trPr>
        <w:trHeight w:val="299"/>
      </w:trPr>
      <w:tc>
        <w:tcPr>
          <w:tcW w:w="2251" w:type="dxa"/>
          <w:vAlign w:val="center"/>
        </w:tcPr>
        <w:p w14:paraId="63BE8CC9" w14:textId="77777777" w:rsidR="008437FC" w:rsidRDefault="008437FC"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8437FC" w:rsidRDefault="008437FC"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8437FC" w:rsidRDefault="008437FC" w:rsidP="00D34B3E">
          <w:pPr>
            <w:pStyle w:val="Hlavika"/>
            <w:tabs>
              <w:tab w:val="clear" w:pos="4536"/>
              <w:tab w:val="center" w:pos="4253"/>
              <w:tab w:val="right" w:pos="9214"/>
            </w:tabs>
            <w:jc w:val="center"/>
            <w:rPr>
              <w:sz w:val="22"/>
            </w:rPr>
          </w:pPr>
        </w:p>
      </w:tc>
      <w:tc>
        <w:tcPr>
          <w:tcW w:w="283" w:type="dxa"/>
          <w:vAlign w:val="center"/>
        </w:tcPr>
        <w:p w14:paraId="63BE8CCC" w14:textId="77777777" w:rsidR="008437FC" w:rsidRDefault="008437FC" w:rsidP="00D34B3E">
          <w:pPr>
            <w:pStyle w:val="Hlavika"/>
            <w:tabs>
              <w:tab w:val="clear" w:pos="4536"/>
              <w:tab w:val="center" w:pos="4253"/>
              <w:tab w:val="right" w:pos="9214"/>
            </w:tabs>
            <w:jc w:val="center"/>
            <w:rPr>
              <w:sz w:val="22"/>
            </w:rPr>
          </w:pPr>
        </w:p>
      </w:tc>
      <w:tc>
        <w:tcPr>
          <w:tcW w:w="284" w:type="dxa"/>
          <w:vAlign w:val="center"/>
        </w:tcPr>
        <w:p w14:paraId="63BE8CCD" w14:textId="77777777" w:rsidR="008437FC" w:rsidRDefault="008437FC" w:rsidP="00D34B3E">
          <w:pPr>
            <w:pStyle w:val="Hlavika"/>
            <w:tabs>
              <w:tab w:val="clear" w:pos="4536"/>
              <w:tab w:val="center" w:pos="4253"/>
              <w:tab w:val="right" w:pos="9214"/>
            </w:tabs>
            <w:jc w:val="center"/>
            <w:rPr>
              <w:sz w:val="22"/>
            </w:rPr>
          </w:pPr>
        </w:p>
      </w:tc>
      <w:tc>
        <w:tcPr>
          <w:tcW w:w="283" w:type="dxa"/>
          <w:vAlign w:val="center"/>
        </w:tcPr>
        <w:p w14:paraId="63BE8CCE" w14:textId="77777777" w:rsidR="008437FC" w:rsidRDefault="008437FC" w:rsidP="00D34B3E">
          <w:pPr>
            <w:pStyle w:val="Hlavika"/>
            <w:tabs>
              <w:tab w:val="clear" w:pos="4536"/>
              <w:tab w:val="center" w:pos="4253"/>
              <w:tab w:val="right" w:pos="9214"/>
            </w:tabs>
            <w:jc w:val="center"/>
            <w:rPr>
              <w:sz w:val="22"/>
            </w:rPr>
          </w:pPr>
        </w:p>
      </w:tc>
      <w:tc>
        <w:tcPr>
          <w:tcW w:w="284" w:type="dxa"/>
          <w:vAlign w:val="center"/>
        </w:tcPr>
        <w:p w14:paraId="63BE8CCF" w14:textId="77777777" w:rsidR="008437FC" w:rsidRDefault="008437FC" w:rsidP="00D34B3E">
          <w:pPr>
            <w:pStyle w:val="Hlavika"/>
            <w:tabs>
              <w:tab w:val="clear" w:pos="4536"/>
              <w:tab w:val="center" w:pos="4253"/>
              <w:tab w:val="right" w:pos="9214"/>
            </w:tabs>
            <w:jc w:val="center"/>
            <w:rPr>
              <w:sz w:val="22"/>
            </w:rPr>
          </w:pPr>
        </w:p>
      </w:tc>
      <w:tc>
        <w:tcPr>
          <w:tcW w:w="283" w:type="dxa"/>
          <w:vAlign w:val="center"/>
        </w:tcPr>
        <w:p w14:paraId="63BE8CD0" w14:textId="77777777" w:rsidR="008437FC" w:rsidRDefault="008437FC" w:rsidP="00D34B3E">
          <w:pPr>
            <w:pStyle w:val="Hlavika"/>
            <w:tabs>
              <w:tab w:val="clear" w:pos="4536"/>
              <w:tab w:val="center" w:pos="4253"/>
              <w:tab w:val="right" w:pos="9214"/>
            </w:tabs>
            <w:jc w:val="center"/>
            <w:rPr>
              <w:sz w:val="22"/>
            </w:rPr>
          </w:pPr>
        </w:p>
      </w:tc>
      <w:tc>
        <w:tcPr>
          <w:tcW w:w="284" w:type="dxa"/>
          <w:vAlign w:val="center"/>
        </w:tcPr>
        <w:p w14:paraId="63BE8CD1" w14:textId="77777777" w:rsidR="008437FC" w:rsidRDefault="008437FC" w:rsidP="00D34B3E">
          <w:pPr>
            <w:pStyle w:val="Hlavika"/>
            <w:tabs>
              <w:tab w:val="clear" w:pos="4536"/>
              <w:tab w:val="center" w:pos="4253"/>
              <w:tab w:val="right" w:pos="9214"/>
            </w:tabs>
            <w:jc w:val="center"/>
            <w:rPr>
              <w:sz w:val="22"/>
            </w:rPr>
          </w:pPr>
        </w:p>
      </w:tc>
      <w:tc>
        <w:tcPr>
          <w:tcW w:w="283" w:type="dxa"/>
          <w:vAlign w:val="center"/>
        </w:tcPr>
        <w:p w14:paraId="63BE8CD2" w14:textId="77777777" w:rsidR="008437FC" w:rsidRDefault="008437FC" w:rsidP="00D34B3E">
          <w:pPr>
            <w:pStyle w:val="Hlavika"/>
            <w:tabs>
              <w:tab w:val="clear" w:pos="4536"/>
              <w:tab w:val="center" w:pos="4253"/>
              <w:tab w:val="right" w:pos="9214"/>
            </w:tabs>
            <w:jc w:val="center"/>
            <w:rPr>
              <w:sz w:val="22"/>
            </w:rPr>
          </w:pPr>
        </w:p>
      </w:tc>
      <w:tc>
        <w:tcPr>
          <w:tcW w:w="284" w:type="dxa"/>
          <w:vAlign w:val="center"/>
        </w:tcPr>
        <w:p w14:paraId="63BE8CD3" w14:textId="77777777" w:rsidR="008437FC" w:rsidRDefault="008437FC" w:rsidP="00D34B3E">
          <w:pPr>
            <w:pStyle w:val="Hlavika"/>
            <w:tabs>
              <w:tab w:val="clear" w:pos="4536"/>
              <w:tab w:val="center" w:pos="4253"/>
              <w:tab w:val="right" w:pos="9214"/>
            </w:tabs>
            <w:jc w:val="center"/>
            <w:rPr>
              <w:sz w:val="22"/>
            </w:rPr>
          </w:pPr>
        </w:p>
      </w:tc>
      <w:tc>
        <w:tcPr>
          <w:tcW w:w="283" w:type="dxa"/>
          <w:vAlign w:val="center"/>
        </w:tcPr>
        <w:p w14:paraId="63BE8CD4" w14:textId="77777777" w:rsidR="008437FC" w:rsidRDefault="008437FC" w:rsidP="00D34B3E">
          <w:pPr>
            <w:pStyle w:val="Hlavika"/>
            <w:tabs>
              <w:tab w:val="clear" w:pos="4536"/>
              <w:tab w:val="center" w:pos="4253"/>
              <w:tab w:val="right" w:pos="9214"/>
            </w:tabs>
            <w:jc w:val="center"/>
            <w:rPr>
              <w:sz w:val="22"/>
            </w:rPr>
          </w:pPr>
        </w:p>
      </w:tc>
    </w:tr>
  </w:tbl>
  <w:p w14:paraId="63BE8CD6" w14:textId="77777777" w:rsidR="008437FC" w:rsidRPr="00E95128" w:rsidRDefault="008437FC"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236CCA"/>
    <w:multiLevelType w:val="hybridMultilevel"/>
    <w:tmpl w:val="919E02C2"/>
    <w:lvl w:ilvl="0" w:tplc="6772FC9C">
      <w:numFmt w:val="bullet"/>
      <w:lvlText w:val="-"/>
      <w:lvlJc w:val="left"/>
      <w:pPr>
        <w:ind w:left="831" w:hanging="360"/>
      </w:pPr>
      <w:rPr>
        <w:rFonts w:ascii="Arial" w:eastAsia="Times New Roman" w:hAnsi="Arial" w:cs="Arial"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7"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8"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7"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1"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7"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8"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3473C13"/>
    <w:multiLevelType w:val="singleLevel"/>
    <w:tmpl w:val="3080EF0E"/>
    <w:lvl w:ilvl="0">
      <w:start w:val="1"/>
      <w:numFmt w:val="upperLetter"/>
      <w:pStyle w:val="Nadpis1"/>
      <w:lvlText w:val="%1."/>
      <w:lvlJc w:val="left"/>
      <w:pPr>
        <w:tabs>
          <w:tab w:val="num" w:pos="1353"/>
        </w:tabs>
        <w:ind w:left="1353" w:hanging="360"/>
      </w:pPr>
      <w:rPr>
        <w:rFonts w:cs="Times New Roman" w:hint="default"/>
      </w:rPr>
    </w:lvl>
  </w:abstractNum>
  <w:abstractNum w:abstractNumId="6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7"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938100803">
    <w:abstractNumId w:val="63"/>
  </w:num>
  <w:num w:numId="2" w16cid:durableId="1833834409">
    <w:abstractNumId w:val="38"/>
  </w:num>
  <w:num w:numId="3" w16cid:durableId="1320426621">
    <w:abstractNumId w:val="27"/>
  </w:num>
  <w:num w:numId="4" w16cid:durableId="2049404179">
    <w:abstractNumId w:val="0"/>
    <w:lvlOverride w:ilvl="0">
      <w:lvl w:ilvl="0">
        <w:start w:val="1"/>
        <w:numFmt w:val="bullet"/>
        <w:lvlText w:val="-"/>
        <w:legacy w:legacy="1" w:legacySpace="0" w:legacyIndent="360"/>
        <w:lvlJc w:val="left"/>
        <w:pPr>
          <w:ind w:left="360" w:hanging="360"/>
        </w:pPr>
      </w:lvl>
    </w:lvlOverride>
  </w:num>
  <w:num w:numId="5" w16cid:durableId="2058815790">
    <w:abstractNumId w:val="65"/>
  </w:num>
  <w:num w:numId="6" w16cid:durableId="367951469">
    <w:abstractNumId w:val="4"/>
  </w:num>
  <w:num w:numId="7" w16cid:durableId="541476593">
    <w:abstractNumId w:val="47"/>
  </w:num>
  <w:num w:numId="8" w16cid:durableId="476579908">
    <w:abstractNumId w:val="22"/>
  </w:num>
  <w:num w:numId="9" w16cid:durableId="1728526867">
    <w:abstractNumId w:val="21"/>
  </w:num>
  <w:num w:numId="10" w16cid:durableId="191849139">
    <w:abstractNumId w:val="66"/>
  </w:num>
  <w:num w:numId="11" w16cid:durableId="529879699">
    <w:abstractNumId w:val="38"/>
    <w:lvlOverride w:ilvl="0">
      <w:startOverride w:val="1"/>
    </w:lvlOverride>
  </w:num>
  <w:num w:numId="12" w16cid:durableId="1799374630">
    <w:abstractNumId w:val="38"/>
    <w:lvlOverride w:ilvl="0">
      <w:startOverride w:val="1"/>
    </w:lvlOverride>
  </w:num>
  <w:num w:numId="13" w16cid:durableId="3173555">
    <w:abstractNumId w:val="11"/>
  </w:num>
  <w:num w:numId="14" w16cid:durableId="1675104366">
    <w:abstractNumId w:val="8"/>
  </w:num>
  <w:num w:numId="15" w16cid:durableId="1212688090">
    <w:abstractNumId w:val="26"/>
  </w:num>
  <w:num w:numId="16" w16cid:durableId="404300901">
    <w:abstractNumId w:val="14"/>
  </w:num>
  <w:num w:numId="17" w16cid:durableId="326521001">
    <w:abstractNumId w:val="7"/>
  </w:num>
  <w:num w:numId="18" w16cid:durableId="1563563429">
    <w:abstractNumId w:val="18"/>
  </w:num>
  <w:num w:numId="19" w16cid:durableId="1326010811">
    <w:abstractNumId w:val="38"/>
  </w:num>
  <w:num w:numId="20" w16cid:durableId="20560186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05858733">
    <w:abstractNumId w:val="39"/>
  </w:num>
  <w:num w:numId="22" w16cid:durableId="202325710">
    <w:abstractNumId w:val="57"/>
  </w:num>
  <w:num w:numId="23" w16cid:durableId="772094343">
    <w:abstractNumId w:val="67"/>
  </w:num>
  <w:num w:numId="24" w16cid:durableId="172569347">
    <w:abstractNumId w:val="12"/>
  </w:num>
  <w:num w:numId="25" w16cid:durableId="2081099577">
    <w:abstractNumId w:val="42"/>
  </w:num>
  <w:num w:numId="26" w16cid:durableId="1420370219">
    <w:abstractNumId w:val="45"/>
  </w:num>
  <w:num w:numId="27" w16cid:durableId="1793589941">
    <w:abstractNumId w:val="46"/>
  </w:num>
  <w:num w:numId="28" w16cid:durableId="164051112">
    <w:abstractNumId w:val="30"/>
  </w:num>
  <w:num w:numId="29" w16cid:durableId="118107413">
    <w:abstractNumId w:val="29"/>
  </w:num>
  <w:num w:numId="30" w16cid:durableId="452748071">
    <w:abstractNumId w:val="55"/>
  </w:num>
  <w:num w:numId="31" w16cid:durableId="193932659">
    <w:abstractNumId w:val="32"/>
  </w:num>
  <w:num w:numId="32" w16cid:durableId="1111972098">
    <w:abstractNumId w:val="62"/>
  </w:num>
  <w:num w:numId="33" w16cid:durableId="1154301990">
    <w:abstractNumId w:val="23"/>
  </w:num>
  <w:num w:numId="34" w16cid:durableId="1222327072">
    <w:abstractNumId w:val="52"/>
  </w:num>
  <w:num w:numId="35" w16cid:durableId="1165320851">
    <w:abstractNumId w:val="25"/>
  </w:num>
  <w:num w:numId="36" w16cid:durableId="1412696561">
    <w:abstractNumId w:val="17"/>
  </w:num>
  <w:num w:numId="37" w16cid:durableId="333461745">
    <w:abstractNumId w:val="54"/>
  </w:num>
  <w:num w:numId="38" w16cid:durableId="1898516660">
    <w:abstractNumId w:val="2"/>
  </w:num>
  <w:num w:numId="39" w16cid:durableId="1105880828">
    <w:abstractNumId w:val="31"/>
  </w:num>
  <w:num w:numId="40" w16cid:durableId="1030495533">
    <w:abstractNumId w:val="34"/>
  </w:num>
  <w:num w:numId="41" w16cid:durableId="1390616080">
    <w:abstractNumId w:val="15"/>
  </w:num>
  <w:num w:numId="42" w16cid:durableId="1125540132">
    <w:abstractNumId w:val="16"/>
  </w:num>
  <w:num w:numId="43" w16cid:durableId="124466675">
    <w:abstractNumId w:val="64"/>
  </w:num>
  <w:num w:numId="44" w16cid:durableId="1975134079">
    <w:abstractNumId w:val="24"/>
  </w:num>
  <w:num w:numId="45" w16cid:durableId="1045056500">
    <w:abstractNumId w:val="36"/>
  </w:num>
  <w:num w:numId="46" w16cid:durableId="1694915998">
    <w:abstractNumId w:val="56"/>
  </w:num>
  <w:num w:numId="47" w16cid:durableId="474682276">
    <w:abstractNumId w:val="10"/>
  </w:num>
  <w:num w:numId="48" w16cid:durableId="1500920301">
    <w:abstractNumId w:val="65"/>
  </w:num>
  <w:num w:numId="49" w16cid:durableId="1545409250">
    <w:abstractNumId w:val="65"/>
  </w:num>
  <w:num w:numId="50" w16cid:durableId="1639064264">
    <w:abstractNumId w:val="1"/>
  </w:num>
  <w:num w:numId="51" w16cid:durableId="2082870850">
    <w:abstractNumId w:val="58"/>
  </w:num>
  <w:num w:numId="52" w16cid:durableId="361519066">
    <w:abstractNumId w:val="3"/>
  </w:num>
  <w:num w:numId="53" w16cid:durableId="698746128">
    <w:abstractNumId w:val="60"/>
  </w:num>
  <w:num w:numId="54" w16cid:durableId="800612459">
    <w:abstractNumId w:val="44"/>
  </w:num>
  <w:num w:numId="55" w16cid:durableId="992224863">
    <w:abstractNumId w:val="51"/>
  </w:num>
  <w:num w:numId="56" w16cid:durableId="798035939">
    <w:abstractNumId w:val="35"/>
  </w:num>
  <w:num w:numId="57" w16cid:durableId="1336883443">
    <w:abstractNumId w:val="50"/>
  </w:num>
  <w:num w:numId="58" w16cid:durableId="1948855341">
    <w:abstractNumId w:val="41"/>
  </w:num>
  <w:num w:numId="59" w16cid:durableId="1095591304">
    <w:abstractNumId w:val="19"/>
  </w:num>
  <w:num w:numId="60" w16cid:durableId="308748652">
    <w:abstractNumId w:val="28"/>
  </w:num>
  <w:num w:numId="61" w16cid:durableId="1492257400">
    <w:abstractNumId w:val="33"/>
  </w:num>
  <w:num w:numId="62" w16cid:durableId="1391880639">
    <w:abstractNumId w:val="49"/>
  </w:num>
  <w:num w:numId="63" w16cid:durableId="545409528">
    <w:abstractNumId w:val="65"/>
  </w:num>
  <w:num w:numId="64" w16cid:durableId="187178256">
    <w:abstractNumId w:val="65"/>
  </w:num>
  <w:num w:numId="65" w16cid:durableId="2126849767">
    <w:abstractNumId w:val="61"/>
  </w:num>
  <w:num w:numId="66" w16cid:durableId="105514781">
    <w:abstractNumId w:val="48"/>
  </w:num>
  <w:num w:numId="67" w16cid:durableId="1471705235">
    <w:abstractNumId w:val="6"/>
  </w:num>
  <w:num w:numId="68" w16cid:durableId="1812865384">
    <w:abstractNumId w:val="43"/>
  </w:num>
  <w:num w:numId="69" w16cid:durableId="501119590">
    <w:abstractNumId w:val="59"/>
  </w:num>
  <w:num w:numId="70" w16cid:durableId="415398533">
    <w:abstractNumId w:val="63"/>
  </w:num>
  <w:num w:numId="71" w16cid:durableId="1412236321">
    <w:abstractNumId w:val="9"/>
  </w:num>
  <w:num w:numId="72" w16cid:durableId="1230657495">
    <w:abstractNumId w:val="20"/>
  </w:num>
  <w:num w:numId="73" w16cid:durableId="183326500">
    <w:abstractNumId w:val="5"/>
  </w:num>
  <w:num w:numId="74" w16cid:durableId="916287439">
    <w:abstractNumId w:val="65"/>
  </w:num>
  <w:num w:numId="75" w16cid:durableId="792288032">
    <w:abstractNumId w:val="37"/>
  </w:num>
  <w:num w:numId="76" w16cid:durableId="1763988176">
    <w:abstractNumId w:val="63"/>
  </w:num>
  <w:num w:numId="77" w16cid:durableId="1049107771">
    <w:abstractNumId w:val="63"/>
  </w:num>
  <w:num w:numId="78" w16cid:durableId="1965840598">
    <w:abstractNumId w:val="63"/>
    <w:lvlOverride w:ilvl="0">
      <w:startOverride w:val="9"/>
    </w:lvlOverride>
  </w:num>
  <w:num w:numId="79" w16cid:durableId="388765253">
    <w:abstractNumId w:val="65"/>
  </w:num>
  <w:num w:numId="80" w16cid:durableId="559290674">
    <w:abstractNumId w:val="65"/>
  </w:num>
  <w:num w:numId="81" w16cid:durableId="1736008267">
    <w:abstractNumId w:val="65"/>
  </w:num>
  <w:num w:numId="82" w16cid:durableId="1459764463">
    <w:abstractNumId w:val="65"/>
  </w:num>
  <w:num w:numId="83" w16cid:durableId="1521235040">
    <w:abstractNumId w:val="65"/>
  </w:num>
  <w:num w:numId="84" w16cid:durableId="1784693787">
    <w:abstractNumId w:val="53"/>
  </w:num>
  <w:num w:numId="85" w16cid:durableId="887838086">
    <w:abstractNumId w:val="13"/>
  </w:num>
  <w:numIdMacAtCleanup w:val="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na Marečková">
    <w15:presenceInfo w15:providerId="AD" w15:userId="S::alena.mareckova@partnersgroup.sk::231143ef-1a2e-4b23-90be-a9f62af3be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708"/>
  <w:hyphenationZone w:val="425"/>
  <w:drawingGridHorizontalSpacing w:val="100"/>
  <w:displayHorizontalDrawingGridEvery w:val="2"/>
  <w:characterSpacingControl w:val="doNotCompress"/>
  <w:hdrShapeDefaults>
    <o:shapedefaults v:ext="edit" spidmax="2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2E03"/>
    <w:rsid w:val="00003C63"/>
    <w:rsid w:val="00003DEF"/>
    <w:rsid w:val="000040F5"/>
    <w:rsid w:val="00004F99"/>
    <w:rsid w:val="00005618"/>
    <w:rsid w:val="00006F02"/>
    <w:rsid w:val="00007AB9"/>
    <w:rsid w:val="00007B2E"/>
    <w:rsid w:val="000106BA"/>
    <w:rsid w:val="00010822"/>
    <w:rsid w:val="00010C2A"/>
    <w:rsid w:val="00011460"/>
    <w:rsid w:val="00013F00"/>
    <w:rsid w:val="0001555D"/>
    <w:rsid w:val="000166DC"/>
    <w:rsid w:val="000172DD"/>
    <w:rsid w:val="00017791"/>
    <w:rsid w:val="000178A5"/>
    <w:rsid w:val="0002010A"/>
    <w:rsid w:val="000203C6"/>
    <w:rsid w:val="00020795"/>
    <w:rsid w:val="00021C95"/>
    <w:rsid w:val="000225A5"/>
    <w:rsid w:val="00023755"/>
    <w:rsid w:val="00025561"/>
    <w:rsid w:val="00030E22"/>
    <w:rsid w:val="000316D7"/>
    <w:rsid w:val="00031A7E"/>
    <w:rsid w:val="000324E1"/>
    <w:rsid w:val="00032D7F"/>
    <w:rsid w:val="000331E6"/>
    <w:rsid w:val="000338A2"/>
    <w:rsid w:val="0003427D"/>
    <w:rsid w:val="00035987"/>
    <w:rsid w:val="00036B7B"/>
    <w:rsid w:val="0003793C"/>
    <w:rsid w:val="00041167"/>
    <w:rsid w:val="000422E9"/>
    <w:rsid w:val="000425A6"/>
    <w:rsid w:val="000429D6"/>
    <w:rsid w:val="00042A09"/>
    <w:rsid w:val="00042F64"/>
    <w:rsid w:val="00043393"/>
    <w:rsid w:val="00044533"/>
    <w:rsid w:val="00045A17"/>
    <w:rsid w:val="000465C6"/>
    <w:rsid w:val="000470EC"/>
    <w:rsid w:val="00047F10"/>
    <w:rsid w:val="00047F14"/>
    <w:rsid w:val="0005109A"/>
    <w:rsid w:val="0005179B"/>
    <w:rsid w:val="000517AC"/>
    <w:rsid w:val="00052452"/>
    <w:rsid w:val="00052495"/>
    <w:rsid w:val="00052B4D"/>
    <w:rsid w:val="00054859"/>
    <w:rsid w:val="00054C9C"/>
    <w:rsid w:val="00055202"/>
    <w:rsid w:val="000567CC"/>
    <w:rsid w:val="000569ED"/>
    <w:rsid w:val="00057F7A"/>
    <w:rsid w:val="0006170F"/>
    <w:rsid w:val="00062334"/>
    <w:rsid w:val="00062424"/>
    <w:rsid w:val="000626E8"/>
    <w:rsid w:val="000628F0"/>
    <w:rsid w:val="00062DCD"/>
    <w:rsid w:val="000637C5"/>
    <w:rsid w:val="000658BA"/>
    <w:rsid w:val="00067E22"/>
    <w:rsid w:val="0007002B"/>
    <w:rsid w:val="0007097A"/>
    <w:rsid w:val="00071EAA"/>
    <w:rsid w:val="00073853"/>
    <w:rsid w:val="000738DF"/>
    <w:rsid w:val="000739AC"/>
    <w:rsid w:val="0007523E"/>
    <w:rsid w:val="0007551D"/>
    <w:rsid w:val="00075B41"/>
    <w:rsid w:val="00076486"/>
    <w:rsid w:val="00076DF3"/>
    <w:rsid w:val="00077153"/>
    <w:rsid w:val="00077A38"/>
    <w:rsid w:val="00077C57"/>
    <w:rsid w:val="00077C6D"/>
    <w:rsid w:val="000812CD"/>
    <w:rsid w:val="00082984"/>
    <w:rsid w:val="00082A54"/>
    <w:rsid w:val="00082DB2"/>
    <w:rsid w:val="0008425B"/>
    <w:rsid w:val="00084356"/>
    <w:rsid w:val="0008496E"/>
    <w:rsid w:val="00084A4F"/>
    <w:rsid w:val="00085012"/>
    <w:rsid w:val="00085A3A"/>
    <w:rsid w:val="00086A82"/>
    <w:rsid w:val="00086FC8"/>
    <w:rsid w:val="000876F9"/>
    <w:rsid w:val="0009088A"/>
    <w:rsid w:val="00092486"/>
    <w:rsid w:val="00092C39"/>
    <w:rsid w:val="00092E6F"/>
    <w:rsid w:val="00093CC4"/>
    <w:rsid w:val="00093E41"/>
    <w:rsid w:val="0009489C"/>
    <w:rsid w:val="00095A95"/>
    <w:rsid w:val="00095C11"/>
    <w:rsid w:val="000963B0"/>
    <w:rsid w:val="0009657F"/>
    <w:rsid w:val="000965D0"/>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6195"/>
    <w:rsid w:val="000B6D83"/>
    <w:rsid w:val="000B7957"/>
    <w:rsid w:val="000B7D2D"/>
    <w:rsid w:val="000C02C8"/>
    <w:rsid w:val="000C14A0"/>
    <w:rsid w:val="000C17C3"/>
    <w:rsid w:val="000C2046"/>
    <w:rsid w:val="000C2309"/>
    <w:rsid w:val="000C2D66"/>
    <w:rsid w:val="000C2E5F"/>
    <w:rsid w:val="000C3422"/>
    <w:rsid w:val="000C68B3"/>
    <w:rsid w:val="000C7A1D"/>
    <w:rsid w:val="000D07FE"/>
    <w:rsid w:val="000D0E62"/>
    <w:rsid w:val="000D1324"/>
    <w:rsid w:val="000D1BD5"/>
    <w:rsid w:val="000D2170"/>
    <w:rsid w:val="000D2252"/>
    <w:rsid w:val="000D22FF"/>
    <w:rsid w:val="000D25B8"/>
    <w:rsid w:val="000D3FB1"/>
    <w:rsid w:val="000D479C"/>
    <w:rsid w:val="000D4824"/>
    <w:rsid w:val="000D560B"/>
    <w:rsid w:val="000D6061"/>
    <w:rsid w:val="000D6880"/>
    <w:rsid w:val="000D76F9"/>
    <w:rsid w:val="000E07D2"/>
    <w:rsid w:val="000E08F9"/>
    <w:rsid w:val="000E1E7C"/>
    <w:rsid w:val="000E27EA"/>
    <w:rsid w:val="000E2958"/>
    <w:rsid w:val="000E2A37"/>
    <w:rsid w:val="000E40EE"/>
    <w:rsid w:val="000E4B8D"/>
    <w:rsid w:val="000E4D12"/>
    <w:rsid w:val="000E4D88"/>
    <w:rsid w:val="000E56F8"/>
    <w:rsid w:val="000E59C2"/>
    <w:rsid w:val="000E6FA7"/>
    <w:rsid w:val="000E7474"/>
    <w:rsid w:val="000F038C"/>
    <w:rsid w:val="000F0431"/>
    <w:rsid w:val="000F0A6B"/>
    <w:rsid w:val="000F0FA7"/>
    <w:rsid w:val="000F1306"/>
    <w:rsid w:val="000F1CF9"/>
    <w:rsid w:val="000F27A2"/>
    <w:rsid w:val="000F40C4"/>
    <w:rsid w:val="000F4640"/>
    <w:rsid w:val="000F5666"/>
    <w:rsid w:val="000F66C2"/>
    <w:rsid w:val="000F67A4"/>
    <w:rsid w:val="000F746B"/>
    <w:rsid w:val="00100D6D"/>
    <w:rsid w:val="00101B40"/>
    <w:rsid w:val="00102C1A"/>
    <w:rsid w:val="00103563"/>
    <w:rsid w:val="00103B71"/>
    <w:rsid w:val="00103DD3"/>
    <w:rsid w:val="00103E4E"/>
    <w:rsid w:val="00104E7E"/>
    <w:rsid w:val="00105C87"/>
    <w:rsid w:val="00107EAB"/>
    <w:rsid w:val="00107FAD"/>
    <w:rsid w:val="0011133F"/>
    <w:rsid w:val="00111DFD"/>
    <w:rsid w:val="00113259"/>
    <w:rsid w:val="00113508"/>
    <w:rsid w:val="0011373A"/>
    <w:rsid w:val="001139DB"/>
    <w:rsid w:val="0011485D"/>
    <w:rsid w:val="00114E20"/>
    <w:rsid w:val="00115A86"/>
    <w:rsid w:val="00116DD8"/>
    <w:rsid w:val="001176F5"/>
    <w:rsid w:val="00117C0F"/>
    <w:rsid w:val="00120034"/>
    <w:rsid w:val="00120F3A"/>
    <w:rsid w:val="001210B4"/>
    <w:rsid w:val="0012205A"/>
    <w:rsid w:val="00122E14"/>
    <w:rsid w:val="00122FD4"/>
    <w:rsid w:val="00123685"/>
    <w:rsid w:val="00123D2C"/>
    <w:rsid w:val="001246FB"/>
    <w:rsid w:val="0012534F"/>
    <w:rsid w:val="00125AD0"/>
    <w:rsid w:val="00125E19"/>
    <w:rsid w:val="00126EB9"/>
    <w:rsid w:val="00127702"/>
    <w:rsid w:val="00127D9C"/>
    <w:rsid w:val="00130146"/>
    <w:rsid w:val="0013160B"/>
    <w:rsid w:val="0013369F"/>
    <w:rsid w:val="00133966"/>
    <w:rsid w:val="0013403F"/>
    <w:rsid w:val="00134145"/>
    <w:rsid w:val="001349BD"/>
    <w:rsid w:val="00134FB7"/>
    <w:rsid w:val="00135187"/>
    <w:rsid w:val="00136273"/>
    <w:rsid w:val="00136A4A"/>
    <w:rsid w:val="0013703B"/>
    <w:rsid w:val="0013788A"/>
    <w:rsid w:val="001378DB"/>
    <w:rsid w:val="001379E6"/>
    <w:rsid w:val="00137CAC"/>
    <w:rsid w:val="00137E3C"/>
    <w:rsid w:val="00140343"/>
    <w:rsid w:val="0014112D"/>
    <w:rsid w:val="00141546"/>
    <w:rsid w:val="00141691"/>
    <w:rsid w:val="00141832"/>
    <w:rsid w:val="00142193"/>
    <w:rsid w:val="00142367"/>
    <w:rsid w:val="00142529"/>
    <w:rsid w:val="00142DDE"/>
    <w:rsid w:val="00142ED2"/>
    <w:rsid w:val="001438AC"/>
    <w:rsid w:val="0014486E"/>
    <w:rsid w:val="001464A0"/>
    <w:rsid w:val="00146904"/>
    <w:rsid w:val="00146C70"/>
    <w:rsid w:val="00147FB3"/>
    <w:rsid w:val="0015039D"/>
    <w:rsid w:val="00150D3F"/>
    <w:rsid w:val="00151067"/>
    <w:rsid w:val="0015114A"/>
    <w:rsid w:val="0015175F"/>
    <w:rsid w:val="00151BC5"/>
    <w:rsid w:val="001528FD"/>
    <w:rsid w:val="00152DFF"/>
    <w:rsid w:val="00153603"/>
    <w:rsid w:val="00153E22"/>
    <w:rsid w:val="001540BC"/>
    <w:rsid w:val="00154694"/>
    <w:rsid w:val="00154FC5"/>
    <w:rsid w:val="00155499"/>
    <w:rsid w:val="00156231"/>
    <w:rsid w:val="0015674B"/>
    <w:rsid w:val="00156885"/>
    <w:rsid w:val="001578E7"/>
    <w:rsid w:val="00160AAA"/>
    <w:rsid w:val="001612EC"/>
    <w:rsid w:val="001614CD"/>
    <w:rsid w:val="00162383"/>
    <w:rsid w:val="00163B7A"/>
    <w:rsid w:val="00166FA8"/>
    <w:rsid w:val="00170B9E"/>
    <w:rsid w:val="00171049"/>
    <w:rsid w:val="001712A8"/>
    <w:rsid w:val="0017194C"/>
    <w:rsid w:val="0017267A"/>
    <w:rsid w:val="00172D44"/>
    <w:rsid w:val="001733C5"/>
    <w:rsid w:val="00174A8F"/>
    <w:rsid w:val="0017651F"/>
    <w:rsid w:val="00177051"/>
    <w:rsid w:val="0017713E"/>
    <w:rsid w:val="00177897"/>
    <w:rsid w:val="00177BCA"/>
    <w:rsid w:val="00177C59"/>
    <w:rsid w:val="0018062D"/>
    <w:rsid w:val="00181B7E"/>
    <w:rsid w:val="001824D2"/>
    <w:rsid w:val="00183354"/>
    <w:rsid w:val="00183721"/>
    <w:rsid w:val="001839BA"/>
    <w:rsid w:val="001844A9"/>
    <w:rsid w:val="00184E52"/>
    <w:rsid w:val="0018651A"/>
    <w:rsid w:val="001871CD"/>
    <w:rsid w:val="0018792B"/>
    <w:rsid w:val="00187B00"/>
    <w:rsid w:val="00190DBB"/>
    <w:rsid w:val="00191563"/>
    <w:rsid w:val="00193EE6"/>
    <w:rsid w:val="00194A39"/>
    <w:rsid w:val="00194DDA"/>
    <w:rsid w:val="001A072E"/>
    <w:rsid w:val="001A14AF"/>
    <w:rsid w:val="001A1C39"/>
    <w:rsid w:val="001A4977"/>
    <w:rsid w:val="001A566C"/>
    <w:rsid w:val="001A5F91"/>
    <w:rsid w:val="001A5F9F"/>
    <w:rsid w:val="001A67EF"/>
    <w:rsid w:val="001A6CC5"/>
    <w:rsid w:val="001A7783"/>
    <w:rsid w:val="001A7CD7"/>
    <w:rsid w:val="001A7D3F"/>
    <w:rsid w:val="001A7FDC"/>
    <w:rsid w:val="001B0ADA"/>
    <w:rsid w:val="001B3087"/>
    <w:rsid w:val="001B3829"/>
    <w:rsid w:val="001B5156"/>
    <w:rsid w:val="001B5855"/>
    <w:rsid w:val="001C0A6A"/>
    <w:rsid w:val="001C1153"/>
    <w:rsid w:val="001C2141"/>
    <w:rsid w:val="001C2596"/>
    <w:rsid w:val="001C261D"/>
    <w:rsid w:val="001C39EE"/>
    <w:rsid w:val="001C6938"/>
    <w:rsid w:val="001D06F0"/>
    <w:rsid w:val="001D0C7D"/>
    <w:rsid w:val="001D0DB7"/>
    <w:rsid w:val="001D1128"/>
    <w:rsid w:val="001D181E"/>
    <w:rsid w:val="001D2829"/>
    <w:rsid w:val="001D3160"/>
    <w:rsid w:val="001D3480"/>
    <w:rsid w:val="001D3DCB"/>
    <w:rsid w:val="001D4E8A"/>
    <w:rsid w:val="001D507C"/>
    <w:rsid w:val="001D5398"/>
    <w:rsid w:val="001D5F78"/>
    <w:rsid w:val="001E03E6"/>
    <w:rsid w:val="001E10E3"/>
    <w:rsid w:val="001E1815"/>
    <w:rsid w:val="001E27A6"/>
    <w:rsid w:val="001E3EC9"/>
    <w:rsid w:val="001E4423"/>
    <w:rsid w:val="001E4714"/>
    <w:rsid w:val="001E4DDA"/>
    <w:rsid w:val="001E6A82"/>
    <w:rsid w:val="001E7DAF"/>
    <w:rsid w:val="001F1B0E"/>
    <w:rsid w:val="001F338B"/>
    <w:rsid w:val="001F340D"/>
    <w:rsid w:val="001F4E5F"/>
    <w:rsid w:val="001F6331"/>
    <w:rsid w:val="001F750D"/>
    <w:rsid w:val="00200829"/>
    <w:rsid w:val="00200C9C"/>
    <w:rsid w:val="00200D99"/>
    <w:rsid w:val="00201D71"/>
    <w:rsid w:val="0020214C"/>
    <w:rsid w:val="00203C71"/>
    <w:rsid w:val="00204925"/>
    <w:rsid w:val="00204DBD"/>
    <w:rsid w:val="00205460"/>
    <w:rsid w:val="00205E14"/>
    <w:rsid w:val="00205FD5"/>
    <w:rsid w:val="0020722A"/>
    <w:rsid w:val="002074F0"/>
    <w:rsid w:val="002075E3"/>
    <w:rsid w:val="002101C8"/>
    <w:rsid w:val="002112DA"/>
    <w:rsid w:val="00211969"/>
    <w:rsid w:val="0021293B"/>
    <w:rsid w:val="002130D8"/>
    <w:rsid w:val="00214198"/>
    <w:rsid w:val="00214924"/>
    <w:rsid w:val="0021533B"/>
    <w:rsid w:val="00216E9E"/>
    <w:rsid w:val="0021757D"/>
    <w:rsid w:val="002177BC"/>
    <w:rsid w:val="00217F63"/>
    <w:rsid w:val="0022163B"/>
    <w:rsid w:val="00221D59"/>
    <w:rsid w:val="00221F76"/>
    <w:rsid w:val="002223AF"/>
    <w:rsid w:val="0022251C"/>
    <w:rsid w:val="002231FC"/>
    <w:rsid w:val="002233A4"/>
    <w:rsid w:val="00223446"/>
    <w:rsid w:val="0022347C"/>
    <w:rsid w:val="00224590"/>
    <w:rsid w:val="00225398"/>
    <w:rsid w:val="00226266"/>
    <w:rsid w:val="00227734"/>
    <w:rsid w:val="002278D4"/>
    <w:rsid w:val="0023026F"/>
    <w:rsid w:val="002303A4"/>
    <w:rsid w:val="002304B6"/>
    <w:rsid w:val="002311B6"/>
    <w:rsid w:val="00232D0A"/>
    <w:rsid w:val="00234D6E"/>
    <w:rsid w:val="0023562B"/>
    <w:rsid w:val="00236308"/>
    <w:rsid w:val="00237825"/>
    <w:rsid w:val="00237835"/>
    <w:rsid w:val="00237BB4"/>
    <w:rsid w:val="00240D1C"/>
    <w:rsid w:val="002414BC"/>
    <w:rsid w:val="002415F0"/>
    <w:rsid w:val="002418D5"/>
    <w:rsid w:val="00241AD1"/>
    <w:rsid w:val="00241F81"/>
    <w:rsid w:val="00242D1D"/>
    <w:rsid w:val="00243B5A"/>
    <w:rsid w:val="0024584A"/>
    <w:rsid w:val="00245B3F"/>
    <w:rsid w:val="00246542"/>
    <w:rsid w:val="00246DE3"/>
    <w:rsid w:val="00250035"/>
    <w:rsid w:val="00251025"/>
    <w:rsid w:val="002511D9"/>
    <w:rsid w:val="002513D6"/>
    <w:rsid w:val="00251772"/>
    <w:rsid w:val="00251BF2"/>
    <w:rsid w:val="00252832"/>
    <w:rsid w:val="00254418"/>
    <w:rsid w:val="0025662A"/>
    <w:rsid w:val="00260C4C"/>
    <w:rsid w:val="00262BE9"/>
    <w:rsid w:val="00262CD4"/>
    <w:rsid w:val="00262E33"/>
    <w:rsid w:val="0026451E"/>
    <w:rsid w:val="002648FE"/>
    <w:rsid w:val="00265153"/>
    <w:rsid w:val="00265B4F"/>
    <w:rsid w:val="002679A0"/>
    <w:rsid w:val="00270D5D"/>
    <w:rsid w:val="00271316"/>
    <w:rsid w:val="002724ED"/>
    <w:rsid w:val="0027298D"/>
    <w:rsid w:val="002737A9"/>
    <w:rsid w:val="002748DF"/>
    <w:rsid w:val="00274C00"/>
    <w:rsid w:val="002751CA"/>
    <w:rsid w:val="002761B2"/>
    <w:rsid w:val="00276FFC"/>
    <w:rsid w:val="00280A3A"/>
    <w:rsid w:val="00280D5B"/>
    <w:rsid w:val="00281F6B"/>
    <w:rsid w:val="00283139"/>
    <w:rsid w:val="0028408E"/>
    <w:rsid w:val="00284A92"/>
    <w:rsid w:val="00285F5B"/>
    <w:rsid w:val="002861DB"/>
    <w:rsid w:val="002868CF"/>
    <w:rsid w:val="00286A3D"/>
    <w:rsid w:val="00286D2A"/>
    <w:rsid w:val="00287150"/>
    <w:rsid w:val="002874AF"/>
    <w:rsid w:val="002879F6"/>
    <w:rsid w:val="002909BD"/>
    <w:rsid w:val="00290A84"/>
    <w:rsid w:val="00290F83"/>
    <w:rsid w:val="00292079"/>
    <w:rsid w:val="00292CFF"/>
    <w:rsid w:val="00293270"/>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B74D1"/>
    <w:rsid w:val="002C1555"/>
    <w:rsid w:val="002C191C"/>
    <w:rsid w:val="002C2178"/>
    <w:rsid w:val="002C228B"/>
    <w:rsid w:val="002C341E"/>
    <w:rsid w:val="002C3448"/>
    <w:rsid w:val="002C3C41"/>
    <w:rsid w:val="002C48DF"/>
    <w:rsid w:val="002C4BC0"/>
    <w:rsid w:val="002C59EE"/>
    <w:rsid w:val="002C7662"/>
    <w:rsid w:val="002D01DF"/>
    <w:rsid w:val="002D035D"/>
    <w:rsid w:val="002D1B57"/>
    <w:rsid w:val="002D2A84"/>
    <w:rsid w:val="002D4AEE"/>
    <w:rsid w:val="002D4B7F"/>
    <w:rsid w:val="002D4F3B"/>
    <w:rsid w:val="002D535C"/>
    <w:rsid w:val="002D5A7F"/>
    <w:rsid w:val="002D645E"/>
    <w:rsid w:val="002D69FB"/>
    <w:rsid w:val="002D79A9"/>
    <w:rsid w:val="002E032E"/>
    <w:rsid w:val="002E0DE7"/>
    <w:rsid w:val="002E0E7B"/>
    <w:rsid w:val="002E226B"/>
    <w:rsid w:val="002E31E7"/>
    <w:rsid w:val="002E35FC"/>
    <w:rsid w:val="002E3F97"/>
    <w:rsid w:val="002E56D3"/>
    <w:rsid w:val="002E64D5"/>
    <w:rsid w:val="002E7323"/>
    <w:rsid w:val="002F033C"/>
    <w:rsid w:val="002F05C7"/>
    <w:rsid w:val="002F1EB9"/>
    <w:rsid w:val="002F2C69"/>
    <w:rsid w:val="002F3429"/>
    <w:rsid w:val="002F3C09"/>
    <w:rsid w:val="002F4149"/>
    <w:rsid w:val="002F5513"/>
    <w:rsid w:val="002F626C"/>
    <w:rsid w:val="002F770F"/>
    <w:rsid w:val="002F7A72"/>
    <w:rsid w:val="00300FD6"/>
    <w:rsid w:val="00301031"/>
    <w:rsid w:val="00301C73"/>
    <w:rsid w:val="00302042"/>
    <w:rsid w:val="00302B7A"/>
    <w:rsid w:val="00303F29"/>
    <w:rsid w:val="0030497C"/>
    <w:rsid w:val="00305352"/>
    <w:rsid w:val="0030546B"/>
    <w:rsid w:val="0030592D"/>
    <w:rsid w:val="00307540"/>
    <w:rsid w:val="00310907"/>
    <w:rsid w:val="0031104D"/>
    <w:rsid w:val="0031187B"/>
    <w:rsid w:val="0031333A"/>
    <w:rsid w:val="003147AA"/>
    <w:rsid w:val="00314C02"/>
    <w:rsid w:val="00315751"/>
    <w:rsid w:val="00317756"/>
    <w:rsid w:val="0032138D"/>
    <w:rsid w:val="003226A5"/>
    <w:rsid w:val="00324FEE"/>
    <w:rsid w:val="0032613D"/>
    <w:rsid w:val="003262E6"/>
    <w:rsid w:val="00327C80"/>
    <w:rsid w:val="003318C4"/>
    <w:rsid w:val="00331FD6"/>
    <w:rsid w:val="00332108"/>
    <w:rsid w:val="00332136"/>
    <w:rsid w:val="003323AD"/>
    <w:rsid w:val="003326E7"/>
    <w:rsid w:val="00334301"/>
    <w:rsid w:val="00335C04"/>
    <w:rsid w:val="00335F04"/>
    <w:rsid w:val="00340CB1"/>
    <w:rsid w:val="0034119B"/>
    <w:rsid w:val="003423E7"/>
    <w:rsid w:val="00342E08"/>
    <w:rsid w:val="003434C5"/>
    <w:rsid w:val="003452C2"/>
    <w:rsid w:val="00345D2D"/>
    <w:rsid w:val="0034638A"/>
    <w:rsid w:val="003463DE"/>
    <w:rsid w:val="00347D6B"/>
    <w:rsid w:val="003500E4"/>
    <w:rsid w:val="00350700"/>
    <w:rsid w:val="00352453"/>
    <w:rsid w:val="00353D52"/>
    <w:rsid w:val="00354B2F"/>
    <w:rsid w:val="00354B7A"/>
    <w:rsid w:val="00355F4D"/>
    <w:rsid w:val="00361248"/>
    <w:rsid w:val="00361250"/>
    <w:rsid w:val="00361281"/>
    <w:rsid w:val="00361701"/>
    <w:rsid w:val="00362135"/>
    <w:rsid w:val="00362517"/>
    <w:rsid w:val="003630F6"/>
    <w:rsid w:val="003642CE"/>
    <w:rsid w:val="00364A89"/>
    <w:rsid w:val="0036502B"/>
    <w:rsid w:val="003654E8"/>
    <w:rsid w:val="00366F2F"/>
    <w:rsid w:val="00367A6E"/>
    <w:rsid w:val="00370F56"/>
    <w:rsid w:val="00371C1D"/>
    <w:rsid w:val="00372D1B"/>
    <w:rsid w:val="00372E8B"/>
    <w:rsid w:val="00373215"/>
    <w:rsid w:val="00374CFA"/>
    <w:rsid w:val="00375AB4"/>
    <w:rsid w:val="00376178"/>
    <w:rsid w:val="003805B6"/>
    <w:rsid w:val="00380F6D"/>
    <w:rsid w:val="00381C98"/>
    <w:rsid w:val="00381D7F"/>
    <w:rsid w:val="0038414C"/>
    <w:rsid w:val="003846B1"/>
    <w:rsid w:val="003860B3"/>
    <w:rsid w:val="0038700F"/>
    <w:rsid w:val="00387A23"/>
    <w:rsid w:val="00387AB4"/>
    <w:rsid w:val="0039013D"/>
    <w:rsid w:val="00390480"/>
    <w:rsid w:val="0039097A"/>
    <w:rsid w:val="003911FC"/>
    <w:rsid w:val="003935E0"/>
    <w:rsid w:val="0039453B"/>
    <w:rsid w:val="00394A2D"/>
    <w:rsid w:val="00394AA2"/>
    <w:rsid w:val="0039706A"/>
    <w:rsid w:val="00397BFF"/>
    <w:rsid w:val="003A0C66"/>
    <w:rsid w:val="003A0F96"/>
    <w:rsid w:val="003A1071"/>
    <w:rsid w:val="003A1A88"/>
    <w:rsid w:val="003A2AE6"/>
    <w:rsid w:val="003A4094"/>
    <w:rsid w:val="003A4862"/>
    <w:rsid w:val="003A5476"/>
    <w:rsid w:val="003A6371"/>
    <w:rsid w:val="003A6AE8"/>
    <w:rsid w:val="003A73E2"/>
    <w:rsid w:val="003A7B02"/>
    <w:rsid w:val="003A7FA1"/>
    <w:rsid w:val="003B03F8"/>
    <w:rsid w:val="003B08EF"/>
    <w:rsid w:val="003B15BD"/>
    <w:rsid w:val="003B1FF2"/>
    <w:rsid w:val="003B2A5D"/>
    <w:rsid w:val="003B36C8"/>
    <w:rsid w:val="003B5333"/>
    <w:rsid w:val="003B591C"/>
    <w:rsid w:val="003B68A5"/>
    <w:rsid w:val="003B762E"/>
    <w:rsid w:val="003B7C90"/>
    <w:rsid w:val="003C0A63"/>
    <w:rsid w:val="003C0DE9"/>
    <w:rsid w:val="003C233B"/>
    <w:rsid w:val="003C2375"/>
    <w:rsid w:val="003C3FDF"/>
    <w:rsid w:val="003C4B78"/>
    <w:rsid w:val="003C597F"/>
    <w:rsid w:val="003C6202"/>
    <w:rsid w:val="003C6505"/>
    <w:rsid w:val="003C6B7B"/>
    <w:rsid w:val="003D134E"/>
    <w:rsid w:val="003D140B"/>
    <w:rsid w:val="003D18B3"/>
    <w:rsid w:val="003D1DD6"/>
    <w:rsid w:val="003D2067"/>
    <w:rsid w:val="003D33A4"/>
    <w:rsid w:val="003D3933"/>
    <w:rsid w:val="003D5127"/>
    <w:rsid w:val="003D61C6"/>
    <w:rsid w:val="003E0FA2"/>
    <w:rsid w:val="003E149A"/>
    <w:rsid w:val="003E1D5F"/>
    <w:rsid w:val="003E25DD"/>
    <w:rsid w:val="003E3280"/>
    <w:rsid w:val="003E3C45"/>
    <w:rsid w:val="003E4261"/>
    <w:rsid w:val="003E50A7"/>
    <w:rsid w:val="003E5412"/>
    <w:rsid w:val="003E5541"/>
    <w:rsid w:val="003E7154"/>
    <w:rsid w:val="003E7CCC"/>
    <w:rsid w:val="003F0494"/>
    <w:rsid w:val="003F28D5"/>
    <w:rsid w:val="003F36C4"/>
    <w:rsid w:val="003F39A3"/>
    <w:rsid w:val="003F3EFB"/>
    <w:rsid w:val="003F4C92"/>
    <w:rsid w:val="003F5D0B"/>
    <w:rsid w:val="003F788D"/>
    <w:rsid w:val="003F7ACC"/>
    <w:rsid w:val="003F7ADD"/>
    <w:rsid w:val="004007CA"/>
    <w:rsid w:val="00401849"/>
    <w:rsid w:val="00401912"/>
    <w:rsid w:val="00401F9E"/>
    <w:rsid w:val="004027CF"/>
    <w:rsid w:val="0040345D"/>
    <w:rsid w:val="00403941"/>
    <w:rsid w:val="00403F72"/>
    <w:rsid w:val="00403FF5"/>
    <w:rsid w:val="0040522D"/>
    <w:rsid w:val="0040614D"/>
    <w:rsid w:val="0040680F"/>
    <w:rsid w:val="00407243"/>
    <w:rsid w:val="00407557"/>
    <w:rsid w:val="00407EE5"/>
    <w:rsid w:val="0041051E"/>
    <w:rsid w:val="004107C2"/>
    <w:rsid w:val="004108AD"/>
    <w:rsid w:val="00411D88"/>
    <w:rsid w:val="00411EDB"/>
    <w:rsid w:val="00412482"/>
    <w:rsid w:val="004145EE"/>
    <w:rsid w:val="00416A0F"/>
    <w:rsid w:val="00420D87"/>
    <w:rsid w:val="00423130"/>
    <w:rsid w:val="00423AFA"/>
    <w:rsid w:val="00424C34"/>
    <w:rsid w:val="00425622"/>
    <w:rsid w:val="004262D7"/>
    <w:rsid w:val="00426669"/>
    <w:rsid w:val="00427E09"/>
    <w:rsid w:val="00430148"/>
    <w:rsid w:val="00430998"/>
    <w:rsid w:val="004313A2"/>
    <w:rsid w:val="004317F0"/>
    <w:rsid w:val="00432AE6"/>
    <w:rsid w:val="004330B3"/>
    <w:rsid w:val="0043488E"/>
    <w:rsid w:val="00434E61"/>
    <w:rsid w:val="00435559"/>
    <w:rsid w:val="00435C31"/>
    <w:rsid w:val="0043618D"/>
    <w:rsid w:val="00436388"/>
    <w:rsid w:val="00436524"/>
    <w:rsid w:val="004401E3"/>
    <w:rsid w:val="004409F5"/>
    <w:rsid w:val="00440E78"/>
    <w:rsid w:val="00442157"/>
    <w:rsid w:val="004430B4"/>
    <w:rsid w:val="00444033"/>
    <w:rsid w:val="0044554A"/>
    <w:rsid w:val="00446423"/>
    <w:rsid w:val="004465CA"/>
    <w:rsid w:val="0044737A"/>
    <w:rsid w:val="0045047E"/>
    <w:rsid w:val="004508CD"/>
    <w:rsid w:val="004510C4"/>
    <w:rsid w:val="00452C96"/>
    <w:rsid w:val="004530F3"/>
    <w:rsid w:val="00453B09"/>
    <w:rsid w:val="00454627"/>
    <w:rsid w:val="0045465E"/>
    <w:rsid w:val="00454E4F"/>
    <w:rsid w:val="0045536D"/>
    <w:rsid w:val="00455E94"/>
    <w:rsid w:val="00457013"/>
    <w:rsid w:val="0046024D"/>
    <w:rsid w:val="00460337"/>
    <w:rsid w:val="00460A08"/>
    <w:rsid w:val="0046138C"/>
    <w:rsid w:val="00461D2D"/>
    <w:rsid w:val="00462D57"/>
    <w:rsid w:val="00464F45"/>
    <w:rsid w:val="004669E9"/>
    <w:rsid w:val="00471199"/>
    <w:rsid w:val="00471702"/>
    <w:rsid w:val="00471807"/>
    <w:rsid w:val="00471F1E"/>
    <w:rsid w:val="00474171"/>
    <w:rsid w:val="004741A6"/>
    <w:rsid w:val="004760A1"/>
    <w:rsid w:val="00481E97"/>
    <w:rsid w:val="004823D5"/>
    <w:rsid w:val="0048346B"/>
    <w:rsid w:val="004838B9"/>
    <w:rsid w:val="00483A16"/>
    <w:rsid w:val="00485C1F"/>
    <w:rsid w:val="004862D0"/>
    <w:rsid w:val="00490ED4"/>
    <w:rsid w:val="0049140D"/>
    <w:rsid w:val="00491AF0"/>
    <w:rsid w:val="00491C69"/>
    <w:rsid w:val="0049317E"/>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A74B9"/>
    <w:rsid w:val="004B0930"/>
    <w:rsid w:val="004B0BBB"/>
    <w:rsid w:val="004B0F19"/>
    <w:rsid w:val="004B1959"/>
    <w:rsid w:val="004B1B38"/>
    <w:rsid w:val="004B1BB5"/>
    <w:rsid w:val="004B227C"/>
    <w:rsid w:val="004B233F"/>
    <w:rsid w:val="004B2651"/>
    <w:rsid w:val="004B3827"/>
    <w:rsid w:val="004B3FDA"/>
    <w:rsid w:val="004B4663"/>
    <w:rsid w:val="004B4763"/>
    <w:rsid w:val="004B4940"/>
    <w:rsid w:val="004B55D2"/>
    <w:rsid w:val="004B599A"/>
    <w:rsid w:val="004B69E1"/>
    <w:rsid w:val="004C09B5"/>
    <w:rsid w:val="004C0B85"/>
    <w:rsid w:val="004C0D06"/>
    <w:rsid w:val="004C0F07"/>
    <w:rsid w:val="004C154B"/>
    <w:rsid w:val="004C160E"/>
    <w:rsid w:val="004C17CA"/>
    <w:rsid w:val="004C1C27"/>
    <w:rsid w:val="004C2179"/>
    <w:rsid w:val="004C25C2"/>
    <w:rsid w:val="004C29EC"/>
    <w:rsid w:val="004C33F4"/>
    <w:rsid w:val="004C345E"/>
    <w:rsid w:val="004C461D"/>
    <w:rsid w:val="004C540D"/>
    <w:rsid w:val="004C587E"/>
    <w:rsid w:val="004C5AA7"/>
    <w:rsid w:val="004C6456"/>
    <w:rsid w:val="004D0994"/>
    <w:rsid w:val="004D1815"/>
    <w:rsid w:val="004D1C64"/>
    <w:rsid w:val="004D25F3"/>
    <w:rsid w:val="004D3B14"/>
    <w:rsid w:val="004D3B4A"/>
    <w:rsid w:val="004D3F72"/>
    <w:rsid w:val="004D6075"/>
    <w:rsid w:val="004D68AC"/>
    <w:rsid w:val="004D74F8"/>
    <w:rsid w:val="004D76AD"/>
    <w:rsid w:val="004D7B01"/>
    <w:rsid w:val="004E0168"/>
    <w:rsid w:val="004E0BAA"/>
    <w:rsid w:val="004E0C8C"/>
    <w:rsid w:val="004E21C9"/>
    <w:rsid w:val="004E3A41"/>
    <w:rsid w:val="004E48D3"/>
    <w:rsid w:val="004E5F52"/>
    <w:rsid w:val="004E61B7"/>
    <w:rsid w:val="004E674C"/>
    <w:rsid w:val="004E75B0"/>
    <w:rsid w:val="004E7FC9"/>
    <w:rsid w:val="004F1766"/>
    <w:rsid w:val="004F1F45"/>
    <w:rsid w:val="004F3DD3"/>
    <w:rsid w:val="004F5D96"/>
    <w:rsid w:val="004F6524"/>
    <w:rsid w:val="004F6FAA"/>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5A6A"/>
    <w:rsid w:val="0051635F"/>
    <w:rsid w:val="005167C0"/>
    <w:rsid w:val="0052114D"/>
    <w:rsid w:val="005213F9"/>
    <w:rsid w:val="00522617"/>
    <w:rsid w:val="0052697F"/>
    <w:rsid w:val="00530F38"/>
    <w:rsid w:val="00534BFA"/>
    <w:rsid w:val="00535663"/>
    <w:rsid w:val="0053581F"/>
    <w:rsid w:val="00537FDE"/>
    <w:rsid w:val="0054025F"/>
    <w:rsid w:val="00540718"/>
    <w:rsid w:val="00540852"/>
    <w:rsid w:val="00540C98"/>
    <w:rsid w:val="00541789"/>
    <w:rsid w:val="00542006"/>
    <w:rsid w:val="005422A4"/>
    <w:rsid w:val="005422B4"/>
    <w:rsid w:val="005423D2"/>
    <w:rsid w:val="0054259E"/>
    <w:rsid w:val="005428D4"/>
    <w:rsid w:val="00542CAB"/>
    <w:rsid w:val="00543F06"/>
    <w:rsid w:val="005450B9"/>
    <w:rsid w:val="00545B77"/>
    <w:rsid w:val="00545D01"/>
    <w:rsid w:val="00546BD3"/>
    <w:rsid w:val="0054786F"/>
    <w:rsid w:val="0055226C"/>
    <w:rsid w:val="0055329C"/>
    <w:rsid w:val="00553566"/>
    <w:rsid w:val="00553AFB"/>
    <w:rsid w:val="00554218"/>
    <w:rsid w:val="00554CB0"/>
    <w:rsid w:val="00560173"/>
    <w:rsid w:val="00563E65"/>
    <w:rsid w:val="00564B72"/>
    <w:rsid w:val="0056504C"/>
    <w:rsid w:val="005650EE"/>
    <w:rsid w:val="00565ABC"/>
    <w:rsid w:val="00566389"/>
    <w:rsid w:val="00567374"/>
    <w:rsid w:val="00567765"/>
    <w:rsid w:val="00567BDE"/>
    <w:rsid w:val="0057149D"/>
    <w:rsid w:val="00571627"/>
    <w:rsid w:val="005721D1"/>
    <w:rsid w:val="00572CB8"/>
    <w:rsid w:val="0057382A"/>
    <w:rsid w:val="00574527"/>
    <w:rsid w:val="0057480F"/>
    <w:rsid w:val="00574C4E"/>
    <w:rsid w:val="0057594E"/>
    <w:rsid w:val="0057747A"/>
    <w:rsid w:val="00581515"/>
    <w:rsid w:val="005826E3"/>
    <w:rsid w:val="0058479C"/>
    <w:rsid w:val="005852DC"/>
    <w:rsid w:val="0058657D"/>
    <w:rsid w:val="00590177"/>
    <w:rsid w:val="005918F5"/>
    <w:rsid w:val="00592616"/>
    <w:rsid w:val="00592B74"/>
    <w:rsid w:val="00592D66"/>
    <w:rsid w:val="00594529"/>
    <w:rsid w:val="00595C22"/>
    <w:rsid w:val="0059662C"/>
    <w:rsid w:val="00596FF7"/>
    <w:rsid w:val="005A0CAB"/>
    <w:rsid w:val="005A2233"/>
    <w:rsid w:val="005A2556"/>
    <w:rsid w:val="005A25EA"/>
    <w:rsid w:val="005A38E0"/>
    <w:rsid w:val="005A38F9"/>
    <w:rsid w:val="005A5552"/>
    <w:rsid w:val="005A76F0"/>
    <w:rsid w:val="005A7FDD"/>
    <w:rsid w:val="005B316E"/>
    <w:rsid w:val="005B3560"/>
    <w:rsid w:val="005B385A"/>
    <w:rsid w:val="005B40F8"/>
    <w:rsid w:val="005B41C1"/>
    <w:rsid w:val="005B4970"/>
    <w:rsid w:val="005B508D"/>
    <w:rsid w:val="005B543A"/>
    <w:rsid w:val="005B5538"/>
    <w:rsid w:val="005B6394"/>
    <w:rsid w:val="005B6843"/>
    <w:rsid w:val="005B696B"/>
    <w:rsid w:val="005B70DE"/>
    <w:rsid w:val="005B7610"/>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D61B7"/>
    <w:rsid w:val="005E020D"/>
    <w:rsid w:val="005E042A"/>
    <w:rsid w:val="005E07C9"/>
    <w:rsid w:val="005E09B4"/>
    <w:rsid w:val="005E0DD6"/>
    <w:rsid w:val="005E0DF4"/>
    <w:rsid w:val="005E1114"/>
    <w:rsid w:val="005E29ED"/>
    <w:rsid w:val="005E3470"/>
    <w:rsid w:val="005E35DD"/>
    <w:rsid w:val="005E3ACC"/>
    <w:rsid w:val="005E4178"/>
    <w:rsid w:val="005E44F5"/>
    <w:rsid w:val="005E64CD"/>
    <w:rsid w:val="005E6C15"/>
    <w:rsid w:val="005E6DC3"/>
    <w:rsid w:val="005E7AC3"/>
    <w:rsid w:val="005F0BED"/>
    <w:rsid w:val="005F1A8E"/>
    <w:rsid w:val="005F2BC8"/>
    <w:rsid w:val="005F2FDA"/>
    <w:rsid w:val="005F3320"/>
    <w:rsid w:val="005F54A3"/>
    <w:rsid w:val="005F59C8"/>
    <w:rsid w:val="005F5D4F"/>
    <w:rsid w:val="005F6E8B"/>
    <w:rsid w:val="005F6EE4"/>
    <w:rsid w:val="005F7C26"/>
    <w:rsid w:val="005F7FDE"/>
    <w:rsid w:val="00600330"/>
    <w:rsid w:val="0060038D"/>
    <w:rsid w:val="00600C88"/>
    <w:rsid w:val="0060192E"/>
    <w:rsid w:val="0060236A"/>
    <w:rsid w:val="0060256B"/>
    <w:rsid w:val="0060270E"/>
    <w:rsid w:val="00603EFB"/>
    <w:rsid w:val="00605372"/>
    <w:rsid w:val="006063E8"/>
    <w:rsid w:val="006069D3"/>
    <w:rsid w:val="0060790D"/>
    <w:rsid w:val="00611027"/>
    <w:rsid w:val="006115D8"/>
    <w:rsid w:val="00615CEA"/>
    <w:rsid w:val="00616806"/>
    <w:rsid w:val="00617450"/>
    <w:rsid w:val="00621390"/>
    <w:rsid w:val="00621780"/>
    <w:rsid w:val="00623832"/>
    <w:rsid w:val="00623B02"/>
    <w:rsid w:val="00625557"/>
    <w:rsid w:val="006255A8"/>
    <w:rsid w:val="00625AEF"/>
    <w:rsid w:val="006261D1"/>
    <w:rsid w:val="006263B9"/>
    <w:rsid w:val="00627328"/>
    <w:rsid w:val="00627B6C"/>
    <w:rsid w:val="00627C04"/>
    <w:rsid w:val="00630386"/>
    <w:rsid w:val="006303CB"/>
    <w:rsid w:val="00630E78"/>
    <w:rsid w:val="006322C7"/>
    <w:rsid w:val="00632477"/>
    <w:rsid w:val="00632FB0"/>
    <w:rsid w:val="006331FA"/>
    <w:rsid w:val="006337C5"/>
    <w:rsid w:val="006339DC"/>
    <w:rsid w:val="0063550B"/>
    <w:rsid w:val="00637D68"/>
    <w:rsid w:val="00640886"/>
    <w:rsid w:val="00641278"/>
    <w:rsid w:val="00641554"/>
    <w:rsid w:val="00641764"/>
    <w:rsid w:val="006422BD"/>
    <w:rsid w:val="00642387"/>
    <w:rsid w:val="00643F00"/>
    <w:rsid w:val="006441BC"/>
    <w:rsid w:val="00644449"/>
    <w:rsid w:val="006449DB"/>
    <w:rsid w:val="006451DD"/>
    <w:rsid w:val="0064520D"/>
    <w:rsid w:val="00645269"/>
    <w:rsid w:val="00645996"/>
    <w:rsid w:val="006470D0"/>
    <w:rsid w:val="00647862"/>
    <w:rsid w:val="00650498"/>
    <w:rsid w:val="0065070C"/>
    <w:rsid w:val="006509EF"/>
    <w:rsid w:val="006510AA"/>
    <w:rsid w:val="00651689"/>
    <w:rsid w:val="00651C5D"/>
    <w:rsid w:val="0065256E"/>
    <w:rsid w:val="00653592"/>
    <w:rsid w:val="00653F5B"/>
    <w:rsid w:val="00656AD7"/>
    <w:rsid w:val="0065702A"/>
    <w:rsid w:val="006575EA"/>
    <w:rsid w:val="0066152D"/>
    <w:rsid w:val="00662C25"/>
    <w:rsid w:val="0066327E"/>
    <w:rsid w:val="0066346C"/>
    <w:rsid w:val="00663D17"/>
    <w:rsid w:val="00663DFD"/>
    <w:rsid w:val="00664515"/>
    <w:rsid w:val="0066618F"/>
    <w:rsid w:val="006703CC"/>
    <w:rsid w:val="006709B6"/>
    <w:rsid w:val="00670AF4"/>
    <w:rsid w:val="00671BB4"/>
    <w:rsid w:val="00672B70"/>
    <w:rsid w:val="00672D39"/>
    <w:rsid w:val="00674FDB"/>
    <w:rsid w:val="006750FE"/>
    <w:rsid w:val="00676CB7"/>
    <w:rsid w:val="00676D74"/>
    <w:rsid w:val="00677AB7"/>
    <w:rsid w:val="00681E3B"/>
    <w:rsid w:val="0068449F"/>
    <w:rsid w:val="00684512"/>
    <w:rsid w:val="0068537D"/>
    <w:rsid w:val="006878D4"/>
    <w:rsid w:val="00690E4C"/>
    <w:rsid w:val="00690FAD"/>
    <w:rsid w:val="006941BA"/>
    <w:rsid w:val="00694931"/>
    <w:rsid w:val="00694BA8"/>
    <w:rsid w:val="006957CC"/>
    <w:rsid w:val="00696C90"/>
    <w:rsid w:val="00697F7C"/>
    <w:rsid w:val="006A0CED"/>
    <w:rsid w:val="006A124A"/>
    <w:rsid w:val="006A169D"/>
    <w:rsid w:val="006A29BB"/>
    <w:rsid w:val="006A3C75"/>
    <w:rsid w:val="006A6EB4"/>
    <w:rsid w:val="006A737C"/>
    <w:rsid w:val="006B0BC4"/>
    <w:rsid w:val="006B2D3C"/>
    <w:rsid w:val="006B2E72"/>
    <w:rsid w:val="006B3C3F"/>
    <w:rsid w:val="006B3E8C"/>
    <w:rsid w:val="006B43FA"/>
    <w:rsid w:val="006B60AE"/>
    <w:rsid w:val="006B614C"/>
    <w:rsid w:val="006B6B12"/>
    <w:rsid w:val="006B74EA"/>
    <w:rsid w:val="006C0296"/>
    <w:rsid w:val="006C0323"/>
    <w:rsid w:val="006C0F4D"/>
    <w:rsid w:val="006C27AA"/>
    <w:rsid w:val="006C2D9D"/>
    <w:rsid w:val="006C3FDF"/>
    <w:rsid w:val="006C438D"/>
    <w:rsid w:val="006C53AC"/>
    <w:rsid w:val="006C58F6"/>
    <w:rsid w:val="006C7350"/>
    <w:rsid w:val="006C7E90"/>
    <w:rsid w:val="006D08DE"/>
    <w:rsid w:val="006D0A4B"/>
    <w:rsid w:val="006D1E01"/>
    <w:rsid w:val="006D36EA"/>
    <w:rsid w:val="006D3989"/>
    <w:rsid w:val="006D3C83"/>
    <w:rsid w:val="006D3D0B"/>
    <w:rsid w:val="006D3D41"/>
    <w:rsid w:val="006D4AE5"/>
    <w:rsid w:val="006D7585"/>
    <w:rsid w:val="006D75D8"/>
    <w:rsid w:val="006D7E17"/>
    <w:rsid w:val="006E0411"/>
    <w:rsid w:val="006E094F"/>
    <w:rsid w:val="006E26E5"/>
    <w:rsid w:val="006E2F64"/>
    <w:rsid w:val="006E36A2"/>
    <w:rsid w:val="006E45CC"/>
    <w:rsid w:val="006E4804"/>
    <w:rsid w:val="006E4DE3"/>
    <w:rsid w:val="006E554A"/>
    <w:rsid w:val="006E575D"/>
    <w:rsid w:val="006E6B24"/>
    <w:rsid w:val="006E7500"/>
    <w:rsid w:val="006E7A01"/>
    <w:rsid w:val="006F056A"/>
    <w:rsid w:val="006F25AA"/>
    <w:rsid w:val="006F2860"/>
    <w:rsid w:val="006F28DA"/>
    <w:rsid w:val="006F2B34"/>
    <w:rsid w:val="006F53C7"/>
    <w:rsid w:val="006F5D26"/>
    <w:rsid w:val="006F693B"/>
    <w:rsid w:val="006F70F1"/>
    <w:rsid w:val="006F7B65"/>
    <w:rsid w:val="0070104B"/>
    <w:rsid w:val="007019A7"/>
    <w:rsid w:val="00701F03"/>
    <w:rsid w:val="00703344"/>
    <w:rsid w:val="00703D6F"/>
    <w:rsid w:val="00703E75"/>
    <w:rsid w:val="00705108"/>
    <w:rsid w:val="00706A5B"/>
    <w:rsid w:val="00707BD3"/>
    <w:rsid w:val="007118E1"/>
    <w:rsid w:val="00711B4C"/>
    <w:rsid w:val="00711CE0"/>
    <w:rsid w:val="00714597"/>
    <w:rsid w:val="007150F6"/>
    <w:rsid w:val="0071599A"/>
    <w:rsid w:val="00717626"/>
    <w:rsid w:val="0071779C"/>
    <w:rsid w:val="00720E9E"/>
    <w:rsid w:val="007217FD"/>
    <w:rsid w:val="007224BE"/>
    <w:rsid w:val="007234E1"/>
    <w:rsid w:val="00723682"/>
    <w:rsid w:val="007239B4"/>
    <w:rsid w:val="0072695D"/>
    <w:rsid w:val="00726991"/>
    <w:rsid w:val="00726DDA"/>
    <w:rsid w:val="0073064B"/>
    <w:rsid w:val="0073065F"/>
    <w:rsid w:val="007309FE"/>
    <w:rsid w:val="0073204C"/>
    <w:rsid w:val="00732CCB"/>
    <w:rsid w:val="007336EE"/>
    <w:rsid w:val="00734BF4"/>
    <w:rsid w:val="00736771"/>
    <w:rsid w:val="0073695C"/>
    <w:rsid w:val="00737326"/>
    <w:rsid w:val="00737D4F"/>
    <w:rsid w:val="00741092"/>
    <w:rsid w:val="007414B2"/>
    <w:rsid w:val="00741F8B"/>
    <w:rsid w:val="00742680"/>
    <w:rsid w:val="007432E7"/>
    <w:rsid w:val="007434A2"/>
    <w:rsid w:val="00743C10"/>
    <w:rsid w:val="00744934"/>
    <w:rsid w:val="00744DA2"/>
    <w:rsid w:val="007461A0"/>
    <w:rsid w:val="007464D9"/>
    <w:rsid w:val="007464F0"/>
    <w:rsid w:val="00746C9E"/>
    <w:rsid w:val="00746F6B"/>
    <w:rsid w:val="0074712B"/>
    <w:rsid w:val="00750259"/>
    <w:rsid w:val="00750629"/>
    <w:rsid w:val="007508D8"/>
    <w:rsid w:val="00750E5E"/>
    <w:rsid w:val="0075139D"/>
    <w:rsid w:val="00751E25"/>
    <w:rsid w:val="0075329E"/>
    <w:rsid w:val="00755DE6"/>
    <w:rsid w:val="00756D0D"/>
    <w:rsid w:val="00757199"/>
    <w:rsid w:val="00757748"/>
    <w:rsid w:val="00757A32"/>
    <w:rsid w:val="00760750"/>
    <w:rsid w:val="0076129D"/>
    <w:rsid w:val="007616D8"/>
    <w:rsid w:val="00761D76"/>
    <w:rsid w:val="00761E3B"/>
    <w:rsid w:val="00761FDB"/>
    <w:rsid w:val="00762D9A"/>
    <w:rsid w:val="007638EF"/>
    <w:rsid w:val="00763B21"/>
    <w:rsid w:val="00764147"/>
    <w:rsid w:val="007647F1"/>
    <w:rsid w:val="00765268"/>
    <w:rsid w:val="007658EA"/>
    <w:rsid w:val="007661C8"/>
    <w:rsid w:val="00766263"/>
    <w:rsid w:val="0077399F"/>
    <w:rsid w:val="00775D22"/>
    <w:rsid w:val="00775FE7"/>
    <w:rsid w:val="007760BC"/>
    <w:rsid w:val="00777324"/>
    <w:rsid w:val="00777615"/>
    <w:rsid w:val="00781875"/>
    <w:rsid w:val="00782B97"/>
    <w:rsid w:val="00782BB3"/>
    <w:rsid w:val="00783CA6"/>
    <w:rsid w:val="0078434D"/>
    <w:rsid w:val="00784745"/>
    <w:rsid w:val="00785829"/>
    <w:rsid w:val="007859A6"/>
    <w:rsid w:val="00786898"/>
    <w:rsid w:val="0078754C"/>
    <w:rsid w:val="007902B7"/>
    <w:rsid w:val="007903B8"/>
    <w:rsid w:val="00790CD0"/>
    <w:rsid w:val="00790D5D"/>
    <w:rsid w:val="0079191F"/>
    <w:rsid w:val="007920BB"/>
    <w:rsid w:val="0079246B"/>
    <w:rsid w:val="00792F8A"/>
    <w:rsid w:val="00793DB8"/>
    <w:rsid w:val="00793FFB"/>
    <w:rsid w:val="007A005F"/>
    <w:rsid w:val="007A1781"/>
    <w:rsid w:val="007A1E20"/>
    <w:rsid w:val="007A2053"/>
    <w:rsid w:val="007A2998"/>
    <w:rsid w:val="007A2E51"/>
    <w:rsid w:val="007A412B"/>
    <w:rsid w:val="007A491D"/>
    <w:rsid w:val="007A4DBF"/>
    <w:rsid w:val="007A5DF8"/>
    <w:rsid w:val="007A69A8"/>
    <w:rsid w:val="007A6CB9"/>
    <w:rsid w:val="007A7B97"/>
    <w:rsid w:val="007B0E90"/>
    <w:rsid w:val="007B1BB0"/>
    <w:rsid w:val="007B2031"/>
    <w:rsid w:val="007B2E7A"/>
    <w:rsid w:val="007B314C"/>
    <w:rsid w:val="007B3A1A"/>
    <w:rsid w:val="007B3A69"/>
    <w:rsid w:val="007B7485"/>
    <w:rsid w:val="007B7FAF"/>
    <w:rsid w:val="007C00E6"/>
    <w:rsid w:val="007C065D"/>
    <w:rsid w:val="007C3B50"/>
    <w:rsid w:val="007C4BFF"/>
    <w:rsid w:val="007C573F"/>
    <w:rsid w:val="007C6233"/>
    <w:rsid w:val="007C6979"/>
    <w:rsid w:val="007C6A37"/>
    <w:rsid w:val="007D109C"/>
    <w:rsid w:val="007D3E38"/>
    <w:rsid w:val="007D4590"/>
    <w:rsid w:val="007D4C39"/>
    <w:rsid w:val="007D6502"/>
    <w:rsid w:val="007D75B4"/>
    <w:rsid w:val="007D7B37"/>
    <w:rsid w:val="007D7C7F"/>
    <w:rsid w:val="007E0269"/>
    <w:rsid w:val="007E04F1"/>
    <w:rsid w:val="007E0A24"/>
    <w:rsid w:val="007E0F81"/>
    <w:rsid w:val="007E15FE"/>
    <w:rsid w:val="007E1652"/>
    <w:rsid w:val="007E2083"/>
    <w:rsid w:val="007E29FF"/>
    <w:rsid w:val="007E391E"/>
    <w:rsid w:val="007E39A3"/>
    <w:rsid w:val="007E47FA"/>
    <w:rsid w:val="007E4E9F"/>
    <w:rsid w:val="007E57D5"/>
    <w:rsid w:val="007E594B"/>
    <w:rsid w:val="007E5F38"/>
    <w:rsid w:val="007E6194"/>
    <w:rsid w:val="007E6628"/>
    <w:rsid w:val="007E69DB"/>
    <w:rsid w:val="007E764B"/>
    <w:rsid w:val="007F0C3F"/>
    <w:rsid w:val="007F232A"/>
    <w:rsid w:val="007F4330"/>
    <w:rsid w:val="007F4606"/>
    <w:rsid w:val="007F4631"/>
    <w:rsid w:val="007F47BA"/>
    <w:rsid w:val="007F4CC3"/>
    <w:rsid w:val="007F5461"/>
    <w:rsid w:val="007F54A7"/>
    <w:rsid w:val="007F6CF4"/>
    <w:rsid w:val="007F7C2E"/>
    <w:rsid w:val="0080190B"/>
    <w:rsid w:val="00801E73"/>
    <w:rsid w:val="00802060"/>
    <w:rsid w:val="00802DBA"/>
    <w:rsid w:val="00803BD1"/>
    <w:rsid w:val="00803E7D"/>
    <w:rsid w:val="00804260"/>
    <w:rsid w:val="00804582"/>
    <w:rsid w:val="008048A2"/>
    <w:rsid w:val="00804AFA"/>
    <w:rsid w:val="00804E60"/>
    <w:rsid w:val="00805075"/>
    <w:rsid w:val="0080548E"/>
    <w:rsid w:val="00805AB5"/>
    <w:rsid w:val="00806CE9"/>
    <w:rsid w:val="00806EE2"/>
    <w:rsid w:val="008073F8"/>
    <w:rsid w:val="008119FA"/>
    <w:rsid w:val="00812AA4"/>
    <w:rsid w:val="00813301"/>
    <w:rsid w:val="008142CC"/>
    <w:rsid w:val="00815894"/>
    <w:rsid w:val="00815A32"/>
    <w:rsid w:val="00815B5A"/>
    <w:rsid w:val="00816C5F"/>
    <w:rsid w:val="0081724B"/>
    <w:rsid w:val="00817309"/>
    <w:rsid w:val="0081740D"/>
    <w:rsid w:val="008176EF"/>
    <w:rsid w:val="0082119A"/>
    <w:rsid w:val="008211DA"/>
    <w:rsid w:val="008224AD"/>
    <w:rsid w:val="008227D4"/>
    <w:rsid w:val="00822DE0"/>
    <w:rsid w:val="00824A7E"/>
    <w:rsid w:val="00824EBB"/>
    <w:rsid w:val="00825768"/>
    <w:rsid w:val="008261CF"/>
    <w:rsid w:val="0082667F"/>
    <w:rsid w:val="0082704D"/>
    <w:rsid w:val="008270AB"/>
    <w:rsid w:val="00830C02"/>
    <w:rsid w:val="0083201C"/>
    <w:rsid w:val="008323FB"/>
    <w:rsid w:val="0083362D"/>
    <w:rsid w:val="0083467A"/>
    <w:rsid w:val="00835222"/>
    <w:rsid w:val="008355A6"/>
    <w:rsid w:val="00837B46"/>
    <w:rsid w:val="00841F55"/>
    <w:rsid w:val="008421A5"/>
    <w:rsid w:val="008422F4"/>
    <w:rsid w:val="00842DF5"/>
    <w:rsid w:val="008437FC"/>
    <w:rsid w:val="00844796"/>
    <w:rsid w:val="008451F9"/>
    <w:rsid w:val="00845403"/>
    <w:rsid w:val="008455DF"/>
    <w:rsid w:val="0085044B"/>
    <w:rsid w:val="008507F0"/>
    <w:rsid w:val="008515B4"/>
    <w:rsid w:val="0085196C"/>
    <w:rsid w:val="00851A7E"/>
    <w:rsid w:val="008524A0"/>
    <w:rsid w:val="00852D4F"/>
    <w:rsid w:val="00853B65"/>
    <w:rsid w:val="008543BA"/>
    <w:rsid w:val="00854DEA"/>
    <w:rsid w:val="0085539F"/>
    <w:rsid w:val="00856603"/>
    <w:rsid w:val="00856A1C"/>
    <w:rsid w:val="00856BF4"/>
    <w:rsid w:val="00857145"/>
    <w:rsid w:val="00857559"/>
    <w:rsid w:val="00860149"/>
    <w:rsid w:val="0086095B"/>
    <w:rsid w:val="00861749"/>
    <w:rsid w:val="0086372D"/>
    <w:rsid w:val="00863C60"/>
    <w:rsid w:val="008648B4"/>
    <w:rsid w:val="00864CBA"/>
    <w:rsid w:val="0086513F"/>
    <w:rsid w:val="008669C1"/>
    <w:rsid w:val="00867BF9"/>
    <w:rsid w:val="00867D67"/>
    <w:rsid w:val="00867EC0"/>
    <w:rsid w:val="00867FB4"/>
    <w:rsid w:val="0087053C"/>
    <w:rsid w:val="00870D3D"/>
    <w:rsid w:val="00870FD1"/>
    <w:rsid w:val="00871463"/>
    <w:rsid w:val="00871D6F"/>
    <w:rsid w:val="00871EED"/>
    <w:rsid w:val="00874443"/>
    <w:rsid w:val="0087477C"/>
    <w:rsid w:val="00875528"/>
    <w:rsid w:val="00875D5D"/>
    <w:rsid w:val="00875DA7"/>
    <w:rsid w:val="0087799B"/>
    <w:rsid w:val="00877AAC"/>
    <w:rsid w:val="008809FB"/>
    <w:rsid w:val="008812D1"/>
    <w:rsid w:val="008837EF"/>
    <w:rsid w:val="00884150"/>
    <w:rsid w:val="00884AD7"/>
    <w:rsid w:val="008856CD"/>
    <w:rsid w:val="0088588A"/>
    <w:rsid w:val="0088729A"/>
    <w:rsid w:val="00887301"/>
    <w:rsid w:val="00887683"/>
    <w:rsid w:val="00887C84"/>
    <w:rsid w:val="00890589"/>
    <w:rsid w:val="00890D96"/>
    <w:rsid w:val="00891481"/>
    <w:rsid w:val="00891B26"/>
    <w:rsid w:val="008925D9"/>
    <w:rsid w:val="008931D3"/>
    <w:rsid w:val="008933B7"/>
    <w:rsid w:val="00893537"/>
    <w:rsid w:val="00893756"/>
    <w:rsid w:val="0089652C"/>
    <w:rsid w:val="00896A20"/>
    <w:rsid w:val="00896DD3"/>
    <w:rsid w:val="008A0D60"/>
    <w:rsid w:val="008A0EA1"/>
    <w:rsid w:val="008A1BA8"/>
    <w:rsid w:val="008A1C0E"/>
    <w:rsid w:val="008A1E50"/>
    <w:rsid w:val="008A22AF"/>
    <w:rsid w:val="008A2957"/>
    <w:rsid w:val="008A2D79"/>
    <w:rsid w:val="008A3F3F"/>
    <w:rsid w:val="008A3FDA"/>
    <w:rsid w:val="008A452F"/>
    <w:rsid w:val="008A4A75"/>
    <w:rsid w:val="008A4F86"/>
    <w:rsid w:val="008A53D5"/>
    <w:rsid w:val="008A5403"/>
    <w:rsid w:val="008A5C84"/>
    <w:rsid w:val="008A6149"/>
    <w:rsid w:val="008A6884"/>
    <w:rsid w:val="008A6D28"/>
    <w:rsid w:val="008A724F"/>
    <w:rsid w:val="008B0250"/>
    <w:rsid w:val="008B1245"/>
    <w:rsid w:val="008B1B50"/>
    <w:rsid w:val="008B206F"/>
    <w:rsid w:val="008B240C"/>
    <w:rsid w:val="008B3C69"/>
    <w:rsid w:val="008B439F"/>
    <w:rsid w:val="008B54F1"/>
    <w:rsid w:val="008B5909"/>
    <w:rsid w:val="008B5973"/>
    <w:rsid w:val="008B6694"/>
    <w:rsid w:val="008B78D2"/>
    <w:rsid w:val="008B79CE"/>
    <w:rsid w:val="008C0838"/>
    <w:rsid w:val="008C09FD"/>
    <w:rsid w:val="008C19C4"/>
    <w:rsid w:val="008C1BD7"/>
    <w:rsid w:val="008C1FAF"/>
    <w:rsid w:val="008C2CF8"/>
    <w:rsid w:val="008C2ED0"/>
    <w:rsid w:val="008C370A"/>
    <w:rsid w:val="008C4570"/>
    <w:rsid w:val="008C5551"/>
    <w:rsid w:val="008C7812"/>
    <w:rsid w:val="008D081B"/>
    <w:rsid w:val="008D0944"/>
    <w:rsid w:val="008D1465"/>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1C86"/>
    <w:rsid w:val="008E1F4F"/>
    <w:rsid w:val="008E3068"/>
    <w:rsid w:val="008E3532"/>
    <w:rsid w:val="008E3DB7"/>
    <w:rsid w:val="008E5275"/>
    <w:rsid w:val="008E68A4"/>
    <w:rsid w:val="008E7215"/>
    <w:rsid w:val="008E7463"/>
    <w:rsid w:val="008E77E9"/>
    <w:rsid w:val="008F0030"/>
    <w:rsid w:val="008F0DE1"/>
    <w:rsid w:val="008F49A3"/>
    <w:rsid w:val="008F5559"/>
    <w:rsid w:val="008F61E7"/>
    <w:rsid w:val="008F715C"/>
    <w:rsid w:val="008F7E04"/>
    <w:rsid w:val="00900696"/>
    <w:rsid w:val="0090078A"/>
    <w:rsid w:val="009009A0"/>
    <w:rsid w:val="0090140E"/>
    <w:rsid w:val="009015FD"/>
    <w:rsid w:val="0090192B"/>
    <w:rsid w:val="009032BD"/>
    <w:rsid w:val="00904099"/>
    <w:rsid w:val="009068AD"/>
    <w:rsid w:val="0091081D"/>
    <w:rsid w:val="00912B87"/>
    <w:rsid w:val="0091359F"/>
    <w:rsid w:val="00913B04"/>
    <w:rsid w:val="00913E94"/>
    <w:rsid w:val="009145D4"/>
    <w:rsid w:val="0091492E"/>
    <w:rsid w:val="00915C15"/>
    <w:rsid w:val="00916A1E"/>
    <w:rsid w:val="00917BDA"/>
    <w:rsid w:val="00920B1D"/>
    <w:rsid w:val="00921335"/>
    <w:rsid w:val="009217E4"/>
    <w:rsid w:val="00921C64"/>
    <w:rsid w:val="00921F81"/>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BC8"/>
    <w:rsid w:val="00940D06"/>
    <w:rsid w:val="0094159B"/>
    <w:rsid w:val="00942D9C"/>
    <w:rsid w:val="00942E47"/>
    <w:rsid w:val="0094321F"/>
    <w:rsid w:val="00943A6D"/>
    <w:rsid w:val="00943CF3"/>
    <w:rsid w:val="009441EB"/>
    <w:rsid w:val="00944984"/>
    <w:rsid w:val="009458E0"/>
    <w:rsid w:val="0094680E"/>
    <w:rsid w:val="0095003F"/>
    <w:rsid w:val="00951A64"/>
    <w:rsid w:val="00952104"/>
    <w:rsid w:val="009533C6"/>
    <w:rsid w:val="00953A9B"/>
    <w:rsid w:val="00953F66"/>
    <w:rsid w:val="00953F9F"/>
    <w:rsid w:val="00954399"/>
    <w:rsid w:val="00955776"/>
    <w:rsid w:val="009561D8"/>
    <w:rsid w:val="00956801"/>
    <w:rsid w:val="00960872"/>
    <w:rsid w:val="00960B45"/>
    <w:rsid w:val="00962CA1"/>
    <w:rsid w:val="00966BB7"/>
    <w:rsid w:val="00967431"/>
    <w:rsid w:val="00970198"/>
    <w:rsid w:val="009707F3"/>
    <w:rsid w:val="009716FD"/>
    <w:rsid w:val="00972988"/>
    <w:rsid w:val="00973324"/>
    <w:rsid w:val="009738C3"/>
    <w:rsid w:val="009743BF"/>
    <w:rsid w:val="009748D7"/>
    <w:rsid w:val="0097554B"/>
    <w:rsid w:val="00975F1D"/>
    <w:rsid w:val="00976EEA"/>
    <w:rsid w:val="00977B3B"/>
    <w:rsid w:val="00980279"/>
    <w:rsid w:val="0098136C"/>
    <w:rsid w:val="00981A10"/>
    <w:rsid w:val="0098444A"/>
    <w:rsid w:val="0098468E"/>
    <w:rsid w:val="00984DE2"/>
    <w:rsid w:val="0098537D"/>
    <w:rsid w:val="00985D23"/>
    <w:rsid w:val="0098647C"/>
    <w:rsid w:val="00987D04"/>
    <w:rsid w:val="009904D9"/>
    <w:rsid w:val="009905BE"/>
    <w:rsid w:val="00991C72"/>
    <w:rsid w:val="00992FAC"/>
    <w:rsid w:val="009936EB"/>
    <w:rsid w:val="00994CF3"/>
    <w:rsid w:val="00994D41"/>
    <w:rsid w:val="009951A0"/>
    <w:rsid w:val="009953EB"/>
    <w:rsid w:val="00995608"/>
    <w:rsid w:val="00995B8C"/>
    <w:rsid w:val="00995DA9"/>
    <w:rsid w:val="00995E60"/>
    <w:rsid w:val="00996B08"/>
    <w:rsid w:val="00996D2F"/>
    <w:rsid w:val="00996D6A"/>
    <w:rsid w:val="00996FFB"/>
    <w:rsid w:val="00997015"/>
    <w:rsid w:val="00997FE0"/>
    <w:rsid w:val="009A024D"/>
    <w:rsid w:val="009A1CEB"/>
    <w:rsid w:val="009A22F8"/>
    <w:rsid w:val="009A399A"/>
    <w:rsid w:val="009A57FC"/>
    <w:rsid w:val="009A7168"/>
    <w:rsid w:val="009B1BE4"/>
    <w:rsid w:val="009B2404"/>
    <w:rsid w:val="009B2573"/>
    <w:rsid w:val="009B265F"/>
    <w:rsid w:val="009B2884"/>
    <w:rsid w:val="009B2D72"/>
    <w:rsid w:val="009B2DFC"/>
    <w:rsid w:val="009B3C10"/>
    <w:rsid w:val="009B46BC"/>
    <w:rsid w:val="009B56FC"/>
    <w:rsid w:val="009B57D6"/>
    <w:rsid w:val="009B60B7"/>
    <w:rsid w:val="009B7215"/>
    <w:rsid w:val="009B7785"/>
    <w:rsid w:val="009C08A7"/>
    <w:rsid w:val="009C15B5"/>
    <w:rsid w:val="009C1F30"/>
    <w:rsid w:val="009C358C"/>
    <w:rsid w:val="009C7699"/>
    <w:rsid w:val="009D02E9"/>
    <w:rsid w:val="009D0700"/>
    <w:rsid w:val="009D0C3F"/>
    <w:rsid w:val="009D177E"/>
    <w:rsid w:val="009D24CD"/>
    <w:rsid w:val="009D2E9D"/>
    <w:rsid w:val="009D2ECF"/>
    <w:rsid w:val="009D503C"/>
    <w:rsid w:val="009D56BB"/>
    <w:rsid w:val="009D7120"/>
    <w:rsid w:val="009D73D8"/>
    <w:rsid w:val="009E0040"/>
    <w:rsid w:val="009E1555"/>
    <w:rsid w:val="009E16EA"/>
    <w:rsid w:val="009E34D7"/>
    <w:rsid w:val="009E5E66"/>
    <w:rsid w:val="009E6876"/>
    <w:rsid w:val="009E6D88"/>
    <w:rsid w:val="009E736D"/>
    <w:rsid w:val="009E7683"/>
    <w:rsid w:val="009E7CC2"/>
    <w:rsid w:val="009F0277"/>
    <w:rsid w:val="009F04A6"/>
    <w:rsid w:val="009F0F7E"/>
    <w:rsid w:val="009F14F2"/>
    <w:rsid w:val="009F1DF7"/>
    <w:rsid w:val="009F2D9A"/>
    <w:rsid w:val="009F3759"/>
    <w:rsid w:val="009F5EC1"/>
    <w:rsid w:val="009F614A"/>
    <w:rsid w:val="009F6927"/>
    <w:rsid w:val="009F6C79"/>
    <w:rsid w:val="009F7D8D"/>
    <w:rsid w:val="00A001BC"/>
    <w:rsid w:val="00A0137D"/>
    <w:rsid w:val="00A01BD4"/>
    <w:rsid w:val="00A02942"/>
    <w:rsid w:val="00A029AC"/>
    <w:rsid w:val="00A02F71"/>
    <w:rsid w:val="00A03823"/>
    <w:rsid w:val="00A0389B"/>
    <w:rsid w:val="00A04D47"/>
    <w:rsid w:val="00A05FBA"/>
    <w:rsid w:val="00A06478"/>
    <w:rsid w:val="00A067A7"/>
    <w:rsid w:val="00A07873"/>
    <w:rsid w:val="00A10EDD"/>
    <w:rsid w:val="00A111BE"/>
    <w:rsid w:val="00A11FFB"/>
    <w:rsid w:val="00A13E99"/>
    <w:rsid w:val="00A15047"/>
    <w:rsid w:val="00A2012A"/>
    <w:rsid w:val="00A20891"/>
    <w:rsid w:val="00A209D2"/>
    <w:rsid w:val="00A20D49"/>
    <w:rsid w:val="00A20DD0"/>
    <w:rsid w:val="00A214FA"/>
    <w:rsid w:val="00A21B29"/>
    <w:rsid w:val="00A2269B"/>
    <w:rsid w:val="00A22D6C"/>
    <w:rsid w:val="00A23D4E"/>
    <w:rsid w:val="00A25722"/>
    <w:rsid w:val="00A26359"/>
    <w:rsid w:val="00A26AEB"/>
    <w:rsid w:val="00A26C17"/>
    <w:rsid w:val="00A31BBB"/>
    <w:rsid w:val="00A31DFF"/>
    <w:rsid w:val="00A32945"/>
    <w:rsid w:val="00A32D77"/>
    <w:rsid w:val="00A33478"/>
    <w:rsid w:val="00A355CC"/>
    <w:rsid w:val="00A37179"/>
    <w:rsid w:val="00A4032B"/>
    <w:rsid w:val="00A40EFF"/>
    <w:rsid w:val="00A4126D"/>
    <w:rsid w:val="00A41EC6"/>
    <w:rsid w:val="00A420D8"/>
    <w:rsid w:val="00A42365"/>
    <w:rsid w:val="00A443B1"/>
    <w:rsid w:val="00A44B9F"/>
    <w:rsid w:val="00A453C3"/>
    <w:rsid w:val="00A45660"/>
    <w:rsid w:val="00A4637B"/>
    <w:rsid w:val="00A46A96"/>
    <w:rsid w:val="00A46D9B"/>
    <w:rsid w:val="00A46F0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3483"/>
    <w:rsid w:val="00A73577"/>
    <w:rsid w:val="00A75E13"/>
    <w:rsid w:val="00A7672A"/>
    <w:rsid w:val="00A76984"/>
    <w:rsid w:val="00A777E1"/>
    <w:rsid w:val="00A8108C"/>
    <w:rsid w:val="00A828AE"/>
    <w:rsid w:val="00A85449"/>
    <w:rsid w:val="00A8551E"/>
    <w:rsid w:val="00A8607B"/>
    <w:rsid w:val="00A86BBF"/>
    <w:rsid w:val="00A86EC1"/>
    <w:rsid w:val="00A872CB"/>
    <w:rsid w:val="00A90115"/>
    <w:rsid w:val="00A9048F"/>
    <w:rsid w:val="00A91281"/>
    <w:rsid w:val="00A91A60"/>
    <w:rsid w:val="00A91E48"/>
    <w:rsid w:val="00A91F7D"/>
    <w:rsid w:val="00A922B5"/>
    <w:rsid w:val="00A93497"/>
    <w:rsid w:val="00A942A3"/>
    <w:rsid w:val="00A94356"/>
    <w:rsid w:val="00A94390"/>
    <w:rsid w:val="00A945FD"/>
    <w:rsid w:val="00A947C7"/>
    <w:rsid w:val="00A94FFF"/>
    <w:rsid w:val="00A95312"/>
    <w:rsid w:val="00A967B5"/>
    <w:rsid w:val="00A97F01"/>
    <w:rsid w:val="00AA004F"/>
    <w:rsid w:val="00AA0675"/>
    <w:rsid w:val="00AA08EC"/>
    <w:rsid w:val="00AA0E17"/>
    <w:rsid w:val="00AA0EE4"/>
    <w:rsid w:val="00AA14FA"/>
    <w:rsid w:val="00AA159B"/>
    <w:rsid w:val="00AA2493"/>
    <w:rsid w:val="00AA2AAB"/>
    <w:rsid w:val="00AA3339"/>
    <w:rsid w:val="00AA33DE"/>
    <w:rsid w:val="00AA381B"/>
    <w:rsid w:val="00AA4A34"/>
    <w:rsid w:val="00AA51D1"/>
    <w:rsid w:val="00AA5BF1"/>
    <w:rsid w:val="00AA5D23"/>
    <w:rsid w:val="00AA7096"/>
    <w:rsid w:val="00AB0237"/>
    <w:rsid w:val="00AB1CF7"/>
    <w:rsid w:val="00AB2AFD"/>
    <w:rsid w:val="00AB308E"/>
    <w:rsid w:val="00AB3D9A"/>
    <w:rsid w:val="00AB3E0A"/>
    <w:rsid w:val="00AB3FDB"/>
    <w:rsid w:val="00AB572C"/>
    <w:rsid w:val="00AB58B6"/>
    <w:rsid w:val="00AB5BA9"/>
    <w:rsid w:val="00AB6B04"/>
    <w:rsid w:val="00AC12B2"/>
    <w:rsid w:val="00AC2945"/>
    <w:rsid w:val="00AC493A"/>
    <w:rsid w:val="00AC5345"/>
    <w:rsid w:val="00AC63EC"/>
    <w:rsid w:val="00AC7164"/>
    <w:rsid w:val="00AC75FE"/>
    <w:rsid w:val="00AD0575"/>
    <w:rsid w:val="00AD26D8"/>
    <w:rsid w:val="00AD43BD"/>
    <w:rsid w:val="00AD4FCA"/>
    <w:rsid w:val="00AD5A93"/>
    <w:rsid w:val="00AD5DCA"/>
    <w:rsid w:val="00AD6758"/>
    <w:rsid w:val="00AD7880"/>
    <w:rsid w:val="00AE0C13"/>
    <w:rsid w:val="00AE178E"/>
    <w:rsid w:val="00AE3F27"/>
    <w:rsid w:val="00AE4114"/>
    <w:rsid w:val="00AE4708"/>
    <w:rsid w:val="00AE4AC7"/>
    <w:rsid w:val="00AE5250"/>
    <w:rsid w:val="00AE5404"/>
    <w:rsid w:val="00AE5E4B"/>
    <w:rsid w:val="00AE62D9"/>
    <w:rsid w:val="00AE7763"/>
    <w:rsid w:val="00AE7EB1"/>
    <w:rsid w:val="00AF03B4"/>
    <w:rsid w:val="00AF03E0"/>
    <w:rsid w:val="00AF096E"/>
    <w:rsid w:val="00AF0B12"/>
    <w:rsid w:val="00AF24DA"/>
    <w:rsid w:val="00AF29D2"/>
    <w:rsid w:val="00AF31C8"/>
    <w:rsid w:val="00AF337F"/>
    <w:rsid w:val="00AF3D80"/>
    <w:rsid w:val="00AF48F5"/>
    <w:rsid w:val="00AF4EF4"/>
    <w:rsid w:val="00AF7986"/>
    <w:rsid w:val="00AF7FD9"/>
    <w:rsid w:val="00B011D0"/>
    <w:rsid w:val="00B0162F"/>
    <w:rsid w:val="00B01B3A"/>
    <w:rsid w:val="00B02E20"/>
    <w:rsid w:val="00B03577"/>
    <w:rsid w:val="00B0368E"/>
    <w:rsid w:val="00B076E6"/>
    <w:rsid w:val="00B07CFA"/>
    <w:rsid w:val="00B100DF"/>
    <w:rsid w:val="00B1058E"/>
    <w:rsid w:val="00B11547"/>
    <w:rsid w:val="00B12204"/>
    <w:rsid w:val="00B12629"/>
    <w:rsid w:val="00B12CEB"/>
    <w:rsid w:val="00B12F56"/>
    <w:rsid w:val="00B146E6"/>
    <w:rsid w:val="00B15A1B"/>
    <w:rsid w:val="00B22478"/>
    <w:rsid w:val="00B240D0"/>
    <w:rsid w:val="00B24BBD"/>
    <w:rsid w:val="00B25695"/>
    <w:rsid w:val="00B25FB8"/>
    <w:rsid w:val="00B2705C"/>
    <w:rsid w:val="00B27B4B"/>
    <w:rsid w:val="00B27D7F"/>
    <w:rsid w:val="00B303F7"/>
    <w:rsid w:val="00B30A30"/>
    <w:rsid w:val="00B30E53"/>
    <w:rsid w:val="00B312E9"/>
    <w:rsid w:val="00B3143B"/>
    <w:rsid w:val="00B31B93"/>
    <w:rsid w:val="00B33494"/>
    <w:rsid w:val="00B336C4"/>
    <w:rsid w:val="00B345EE"/>
    <w:rsid w:val="00B35933"/>
    <w:rsid w:val="00B3666E"/>
    <w:rsid w:val="00B36A47"/>
    <w:rsid w:val="00B37382"/>
    <w:rsid w:val="00B37C16"/>
    <w:rsid w:val="00B404A0"/>
    <w:rsid w:val="00B40629"/>
    <w:rsid w:val="00B41008"/>
    <w:rsid w:val="00B4142A"/>
    <w:rsid w:val="00B41461"/>
    <w:rsid w:val="00B417AF"/>
    <w:rsid w:val="00B41BB4"/>
    <w:rsid w:val="00B4201E"/>
    <w:rsid w:val="00B42033"/>
    <w:rsid w:val="00B42184"/>
    <w:rsid w:val="00B433AF"/>
    <w:rsid w:val="00B4683D"/>
    <w:rsid w:val="00B46BC2"/>
    <w:rsid w:val="00B474D5"/>
    <w:rsid w:val="00B478D0"/>
    <w:rsid w:val="00B50225"/>
    <w:rsid w:val="00B50F4E"/>
    <w:rsid w:val="00B51A0E"/>
    <w:rsid w:val="00B540B7"/>
    <w:rsid w:val="00B55A09"/>
    <w:rsid w:val="00B55B0A"/>
    <w:rsid w:val="00B55CC7"/>
    <w:rsid w:val="00B55CE3"/>
    <w:rsid w:val="00B564FF"/>
    <w:rsid w:val="00B56595"/>
    <w:rsid w:val="00B56CBE"/>
    <w:rsid w:val="00B56D42"/>
    <w:rsid w:val="00B56DFE"/>
    <w:rsid w:val="00B6076C"/>
    <w:rsid w:val="00B62963"/>
    <w:rsid w:val="00B64693"/>
    <w:rsid w:val="00B6520C"/>
    <w:rsid w:val="00B66A0A"/>
    <w:rsid w:val="00B67573"/>
    <w:rsid w:val="00B71506"/>
    <w:rsid w:val="00B71C86"/>
    <w:rsid w:val="00B71DAE"/>
    <w:rsid w:val="00B720C9"/>
    <w:rsid w:val="00B723D4"/>
    <w:rsid w:val="00B72DCB"/>
    <w:rsid w:val="00B765D9"/>
    <w:rsid w:val="00B76C91"/>
    <w:rsid w:val="00B7721B"/>
    <w:rsid w:val="00B77494"/>
    <w:rsid w:val="00B80208"/>
    <w:rsid w:val="00B80383"/>
    <w:rsid w:val="00B808C6"/>
    <w:rsid w:val="00B825EB"/>
    <w:rsid w:val="00B84595"/>
    <w:rsid w:val="00B84860"/>
    <w:rsid w:val="00B848A8"/>
    <w:rsid w:val="00B85818"/>
    <w:rsid w:val="00B85924"/>
    <w:rsid w:val="00B8669C"/>
    <w:rsid w:val="00B866AF"/>
    <w:rsid w:val="00B90587"/>
    <w:rsid w:val="00B914CA"/>
    <w:rsid w:val="00B91548"/>
    <w:rsid w:val="00B92CE0"/>
    <w:rsid w:val="00B94837"/>
    <w:rsid w:val="00B966A0"/>
    <w:rsid w:val="00B96BFB"/>
    <w:rsid w:val="00B96E94"/>
    <w:rsid w:val="00B97E4F"/>
    <w:rsid w:val="00BA0027"/>
    <w:rsid w:val="00BA0E18"/>
    <w:rsid w:val="00BA11AF"/>
    <w:rsid w:val="00BA20C9"/>
    <w:rsid w:val="00BA2537"/>
    <w:rsid w:val="00BA26BC"/>
    <w:rsid w:val="00BA3C4F"/>
    <w:rsid w:val="00BA3F0D"/>
    <w:rsid w:val="00BA3FB7"/>
    <w:rsid w:val="00BA456F"/>
    <w:rsid w:val="00BA4957"/>
    <w:rsid w:val="00BA4F1C"/>
    <w:rsid w:val="00BA76A6"/>
    <w:rsid w:val="00BB0327"/>
    <w:rsid w:val="00BB04C9"/>
    <w:rsid w:val="00BB1FEA"/>
    <w:rsid w:val="00BB218F"/>
    <w:rsid w:val="00BB2336"/>
    <w:rsid w:val="00BB2AA6"/>
    <w:rsid w:val="00BB3A59"/>
    <w:rsid w:val="00BB78F3"/>
    <w:rsid w:val="00BB79AE"/>
    <w:rsid w:val="00BB7A40"/>
    <w:rsid w:val="00BC0905"/>
    <w:rsid w:val="00BC09C5"/>
    <w:rsid w:val="00BC0BD8"/>
    <w:rsid w:val="00BC0C8D"/>
    <w:rsid w:val="00BC1623"/>
    <w:rsid w:val="00BC19CB"/>
    <w:rsid w:val="00BC248D"/>
    <w:rsid w:val="00BC2E03"/>
    <w:rsid w:val="00BC47A4"/>
    <w:rsid w:val="00BC5406"/>
    <w:rsid w:val="00BC590B"/>
    <w:rsid w:val="00BC6157"/>
    <w:rsid w:val="00BC631F"/>
    <w:rsid w:val="00BC752F"/>
    <w:rsid w:val="00BC7633"/>
    <w:rsid w:val="00BC76D7"/>
    <w:rsid w:val="00BC7BDD"/>
    <w:rsid w:val="00BC7ED6"/>
    <w:rsid w:val="00BD04D9"/>
    <w:rsid w:val="00BD0B1C"/>
    <w:rsid w:val="00BD0E9A"/>
    <w:rsid w:val="00BD10C3"/>
    <w:rsid w:val="00BD1FF0"/>
    <w:rsid w:val="00BD279B"/>
    <w:rsid w:val="00BD291D"/>
    <w:rsid w:val="00BD3FC6"/>
    <w:rsid w:val="00BD5EE7"/>
    <w:rsid w:val="00BD7181"/>
    <w:rsid w:val="00BD7535"/>
    <w:rsid w:val="00BE075E"/>
    <w:rsid w:val="00BE19DF"/>
    <w:rsid w:val="00BE23DF"/>
    <w:rsid w:val="00BE3649"/>
    <w:rsid w:val="00BE4B4A"/>
    <w:rsid w:val="00BE5FAF"/>
    <w:rsid w:val="00BE679A"/>
    <w:rsid w:val="00BE6839"/>
    <w:rsid w:val="00BE7642"/>
    <w:rsid w:val="00BF1076"/>
    <w:rsid w:val="00BF1727"/>
    <w:rsid w:val="00BF255E"/>
    <w:rsid w:val="00BF425D"/>
    <w:rsid w:val="00BF4685"/>
    <w:rsid w:val="00BF4BD8"/>
    <w:rsid w:val="00BF511F"/>
    <w:rsid w:val="00BF5315"/>
    <w:rsid w:val="00BF547B"/>
    <w:rsid w:val="00BF54D0"/>
    <w:rsid w:val="00BF5C37"/>
    <w:rsid w:val="00BF5CA9"/>
    <w:rsid w:val="00BF6CE2"/>
    <w:rsid w:val="00BF7991"/>
    <w:rsid w:val="00BF7C7C"/>
    <w:rsid w:val="00BF7EF8"/>
    <w:rsid w:val="00C0054C"/>
    <w:rsid w:val="00C00D5B"/>
    <w:rsid w:val="00C0133D"/>
    <w:rsid w:val="00C016CE"/>
    <w:rsid w:val="00C020A1"/>
    <w:rsid w:val="00C0257D"/>
    <w:rsid w:val="00C02854"/>
    <w:rsid w:val="00C02C96"/>
    <w:rsid w:val="00C03050"/>
    <w:rsid w:val="00C03840"/>
    <w:rsid w:val="00C03B46"/>
    <w:rsid w:val="00C0443B"/>
    <w:rsid w:val="00C0536A"/>
    <w:rsid w:val="00C0561A"/>
    <w:rsid w:val="00C0767A"/>
    <w:rsid w:val="00C0787C"/>
    <w:rsid w:val="00C12F2A"/>
    <w:rsid w:val="00C13216"/>
    <w:rsid w:val="00C14413"/>
    <w:rsid w:val="00C14925"/>
    <w:rsid w:val="00C14A67"/>
    <w:rsid w:val="00C1517E"/>
    <w:rsid w:val="00C16730"/>
    <w:rsid w:val="00C16812"/>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C0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8EC"/>
    <w:rsid w:val="00C47E49"/>
    <w:rsid w:val="00C50B52"/>
    <w:rsid w:val="00C520AC"/>
    <w:rsid w:val="00C52425"/>
    <w:rsid w:val="00C53DAC"/>
    <w:rsid w:val="00C55554"/>
    <w:rsid w:val="00C55C56"/>
    <w:rsid w:val="00C569BB"/>
    <w:rsid w:val="00C56D14"/>
    <w:rsid w:val="00C571D9"/>
    <w:rsid w:val="00C57290"/>
    <w:rsid w:val="00C575CA"/>
    <w:rsid w:val="00C60BFD"/>
    <w:rsid w:val="00C612AB"/>
    <w:rsid w:val="00C6261A"/>
    <w:rsid w:val="00C62FC1"/>
    <w:rsid w:val="00C672BA"/>
    <w:rsid w:val="00C70565"/>
    <w:rsid w:val="00C712A3"/>
    <w:rsid w:val="00C71577"/>
    <w:rsid w:val="00C716D5"/>
    <w:rsid w:val="00C719C1"/>
    <w:rsid w:val="00C7293F"/>
    <w:rsid w:val="00C72986"/>
    <w:rsid w:val="00C730D3"/>
    <w:rsid w:val="00C73E20"/>
    <w:rsid w:val="00C74505"/>
    <w:rsid w:val="00C751A0"/>
    <w:rsid w:val="00C76A67"/>
    <w:rsid w:val="00C76D6A"/>
    <w:rsid w:val="00C81CDC"/>
    <w:rsid w:val="00C8234E"/>
    <w:rsid w:val="00C823DD"/>
    <w:rsid w:val="00C83715"/>
    <w:rsid w:val="00C83AA2"/>
    <w:rsid w:val="00C83FF3"/>
    <w:rsid w:val="00C84A11"/>
    <w:rsid w:val="00C854EE"/>
    <w:rsid w:val="00C854FD"/>
    <w:rsid w:val="00C85DEA"/>
    <w:rsid w:val="00C8746A"/>
    <w:rsid w:val="00C8779F"/>
    <w:rsid w:val="00C87E09"/>
    <w:rsid w:val="00C9157B"/>
    <w:rsid w:val="00C9243F"/>
    <w:rsid w:val="00C93259"/>
    <w:rsid w:val="00C93B60"/>
    <w:rsid w:val="00C94614"/>
    <w:rsid w:val="00C94FB8"/>
    <w:rsid w:val="00C95508"/>
    <w:rsid w:val="00CA0147"/>
    <w:rsid w:val="00CA0212"/>
    <w:rsid w:val="00CA0A14"/>
    <w:rsid w:val="00CA1CFF"/>
    <w:rsid w:val="00CA2327"/>
    <w:rsid w:val="00CA3116"/>
    <w:rsid w:val="00CA33DF"/>
    <w:rsid w:val="00CA441D"/>
    <w:rsid w:val="00CA69EB"/>
    <w:rsid w:val="00CA6DB7"/>
    <w:rsid w:val="00CA6FE3"/>
    <w:rsid w:val="00CA776F"/>
    <w:rsid w:val="00CA79CF"/>
    <w:rsid w:val="00CA7F80"/>
    <w:rsid w:val="00CB000E"/>
    <w:rsid w:val="00CB001A"/>
    <w:rsid w:val="00CB01F0"/>
    <w:rsid w:val="00CB0CD3"/>
    <w:rsid w:val="00CB18D7"/>
    <w:rsid w:val="00CB2808"/>
    <w:rsid w:val="00CB3140"/>
    <w:rsid w:val="00CB4ED5"/>
    <w:rsid w:val="00CB5D08"/>
    <w:rsid w:val="00CB6A54"/>
    <w:rsid w:val="00CB6D4D"/>
    <w:rsid w:val="00CB7513"/>
    <w:rsid w:val="00CB774F"/>
    <w:rsid w:val="00CC0A80"/>
    <w:rsid w:val="00CC1477"/>
    <w:rsid w:val="00CC153E"/>
    <w:rsid w:val="00CC23EC"/>
    <w:rsid w:val="00CC2C5F"/>
    <w:rsid w:val="00CC3798"/>
    <w:rsid w:val="00CC3F89"/>
    <w:rsid w:val="00CC4AE4"/>
    <w:rsid w:val="00CC6436"/>
    <w:rsid w:val="00CD0B6A"/>
    <w:rsid w:val="00CD148F"/>
    <w:rsid w:val="00CD1CEE"/>
    <w:rsid w:val="00CD2EFC"/>
    <w:rsid w:val="00CD302E"/>
    <w:rsid w:val="00CD3A8A"/>
    <w:rsid w:val="00CD4F6B"/>
    <w:rsid w:val="00CD58A5"/>
    <w:rsid w:val="00CD60CC"/>
    <w:rsid w:val="00CD6446"/>
    <w:rsid w:val="00CE19A3"/>
    <w:rsid w:val="00CE2EA2"/>
    <w:rsid w:val="00CE31F4"/>
    <w:rsid w:val="00CE376C"/>
    <w:rsid w:val="00CE3B6F"/>
    <w:rsid w:val="00CE3EA0"/>
    <w:rsid w:val="00CE426C"/>
    <w:rsid w:val="00CE44AF"/>
    <w:rsid w:val="00CE5955"/>
    <w:rsid w:val="00CE5B45"/>
    <w:rsid w:val="00CE612B"/>
    <w:rsid w:val="00CE6A87"/>
    <w:rsid w:val="00CE727C"/>
    <w:rsid w:val="00CF0036"/>
    <w:rsid w:val="00CF2329"/>
    <w:rsid w:val="00CF2FC7"/>
    <w:rsid w:val="00CF3032"/>
    <w:rsid w:val="00CF3230"/>
    <w:rsid w:val="00CF414F"/>
    <w:rsid w:val="00CF5274"/>
    <w:rsid w:val="00CF5AAE"/>
    <w:rsid w:val="00CF6CFF"/>
    <w:rsid w:val="00CF7C4C"/>
    <w:rsid w:val="00D00810"/>
    <w:rsid w:val="00D02B99"/>
    <w:rsid w:val="00D0430D"/>
    <w:rsid w:val="00D04670"/>
    <w:rsid w:val="00D04D91"/>
    <w:rsid w:val="00D06026"/>
    <w:rsid w:val="00D06EF5"/>
    <w:rsid w:val="00D07CF2"/>
    <w:rsid w:val="00D07F5A"/>
    <w:rsid w:val="00D10833"/>
    <w:rsid w:val="00D11069"/>
    <w:rsid w:val="00D110F6"/>
    <w:rsid w:val="00D1180C"/>
    <w:rsid w:val="00D13A52"/>
    <w:rsid w:val="00D15319"/>
    <w:rsid w:val="00D15838"/>
    <w:rsid w:val="00D16F95"/>
    <w:rsid w:val="00D17288"/>
    <w:rsid w:val="00D1786B"/>
    <w:rsid w:val="00D17EBD"/>
    <w:rsid w:val="00D208A0"/>
    <w:rsid w:val="00D21626"/>
    <w:rsid w:val="00D21E5B"/>
    <w:rsid w:val="00D240BD"/>
    <w:rsid w:val="00D247C0"/>
    <w:rsid w:val="00D24870"/>
    <w:rsid w:val="00D2528B"/>
    <w:rsid w:val="00D26E35"/>
    <w:rsid w:val="00D26F9D"/>
    <w:rsid w:val="00D27259"/>
    <w:rsid w:val="00D30681"/>
    <w:rsid w:val="00D30DD2"/>
    <w:rsid w:val="00D31DEF"/>
    <w:rsid w:val="00D32158"/>
    <w:rsid w:val="00D3260D"/>
    <w:rsid w:val="00D32721"/>
    <w:rsid w:val="00D333CF"/>
    <w:rsid w:val="00D33DB8"/>
    <w:rsid w:val="00D33F88"/>
    <w:rsid w:val="00D34932"/>
    <w:rsid w:val="00D34B3E"/>
    <w:rsid w:val="00D3542A"/>
    <w:rsid w:val="00D37FCF"/>
    <w:rsid w:val="00D41499"/>
    <w:rsid w:val="00D418B5"/>
    <w:rsid w:val="00D422DB"/>
    <w:rsid w:val="00D429E0"/>
    <w:rsid w:val="00D4302D"/>
    <w:rsid w:val="00D4412C"/>
    <w:rsid w:val="00D448A8"/>
    <w:rsid w:val="00D44EE0"/>
    <w:rsid w:val="00D4557E"/>
    <w:rsid w:val="00D4583E"/>
    <w:rsid w:val="00D4614E"/>
    <w:rsid w:val="00D4745C"/>
    <w:rsid w:val="00D50DF4"/>
    <w:rsid w:val="00D51F9E"/>
    <w:rsid w:val="00D529F9"/>
    <w:rsid w:val="00D534C9"/>
    <w:rsid w:val="00D54563"/>
    <w:rsid w:val="00D551EB"/>
    <w:rsid w:val="00D55449"/>
    <w:rsid w:val="00D55930"/>
    <w:rsid w:val="00D566E2"/>
    <w:rsid w:val="00D56E62"/>
    <w:rsid w:val="00D56F42"/>
    <w:rsid w:val="00D57044"/>
    <w:rsid w:val="00D572A9"/>
    <w:rsid w:val="00D607CC"/>
    <w:rsid w:val="00D612CE"/>
    <w:rsid w:val="00D62103"/>
    <w:rsid w:val="00D623EF"/>
    <w:rsid w:val="00D644FF"/>
    <w:rsid w:val="00D64BB0"/>
    <w:rsid w:val="00D65C61"/>
    <w:rsid w:val="00D66184"/>
    <w:rsid w:val="00D66B58"/>
    <w:rsid w:val="00D66F9D"/>
    <w:rsid w:val="00D6732C"/>
    <w:rsid w:val="00D70C7D"/>
    <w:rsid w:val="00D72087"/>
    <w:rsid w:val="00D732ED"/>
    <w:rsid w:val="00D74289"/>
    <w:rsid w:val="00D75116"/>
    <w:rsid w:val="00D75C9B"/>
    <w:rsid w:val="00D774F8"/>
    <w:rsid w:val="00D81072"/>
    <w:rsid w:val="00D81D9E"/>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35D7"/>
    <w:rsid w:val="00D94392"/>
    <w:rsid w:val="00D94BB3"/>
    <w:rsid w:val="00D9628A"/>
    <w:rsid w:val="00D9677E"/>
    <w:rsid w:val="00D97021"/>
    <w:rsid w:val="00DA0C98"/>
    <w:rsid w:val="00DA0D3E"/>
    <w:rsid w:val="00DA1295"/>
    <w:rsid w:val="00DA19A7"/>
    <w:rsid w:val="00DA1B0B"/>
    <w:rsid w:val="00DA1E3B"/>
    <w:rsid w:val="00DA2806"/>
    <w:rsid w:val="00DA364B"/>
    <w:rsid w:val="00DA44B8"/>
    <w:rsid w:val="00DA5773"/>
    <w:rsid w:val="00DA69AE"/>
    <w:rsid w:val="00DA6F92"/>
    <w:rsid w:val="00DA7028"/>
    <w:rsid w:val="00DB01E3"/>
    <w:rsid w:val="00DB1FDB"/>
    <w:rsid w:val="00DB44DC"/>
    <w:rsid w:val="00DB4BB7"/>
    <w:rsid w:val="00DB67DE"/>
    <w:rsid w:val="00DB77C0"/>
    <w:rsid w:val="00DB78CF"/>
    <w:rsid w:val="00DB7E9D"/>
    <w:rsid w:val="00DC0698"/>
    <w:rsid w:val="00DC2A64"/>
    <w:rsid w:val="00DC56A6"/>
    <w:rsid w:val="00DC6517"/>
    <w:rsid w:val="00DC68C3"/>
    <w:rsid w:val="00DD0F1E"/>
    <w:rsid w:val="00DD1281"/>
    <w:rsid w:val="00DD1CC9"/>
    <w:rsid w:val="00DD23C0"/>
    <w:rsid w:val="00DD2B9C"/>
    <w:rsid w:val="00DD31D4"/>
    <w:rsid w:val="00DD3476"/>
    <w:rsid w:val="00DD367C"/>
    <w:rsid w:val="00DD50B8"/>
    <w:rsid w:val="00DD5774"/>
    <w:rsid w:val="00DD5ACD"/>
    <w:rsid w:val="00DD62B9"/>
    <w:rsid w:val="00DD66D0"/>
    <w:rsid w:val="00DE01BB"/>
    <w:rsid w:val="00DE0D84"/>
    <w:rsid w:val="00DE16DE"/>
    <w:rsid w:val="00DE1D1A"/>
    <w:rsid w:val="00DE256F"/>
    <w:rsid w:val="00DE2D81"/>
    <w:rsid w:val="00DE3516"/>
    <w:rsid w:val="00DE358C"/>
    <w:rsid w:val="00DE4746"/>
    <w:rsid w:val="00DE48D3"/>
    <w:rsid w:val="00DE5898"/>
    <w:rsid w:val="00DE7959"/>
    <w:rsid w:val="00DF09E6"/>
    <w:rsid w:val="00DF1646"/>
    <w:rsid w:val="00DF200E"/>
    <w:rsid w:val="00DF202B"/>
    <w:rsid w:val="00DF3296"/>
    <w:rsid w:val="00DF434E"/>
    <w:rsid w:val="00DF60DD"/>
    <w:rsid w:val="00DF6280"/>
    <w:rsid w:val="00E02230"/>
    <w:rsid w:val="00E02FF0"/>
    <w:rsid w:val="00E038D9"/>
    <w:rsid w:val="00E03B57"/>
    <w:rsid w:val="00E04349"/>
    <w:rsid w:val="00E063C0"/>
    <w:rsid w:val="00E07944"/>
    <w:rsid w:val="00E10235"/>
    <w:rsid w:val="00E10B8A"/>
    <w:rsid w:val="00E11548"/>
    <w:rsid w:val="00E1201A"/>
    <w:rsid w:val="00E120F2"/>
    <w:rsid w:val="00E1390D"/>
    <w:rsid w:val="00E15FE9"/>
    <w:rsid w:val="00E1728C"/>
    <w:rsid w:val="00E20465"/>
    <w:rsid w:val="00E21468"/>
    <w:rsid w:val="00E22AD2"/>
    <w:rsid w:val="00E231BA"/>
    <w:rsid w:val="00E23359"/>
    <w:rsid w:val="00E24511"/>
    <w:rsid w:val="00E24C88"/>
    <w:rsid w:val="00E24D51"/>
    <w:rsid w:val="00E24DB5"/>
    <w:rsid w:val="00E25D23"/>
    <w:rsid w:val="00E2794A"/>
    <w:rsid w:val="00E27F9D"/>
    <w:rsid w:val="00E3054D"/>
    <w:rsid w:val="00E31D08"/>
    <w:rsid w:val="00E320D4"/>
    <w:rsid w:val="00E33387"/>
    <w:rsid w:val="00E333EF"/>
    <w:rsid w:val="00E34872"/>
    <w:rsid w:val="00E34CEF"/>
    <w:rsid w:val="00E34DCA"/>
    <w:rsid w:val="00E34E5E"/>
    <w:rsid w:val="00E35CE8"/>
    <w:rsid w:val="00E3652A"/>
    <w:rsid w:val="00E37850"/>
    <w:rsid w:val="00E37BDD"/>
    <w:rsid w:val="00E405B1"/>
    <w:rsid w:val="00E409A7"/>
    <w:rsid w:val="00E40E03"/>
    <w:rsid w:val="00E41FA2"/>
    <w:rsid w:val="00E425EE"/>
    <w:rsid w:val="00E4303C"/>
    <w:rsid w:val="00E44B03"/>
    <w:rsid w:val="00E45084"/>
    <w:rsid w:val="00E45648"/>
    <w:rsid w:val="00E45765"/>
    <w:rsid w:val="00E45B01"/>
    <w:rsid w:val="00E45B32"/>
    <w:rsid w:val="00E45D99"/>
    <w:rsid w:val="00E46C27"/>
    <w:rsid w:val="00E47C03"/>
    <w:rsid w:val="00E47F6B"/>
    <w:rsid w:val="00E5113F"/>
    <w:rsid w:val="00E527F0"/>
    <w:rsid w:val="00E52A35"/>
    <w:rsid w:val="00E52FC0"/>
    <w:rsid w:val="00E5385A"/>
    <w:rsid w:val="00E54EFC"/>
    <w:rsid w:val="00E5531E"/>
    <w:rsid w:val="00E56466"/>
    <w:rsid w:val="00E56866"/>
    <w:rsid w:val="00E571DC"/>
    <w:rsid w:val="00E5726F"/>
    <w:rsid w:val="00E574BE"/>
    <w:rsid w:val="00E607A8"/>
    <w:rsid w:val="00E608DB"/>
    <w:rsid w:val="00E6166E"/>
    <w:rsid w:val="00E619AF"/>
    <w:rsid w:val="00E61A04"/>
    <w:rsid w:val="00E62183"/>
    <w:rsid w:val="00E626B1"/>
    <w:rsid w:val="00E627BF"/>
    <w:rsid w:val="00E635AF"/>
    <w:rsid w:val="00E641EA"/>
    <w:rsid w:val="00E64317"/>
    <w:rsid w:val="00E650B2"/>
    <w:rsid w:val="00E663FC"/>
    <w:rsid w:val="00E67138"/>
    <w:rsid w:val="00E677EF"/>
    <w:rsid w:val="00E70680"/>
    <w:rsid w:val="00E706D6"/>
    <w:rsid w:val="00E70ADD"/>
    <w:rsid w:val="00E717D4"/>
    <w:rsid w:val="00E718F5"/>
    <w:rsid w:val="00E72295"/>
    <w:rsid w:val="00E72390"/>
    <w:rsid w:val="00E72C65"/>
    <w:rsid w:val="00E73E47"/>
    <w:rsid w:val="00E74FD8"/>
    <w:rsid w:val="00E76D0E"/>
    <w:rsid w:val="00E76EF1"/>
    <w:rsid w:val="00E77BCF"/>
    <w:rsid w:val="00E8001E"/>
    <w:rsid w:val="00E80605"/>
    <w:rsid w:val="00E81E95"/>
    <w:rsid w:val="00E8248B"/>
    <w:rsid w:val="00E830DA"/>
    <w:rsid w:val="00E83BFC"/>
    <w:rsid w:val="00E83D09"/>
    <w:rsid w:val="00E849F3"/>
    <w:rsid w:val="00E84C69"/>
    <w:rsid w:val="00E85232"/>
    <w:rsid w:val="00E854B4"/>
    <w:rsid w:val="00E85C7B"/>
    <w:rsid w:val="00E8758E"/>
    <w:rsid w:val="00E8786C"/>
    <w:rsid w:val="00E9128A"/>
    <w:rsid w:val="00E91E1F"/>
    <w:rsid w:val="00E92D35"/>
    <w:rsid w:val="00E95128"/>
    <w:rsid w:val="00E95493"/>
    <w:rsid w:val="00E963F8"/>
    <w:rsid w:val="00E97810"/>
    <w:rsid w:val="00EA09DC"/>
    <w:rsid w:val="00EA0B3F"/>
    <w:rsid w:val="00EA2EDE"/>
    <w:rsid w:val="00EA37D1"/>
    <w:rsid w:val="00EA4629"/>
    <w:rsid w:val="00EA4DA8"/>
    <w:rsid w:val="00EA5385"/>
    <w:rsid w:val="00EA71F4"/>
    <w:rsid w:val="00EA7610"/>
    <w:rsid w:val="00EA7B8D"/>
    <w:rsid w:val="00EB0931"/>
    <w:rsid w:val="00EB10F7"/>
    <w:rsid w:val="00EB1C47"/>
    <w:rsid w:val="00EB27C5"/>
    <w:rsid w:val="00EB5698"/>
    <w:rsid w:val="00EB6E8D"/>
    <w:rsid w:val="00EB740F"/>
    <w:rsid w:val="00EC0820"/>
    <w:rsid w:val="00EC13B1"/>
    <w:rsid w:val="00EC1D8A"/>
    <w:rsid w:val="00EC24D3"/>
    <w:rsid w:val="00EC2887"/>
    <w:rsid w:val="00EC2BEF"/>
    <w:rsid w:val="00EC4BCA"/>
    <w:rsid w:val="00EC5C0B"/>
    <w:rsid w:val="00EC5D66"/>
    <w:rsid w:val="00EC73DC"/>
    <w:rsid w:val="00ED1468"/>
    <w:rsid w:val="00ED1E98"/>
    <w:rsid w:val="00ED226F"/>
    <w:rsid w:val="00ED2A27"/>
    <w:rsid w:val="00ED38C9"/>
    <w:rsid w:val="00ED3AA1"/>
    <w:rsid w:val="00ED3E32"/>
    <w:rsid w:val="00ED41DD"/>
    <w:rsid w:val="00ED45D2"/>
    <w:rsid w:val="00ED51F0"/>
    <w:rsid w:val="00ED599D"/>
    <w:rsid w:val="00ED5CA8"/>
    <w:rsid w:val="00ED5F95"/>
    <w:rsid w:val="00ED67D4"/>
    <w:rsid w:val="00ED715D"/>
    <w:rsid w:val="00ED7A56"/>
    <w:rsid w:val="00ED7C80"/>
    <w:rsid w:val="00EE0E21"/>
    <w:rsid w:val="00EE0E54"/>
    <w:rsid w:val="00EE1EAE"/>
    <w:rsid w:val="00EE21A1"/>
    <w:rsid w:val="00EE2450"/>
    <w:rsid w:val="00EE43EC"/>
    <w:rsid w:val="00EE5033"/>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6894"/>
    <w:rsid w:val="00EF7C50"/>
    <w:rsid w:val="00EF7FF0"/>
    <w:rsid w:val="00F00252"/>
    <w:rsid w:val="00F00603"/>
    <w:rsid w:val="00F00EB3"/>
    <w:rsid w:val="00F05756"/>
    <w:rsid w:val="00F0643B"/>
    <w:rsid w:val="00F06652"/>
    <w:rsid w:val="00F06F0D"/>
    <w:rsid w:val="00F07829"/>
    <w:rsid w:val="00F10E0E"/>
    <w:rsid w:val="00F11B5D"/>
    <w:rsid w:val="00F12594"/>
    <w:rsid w:val="00F12ABC"/>
    <w:rsid w:val="00F12BF1"/>
    <w:rsid w:val="00F12EFB"/>
    <w:rsid w:val="00F14D27"/>
    <w:rsid w:val="00F150F1"/>
    <w:rsid w:val="00F16237"/>
    <w:rsid w:val="00F16F26"/>
    <w:rsid w:val="00F17012"/>
    <w:rsid w:val="00F20205"/>
    <w:rsid w:val="00F208D4"/>
    <w:rsid w:val="00F2096E"/>
    <w:rsid w:val="00F20AB3"/>
    <w:rsid w:val="00F20D2B"/>
    <w:rsid w:val="00F21B02"/>
    <w:rsid w:val="00F21C6B"/>
    <w:rsid w:val="00F23083"/>
    <w:rsid w:val="00F23139"/>
    <w:rsid w:val="00F23BBA"/>
    <w:rsid w:val="00F251E9"/>
    <w:rsid w:val="00F26334"/>
    <w:rsid w:val="00F263E0"/>
    <w:rsid w:val="00F26B99"/>
    <w:rsid w:val="00F27004"/>
    <w:rsid w:val="00F271B9"/>
    <w:rsid w:val="00F27257"/>
    <w:rsid w:val="00F30483"/>
    <w:rsid w:val="00F3168F"/>
    <w:rsid w:val="00F32FEC"/>
    <w:rsid w:val="00F34308"/>
    <w:rsid w:val="00F35EB3"/>
    <w:rsid w:val="00F3695C"/>
    <w:rsid w:val="00F40350"/>
    <w:rsid w:val="00F408DD"/>
    <w:rsid w:val="00F41323"/>
    <w:rsid w:val="00F4167B"/>
    <w:rsid w:val="00F42181"/>
    <w:rsid w:val="00F4385F"/>
    <w:rsid w:val="00F4387E"/>
    <w:rsid w:val="00F44A8B"/>
    <w:rsid w:val="00F44AEA"/>
    <w:rsid w:val="00F4619A"/>
    <w:rsid w:val="00F46C6C"/>
    <w:rsid w:val="00F47F6D"/>
    <w:rsid w:val="00F500B6"/>
    <w:rsid w:val="00F501FB"/>
    <w:rsid w:val="00F50A27"/>
    <w:rsid w:val="00F51DF6"/>
    <w:rsid w:val="00F526BC"/>
    <w:rsid w:val="00F53D2F"/>
    <w:rsid w:val="00F542A0"/>
    <w:rsid w:val="00F54453"/>
    <w:rsid w:val="00F544A7"/>
    <w:rsid w:val="00F546B3"/>
    <w:rsid w:val="00F54864"/>
    <w:rsid w:val="00F56DE1"/>
    <w:rsid w:val="00F60D47"/>
    <w:rsid w:val="00F6122F"/>
    <w:rsid w:val="00F612DD"/>
    <w:rsid w:val="00F61E8D"/>
    <w:rsid w:val="00F620AA"/>
    <w:rsid w:val="00F626C4"/>
    <w:rsid w:val="00F670EC"/>
    <w:rsid w:val="00F671E6"/>
    <w:rsid w:val="00F7026D"/>
    <w:rsid w:val="00F709E2"/>
    <w:rsid w:val="00F70A58"/>
    <w:rsid w:val="00F70C00"/>
    <w:rsid w:val="00F70E82"/>
    <w:rsid w:val="00F71552"/>
    <w:rsid w:val="00F71764"/>
    <w:rsid w:val="00F73EF1"/>
    <w:rsid w:val="00F74124"/>
    <w:rsid w:val="00F74368"/>
    <w:rsid w:val="00F75C1A"/>
    <w:rsid w:val="00F75DF5"/>
    <w:rsid w:val="00F77ADF"/>
    <w:rsid w:val="00F802C8"/>
    <w:rsid w:val="00F80889"/>
    <w:rsid w:val="00F80E5F"/>
    <w:rsid w:val="00F81F44"/>
    <w:rsid w:val="00F82153"/>
    <w:rsid w:val="00F830A8"/>
    <w:rsid w:val="00F838BE"/>
    <w:rsid w:val="00F83A95"/>
    <w:rsid w:val="00F8468F"/>
    <w:rsid w:val="00F85872"/>
    <w:rsid w:val="00F85895"/>
    <w:rsid w:val="00F859F1"/>
    <w:rsid w:val="00F865E8"/>
    <w:rsid w:val="00F871BA"/>
    <w:rsid w:val="00F904D5"/>
    <w:rsid w:val="00F906E9"/>
    <w:rsid w:val="00F91913"/>
    <w:rsid w:val="00F923F7"/>
    <w:rsid w:val="00F9359C"/>
    <w:rsid w:val="00F9506A"/>
    <w:rsid w:val="00F96213"/>
    <w:rsid w:val="00F975D3"/>
    <w:rsid w:val="00F97A00"/>
    <w:rsid w:val="00FA01BC"/>
    <w:rsid w:val="00FA0B55"/>
    <w:rsid w:val="00FA1EF8"/>
    <w:rsid w:val="00FA2A9D"/>
    <w:rsid w:val="00FA2E81"/>
    <w:rsid w:val="00FA44BB"/>
    <w:rsid w:val="00FA617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3C35"/>
    <w:rsid w:val="00FC4A63"/>
    <w:rsid w:val="00FC4E3E"/>
    <w:rsid w:val="00FC5C57"/>
    <w:rsid w:val="00FC603B"/>
    <w:rsid w:val="00FC7213"/>
    <w:rsid w:val="00FC736F"/>
    <w:rsid w:val="00FD085E"/>
    <w:rsid w:val="00FD0E89"/>
    <w:rsid w:val="00FD1BCA"/>
    <w:rsid w:val="00FD3474"/>
    <w:rsid w:val="00FD353B"/>
    <w:rsid w:val="00FD393C"/>
    <w:rsid w:val="00FD3FFE"/>
    <w:rsid w:val="00FD44E7"/>
    <w:rsid w:val="00FD4736"/>
    <w:rsid w:val="00FD477B"/>
    <w:rsid w:val="00FD492E"/>
    <w:rsid w:val="00FD5DE6"/>
    <w:rsid w:val="00FD7496"/>
    <w:rsid w:val="00FE0172"/>
    <w:rsid w:val="00FE01C5"/>
    <w:rsid w:val="00FE057E"/>
    <w:rsid w:val="00FE0F76"/>
    <w:rsid w:val="00FE25E5"/>
    <w:rsid w:val="00FE2CC6"/>
    <w:rsid w:val="00FE335D"/>
    <w:rsid w:val="00FE3AB4"/>
    <w:rsid w:val="00FE454F"/>
    <w:rsid w:val="00FE508C"/>
    <w:rsid w:val="00FF0365"/>
    <w:rsid w:val="00FF0E24"/>
    <w:rsid w:val="00FF1B37"/>
    <w:rsid w:val="00FF248A"/>
    <w:rsid w:val="00FF2C04"/>
    <w:rsid w:val="00FF3376"/>
    <w:rsid w:val="00FF46DB"/>
    <w:rsid w:val="00FF62F3"/>
    <w:rsid w:val="00FF7A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97"/>
    <o:shapelayout v:ext="edit">
      <o:idmap v:ext="edit" data="2"/>
    </o:shapelayout>
  </w:shapeDefaults>
  <w:decimalSymbol w:val=","/>
  <w:listSeparator w:val=";"/>
  <w14:docId w14:val="63BE8653"/>
  <w15:docId w15:val="{F6270D9E-2523-426B-8461-E1223E126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1353"/>
        <w:tab w:val="num" w:pos="2062"/>
      </w:tabs>
      <w:ind w:left="2062"/>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unhideWhenUsed/>
    <w:rsid w:val="00574527"/>
  </w:style>
  <w:style w:type="character" w:customStyle="1" w:styleId="TextkomentraChar">
    <w:name w:val="Text komentára Char"/>
    <w:basedOn w:val="Predvolenpsmoodseku"/>
    <w:link w:val="Textkomentra"/>
    <w:uiPriority w:val="99"/>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2E3F97"/>
    <w:rPr>
      <w:rFonts w:ascii="Times New Roman" w:hAnsi="Times New Roman" w:cs="Times New Roman"/>
      <w:bCs/>
      <w:iCs/>
      <w:sz w:val="18"/>
      <w:szCs w:val="18"/>
    </w:rPr>
  </w:style>
  <w:style w:type="paragraph" w:customStyle="1" w:styleId="odstavec">
    <w:name w:val="odstavec"/>
    <w:basedOn w:val="Normlny"/>
    <w:link w:val="odstavecChar"/>
    <w:autoRedefine/>
    <w:rsid w:val="002E3F97"/>
    <w:pPr>
      <w:pBdr>
        <w:left w:val="single" w:sz="4" w:space="4" w:color="auto"/>
      </w:pBd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xmsonormal">
    <w:name w:val="x_msonormal"/>
    <w:basedOn w:val="Normlny"/>
    <w:rsid w:val="008E1F4F"/>
    <w:rPr>
      <w:rFonts w:ascii="Calibri" w:eastAsiaTheme="minorHAnsi" w:hAnsi="Calibri" w:cs="Calibri"/>
      <w:sz w:val="22"/>
      <w:szCs w:val="22"/>
      <w:lang w:eastAsia="sk-SK"/>
    </w:rPr>
  </w:style>
  <w:style w:type="table" w:styleId="Svetlzoznam">
    <w:name w:val="Light List"/>
    <w:basedOn w:val="Normlnatabuka"/>
    <w:uiPriority w:val="61"/>
    <w:rsid w:val="003B08EF"/>
    <w:pPr>
      <w:spacing w:after="0" w:line="240" w:lineRule="auto"/>
    </w:pPr>
    <w:rPr>
      <w:rFonts w:eastAsiaTheme="minorEastAsia"/>
      <w:lang w:eastAsia="sk-S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3394">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09134811">
      <w:bodyDiv w:val="1"/>
      <w:marLeft w:val="0"/>
      <w:marRight w:val="0"/>
      <w:marTop w:val="0"/>
      <w:marBottom w:val="0"/>
      <w:divBdr>
        <w:top w:val="none" w:sz="0" w:space="0" w:color="auto"/>
        <w:left w:val="none" w:sz="0" w:space="0" w:color="auto"/>
        <w:bottom w:val="none" w:sz="0" w:space="0" w:color="auto"/>
        <w:right w:val="none" w:sz="0" w:space="0" w:color="auto"/>
      </w:divBdr>
    </w:div>
    <w:div w:id="182942153">
      <w:bodyDiv w:val="1"/>
      <w:marLeft w:val="0"/>
      <w:marRight w:val="0"/>
      <w:marTop w:val="0"/>
      <w:marBottom w:val="0"/>
      <w:divBdr>
        <w:top w:val="none" w:sz="0" w:space="0" w:color="auto"/>
        <w:left w:val="none" w:sz="0" w:space="0" w:color="auto"/>
        <w:bottom w:val="none" w:sz="0" w:space="0" w:color="auto"/>
        <w:right w:val="none" w:sz="0" w:space="0" w:color="auto"/>
      </w:divBdr>
    </w:div>
    <w:div w:id="19146090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057423">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53755708">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0335752">
      <w:bodyDiv w:val="1"/>
      <w:marLeft w:val="0"/>
      <w:marRight w:val="0"/>
      <w:marTop w:val="0"/>
      <w:marBottom w:val="0"/>
      <w:divBdr>
        <w:top w:val="none" w:sz="0" w:space="0" w:color="auto"/>
        <w:left w:val="none" w:sz="0" w:space="0" w:color="auto"/>
        <w:bottom w:val="none" w:sz="0" w:space="0" w:color="auto"/>
        <w:right w:val="none" w:sz="0" w:space="0" w:color="auto"/>
      </w:divBdr>
    </w:div>
    <w:div w:id="382170679">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230684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38082376">
      <w:bodyDiv w:val="1"/>
      <w:marLeft w:val="0"/>
      <w:marRight w:val="0"/>
      <w:marTop w:val="0"/>
      <w:marBottom w:val="0"/>
      <w:divBdr>
        <w:top w:val="none" w:sz="0" w:space="0" w:color="auto"/>
        <w:left w:val="none" w:sz="0" w:space="0" w:color="auto"/>
        <w:bottom w:val="none" w:sz="0" w:space="0" w:color="auto"/>
        <w:right w:val="none" w:sz="0" w:space="0" w:color="auto"/>
      </w:divBdr>
    </w:div>
    <w:div w:id="570581305">
      <w:bodyDiv w:val="1"/>
      <w:marLeft w:val="0"/>
      <w:marRight w:val="0"/>
      <w:marTop w:val="0"/>
      <w:marBottom w:val="0"/>
      <w:divBdr>
        <w:top w:val="none" w:sz="0" w:space="0" w:color="auto"/>
        <w:left w:val="none" w:sz="0" w:space="0" w:color="auto"/>
        <w:bottom w:val="none" w:sz="0" w:space="0" w:color="auto"/>
        <w:right w:val="none" w:sz="0" w:space="0" w:color="auto"/>
      </w:divBdr>
    </w:div>
    <w:div w:id="59212994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9774102">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72337014">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795761841">
      <w:bodyDiv w:val="1"/>
      <w:marLeft w:val="0"/>
      <w:marRight w:val="0"/>
      <w:marTop w:val="0"/>
      <w:marBottom w:val="0"/>
      <w:divBdr>
        <w:top w:val="none" w:sz="0" w:space="0" w:color="auto"/>
        <w:left w:val="none" w:sz="0" w:space="0" w:color="auto"/>
        <w:bottom w:val="none" w:sz="0" w:space="0" w:color="auto"/>
        <w:right w:val="none" w:sz="0" w:space="0" w:color="auto"/>
      </w:divBdr>
    </w:div>
    <w:div w:id="819881371">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46155783">
      <w:bodyDiv w:val="1"/>
      <w:marLeft w:val="0"/>
      <w:marRight w:val="0"/>
      <w:marTop w:val="0"/>
      <w:marBottom w:val="0"/>
      <w:divBdr>
        <w:top w:val="none" w:sz="0" w:space="0" w:color="auto"/>
        <w:left w:val="none" w:sz="0" w:space="0" w:color="auto"/>
        <w:bottom w:val="none" w:sz="0" w:space="0" w:color="auto"/>
        <w:right w:val="none" w:sz="0" w:space="0" w:color="auto"/>
      </w:divBdr>
    </w:div>
    <w:div w:id="967511796">
      <w:bodyDiv w:val="1"/>
      <w:marLeft w:val="0"/>
      <w:marRight w:val="0"/>
      <w:marTop w:val="0"/>
      <w:marBottom w:val="0"/>
      <w:divBdr>
        <w:top w:val="none" w:sz="0" w:space="0" w:color="auto"/>
        <w:left w:val="none" w:sz="0" w:space="0" w:color="auto"/>
        <w:bottom w:val="none" w:sz="0" w:space="0" w:color="auto"/>
        <w:right w:val="none" w:sz="0" w:space="0" w:color="auto"/>
      </w:divBdr>
    </w:div>
    <w:div w:id="99032762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05791093">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72507738">
      <w:bodyDiv w:val="1"/>
      <w:marLeft w:val="0"/>
      <w:marRight w:val="0"/>
      <w:marTop w:val="0"/>
      <w:marBottom w:val="0"/>
      <w:divBdr>
        <w:top w:val="none" w:sz="0" w:space="0" w:color="auto"/>
        <w:left w:val="none" w:sz="0" w:space="0" w:color="auto"/>
        <w:bottom w:val="none" w:sz="0" w:space="0" w:color="auto"/>
        <w:right w:val="none" w:sz="0" w:space="0" w:color="auto"/>
      </w:divBdr>
    </w:div>
    <w:div w:id="1102578209">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24421048">
      <w:bodyDiv w:val="1"/>
      <w:marLeft w:val="0"/>
      <w:marRight w:val="0"/>
      <w:marTop w:val="0"/>
      <w:marBottom w:val="0"/>
      <w:divBdr>
        <w:top w:val="none" w:sz="0" w:space="0" w:color="auto"/>
        <w:left w:val="none" w:sz="0" w:space="0" w:color="auto"/>
        <w:bottom w:val="none" w:sz="0" w:space="0" w:color="auto"/>
        <w:right w:val="none" w:sz="0" w:space="0" w:color="auto"/>
      </w:divBdr>
    </w:div>
    <w:div w:id="1225216359">
      <w:bodyDiv w:val="1"/>
      <w:marLeft w:val="0"/>
      <w:marRight w:val="0"/>
      <w:marTop w:val="0"/>
      <w:marBottom w:val="0"/>
      <w:divBdr>
        <w:top w:val="none" w:sz="0" w:space="0" w:color="auto"/>
        <w:left w:val="none" w:sz="0" w:space="0" w:color="auto"/>
        <w:bottom w:val="none" w:sz="0" w:space="0" w:color="auto"/>
        <w:right w:val="none" w:sz="0" w:space="0" w:color="auto"/>
      </w:divBdr>
    </w:div>
    <w:div w:id="1226836833">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48018628">
      <w:bodyDiv w:val="1"/>
      <w:marLeft w:val="0"/>
      <w:marRight w:val="0"/>
      <w:marTop w:val="0"/>
      <w:marBottom w:val="0"/>
      <w:divBdr>
        <w:top w:val="none" w:sz="0" w:space="0" w:color="auto"/>
        <w:left w:val="none" w:sz="0" w:space="0" w:color="auto"/>
        <w:bottom w:val="none" w:sz="0" w:space="0" w:color="auto"/>
        <w:right w:val="none" w:sz="0" w:space="0" w:color="auto"/>
      </w:divBdr>
    </w:div>
    <w:div w:id="1362784913">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66910083">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27993031">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07090867">
      <w:bodyDiv w:val="1"/>
      <w:marLeft w:val="0"/>
      <w:marRight w:val="0"/>
      <w:marTop w:val="0"/>
      <w:marBottom w:val="0"/>
      <w:divBdr>
        <w:top w:val="none" w:sz="0" w:space="0" w:color="auto"/>
        <w:left w:val="none" w:sz="0" w:space="0" w:color="auto"/>
        <w:bottom w:val="none" w:sz="0" w:space="0" w:color="auto"/>
        <w:right w:val="none" w:sz="0" w:space="0" w:color="auto"/>
      </w:divBdr>
    </w:div>
    <w:div w:id="1511526364">
      <w:bodyDiv w:val="1"/>
      <w:marLeft w:val="0"/>
      <w:marRight w:val="0"/>
      <w:marTop w:val="0"/>
      <w:marBottom w:val="0"/>
      <w:divBdr>
        <w:top w:val="none" w:sz="0" w:space="0" w:color="auto"/>
        <w:left w:val="none" w:sz="0" w:space="0" w:color="auto"/>
        <w:bottom w:val="none" w:sz="0" w:space="0" w:color="auto"/>
        <w:right w:val="none" w:sz="0" w:space="0" w:color="auto"/>
      </w:divBdr>
    </w:div>
    <w:div w:id="1543443254">
      <w:bodyDiv w:val="1"/>
      <w:marLeft w:val="0"/>
      <w:marRight w:val="0"/>
      <w:marTop w:val="0"/>
      <w:marBottom w:val="0"/>
      <w:divBdr>
        <w:top w:val="none" w:sz="0" w:space="0" w:color="auto"/>
        <w:left w:val="none" w:sz="0" w:space="0" w:color="auto"/>
        <w:bottom w:val="none" w:sz="0" w:space="0" w:color="auto"/>
        <w:right w:val="none" w:sz="0" w:space="0" w:color="auto"/>
      </w:divBdr>
    </w:div>
    <w:div w:id="1576237236">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25694708">
      <w:bodyDiv w:val="1"/>
      <w:marLeft w:val="0"/>
      <w:marRight w:val="0"/>
      <w:marTop w:val="0"/>
      <w:marBottom w:val="0"/>
      <w:divBdr>
        <w:top w:val="none" w:sz="0" w:space="0" w:color="auto"/>
        <w:left w:val="none" w:sz="0" w:space="0" w:color="auto"/>
        <w:bottom w:val="none" w:sz="0" w:space="0" w:color="auto"/>
        <w:right w:val="none" w:sz="0" w:space="0" w:color="auto"/>
      </w:divBdr>
    </w:div>
    <w:div w:id="16276604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51982961">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64358689">
      <w:bodyDiv w:val="1"/>
      <w:marLeft w:val="0"/>
      <w:marRight w:val="0"/>
      <w:marTop w:val="0"/>
      <w:marBottom w:val="0"/>
      <w:divBdr>
        <w:top w:val="none" w:sz="0" w:space="0" w:color="auto"/>
        <w:left w:val="none" w:sz="0" w:space="0" w:color="auto"/>
        <w:bottom w:val="none" w:sz="0" w:space="0" w:color="auto"/>
        <w:right w:val="none" w:sz="0" w:space="0" w:color="auto"/>
      </w:divBdr>
    </w:div>
    <w:div w:id="1671562764">
      <w:bodyDiv w:val="1"/>
      <w:marLeft w:val="0"/>
      <w:marRight w:val="0"/>
      <w:marTop w:val="0"/>
      <w:marBottom w:val="0"/>
      <w:divBdr>
        <w:top w:val="none" w:sz="0" w:space="0" w:color="auto"/>
        <w:left w:val="none" w:sz="0" w:space="0" w:color="auto"/>
        <w:bottom w:val="none" w:sz="0" w:space="0" w:color="auto"/>
        <w:right w:val="none" w:sz="0" w:space="0" w:color="auto"/>
      </w:divBdr>
    </w:div>
    <w:div w:id="1684360279">
      <w:bodyDiv w:val="1"/>
      <w:marLeft w:val="0"/>
      <w:marRight w:val="0"/>
      <w:marTop w:val="0"/>
      <w:marBottom w:val="0"/>
      <w:divBdr>
        <w:top w:val="none" w:sz="0" w:space="0" w:color="auto"/>
        <w:left w:val="none" w:sz="0" w:space="0" w:color="auto"/>
        <w:bottom w:val="none" w:sz="0" w:space="0" w:color="auto"/>
        <w:right w:val="none" w:sz="0" w:space="0" w:color="auto"/>
      </w:divBdr>
    </w:div>
    <w:div w:id="171838468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45953895">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0051294">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64630549">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884318185">
      <w:bodyDiv w:val="1"/>
      <w:marLeft w:val="0"/>
      <w:marRight w:val="0"/>
      <w:marTop w:val="0"/>
      <w:marBottom w:val="0"/>
      <w:divBdr>
        <w:top w:val="none" w:sz="0" w:space="0" w:color="auto"/>
        <w:left w:val="none" w:sz="0" w:space="0" w:color="auto"/>
        <w:bottom w:val="none" w:sz="0" w:space="0" w:color="auto"/>
        <w:right w:val="none" w:sz="0" w:space="0" w:color="auto"/>
      </w:divBdr>
    </w:div>
    <w:div w:id="1958441113">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38462100">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2534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4.xlsx"/><Relationship Id="rId42" Type="http://schemas.openxmlformats.org/officeDocument/2006/relationships/image" Target="media/image16.emf"/><Relationship Id="rId47" Type="http://schemas.openxmlformats.org/officeDocument/2006/relationships/package" Target="embeddings/Microsoft_Excel_Worksheet17.xlsx"/><Relationship Id="rId63" Type="http://schemas.openxmlformats.org/officeDocument/2006/relationships/package" Target="embeddings/Microsoft_Excel_Worksheet25.xlsx"/><Relationship Id="rId68" Type="http://schemas.openxmlformats.org/officeDocument/2006/relationships/image" Target="media/image29.emf"/><Relationship Id="rId84" Type="http://schemas.openxmlformats.org/officeDocument/2006/relationships/image" Target="media/image37.emf"/><Relationship Id="rId89" Type="http://schemas.openxmlformats.org/officeDocument/2006/relationships/package" Target="embeddings/Microsoft_Excel_Worksheet38.xlsx"/><Relationship Id="rId112" Type="http://schemas.openxmlformats.org/officeDocument/2006/relationships/fontTable" Target="fontTable.xml"/><Relationship Id="rId16" Type="http://schemas.openxmlformats.org/officeDocument/2006/relationships/image" Target="media/image3.emf"/><Relationship Id="rId107" Type="http://schemas.openxmlformats.org/officeDocument/2006/relationships/header" Target="header2.xml"/><Relationship Id="rId11" Type="http://schemas.openxmlformats.org/officeDocument/2006/relationships/endnotes" Target="endnotes.xml"/><Relationship Id="rId32" Type="http://schemas.openxmlformats.org/officeDocument/2006/relationships/image" Target="media/image11.emf"/><Relationship Id="rId37" Type="http://schemas.openxmlformats.org/officeDocument/2006/relationships/package" Target="embeddings/Microsoft_Excel_Worksheet12.xlsx"/><Relationship Id="rId53" Type="http://schemas.openxmlformats.org/officeDocument/2006/relationships/package" Target="embeddings/Microsoft_Excel_Worksheet20.xlsx"/><Relationship Id="rId58" Type="http://schemas.openxmlformats.org/officeDocument/2006/relationships/image" Target="media/image24.emf"/><Relationship Id="rId74" Type="http://schemas.openxmlformats.org/officeDocument/2006/relationships/image" Target="media/image32.emf"/><Relationship Id="rId79" Type="http://schemas.openxmlformats.org/officeDocument/2006/relationships/package" Target="embeddings/Microsoft_Excel_Worksheet33.xlsx"/><Relationship Id="rId102" Type="http://schemas.openxmlformats.org/officeDocument/2006/relationships/image" Target="media/image46.emf"/><Relationship Id="rId5" Type="http://schemas.openxmlformats.org/officeDocument/2006/relationships/customXml" Target="../customXml/item5.xml"/><Relationship Id="rId90" Type="http://schemas.openxmlformats.org/officeDocument/2006/relationships/image" Target="media/image40.emf"/><Relationship Id="rId95" Type="http://schemas.openxmlformats.org/officeDocument/2006/relationships/package" Target="embeddings/Microsoft_Excel_Worksheet41.xlsx"/><Relationship Id="rId22" Type="http://schemas.openxmlformats.org/officeDocument/2006/relationships/image" Target="media/image6.emf"/><Relationship Id="rId27" Type="http://schemas.openxmlformats.org/officeDocument/2006/relationships/package" Target="embeddings/Microsoft_Excel_Worksheet7.xlsx"/><Relationship Id="rId43" Type="http://schemas.openxmlformats.org/officeDocument/2006/relationships/package" Target="embeddings/Microsoft_Excel_Worksheet15.xlsx"/><Relationship Id="rId48" Type="http://schemas.openxmlformats.org/officeDocument/2006/relationships/image" Target="media/image19.emf"/><Relationship Id="rId64" Type="http://schemas.openxmlformats.org/officeDocument/2006/relationships/image" Target="media/image27.emf"/><Relationship Id="rId69" Type="http://schemas.openxmlformats.org/officeDocument/2006/relationships/package" Target="embeddings/Microsoft_Excel_Worksheet28.xlsx"/><Relationship Id="rId113" Type="http://schemas.microsoft.com/office/2011/relationships/people" Target="people.xml"/><Relationship Id="rId80" Type="http://schemas.openxmlformats.org/officeDocument/2006/relationships/image" Target="media/image35.emf"/><Relationship Id="rId85" Type="http://schemas.openxmlformats.org/officeDocument/2006/relationships/package" Target="embeddings/Microsoft_Excel_Worksheet36.xlsx"/><Relationship Id="rId12" Type="http://schemas.openxmlformats.org/officeDocument/2006/relationships/image" Target="media/image1.emf"/><Relationship Id="rId17" Type="http://schemas.openxmlformats.org/officeDocument/2006/relationships/package" Target="embeddings/Microsoft_Excel_Worksheet2.xlsx"/><Relationship Id="rId33" Type="http://schemas.openxmlformats.org/officeDocument/2006/relationships/package" Target="embeddings/Microsoft_Excel_Worksheet10.xlsx"/><Relationship Id="rId38" Type="http://schemas.openxmlformats.org/officeDocument/2006/relationships/image" Target="media/image14.emf"/><Relationship Id="rId59" Type="http://schemas.openxmlformats.org/officeDocument/2006/relationships/package" Target="embeddings/Microsoft_Excel_Worksheet23.xlsx"/><Relationship Id="rId103" Type="http://schemas.openxmlformats.org/officeDocument/2006/relationships/package" Target="embeddings/Microsoft_Excel_Worksheet45.xlsx"/><Relationship Id="rId108" Type="http://schemas.openxmlformats.org/officeDocument/2006/relationships/footer" Target="footer1.xml"/><Relationship Id="rId54" Type="http://schemas.openxmlformats.org/officeDocument/2006/relationships/image" Target="media/image22.emf"/><Relationship Id="rId70" Type="http://schemas.openxmlformats.org/officeDocument/2006/relationships/image" Target="media/image30.emf"/><Relationship Id="rId75" Type="http://schemas.openxmlformats.org/officeDocument/2006/relationships/package" Target="embeddings/Microsoft_Excel_Worksheet31.xlsx"/><Relationship Id="rId91" Type="http://schemas.openxmlformats.org/officeDocument/2006/relationships/package" Target="embeddings/Microsoft_Excel_Worksheet39.xlsx"/><Relationship Id="rId96" Type="http://schemas.openxmlformats.org/officeDocument/2006/relationships/image" Target="media/image43.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6" Type="http://schemas.openxmlformats.org/officeDocument/2006/relationships/header" Target="header1.xml"/><Relationship Id="rId114"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image" Target="media/image34.emf"/><Relationship Id="rId81" Type="http://schemas.openxmlformats.org/officeDocument/2006/relationships/package" Target="embeddings/Microsoft_Excel_Worksheet34.xlsx"/><Relationship Id="rId86" Type="http://schemas.openxmlformats.org/officeDocument/2006/relationships/image" Target="media/image38.emf"/><Relationship Id="rId94" Type="http://schemas.openxmlformats.org/officeDocument/2006/relationships/image" Target="media/image42.emf"/><Relationship Id="rId99" Type="http://schemas.openxmlformats.org/officeDocument/2006/relationships/package" Target="embeddings/Microsoft_Excel_Worksheet43.xlsx"/><Relationship Id="rId101" Type="http://schemas.openxmlformats.org/officeDocument/2006/relationships/package" Target="embeddings/Microsoft_Excel_Worksheet44.xlsx"/><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4.emf"/><Relationship Id="rId39" Type="http://schemas.openxmlformats.org/officeDocument/2006/relationships/package" Target="embeddings/Microsoft_Excel_Worksheet13.xlsx"/><Relationship Id="rId109" Type="http://schemas.openxmlformats.org/officeDocument/2006/relationships/footer" Target="footer2.xml"/><Relationship Id="rId34" Type="http://schemas.openxmlformats.org/officeDocument/2006/relationships/image" Target="media/image12.emf"/><Relationship Id="rId50" Type="http://schemas.openxmlformats.org/officeDocument/2006/relationships/image" Target="media/image20.emf"/><Relationship Id="rId55" Type="http://schemas.openxmlformats.org/officeDocument/2006/relationships/package" Target="embeddings/Microsoft_Excel_Worksheet21.xlsx"/><Relationship Id="rId76" Type="http://schemas.openxmlformats.org/officeDocument/2006/relationships/image" Target="media/image33.emf"/><Relationship Id="rId97" Type="http://schemas.openxmlformats.org/officeDocument/2006/relationships/package" Target="embeddings/Microsoft_Excel_Worksheet42.xlsx"/><Relationship Id="rId104" Type="http://schemas.openxmlformats.org/officeDocument/2006/relationships/image" Target="media/image47.emf"/><Relationship Id="rId7" Type="http://schemas.openxmlformats.org/officeDocument/2006/relationships/styles" Target="styles.xml"/><Relationship Id="rId71" Type="http://schemas.openxmlformats.org/officeDocument/2006/relationships/package" Target="embeddings/Microsoft_Excel_Worksheet29.xlsx"/><Relationship Id="rId92" Type="http://schemas.openxmlformats.org/officeDocument/2006/relationships/image" Target="media/image41.emf"/><Relationship Id="rId2" Type="http://schemas.openxmlformats.org/officeDocument/2006/relationships/customXml" Target="../customXml/item2.xml"/><Relationship Id="rId29" Type="http://schemas.openxmlformats.org/officeDocument/2006/relationships/package" Target="embeddings/Microsoft_Excel_Worksheet8.xlsx"/><Relationship Id="rId24" Type="http://schemas.openxmlformats.org/officeDocument/2006/relationships/image" Target="media/image7.emf"/><Relationship Id="rId40" Type="http://schemas.openxmlformats.org/officeDocument/2006/relationships/image" Target="media/image15.emf"/><Relationship Id="rId45" Type="http://schemas.openxmlformats.org/officeDocument/2006/relationships/package" Target="embeddings/Microsoft_Excel_Worksheet16.xlsx"/><Relationship Id="rId66" Type="http://schemas.openxmlformats.org/officeDocument/2006/relationships/image" Target="media/image28.emf"/><Relationship Id="rId87" Type="http://schemas.openxmlformats.org/officeDocument/2006/relationships/package" Target="embeddings/Microsoft_Excel_Worksheet37.xlsx"/><Relationship Id="rId110" Type="http://schemas.openxmlformats.org/officeDocument/2006/relationships/header" Target="header3.xml"/><Relationship Id="rId61" Type="http://schemas.openxmlformats.org/officeDocument/2006/relationships/package" Target="embeddings/Microsoft_Excel_Worksheet24.xlsx"/><Relationship Id="rId82" Type="http://schemas.openxmlformats.org/officeDocument/2006/relationships/image" Target="media/image36.emf"/><Relationship Id="rId19" Type="http://schemas.openxmlformats.org/officeDocument/2006/relationships/package" Target="embeddings/Microsoft_Excel_Worksheet3.xlsx"/><Relationship Id="rId14" Type="http://schemas.openxmlformats.org/officeDocument/2006/relationships/image" Target="media/image2.emf"/><Relationship Id="rId30" Type="http://schemas.openxmlformats.org/officeDocument/2006/relationships/image" Target="media/image10.emf"/><Relationship Id="rId35" Type="http://schemas.openxmlformats.org/officeDocument/2006/relationships/package" Target="embeddings/Microsoft_Excel_Worksheet11.xlsx"/><Relationship Id="rId56" Type="http://schemas.openxmlformats.org/officeDocument/2006/relationships/image" Target="media/image23.emf"/><Relationship Id="rId77" Type="http://schemas.openxmlformats.org/officeDocument/2006/relationships/package" Target="embeddings/Microsoft_Excel_Worksheet32.xlsx"/><Relationship Id="rId100" Type="http://schemas.openxmlformats.org/officeDocument/2006/relationships/image" Target="media/image45.emf"/><Relationship Id="rId105" Type="http://schemas.openxmlformats.org/officeDocument/2006/relationships/package" Target="embeddings/Microsoft_Excel_Worksheet46.xlsx"/><Relationship Id="rId8" Type="http://schemas.openxmlformats.org/officeDocument/2006/relationships/settings" Target="settings.xml"/><Relationship Id="rId51" Type="http://schemas.openxmlformats.org/officeDocument/2006/relationships/package" Target="embeddings/Microsoft_Excel_Worksheet19.xlsx"/><Relationship Id="rId72" Type="http://schemas.openxmlformats.org/officeDocument/2006/relationships/image" Target="media/image31.emf"/><Relationship Id="rId93" Type="http://schemas.openxmlformats.org/officeDocument/2006/relationships/package" Target="embeddings/Microsoft_Excel_Worksheet40.xlsx"/><Relationship Id="rId98" Type="http://schemas.openxmlformats.org/officeDocument/2006/relationships/image" Target="media/image44.emf"/><Relationship Id="rId3" Type="http://schemas.openxmlformats.org/officeDocument/2006/relationships/customXml" Target="../customXml/item3.xml"/><Relationship Id="rId25" Type="http://schemas.openxmlformats.org/officeDocument/2006/relationships/package" Target="embeddings/Microsoft_Excel_Worksheet6.xlsx"/><Relationship Id="rId46" Type="http://schemas.openxmlformats.org/officeDocument/2006/relationships/image" Target="media/image18.emf"/><Relationship Id="rId67" Type="http://schemas.openxmlformats.org/officeDocument/2006/relationships/package" Target="embeddings/Microsoft_Excel_Worksheet27.xlsx"/><Relationship Id="rId20" Type="http://schemas.openxmlformats.org/officeDocument/2006/relationships/image" Target="media/image5.emf"/><Relationship Id="rId41" Type="http://schemas.openxmlformats.org/officeDocument/2006/relationships/package" Target="embeddings/Microsoft_Excel_Worksheet14.xlsx"/><Relationship Id="rId62" Type="http://schemas.openxmlformats.org/officeDocument/2006/relationships/image" Target="media/image26.emf"/><Relationship Id="rId83" Type="http://schemas.openxmlformats.org/officeDocument/2006/relationships/package" Target="embeddings/Microsoft_Excel_Worksheet35.xlsx"/><Relationship Id="rId88" Type="http://schemas.openxmlformats.org/officeDocument/2006/relationships/image" Target="media/image39.emf"/><Relationship Id="rId111"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4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3335C88-CA6F-4E19-B5DD-D4BF2F45D608}">
  <ds:schemaRefs>
    <ds:schemaRef ds:uri="http://schemas.openxmlformats.org/officeDocument/2006/bibliography"/>
  </ds:schemaRefs>
</ds:datastoreItem>
</file>

<file path=customXml/itemProps3.xml><?xml version="1.0" encoding="utf-8"?>
<ds:datastoreItem xmlns:ds="http://schemas.openxmlformats.org/officeDocument/2006/customXml" ds:itemID="{E9A97BDA-EC18-4EF2-817B-9D14EBB6094E}">
  <ds:schemaRefs>
    <ds:schemaRef ds:uri="http://purl.org/dc/terms/"/>
    <ds:schemaRef ds:uri="http://purl.org/dc/elements/1.1/"/>
    <ds:schemaRef ds:uri="http://www.w3.org/XML/1998/namespace"/>
    <ds:schemaRef ds:uri="http://schemas.microsoft.com/office/2006/metadata/properties"/>
    <ds:schemaRef ds:uri="http://schemas.openxmlformats.org/package/2006/metadata/core-properties"/>
    <ds:schemaRef ds:uri="http://schemas.microsoft.com/office/2006/documentManagement/types"/>
    <ds:schemaRef ds:uri="http://schemas.microsoft.com/sharepoint/v3"/>
    <ds:schemaRef ds:uri="http://purl.org/dc/dcmitype/"/>
    <ds:schemaRef ds:uri="cf981484-ed93-4090-baf6-fe2481f804a7"/>
    <ds:schemaRef ds:uri="b00f20d5-ceb3-4adf-8632-db85932f34e5"/>
    <ds:schemaRef ds:uri="http://schemas.microsoft.com/sharepoint/v3/fields"/>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32</Pages>
  <Words>6834</Words>
  <Characters>38956</Characters>
  <Application>Microsoft Office Word</Application>
  <DocSecurity>0</DocSecurity>
  <Lines>324</Lines>
  <Paragraphs>91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Alena Marečková</cp:lastModifiedBy>
  <cp:revision>4</cp:revision>
  <cp:lastPrinted>2017-03-29T09:35:00Z</cp:lastPrinted>
  <dcterms:created xsi:type="dcterms:W3CDTF">2025-03-26T10:42:00Z</dcterms:created>
  <dcterms:modified xsi:type="dcterms:W3CDTF">2025-03-31T14:35:00Z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