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0C21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94603A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402C49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045478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TEPEHA s.r.o.</w:t>
      </w:r>
    </w:p>
    <w:p w14:paraId="1F9D009C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Družstevná 163/7</w:t>
      </w:r>
    </w:p>
    <w:p w14:paraId="012FDA3B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01306 Terchová</w:t>
      </w:r>
    </w:p>
    <w:p w14:paraId="1A3D64B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2AC2C1C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2BD40F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383F628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-ÚJ neeviduje žiadnu skupinu ÚJ</w:t>
      </w:r>
    </w:p>
    <w:p w14:paraId="7920111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A3DAD3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6D3378A0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65A68A2F">
      <w:pPr>
        <w:pStyle w:val="7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CCEF91D">
      <w:pPr>
        <w:pStyle w:val="7"/>
        <w:spacing w:after="27"/>
        <w:jc w:val="both"/>
        <w:rPr>
          <w:color w:val="auto"/>
          <w:sz w:val="16"/>
          <w:szCs w:val="16"/>
        </w:rPr>
      </w:pPr>
    </w:p>
    <w:p w14:paraId="6597082C">
      <w:pPr>
        <w:pStyle w:val="7"/>
        <w:jc w:val="both"/>
        <w:rPr>
          <w:color w:val="auto"/>
          <w:sz w:val="23"/>
          <w:szCs w:val="23"/>
        </w:rPr>
      </w:pPr>
    </w:p>
    <w:p w14:paraId="3CC1129A">
      <w:pPr>
        <w:pStyle w:val="7"/>
        <w:jc w:val="both"/>
        <w:rPr>
          <w:color w:val="auto"/>
          <w:sz w:val="23"/>
          <w:szCs w:val="23"/>
        </w:rPr>
      </w:pPr>
    </w:p>
    <w:p w14:paraId="41A7E74F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176A9B41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18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2"/>
        <w:gridCol w:w="4592"/>
      </w:tblGrid>
      <w:tr w14:paraId="4753E4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492A3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949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14:paraId="44ECFA2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A3182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F9195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AB4EF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08803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BE1AD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1E2E33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E335E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0A1504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68BE41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59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F718F7">
            <w:pPr>
              <w:spacing w:after="0" w:line="240" w:lineRule="auto"/>
              <w:ind w:firstLine="220" w:firstLineChars="10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C883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6E2AA8F">
      <w:pPr>
        <w:pStyle w:val="7"/>
        <w:jc w:val="both"/>
        <w:rPr>
          <w:sz w:val="23"/>
          <w:szCs w:val="23"/>
        </w:rPr>
      </w:pPr>
    </w:p>
    <w:p w14:paraId="0B5DA3F0">
      <w:pPr>
        <w:pStyle w:val="7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01D47A5">
      <w:pPr>
        <w:pStyle w:val="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FC2958B">
      <w:pPr>
        <w:pStyle w:val="7"/>
        <w:jc w:val="both"/>
        <w:rPr>
          <w:sz w:val="23"/>
          <w:szCs w:val="23"/>
        </w:rPr>
      </w:pPr>
    </w:p>
    <w:p w14:paraId="54227B73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8FF41F0">
      <w:pPr>
        <w:rPr>
          <w:rFonts w:hint="default"/>
          <w:sz w:val="23"/>
          <w:szCs w:val="23"/>
          <w:lang w:val="sk-SK"/>
        </w:rPr>
      </w:pPr>
      <w:r>
        <w:rPr>
          <w:rFonts w:hint="default"/>
          <w:sz w:val="23"/>
          <w:szCs w:val="23"/>
          <w:lang w:val="sk-SK"/>
        </w:rPr>
        <w:t>-0 zamestnancov</w:t>
      </w:r>
    </w:p>
    <w:p w14:paraId="2BB32715">
      <w:pPr>
        <w:pStyle w:val="7"/>
        <w:jc w:val="both"/>
        <w:rPr>
          <w:color w:val="auto"/>
          <w:sz w:val="23"/>
          <w:szCs w:val="23"/>
        </w:rPr>
      </w:pPr>
    </w:p>
    <w:p w14:paraId="3E213898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8266392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011C3CC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889161">
      <w:pPr>
        <w:pStyle w:val="7"/>
        <w:jc w:val="both"/>
        <w:rPr>
          <w:color w:val="auto"/>
          <w:sz w:val="23"/>
          <w:szCs w:val="23"/>
        </w:rPr>
      </w:pPr>
    </w:p>
    <w:p w14:paraId="5F7ECDE9">
      <w:pPr>
        <w:pStyle w:val="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6925D56C">
      <w:pPr>
        <w:pStyle w:val="7"/>
        <w:jc w:val="both"/>
        <w:rPr>
          <w:color w:val="auto"/>
          <w:sz w:val="23"/>
          <w:szCs w:val="23"/>
        </w:rPr>
      </w:pPr>
    </w:p>
    <w:p w14:paraId="22F22AD4">
      <w:pPr>
        <w:pStyle w:val="7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647D760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864" w:type="dxa"/>
        <w:jc w:val="center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 w14:paraId="193E6F9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62C92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0625F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ED19C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 w:type="textWrapping"/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 obstaraním</w:t>
            </w:r>
          </w:p>
        </w:tc>
      </w:tr>
      <w:tr w14:paraId="747A9A5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385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2B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B7964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4D6552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3BB643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FFAB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772AD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5C89A5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E23F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4E2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2B46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1C17DEC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8DFC0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90F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D20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CF0561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49DCA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056B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6F6E4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5500A95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CFE954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3E71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ED8E7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28C86C0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6E25F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60CF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1C6D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68742F5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890EF7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32B1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3EBD4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4DF8670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28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BA503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BE496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316AE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F22E40F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2E7BCAA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78F68E3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E1B8E4D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40"/>
        <w:gridCol w:w="1920"/>
        <w:gridCol w:w="1920"/>
        <w:gridCol w:w="2980"/>
      </w:tblGrid>
      <w:tr w14:paraId="63C429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D84C4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AA34E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50C113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7EBB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14:paraId="5AA27FC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64487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17D99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B5D1F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04573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05E0D46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D49D88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02BA8E7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711B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FE009D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14:paraId="79EFF4E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24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D237AB">
            <w:pPr>
              <w:spacing w:after="0" w:line="240" w:lineRule="auto"/>
              <w:ind w:firstLine="220" w:firstLineChars="100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F006F8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2E002D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BFAFCC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0E9D4D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žiadny druh majetku</w:t>
      </w:r>
    </w:p>
    <w:p w14:paraId="64C3808A">
      <w:pPr>
        <w:pStyle w:val="7"/>
        <w:jc w:val="both"/>
        <w:rPr>
          <w:color w:val="auto"/>
          <w:sz w:val="23"/>
          <w:szCs w:val="23"/>
        </w:rPr>
      </w:pPr>
    </w:p>
    <w:p w14:paraId="58B97A21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9FE7576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41EBAC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41DF7A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8E2373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517D2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14:paraId="1B3C1C9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9317F0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B8B0D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643AFCD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493A2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8B2ED1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DD43CF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9427362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3F3BEDF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474626F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F289E5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4A3AF72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14:paraId="2ECB3BF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A7F152">
            <w:pPr>
              <w:spacing w:after="0" w:line="240" w:lineRule="auto"/>
              <w:ind w:firstLine="180" w:firstLineChars="10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C546F">
            <w:pPr>
              <w:spacing w:after="0" w:line="240" w:lineRule="auto"/>
              <w:ind w:firstLine="180" w:firstLineChars="100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465828">
            <w:pPr>
              <w:spacing w:after="0" w:line="240" w:lineRule="auto"/>
              <w:ind w:firstLine="720" w:firstLineChars="40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6B225E1D">
      <w:pPr>
        <w:pStyle w:val="7"/>
        <w:jc w:val="both"/>
        <w:rPr>
          <w:color w:val="auto"/>
          <w:sz w:val="23"/>
          <w:szCs w:val="23"/>
        </w:rPr>
      </w:pPr>
    </w:p>
    <w:p w14:paraId="57F96695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2CD7BE2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7DBBAFB">
      <w:pPr>
        <w:pStyle w:val="7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DE6DE6B">
      <w:pPr>
        <w:pStyle w:val="7"/>
        <w:jc w:val="both"/>
        <w:rPr>
          <w:color w:val="auto"/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>- ÚJ neúčtovala</w:t>
      </w:r>
    </w:p>
    <w:p w14:paraId="1647673C">
      <w:pPr>
        <w:pStyle w:val="7"/>
        <w:jc w:val="both"/>
        <w:rPr>
          <w:color w:val="auto"/>
          <w:sz w:val="22"/>
          <w:szCs w:val="22"/>
        </w:rPr>
      </w:pPr>
    </w:p>
    <w:p w14:paraId="3F0E8FAB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B0A38B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920"/>
        <w:gridCol w:w="3940"/>
      </w:tblGrid>
      <w:tr w14:paraId="62859E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C824E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04E56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BDB8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14:paraId="683FE33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E30380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C0566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5658F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19DA316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bottom"/>
          </w:tcPr>
          <w:p w14:paraId="3720795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984FB7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2CFED7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01F4D83">
      <w:pPr>
        <w:pStyle w:val="7"/>
        <w:jc w:val="both"/>
        <w:rPr>
          <w:color w:val="auto"/>
          <w:sz w:val="23"/>
          <w:szCs w:val="23"/>
        </w:rPr>
      </w:pPr>
    </w:p>
    <w:p w14:paraId="2DBED916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5B1A8CB5">
      <w:pPr>
        <w:pStyle w:val="7"/>
        <w:jc w:val="both"/>
        <w:rPr>
          <w:color w:val="auto"/>
          <w:sz w:val="23"/>
          <w:szCs w:val="23"/>
        </w:rPr>
      </w:pPr>
    </w:p>
    <w:p w14:paraId="3C0CDDC0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A6E32E6">
      <w:pPr>
        <w:pStyle w:val="7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18ED1CB7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10AF41F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60"/>
        <w:gridCol w:w="2880"/>
        <w:gridCol w:w="2020"/>
      </w:tblGrid>
      <w:tr w14:paraId="35AEFEC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43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6E9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A157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14:paraId="59EE709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186E05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FDD269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1E43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4FA0E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7EB2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0CEE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59B3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D23E4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E3A15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EC87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7090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7BB9C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C100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4B0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7EF6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6DA4FB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4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F44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820B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4A88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A632D44">
      <w:pPr>
        <w:pStyle w:val="7"/>
        <w:jc w:val="both"/>
        <w:rPr>
          <w:color w:val="auto"/>
          <w:sz w:val="23"/>
          <w:szCs w:val="23"/>
        </w:rPr>
      </w:pPr>
    </w:p>
    <w:p w14:paraId="6083DF78">
      <w:pPr>
        <w:pStyle w:val="7"/>
        <w:jc w:val="both"/>
        <w:rPr>
          <w:color w:val="auto"/>
          <w:sz w:val="23"/>
          <w:szCs w:val="23"/>
        </w:rPr>
      </w:pPr>
    </w:p>
    <w:p w14:paraId="4A72C3E0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BEE7775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80E910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33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50"/>
        <w:gridCol w:w="2880"/>
      </w:tblGrid>
      <w:tr w14:paraId="6BEE929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C4FD15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F1657F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40C5A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4CE59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77CE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5B2434C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D7E0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BC60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0977A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64FE9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1919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88251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2B1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2EAE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14:paraId="7CBE40B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6BD5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6C7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90172D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645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8F14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CF7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D84C01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neeviduje dlhodobé záväzky</w:t>
      </w:r>
    </w:p>
    <w:p w14:paraId="57C3E904">
      <w:pPr>
        <w:pStyle w:val="7"/>
        <w:spacing w:after="27"/>
        <w:jc w:val="both"/>
        <w:rPr>
          <w:rFonts w:hint="default"/>
          <w:color w:val="auto"/>
          <w:sz w:val="23"/>
          <w:szCs w:val="23"/>
          <w:lang w:val="sk-SK"/>
        </w:rPr>
      </w:pPr>
    </w:p>
    <w:p w14:paraId="42D2A1AE">
      <w:pPr>
        <w:pStyle w:val="7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4BAF287">
      <w:pPr>
        <w:pStyle w:val="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5320"/>
        <w:gridCol w:w="1920"/>
        <w:gridCol w:w="2020"/>
      </w:tblGrid>
      <w:tr w14:paraId="53DC071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2C9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9ED5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14:paraId="694A8D6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000000" w:sz="4" w:space="0"/>
            </w:tcBorders>
            <w:vAlign w:val="center"/>
          </w:tcPr>
          <w:p w14:paraId="3734238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43D9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58607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14:paraId="1D5F4A2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EA5B1D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F09CF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385669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C06B9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99A08C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666816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378000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AF45F2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5A05F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1EFA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1BC7444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D26B76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3CCE68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B99D8E7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4D56EEB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9388C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532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71FA8A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50A15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1EB661A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94A9243">
      <w:pPr>
        <w:pStyle w:val="7"/>
        <w:jc w:val="both"/>
        <w:rPr>
          <w:color w:val="auto"/>
          <w:sz w:val="23"/>
          <w:szCs w:val="23"/>
        </w:rPr>
      </w:pPr>
    </w:p>
    <w:p w14:paraId="063CAA04">
      <w:pPr>
        <w:pStyle w:val="7"/>
        <w:jc w:val="both"/>
        <w:rPr>
          <w:color w:val="auto"/>
          <w:sz w:val="23"/>
          <w:szCs w:val="23"/>
        </w:rPr>
      </w:pPr>
    </w:p>
    <w:p w14:paraId="39AC374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33B54E6D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30F1FED3">
      <w:pPr>
        <w:pStyle w:val="7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000B9B6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55F5655">
      <w:pPr>
        <w:pStyle w:val="7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09EE1FE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32F5DF7D">
      <w:pPr>
        <w:pStyle w:val="7"/>
        <w:spacing w:after="28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80"/>
        <w:gridCol w:w="1920"/>
        <w:gridCol w:w="1920"/>
        <w:gridCol w:w="1920"/>
        <w:gridCol w:w="2020"/>
      </w:tblGrid>
      <w:tr w14:paraId="2A8EBF1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BF5406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5147A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1F1CE95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31854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EC0130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DB4B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A863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7172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14:paraId="7EF0E84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8500CD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A85F27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003F3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90F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EFA5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309BD26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D3D626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093C6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6DA5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592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170C5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15E20D9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15116C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606B69A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3069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315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32000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0DCD33A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2918A3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EAC450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0CFAEF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BAB896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9DC42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14:paraId="5745BED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D329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32AE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5A4C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3B627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C688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3A1649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584FE5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274FFC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CE06C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6D3138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BD3B1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2B8C4A6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D9AF9E1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FFA361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AD071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68FFF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DF550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1707928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76F0348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306F309F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F10B2A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A92C8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C6C265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01C7C3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862BE">
            <w:pPr>
              <w:spacing w:after="0" w:line="240" w:lineRule="auto"/>
              <w:ind w:firstLine="220" w:firstLineChars="10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734C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E81CDE9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C4A261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F6214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D7389D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454FF49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0115973A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F94DC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FE3D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973D9C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6CBFF6D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300CBF3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4DC01F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764F48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0A75D27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4FF37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14:paraId="3FD7A8D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148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E046CF4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2C319B8E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4C19EB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84C90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84129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B91D881">
      <w:pPr>
        <w:pStyle w:val="7"/>
        <w:spacing w:after="28"/>
        <w:jc w:val="both"/>
        <w:rPr>
          <w:color w:val="auto"/>
          <w:sz w:val="23"/>
          <w:szCs w:val="23"/>
        </w:rPr>
      </w:pPr>
    </w:p>
    <w:p w14:paraId="55C71B66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06816F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7269A85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BBD0367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6332347">
      <w:pPr>
        <w:pStyle w:val="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48F2A4C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528B19F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0575859F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644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14:paraId="50E4A57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D7F62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4858AF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 w14:paraId="7D6F135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14:paraId="2517419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nil"/>
            </w:tcBorders>
            <w:vAlign w:val="center"/>
          </w:tcPr>
          <w:p w14:paraId="7CDA413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F152B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D23AFC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4ADC938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14:paraId="7D00696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259BA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42E6B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14:paraId="69E6BFD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8DA70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56381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051FAE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8278F4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14470E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F9167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6E638F0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0C9CF3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1715E3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420CF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0FE27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0DF2BEA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71CF8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F640AF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BE0C74A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44565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4BADE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EFE83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C694D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C3A7390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755D43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709D99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24D36F7B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10BD770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252469D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51CF2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C2F3006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7F51E3B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C1F73C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2628A7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14:paraId="54253D8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42717BA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BBDA3A0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AB36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A5FD1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6793C1D7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443C2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47B54D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14:paraId="71E06B24">
            <w:pPr>
              <w:spacing w:after="0" w:line="240" w:lineRule="auto"/>
              <w:ind w:firstLine="220" w:firstLineChars="1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C118BA8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7062FAE9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0482F9A5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7C3A213">
      <w:pPr>
        <w:pStyle w:val="7"/>
        <w:jc w:val="both"/>
        <w:rPr>
          <w:rFonts w:hint="default"/>
          <w:color w:val="auto"/>
          <w:sz w:val="23"/>
          <w:szCs w:val="23"/>
          <w:lang w:val="sk-SK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6B381602">
      <w:pPr>
        <w:pStyle w:val="7"/>
        <w:jc w:val="both"/>
        <w:rPr>
          <w:color w:val="auto"/>
          <w:sz w:val="23"/>
          <w:szCs w:val="23"/>
        </w:rPr>
      </w:pPr>
    </w:p>
    <w:p w14:paraId="040342B9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BAD8A38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8B62B99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60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00"/>
        <w:gridCol w:w="2880"/>
        <w:gridCol w:w="2980"/>
      </w:tblGrid>
      <w:tr w14:paraId="11B8AB4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DDF6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CC40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81396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206FD97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8A1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4FF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067DF6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2B89CE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714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7DFF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012CD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7CAB8BE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2C7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8E50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D7BDE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BA892B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11D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5CA7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960CA5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0EA8EBB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0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AFB9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B05C2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7DC231">
            <w:pPr>
              <w:spacing w:after="0" w:line="240" w:lineRule="auto"/>
              <w:ind w:firstLine="660" w:firstLineChars="3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34A1D3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91FE52C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3A0BB0A7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5FE4212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498687F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2421284C">
      <w:pPr>
        <w:pStyle w:val="7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B9085B8">
      <w:pPr>
        <w:pStyle w:val="7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466D4A37">
      <w:pPr>
        <w:pStyle w:val="7"/>
        <w:spacing w:after="27"/>
        <w:jc w:val="both"/>
        <w:rPr>
          <w:color w:val="auto"/>
          <w:sz w:val="23"/>
          <w:szCs w:val="23"/>
        </w:rPr>
      </w:pPr>
    </w:p>
    <w:p w14:paraId="473505B0">
      <w:pPr>
        <w:pStyle w:val="7"/>
        <w:spacing w:after="27"/>
        <w:jc w:val="both"/>
        <w:rPr>
          <w:color w:val="auto"/>
          <w:sz w:val="23"/>
          <w:szCs w:val="23"/>
        </w:rPr>
      </w:pPr>
    </w:p>
    <w:tbl>
      <w:tblPr>
        <w:tblStyle w:val="3"/>
        <w:tblW w:w="9275" w:type="dxa"/>
        <w:jc w:val="center"/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415"/>
        <w:gridCol w:w="2626"/>
        <w:gridCol w:w="3234"/>
      </w:tblGrid>
      <w:tr w14:paraId="3752AA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EE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3F94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14:paraId="247DC1C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515C1D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A85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2451F1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14:paraId="174B32C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131F786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10248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E779F98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2675F5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2975E7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7E09C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57D770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29FD1EE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144CAD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CAED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EABDA3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6711F8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FBAC1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A84935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D53CA2E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5540C92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DFF10C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F0C68E2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FEFF7F1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14:paraId="67838CC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  <w:jc w:val="center"/>
        </w:trPr>
        <w:tc>
          <w:tcPr>
            <w:tcW w:w="341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5D2CCC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ADF72B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675A459">
            <w:pPr>
              <w:spacing w:after="0" w:line="240" w:lineRule="auto"/>
              <w:ind w:firstLine="880" w:firstLineChars="40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77C57B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 ÚJ neúčtovgala</w:t>
      </w:r>
    </w:p>
    <w:p w14:paraId="3BE4B551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FA4DFFA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43EE46DD">
      <w:pPr>
        <w:pStyle w:val="7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6A6C6D0C">
      <w:pPr>
        <w:pStyle w:val="7"/>
        <w:jc w:val="both"/>
        <w:rPr>
          <w:color w:val="auto"/>
          <w:sz w:val="23"/>
          <w:szCs w:val="23"/>
        </w:rPr>
      </w:pPr>
      <w:r>
        <w:rPr>
          <w:rFonts w:hint="default"/>
          <w:color w:val="auto"/>
          <w:sz w:val="23"/>
          <w:szCs w:val="23"/>
          <w:lang w:val="sk-SK"/>
        </w:rPr>
        <w:t>- ÚJ neúčtovala</w:t>
      </w:r>
    </w:p>
    <w:p w14:paraId="74F40B89">
      <w:pPr>
        <w:pStyle w:val="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6D28D06">
      <w:pPr>
        <w:jc w:val="both"/>
        <w:rPr>
          <w:rFonts w:hint="default"/>
          <w:lang w:val="sk-SK"/>
        </w:rPr>
      </w:pPr>
      <w:r>
        <w:rPr>
          <w:rFonts w:hint="default"/>
          <w:lang w:val="sk-SK"/>
        </w:rPr>
        <w:t>- ÚJ neúčtovala</w:t>
      </w:r>
    </w:p>
    <w:sectPr>
      <w:headerReference r:id="rId5" w:type="default"/>
      <w:footerReference r:id="rId6" w:type="default"/>
      <w:pgSz w:w="11906" w:h="17340"/>
      <w:pgMar w:top="993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6E798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14:paraId="705A9785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3890" w:type="dxa"/>
        </w:tcPr>
        <w:p w14:paraId="1AE0D915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4E016F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BF60D6B">
          <w:pPr>
            <w:pStyle w:val="7"/>
            <w:rPr>
              <w:rFonts w:hint="default"/>
              <w:color w:val="auto"/>
              <w:lang w:val="sk-SK"/>
            </w:rPr>
          </w:pPr>
          <w:ins w:id="0" w:author="Monika Uková" w:date="2025-04-28T21:08:53Z">
            <w:r>
              <w:rPr>
                <w:rFonts w:hint="default"/>
                <w:color w:val="auto"/>
                <w:lang w:val="sk-SK"/>
              </w:rPr>
              <w:t>5</w:t>
            </w:r>
          </w:ins>
        </w:p>
      </w:tc>
      <w:tc>
        <w:tcPr>
          <w:tcW w:w="284" w:type="dxa"/>
        </w:tcPr>
        <w:p w14:paraId="6CAA2D25">
          <w:pPr>
            <w:pStyle w:val="7"/>
            <w:rPr>
              <w:rFonts w:hint="default"/>
              <w:color w:val="auto"/>
              <w:lang w:val="sk-SK"/>
            </w:rPr>
          </w:pPr>
          <w:ins w:id="1" w:author="Monika Uková" w:date="2025-04-28T21:08:55Z">
            <w:r>
              <w:rPr>
                <w:rFonts w:hint="default"/>
                <w:color w:val="auto"/>
                <w:lang w:val="sk-SK"/>
              </w:rPr>
              <w:t>5</w:t>
            </w:r>
          </w:ins>
        </w:p>
      </w:tc>
      <w:tc>
        <w:tcPr>
          <w:tcW w:w="283" w:type="dxa"/>
        </w:tcPr>
        <w:p w14:paraId="508A2B32">
          <w:pPr>
            <w:pStyle w:val="7"/>
            <w:rPr>
              <w:rFonts w:hint="default"/>
              <w:color w:val="auto"/>
              <w:lang w:val="sk-SK"/>
            </w:rPr>
          </w:pPr>
          <w:ins w:id="2" w:author="Monika Uková" w:date="2025-04-28T21:09:01Z">
            <w:r>
              <w:rPr>
                <w:rFonts w:hint="default"/>
                <w:color w:val="auto"/>
                <w:lang w:val="sk-SK"/>
              </w:rPr>
              <w:t>9</w:t>
            </w:r>
          </w:ins>
          <w:ins w:id="3" w:author="Monika Uková" w:date="2025-04-28T21:09:03Z">
            <w:r>
              <w:rPr>
                <w:rFonts w:hint="default"/>
                <w:color w:val="auto"/>
                <w:lang w:val="sk-SK"/>
              </w:rPr>
              <w:t xml:space="preserve"> </w:t>
            </w:r>
          </w:ins>
        </w:p>
      </w:tc>
      <w:tc>
        <w:tcPr>
          <w:tcW w:w="284" w:type="dxa"/>
        </w:tcPr>
        <w:p w14:paraId="29C19DFF">
          <w:pPr>
            <w:pStyle w:val="7"/>
            <w:rPr>
              <w:rFonts w:hint="default"/>
              <w:color w:val="auto"/>
              <w:lang w:val="sk-SK"/>
            </w:rPr>
          </w:pPr>
          <w:ins w:id="4" w:author="Monika Uková" w:date="2025-04-28T21:09:09Z">
            <w:r>
              <w:rPr>
                <w:rFonts w:hint="default"/>
                <w:color w:val="auto"/>
                <w:lang w:val="sk-SK"/>
              </w:rPr>
              <w:t>4</w:t>
            </w:r>
          </w:ins>
        </w:p>
      </w:tc>
      <w:tc>
        <w:tcPr>
          <w:tcW w:w="283" w:type="dxa"/>
        </w:tcPr>
        <w:p w14:paraId="67827EBA">
          <w:pPr>
            <w:pStyle w:val="7"/>
            <w:rPr>
              <w:rFonts w:hint="default"/>
              <w:color w:val="auto"/>
              <w:lang w:val="sk-SK"/>
            </w:rPr>
          </w:pPr>
          <w:ins w:id="5" w:author="Monika Uková" w:date="2025-04-28T21:09:17Z">
            <w:r>
              <w:rPr>
                <w:rFonts w:hint="default"/>
                <w:color w:val="auto"/>
                <w:lang w:val="sk-SK"/>
              </w:rPr>
              <w:t>9</w:t>
            </w:r>
          </w:ins>
        </w:p>
      </w:tc>
      <w:tc>
        <w:tcPr>
          <w:tcW w:w="236" w:type="dxa"/>
        </w:tcPr>
        <w:p w14:paraId="6FA8B88B">
          <w:pPr>
            <w:pStyle w:val="7"/>
            <w:rPr>
              <w:rFonts w:hint="default"/>
              <w:color w:val="auto"/>
              <w:lang w:val="sk-SK"/>
            </w:rPr>
          </w:pPr>
          <w:ins w:id="6" w:author="Monika Uková" w:date="2025-04-28T21:09:20Z">
            <w:r>
              <w:rPr>
                <w:rFonts w:hint="default"/>
                <w:color w:val="auto"/>
                <w:lang w:val="sk-SK"/>
              </w:rPr>
              <w:t>9</w:t>
            </w:r>
          </w:ins>
        </w:p>
      </w:tc>
      <w:tc>
        <w:tcPr>
          <w:tcW w:w="236" w:type="dxa"/>
        </w:tcPr>
        <w:p w14:paraId="74C5462B">
          <w:pPr>
            <w:pStyle w:val="7"/>
            <w:rPr>
              <w:rFonts w:hint="default"/>
              <w:color w:val="auto"/>
              <w:lang w:val="sk-SK"/>
            </w:rPr>
          </w:pPr>
          <w:ins w:id="7" w:author="Monika Uková" w:date="2025-04-28T21:09:27Z">
            <w:r>
              <w:rPr>
                <w:rFonts w:hint="default"/>
                <w:color w:val="auto"/>
                <w:lang w:val="sk-SK"/>
              </w:rPr>
              <w:t>4</w:t>
            </w:r>
          </w:ins>
        </w:p>
      </w:tc>
      <w:tc>
        <w:tcPr>
          <w:tcW w:w="237" w:type="dxa"/>
        </w:tcPr>
        <w:p w14:paraId="6A16DEDB">
          <w:pPr>
            <w:pStyle w:val="7"/>
            <w:rPr>
              <w:rFonts w:hint="default"/>
              <w:color w:val="auto"/>
              <w:lang w:val="sk-SK"/>
            </w:rPr>
          </w:pPr>
          <w:ins w:id="8" w:author="Monika Uková" w:date="2025-04-28T21:09:30Z">
            <w:r>
              <w:rPr>
                <w:rFonts w:hint="default"/>
                <w:color w:val="auto"/>
                <w:lang w:val="sk-SK"/>
              </w:rPr>
              <w:t>1</w:t>
            </w:r>
          </w:ins>
        </w:p>
      </w:tc>
      <w:tc>
        <w:tcPr>
          <w:tcW w:w="992" w:type="dxa"/>
          <w:tcBorders>
            <w:top w:val="nil"/>
            <w:bottom w:val="nil"/>
          </w:tcBorders>
        </w:tcPr>
        <w:p w14:paraId="75CC4749">
          <w:pPr>
            <w:pStyle w:val="7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9D7CF60">
          <w:pPr>
            <w:pStyle w:val="7"/>
            <w:rPr>
              <w:rFonts w:hint="default"/>
              <w:color w:val="auto"/>
              <w:lang w:val="sk-SK"/>
            </w:rPr>
          </w:pPr>
          <w:ins w:id="9" w:author="Monika Uková" w:date="2025-04-28T21:09:34Z">
            <w:r>
              <w:rPr>
                <w:rFonts w:hint="default"/>
                <w:color w:val="auto"/>
                <w:lang w:val="sk-SK"/>
              </w:rPr>
              <w:t>2</w:t>
            </w:r>
          </w:ins>
        </w:p>
      </w:tc>
      <w:tc>
        <w:tcPr>
          <w:tcW w:w="283" w:type="dxa"/>
        </w:tcPr>
        <w:p w14:paraId="76449089">
          <w:pPr>
            <w:pStyle w:val="7"/>
            <w:rPr>
              <w:rFonts w:hint="default"/>
              <w:color w:val="auto"/>
              <w:lang w:val="sk-SK"/>
            </w:rPr>
          </w:pPr>
          <w:ins w:id="10" w:author="Monika Uková" w:date="2025-04-28T21:09:37Z">
            <w:r>
              <w:rPr>
                <w:rFonts w:hint="default"/>
                <w:color w:val="auto"/>
                <w:lang w:val="sk-SK"/>
              </w:rPr>
              <w:t>1</w:t>
            </w:r>
          </w:ins>
        </w:p>
      </w:tc>
      <w:tc>
        <w:tcPr>
          <w:tcW w:w="284" w:type="dxa"/>
        </w:tcPr>
        <w:p w14:paraId="14A152C0">
          <w:pPr>
            <w:pStyle w:val="7"/>
            <w:rPr>
              <w:rFonts w:hint="default"/>
              <w:color w:val="auto"/>
              <w:lang w:val="sk-SK"/>
            </w:rPr>
          </w:pPr>
          <w:ins w:id="11" w:author="Monika Uková" w:date="2025-04-28T21:09:41Z">
            <w:r>
              <w:rPr>
                <w:rFonts w:hint="default"/>
                <w:color w:val="auto"/>
                <w:lang w:val="sk-SK"/>
              </w:rPr>
              <w:t>2</w:t>
            </w:r>
          </w:ins>
        </w:p>
      </w:tc>
      <w:tc>
        <w:tcPr>
          <w:tcW w:w="283" w:type="dxa"/>
        </w:tcPr>
        <w:p w14:paraId="65ADD735">
          <w:pPr>
            <w:pStyle w:val="7"/>
            <w:rPr>
              <w:rFonts w:hint="default"/>
              <w:color w:val="auto"/>
              <w:lang w:val="sk-SK"/>
            </w:rPr>
          </w:pPr>
          <w:ins w:id="12" w:author="Monika Uková" w:date="2025-04-28T21:09:44Z">
            <w:r>
              <w:rPr>
                <w:rFonts w:hint="default"/>
                <w:color w:val="auto"/>
                <w:lang w:val="sk-SK"/>
              </w:rPr>
              <w:t>2</w:t>
            </w:r>
          </w:ins>
        </w:p>
      </w:tc>
      <w:tc>
        <w:tcPr>
          <w:tcW w:w="284" w:type="dxa"/>
        </w:tcPr>
        <w:p w14:paraId="031EB70B">
          <w:pPr>
            <w:pStyle w:val="7"/>
            <w:rPr>
              <w:rFonts w:hint="default"/>
              <w:color w:val="auto"/>
              <w:lang w:val="sk-SK"/>
            </w:rPr>
          </w:pPr>
          <w:ins w:id="13" w:author="Monika Uková" w:date="2025-04-28T21:09:49Z">
            <w:r>
              <w:rPr>
                <w:rFonts w:hint="default"/>
                <w:color w:val="auto"/>
                <w:lang w:val="sk-SK"/>
              </w:rPr>
              <w:t>1</w:t>
            </w:r>
          </w:ins>
        </w:p>
      </w:tc>
      <w:tc>
        <w:tcPr>
          <w:tcW w:w="283" w:type="dxa"/>
        </w:tcPr>
        <w:p w14:paraId="5A32373A">
          <w:pPr>
            <w:pStyle w:val="7"/>
            <w:rPr>
              <w:rFonts w:hint="default"/>
              <w:color w:val="auto"/>
              <w:lang w:val="sk-SK"/>
            </w:rPr>
          </w:pPr>
          <w:ins w:id="14" w:author="Monika Uková" w:date="2025-04-28T21:09:54Z">
            <w:r>
              <w:rPr>
                <w:rFonts w:hint="default"/>
                <w:color w:val="auto"/>
                <w:lang w:val="sk-SK"/>
              </w:rPr>
              <w:t>5</w:t>
            </w:r>
          </w:ins>
        </w:p>
      </w:tc>
      <w:tc>
        <w:tcPr>
          <w:tcW w:w="284" w:type="dxa"/>
        </w:tcPr>
        <w:p w14:paraId="311D8684">
          <w:pPr>
            <w:pStyle w:val="7"/>
            <w:rPr>
              <w:rFonts w:hint="default"/>
              <w:color w:val="auto"/>
              <w:lang w:val="sk-SK"/>
            </w:rPr>
          </w:pPr>
          <w:ins w:id="15" w:author="Monika Uková" w:date="2025-04-28T21:09:59Z">
            <w:r>
              <w:rPr>
                <w:rFonts w:hint="default"/>
                <w:color w:val="auto"/>
                <w:lang w:val="sk-SK"/>
              </w:rPr>
              <w:t>1</w:t>
            </w:r>
          </w:ins>
        </w:p>
      </w:tc>
      <w:tc>
        <w:tcPr>
          <w:tcW w:w="283" w:type="dxa"/>
        </w:tcPr>
        <w:p w14:paraId="4C3DF1E7">
          <w:pPr>
            <w:pStyle w:val="7"/>
            <w:rPr>
              <w:rFonts w:hint="default"/>
              <w:color w:val="auto"/>
              <w:lang w:val="sk-SK"/>
            </w:rPr>
          </w:pPr>
          <w:ins w:id="16" w:author="Monika Uková" w:date="2025-04-28T21:10:05Z">
            <w:r>
              <w:rPr>
                <w:rFonts w:hint="default"/>
                <w:color w:val="auto"/>
                <w:lang w:val="sk-SK"/>
              </w:rPr>
              <w:t>6</w:t>
            </w:r>
          </w:ins>
        </w:p>
      </w:tc>
      <w:tc>
        <w:tcPr>
          <w:tcW w:w="249" w:type="dxa"/>
        </w:tcPr>
        <w:p w14:paraId="2BCF47FE">
          <w:pPr>
            <w:pStyle w:val="7"/>
            <w:rPr>
              <w:rFonts w:hint="default"/>
              <w:color w:val="auto"/>
              <w:lang w:val="sk-SK"/>
            </w:rPr>
          </w:pPr>
          <w:ins w:id="17" w:author="Monika Uková" w:date="2025-04-28T21:10:09Z">
            <w:r>
              <w:rPr>
                <w:rFonts w:hint="default"/>
                <w:color w:val="auto"/>
                <w:lang w:val="sk-SK"/>
              </w:rPr>
              <w:t>4</w:t>
            </w:r>
          </w:ins>
        </w:p>
      </w:tc>
      <w:tc>
        <w:tcPr>
          <w:tcW w:w="236" w:type="dxa"/>
        </w:tcPr>
        <w:p w14:paraId="3CCD30DA">
          <w:pPr>
            <w:pStyle w:val="7"/>
            <w:rPr>
              <w:rFonts w:hint="default"/>
              <w:color w:val="auto"/>
              <w:lang w:val="sk-SK"/>
            </w:rPr>
          </w:pPr>
          <w:ins w:id="18" w:author="Monika Uková" w:date="2025-04-28T21:10:14Z">
            <w:r>
              <w:rPr>
                <w:rFonts w:hint="default"/>
                <w:color w:val="auto"/>
                <w:lang w:val="sk-SK"/>
              </w:rPr>
              <w:t>7</w:t>
            </w:r>
          </w:ins>
        </w:p>
      </w:tc>
    </w:tr>
  </w:tbl>
  <w:p w14:paraId="4BA15040">
    <w:pPr>
      <w:pStyle w:val="5"/>
    </w:pPr>
    <w:bookmarkStart w:id="0" w:name="_GoBack"/>
    <w:bookmarkEnd w:id="0"/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Monika Uková">
    <w15:presenceInfo w15:providerId="WPS Office" w15:userId="9542857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418F5F42"/>
    <w:rsid w:val="4987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Calibr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Calibri" w:cs="Times New Roman"/>
      <w:sz w:val="24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8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sk-SK" w:eastAsia="en-US" w:bidi="ar-SA"/>
    </w:rPr>
  </w:style>
  <w:style w:type="character" w:customStyle="1" w:styleId="8">
    <w:name w:val="Header Char"/>
    <w:basedOn w:val="2"/>
    <w:link w:val="5"/>
    <w:semiHidden/>
    <w:qFormat/>
    <w:uiPriority w:val="99"/>
    <w:rPr>
      <w:rFonts w:ascii="Times New Roman" w:hAnsi="Times New Roman" w:cs="Times New Roman"/>
      <w:sz w:val="24"/>
    </w:rPr>
  </w:style>
  <w:style w:type="character" w:customStyle="1" w:styleId="9">
    <w:name w:val="Footer Char"/>
    <w:basedOn w:val="2"/>
    <w:link w:val="4"/>
    <w:semiHidden/>
    <w:uiPriority w:val="99"/>
    <w:rPr>
      <w:rFonts w:ascii="Times New Roman" w:hAnsi="Times New Roman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1385</Words>
  <Characters>7896</Characters>
  <Lines>65</Lines>
  <Paragraphs>18</Paragraphs>
  <TotalTime>58</TotalTime>
  <ScaleCrop>false</ScaleCrop>
  <LinksUpToDate>false</LinksUpToDate>
  <CharactersWithSpaces>9263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2014-10-17T06:44:00Z</dcterms:created>
  <dc:creator>Newton</dc:creator>
  <cp:lastModifiedBy>Monika Uková</cp:lastModifiedBy>
  <dcterms:modified xsi:type="dcterms:W3CDTF">2025-04-28T19:10:23Z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A25482C69A57464AA73E7F94F5C87688_12</vt:lpwstr>
  </property>
</Properties>
</file>