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0891" w14:textId="77777777" w:rsidR="004D3B4A" w:rsidRPr="00CB10B4" w:rsidRDefault="004D3B4A" w:rsidP="004D3B4A">
      <w:pPr>
        <w:pStyle w:val="Heading1"/>
        <w:tabs>
          <w:tab w:val="clear" w:pos="450"/>
          <w:tab w:val="num" w:pos="360"/>
        </w:tabs>
        <w:spacing w:before="120" w:after="60"/>
        <w:ind w:left="360"/>
      </w:pPr>
      <w:bookmarkStart w:id="0" w:name="_Toc530739894"/>
      <w:r w:rsidRPr="00CB10B4">
        <w:t>Informácie o účtovnej jednotke</w:t>
      </w:r>
      <w:bookmarkEnd w:id="0"/>
    </w:p>
    <w:p w14:paraId="27BB8908" w14:textId="77777777" w:rsidR="004D3B4A" w:rsidRPr="00CB10B4" w:rsidRDefault="004D3B4A" w:rsidP="004D3B4A">
      <w:pPr>
        <w:pStyle w:val="BodyText"/>
      </w:pPr>
    </w:p>
    <w:p w14:paraId="6084B02D" w14:textId="77777777" w:rsidR="00A22825" w:rsidRPr="00CB10B4" w:rsidRDefault="00A22825" w:rsidP="00A22825">
      <w:pPr>
        <w:pStyle w:val="Heading2"/>
        <w:numPr>
          <w:ilvl w:val="0"/>
          <w:numId w:val="2"/>
        </w:numPr>
        <w:rPr>
          <w:szCs w:val="18"/>
        </w:rPr>
      </w:pPr>
      <w:r w:rsidRPr="00CB10B4">
        <w:rPr>
          <w:szCs w:val="18"/>
        </w:rPr>
        <w:t>Založenie spoločnosti</w:t>
      </w:r>
    </w:p>
    <w:p w14:paraId="5D6797FF" w14:textId="45D42DC4" w:rsidR="00A22825" w:rsidRPr="00CB10B4" w:rsidRDefault="00A22825" w:rsidP="00A22825">
      <w:pPr>
        <w:pStyle w:val="odstavec"/>
        <w:ind w:left="360"/>
      </w:pPr>
      <w:r w:rsidRPr="00CB10B4">
        <w:t>Spoločnosť ADHEX</w:t>
      </w:r>
      <w:r w:rsidR="00750C9B" w:rsidRPr="00CB10B4">
        <w:t xml:space="preserve"> TECHNOLOGIES SLOVAKIA</w:t>
      </w:r>
      <w:r w:rsidRPr="00CB10B4">
        <w:t xml:space="preserve"> s.</w:t>
      </w:r>
      <w:r w:rsidR="00341F33">
        <w:t xml:space="preserve"> </w:t>
      </w:r>
      <w:r w:rsidRPr="00CB10B4">
        <w:t>r.</w:t>
      </w:r>
      <w:r w:rsidR="00341F33">
        <w:t xml:space="preserve"> </w:t>
      </w:r>
      <w:r w:rsidRPr="00CB10B4">
        <w:t>o. (ďalej len „Spoločnosť“) bola založená 10.</w:t>
      </w:r>
      <w:r w:rsidR="007D56D3" w:rsidRPr="00CB10B4">
        <w:t xml:space="preserve"> októbra </w:t>
      </w:r>
      <w:r w:rsidRPr="00CB10B4">
        <w:t>2005 a do obchodného registra bola zapísaná 29.</w:t>
      </w:r>
      <w:r w:rsidR="007D56D3" w:rsidRPr="00CB10B4">
        <w:t xml:space="preserve"> októbra </w:t>
      </w:r>
      <w:r w:rsidRPr="00CB10B4">
        <w:t xml:space="preserve">2005. (Obchodný register </w:t>
      </w:r>
      <w:r w:rsidR="009523E5">
        <w:t>Mestského súdu</w:t>
      </w:r>
      <w:r w:rsidRPr="00CB10B4">
        <w:t xml:space="preserve"> Bratislava </w:t>
      </w:r>
      <w:r w:rsidR="009523E5">
        <w:t>II</w:t>
      </w:r>
      <w:r w:rsidRPr="00CB10B4">
        <w:t xml:space="preserve">I, oddiel Sro, vložka 38058/B). </w:t>
      </w:r>
    </w:p>
    <w:p w14:paraId="6A3EEFD2" w14:textId="77777777" w:rsidR="00A22825" w:rsidRPr="00CB10B4" w:rsidRDefault="00A22825" w:rsidP="00A22825">
      <w:pPr>
        <w:rPr>
          <w:sz w:val="18"/>
          <w:szCs w:val="18"/>
        </w:rPr>
      </w:pPr>
    </w:p>
    <w:p w14:paraId="0B83317F" w14:textId="77777777" w:rsidR="00A22825" w:rsidRPr="00CB10B4" w:rsidRDefault="00A22825" w:rsidP="00A22825">
      <w:pPr>
        <w:pStyle w:val="Heading2"/>
        <w:numPr>
          <w:ilvl w:val="0"/>
          <w:numId w:val="2"/>
        </w:numPr>
        <w:rPr>
          <w:szCs w:val="18"/>
        </w:rPr>
      </w:pPr>
      <w:bookmarkStart w:id="1" w:name="_Toc530739896"/>
      <w:r w:rsidRPr="00CB10B4">
        <w:rPr>
          <w:szCs w:val="18"/>
        </w:rPr>
        <w:t>Hlavnými činnosťami Spoločnosti sú:</w:t>
      </w:r>
      <w:bookmarkEnd w:id="1"/>
    </w:p>
    <w:p w14:paraId="430E7F52" w14:textId="77777777" w:rsidR="00A22825" w:rsidRPr="00CB10B4" w:rsidRDefault="00A22825" w:rsidP="002B220C">
      <w:pPr>
        <w:pStyle w:val="BodyText"/>
        <w:numPr>
          <w:ilvl w:val="0"/>
          <w:numId w:val="13"/>
        </w:numPr>
        <w:rPr>
          <w:bCs/>
          <w:szCs w:val="18"/>
        </w:rPr>
      </w:pPr>
      <w:r w:rsidRPr="00CB10B4">
        <w:rPr>
          <w:bCs/>
          <w:szCs w:val="18"/>
        </w:rPr>
        <w:t>kúpa tovaru za účelom jeho predaja iným prevádzkovateľom živnosti v rozsahu voľnej živnosti /veľkoobchod/</w:t>
      </w:r>
    </w:p>
    <w:p w14:paraId="1E3750BF" w14:textId="77777777" w:rsidR="00A22825" w:rsidRPr="00CB10B4" w:rsidRDefault="00A22825" w:rsidP="002B220C">
      <w:pPr>
        <w:pStyle w:val="BodyText"/>
        <w:numPr>
          <w:ilvl w:val="0"/>
          <w:numId w:val="13"/>
        </w:numPr>
        <w:rPr>
          <w:bCs/>
          <w:szCs w:val="18"/>
        </w:rPr>
      </w:pPr>
      <w:r w:rsidRPr="00CB10B4">
        <w:rPr>
          <w:bCs/>
          <w:szCs w:val="18"/>
        </w:rPr>
        <w:t>sprostredkovanie obchodu a služieb v rozsahu voľnej živnosti</w:t>
      </w:r>
    </w:p>
    <w:p w14:paraId="4B216EB3" w14:textId="77777777" w:rsidR="00A22825" w:rsidRPr="00CB10B4" w:rsidRDefault="00A22825" w:rsidP="002B220C">
      <w:pPr>
        <w:pStyle w:val="BodyText"/>
        <w:numPr>
          <w:ilvl w:val="0"/>
          <w:numId w:val="13"/>
        </w:numPr>
        <w:rPr>
          <w:bCs/>
          <w:szCs w:val="18"/>
        </w:rPr>
      </w:pPr>
      <w:r w:rsidRPr="00CB10B4">
        <w:rPr>
          <w:bCs/>
          <w:szCs w:val="18"/>
        </w:rPr>
        <w:t>výroba samolepiacich materiálov</w:t>
      </w:r>
    </w:p>
    <w:p w14:paraId="5CA0B586" w14:textId="77777777" w:rsidR="00A22825" w:rsidRPr="00CB10B4" w:rsidRDefault="00A22825" w:rsidP="002B220C">
      <w:pPr>
        <w:pStyle w:val="BodyText"/>
        <w:numPr>
          <w:ilvl w:val="0"/>
          <w:numId w:val="13"/>
        </w:numPr>
        <w:rPr>
          <w:bCs/>
          <w:szCs w:val="18"/>
        </w:rPr>
      </w:pPr>
      <w:r w:rsidRPr="00CB10B4">
        <w:rPr>
          <w:bCs/>
          <w:szCs w:val="18"/>
        </w:rPr>
        <w:t>výroba výrobkov z </w:t>
      </w:r>
      <w:r w:rsidR="0044050F" w:rsidRPr="00CB10B4">
        <w:rPr>
          <w:bCs/>
          <w:szCs w:val="18"/>
        </w:rPr>
        <w:t>plastov</w:t>
      </w:r>
    </w:p>
    <w:p w14:paraId="1C60B01F" w14:textId="77777777" w:rsidR="00A22825" w:rsidRDefault="00A22825" w:rsidP="002B220C">
      <w:pPr>
        <w:pStyle w:val="BodyText"/>
        <w:numPr>
          <w:ilvl w:val="0"/>
          <w:numId w:val="13"/>
        </w:numPr>
        <w:rPr>
          <w:bCs/>
          <w:szCs w:val="18"/>
        </w:rPr>
      </w:pPr>
      <w:r w:rsidRPr="00CB10B4">
        <w:rPr>
          <w:bCs/>
          <w:szCs w:val="18"/>
        </w:rPr>
        <w:t>výroba súčiastok a komponentov do automobilov, ktoré ako samostatné komponenty nepodliehajú typovému schváleniu</w:t>
      </w:r>
    </w:p>
    <w:p w14:paraId="445151F4" w14:textId="2F9194E6" w:rsidR="00341F33" w:rsidRPr="00CB10B4" w:rsidRDefault="00E71821" w:rsidP="002B220C">
      <w:pPr>
        <w:pStyle w:val="BodyText"/>
        <w:numPr>
          <w:ilvl w:val="0"/>
          <w:numId w:val="13"/>
        </w:numPr>
        <w:rPr>
          <w:bCs/>
          <w:szCs w:val="18"/>
        </w:rPr>
      </w:pPr>
      <w:r>
        <w:rPr>
          <w:bCs/>
          <w:szCs w:val="18"/>
        </w:rPr>
        <w:t>výroba zdravotníckych pomôcok</w:t>
      </w:r>
    </w:p>
    <w:p w14:paraId="7EC1DC6C" w14:textId="6494A11B" w:rsidR="00A22825" w:rsidRPr="00CB10B4" w:rsidRDefault="00D056F5" w:rsidP="00A22825">
      <w:pPr>
        <w:pStyle w:val="BodyText"/>
        <w:rPr>
          <w:bCs/>
          <w:szCs w:val="18"/>
        </w:rPr>
      </w:pPr>
      <w:r w:rsidRPr="00CB10B4">
        <w:rPr>
          <w:bCs/>
          <w:szCs w:val="18"/>
        </w:rPr>
        <w:t>Spoločnosť</w:t>
      </w:r>
      <w:r w:rsidR="00A22825" w:rsidRPr="00CB10B4">
        <w:rPr>
          <w:bCs/>
          <w:szCs w:val="18"/>
        </w:rPr>
        <w:t xml:space="preserve"> za zaoberá výrobou komponentov z</w:t>
      </w:r>
      <w:r w:rsidR="0044050F" w:rsidRPr="00CB10B4">
        <w:rPr>
          <w:bCs/>
          <w:szCs w:val="18"/>
        </w:rPr>
        <w:t xml:space="preserve"> plastových </w:t>
      </w:r>
      <w:r w:rsidR="00A22825" w:rsidRPr="00CB10B4">
        <w:rPr>
          <w:bCs/>
          <w:szCs w:val="18"/>
        </w:rPr>
        <w:t xml:space="preserve"> materiálov do automobilov</w:t>
      </w:r>
      <w:r w:rsidR="00E71821">
        <w:rPr>
          <w:bCs/>
          <w:szCs w:val="18"/>
        </w:rPr>
        <w:t xml:space="preserve"> a pomôcok pre zdravotníctvo.</w:t>
      </w:r>
    </w:p>
    <w:p w14:paraId="6E3212D1" w14:textId="77777777" w:rsidR="004D3B4A" w:rsidRPr="00CB10B4" w:rsidRDefault="004D3B4A" w:rsidP="004D3B4A">
      <w:pPr>
        <w:pStyle w:val="BodyText"/>
      </w:pPr>
    </w:p>
    <w:p w14:paraId="1208D83C" w14:textId="77777777" w:rsidR="004D3B4A" w:rsidRPr="00CB10B4" w:rsidRDefault="005F5D4F" w:rsidP="004D3B4A">
      <w:pPr>
        <w:pStyle w:val="Heading2"/>
        <w:numPr>
          <w:ilvl w:val="0"/>
          <w:numId w:val="2"/>
        </w:numPr>
      </w:pPr>
      <w:r w:rsidRPr="00CB10B4">
        <w:t>P</w:t>
      </w:r>
      <w:r w:rsidR="004D3B4A" w:rsidRPr="00CB10B4">
        <w:t xml:space="preserve">očet zamestnancov </w:t>
      </w:r>
    </w:p>
    <w:p w14:paraId="785C3675" w14:textId="77777777" w:rsidR="005F5D4F" w:rsidRPr="00CB10B4" w:rsidRDefault="005F5D4F" w:rsidP="004D3B4A">
      <w:pPr>
        <w:pStyle w:val="BodyText"/>
      </w:pPr>
      <w:r w:rsidRPr="00CB10B4">
        <w:t>Údaje o počte zamestnancov za bežné účtovné obdobie a bezprostredne predchádzajúce účtovné obdobie sú uvedené v nasledujúcom prehľade:</w:t>
      </w:r>
    </w:p>
    <w:p w14:paraId="04A21D58" w14:textId="77777777" w:rsidR="00BE3F89" w:rsidRPr="00CB10B4" w:rsidRDefault="00BE3F89" w:rsidP="004D3B4A">
      <w:pPr>
        <w:pStyle w:val="BodyText"/>
      </w:pPr>
    </w:p>
    <w:p w14:paraId="51429176" w14:textId="202BEA40" w:rsidR="003571E6" w:rsidRDefault="00A74D7A" w:rsidP="004D3B4A">
      <w:pPr>
        <w:pStyle w:val="BodyText"/>
        <w:rPr>
          <w:rFonts w:asciiTheme="minorHAnsi" w:eastAsiaTheme="minorHAnsi" w:hAnsiTheme="minorHAnsi" w:cstheme="minorBidi"/>
          <w:sz w:val="22"/>
          <w:szCs w:val="22"/>
        </w:rPr>
      </w:pPr>
      <w:bookmarkStart w:id="2" w:name="_MON_1450591364"/>
      <w:bookmarkEnd w:id="2"/>
      <w:r>
        <w:tab/>
      </w:r>
      <w:r>
        <w:fldChar w:fldCharType="begin"/>
      </w:r>
      <w:r>
        <w:instrText xml:space="preserve"> LINK </w:instrText>
      </w:r>
      <w:r w:rsidR="00A82D5B">
        <w:instrText xml:space="preserve">Excel.Sheet.12 "C:\\Users\\karkek\\Desktop\\Audit\\Audit final 2024\\Poznamky\\Tabulky 2024.xlsx" "pocet zamestnancov!R10C2:R13C10" </w:instrText>
      </w:r>
      <w:r>
        <w:instrText xml:space="preserve">\a \f 4 \h </w:instrText>
      </w:r>
      <w:r w:rsidR="001B5616">
        <w:instrText xml:space="preserve"> \* MERGEFORMAT </w:instrText>
      </w:r>
      <w:r>
        <w:fldChar w:fldCharType="separate"/>
      </w:r>
    </w:p>
    <w:tbl>
      <w:tblPr>
        <w:tblW w:w="7808" w:type="dxa"/>
        <w:tblInd w:w="819" w:type="dxa"/>
        <w:tblLook w:val="04A0" w:firstRow="1" w:lastRow="0" w:firstColumn="1" w:lastColumn="0" w:noHBand="0" w:noVBand="1"/>
      </w:tblPr>
      <w:tblGrid>
        <w:gridCol w:w="976"/>
        <w:gridCol w:w="976"/>
        <w:gridCol w:w="976"/>
        <w:gridCol w:w="976"/>
        <w:gridCol w:w="976"/>
        <w:gridCol w:w="976"/>
        <w:gridCol w:w="976"/>
        <w:gridCol w:w="976"/>
      </w:tblGrid>
      <w:tr w:rsidR="003571E6" w:rsidRPr="003571E6" w14:paraId="2EE95752" w14:textId="77777777" w:rsidTr="003571E6">
        <w:trPr>
          <w:divId w:val="544292815"/>
          <w:trHeight w:val="300"/>
        </w:trPr>
        <w:tc>
          <w:tcPr>
            <w:tcW w:w="976" w:type="dxa"/>
            <w:tcBorders>
              <w:top w:val="nil"/>
              <w:left w:val="nil"/>
              <w:bottom w:val="single" w:sz="4" w:space="0" w:color="auto"/>
              <w:right w:val="nil"/>
            </w:tcBorders>
            <w:shd w:val="clear" w:color="000000" w:fill="FFFFFF"/>
            <w:noWrap/>
            <w:vAlign w:val="bottom"/>
            <w:hideMark/>
          </w:tcPr>
          <w:p w14:paraId="070A3621" w14:textId="68CE6697" w:rsidR="003571E6" w:rsidRPr="00D85E4B" w:rsidRDefault="003571E6" w:rsidP="003571E6">
            <w:pPr>
              <w:rPr>
                <w:rFonts w:ascii="Arial" w:hAnsi="Arial" w:cs="Arial"/>
                <w:color w:val="000000"/>
                <w:sz w:val="16"/>
                <w:szCs w:val="16"/>
                <w:lang w:eastAsia="en-GB"/>
                <w:rPrChange w:id="3"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2DCB4856" w14:textId="77777777" w:rsidR="003571E6" w:rsidRPr="00D85E4B" w:rsidRDefault="003571E6" w:rsidP="003571E6">
            <w:pPr>
              <w:rPr>
                <w:rFonts w:ascii="Arial" w:hAnsi="Arial" w:cs="Arial"/>
                <w:color w:val="000000"/>
                <w:sz w:val="16"/>
                <w:szCs w:val="16"/>
                <w:lang w:eastAsia="en-GB"/>
                <w:rPrChange w:id="5"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6"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6AA2D57E" w14:textId="77777777" w:rsidR="003571E6" w:rsidRPr="00D85E4B" w:rsidRDefault="003571E6" w:rsidP="003571E6">
            <w:pPr>
              <w:rPr>
                <w:rFonts w:ascii="Arial" w:hAnsi="Arial" w:cs="Arial"/>
                <w:color w:val="000000"/>
                <w:sz w:val="16"/>
                <w:szCs w:val="16"/>
                <w:lang w:eastAsia="en-GB"/>
                <w:rPrChange w:id="7"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8"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03E54334" w14:textId="77777777" w:rsidR="003571E6" w:rsidRPr="00D85E4B" w:rsidRDefault="003571E6" w:rsidP="003571E6">
            <w:pPr>
              <w:rPr>
                <w:rFonts w:ascii="Arial" w:hAnsi="Arial" w:cs="Arial"/>
                <w:color w:val="000000"/>
                <w:sz w:val="16"/>
                <w:szCs w:val="16"/>
                <w:lang w:eastAsia="en-GB"/>
                <w:rPrChange w:id="9"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10"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0D4FE21C" w14:textId="77777777" w:rsidR="003571E6" w:rsidRPr="00D85E4B" w:rsidRDefault="003571E6" w:rsidP="003571E6">
            <w:pPr>
              <w:rPr>
                <w:rFonts w:ascii="Arial" w:hAnsi="Arial" w:cs="Arial"/>
                <w:color w:val="000000"/>
                <w:sz w:val="16"/>
                <w:szCs w:val="16"/>
                <w:lang w:eastAsia="en-GB"/>
                <w:rPrChange w:id="11"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12"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4CA1F2D6" w14:textId="77777777" w:rsidR="003571E6" w:rsidRPr="00D85E4B" w:rsidRDefault="003571E6" w:rsidP="003571E6">
            <w:pPr>
              <w:rPr>
                <w:rFonts w:ascii="Arial" w:hAnsi="Arial" w:cs="Arial"/>
                <w:color w:val="000000"/>
                <w:sz w:val="16"/>
                <w:szCs w:val="16"/>
                <w:lang w:eastAsia="en-GB"/>
                <w:rPrChange w:id="13"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14"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4" w:space="0" w:color="auto"/>
              <w:right w:val="nil"/>
            </w:tcBorders>
            <w:shd w:val="clear" w:color="000000" w:fill="FFFFFF"/>
            <w:noWrap/>
            <w:vAlign w:val="bottom"/>
            <w:hideMark/>
          </w:tcPr>
          <w:p w14:paraId="7BEDCB17" w14:textId="77777777" w:rsidR="003571E6" w:rsidRPr="003571E6" w:rsidRDefault="003571E6" w:rsidP="003571E6">
            <w:pPr>
              <w:jc w:val="right"/>
              <w:rPr>
                <w:rFonts w:ascii="Arial" w:hAnsi="Arial" w:cs="Arial"/>
                <w:color w:val="000000"/>
                <w:sz w:val="16"/>
                <w:szCs w:val="16"/>
                <w:lang w:val="en-GB" w:eastAsia="en-GB"/>
              </w:rPr>
            </w:pPr>
            <w:r w:rsidRPr="003571E6">
              <w:rPr>
                <w:rFonts w:ascii="Arial" w:hAnsi="Arial" w:cs="Arial"/>
                <w:color w:val="000000"/>
                <w:sz w:val="16"/>
                <w:szCs w:val="16"/>
                <w:lang w:val="en-GB" w:eastAsia="en-GB"/>
              </w:rPr>
              <w:t>2024</w:t>
            </w:r>
          </w:p>
        </w:tc>
        <w:tc>
          <w:tcPr>
            <w:tcW w:w="976" w:type="dxa"/>
            <w:tcBorders>
              <w:top w:val="nil"/>
              <w:left w:val="nil"/>
              <w:bottom w:val="single" w:sz="4" w:space="0" w:color="auto"/>
              <w:right w:val="nil"/>
            </w:tcBorders>
            <w:shd w:val="clear" w:color="000000" w:fill="FFFFFF"/>
            <w:noWrap/>
            <w:vAlign w:val="bottom"/>
            <w:hideMark/>
          </w:tcPr>
          <w:p w14:paraId="6C9518E7" w14:textId="77777777" w:rsidR="003571E6" w:rsidRPr="003571E6" w:rsidRDefault="003571E6" w:rsidP="003571E6">
            <w:pPr>
              <w:jc w:val="right"/>
              <w:rPr>
                <w:rFonts w:ascii="Arial" w:hAnsi="Arial" w:cs="Arial"/>
                <w:color w:val="000000"/>
                <w:sz w:val="16"/>
                <w:szCs w:val="16"/>
                <w:lang w:val="en-GB" w:eastAsia="en-GB"/>
              </w:rPr>
            </w:pPr>
            <w:r w:rsidRPr="003571E6">
              <w:rPr>
                <w:rFonts w:ascii="Arial" w:hAnsi="Arial" w:cs="Arial"/>
                <w:color w:val="000000"/>
                <w:sz w:val="16"/>
                <w:szCs w:val="16"/>
                <w:lang w:val="en-GB" w:eastAsia="en-GB"/>
              </w:rPr>
              <w:t>2023</w:t>
            </w:r>
          </w:p>
        </w:tc>
      </w:tr>
      <w:tr w:rsidR="003571E6" w:rsidRPr="003571E6" w14:paraId="7733DD1C" w14:textId="77777777" w:rsidTr="003571E6">
        <w:trPr>
          <w:divId w:val="544292815"/>
          <w:trHeight w:val="300"/>
        </w:trPr>
        <w:tc>
          <w:tcPr>
            <w:tcW w:w="5856" w:type="dxa"/>
            <w:gridSpan w:val="6"/>
            <w:tcBorders>
              <w:top w:val="nil"/>
              <w:left w:val="nil"/>
              <w:bottom w:val="nil"/>
              <w:right w:val="nil"/>
            </w:tcBorders>
            <w:shd w:val="clear" w:color="000000" w:fill="FFFFFF"/>
            <w:noWrap/>
            <w:vAlign w:val="bottom"/>
            <w:hideMark/>
          </w:tcPr>
          <w:p w14:paraId="48C7B2F0" w14:textId="77777777" w:rsidR="003571E6" w:rsidRPr="00D85E4B" w:rsidRDefault="003571E6" w:rsidP="003571E6">
            <w:pPr>
              <w:rPr>
                <w:rFonts w:ascii="Arial" w:hAnsi="Arial" w:cs="Arial"/>
                <w:color w:val="000000"/>
                <w:sz w:val="16"/>
                <w:szCs w:val="16"/>
                <w:lang w:eastAsia="en-GB"/>
              </w:rPr>
            </w:pPr>
            <w:r w:rsidRPr="00D85E4B">
              <w:rPr>
                <w:rFonts w:ascii="Arial" w:hAnsi="Arial" w:cs="Arial"/>
                <w:color w:val="000000"/>
                <w:sz w:val="16"/>
                <w:szCs w:val="16"/>
                <w:lang w:eastAsia="en-GB"/>
              </w:rPr>
              <w:t>Stav zamestnancov ku dňu,ku ktorému sa zostavuje účtovná závierka,</w:t>
            </w:r>
          </w:p>
        </w:tc>
        <w:tc>
          <w:tcPr>
            <w:tcW w:w="976" w:type="dxa"/>
            <w:tcBorders>
              <w:top w:val="nil"/>
              <w:left w:val="nil"/>
              <w:bottom w:val="nil"/>
              <w:right w:val="nil"/>
            </w:tcBorders>
            <w:shd w:val="clear" w:color="000000" w:fill="FFFFFF"/>
            <w:noWrap/>
            <w:vAlign w:val="bottom"/>
            <w:hideMark/>
          </w:tcPr>
          <w:p w14:paraId="30288C56" w14:textId="77777777" w:rsidR="003571E6" w:rsidRPr="00D85E4B" w:rsidRDefault="003571E6" w:rsidP="003571E6">
            <w:pPr>
              <w:rPr>
                <w:rFonts w:ascii="Arial" w:hAnsi="Arial" w:cs="Arial"/>
                <w:color w:val="000000"/>
                <w:sz w:val="16"/>
                <w:szCs w:val="16"/>
                <w:lang w:eastAsia="en-GB"/>
              </w:rPr>
            </w:pPr>
            <w:r w:rsidRPr="00D85E4B">
              <w:rPr>
                <w:rFonts w:ascii="Arial" w:hAnsi="Arial" w:cs="Arial"/>
                <w:color w:val="000000"/>
                <w:sz w:val="16"/>
                <w:szCs w:val="16"/>
                <w:lang w:eastAsia="en-GB"/>
              </w:rPr>
              <w:t> </w:t>
            </w:r>
          </w:p>
        </w:tc>
        <w:tc>
          <w:tcPr>
            <w:tcW w:w="976" w:type="dxa"/>
            <w:tcBorders>
              <w:top w:val="nil"/>
              <w:left w:val="nil"/>
              <w:bottom w:val="nil"/>
              <w:right w:val="nil"/>
            </w:tcBorders>
            <w:shd w:val="clear" w:color="000000" w:fill="FFFFFF"/>
            <w:noWrap/>
            <w:vAlign w:val="bottom"/>
            <w:hideMark/>
          </w:tcPr>
          <w:p w14:paraId="1E9C8F58" w14:textId="77777777" w:rsidR="003571E6" w:rsidRPr="00D85E4B" w:rsidRDefault="003571E6" w:rsidP="003571E6">
            <w:pPr>
              <w:rPr>
                <w:rFonts w:ascii="Arial" w:hAnsi="Arial" w:cs="Arial"/>
                <w:color w:val="000000"/>
                <w:sz w:val="16"/>
                <w:szCs w:val="16"/>
                <w:lang w:eastAsia="en-GB"/>
              </w:rPr>
            </w:pPr>
            <w:r w:rsidRPr="00D85E4B">
              <w:rPr>
                <w:rFonts w:ascii="Arial" w:hAnsi="Arial" w:cs="Arial"/>
                <w:color w:val="000000"/>
                <w:sz w:val="16"/>
                <w:szCs w:val="16"/>
                <w:lang w:eastAsia="en-GB"/>
              </w:rPr>
              <w:t> </w:t>
            </w:r>
          </w:p>
        </w:tc>
      </w:tr>
      <w:tr w:rsidR="003571E6" w:rsidRPr="003571E6" w14:paraId="5AA18C09" w14:textId="77777777" w:rsidTr="003571E6">
        <w:trPr>
          <w:divId w:val="544292815"/>
          <w:trHeight w:val="300"/>
        </w:trPr>
        <w:tc>
          <w:tcPr>
            <w:tcW w:w="976" w:type="dxa"/>
            <w:tcBorders>
              <w:top w:val="nil"/>
              <w:left w:val="nil"/>
              <w:bottom w:val="nil"/>
              <w:right w:val="nil"/>
            </w:tcBorders>
            <w:shd w:val="clear" w:color="000000" w:fill="FFFFFF"/>
            <w:noWrap/>
            <w:vAlign w:val="bottom"/>
            <w:hideMark/>
          </w:tcPr>
          <w:p w14:paraId="1BB67994"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z toho:</w:t>
            </w:r>
          </w:p>
        </w:tc>
        <w:tc>
          <w:tcPr>
            <w:tcW w:w="976" w:type="dxa"/>
            <w:tcBorders>
              <w:top w:val="nil"/>
              <w:left w:val="nil"/>
              <w:bottom w:val="nil"/>
              <w:right w:val="nil"/>
            </w:tcBorders>
            <w:shd w:val="clear" w:color="000000" w:fill="FFFFFF"/>
            <w:noWrap/>
            <w:vAlign w:val="bottom"/>
            <w:hideMark/>
          </w:tcPr>
          <w:p w14:paraId="4262E6BA"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673A3DBE"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405F8980"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2C2AC76C"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00313E80"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7C3753D1" w14:textId="29F35D74" w:rsidR="003571E6" w:rsidRPr="003571E6" w:rsidRDefault="00B46C80" w:rsidP="003571E6">
            <w:pPr>
              <w:jc w:val="right"/>
              <w:rPr>
                <w:rFonts w:ascii="Arial" w:hAnsi="Arial" w:cs="Arial"/>
                <w:color w:val="000000"/>
                <w:sz w:val="16"/>
                <w:szCs w:val="16"/>
                <w:lang w:val="en-GB" w:eastAsia="en-GB"/>
              </w:rPr>
            </w:pPr>
            <w:r>
              <w:rPr>
                <w:rFonts w:ascii="Arial" w:hAnsi="Arial" w:cs="Arial"/>
                <w:color w:val="000000"/>
                <w:sz w:val="16"/>
                <w:szCs w:val="16"/>
                <w:lang w:val="en-GB" w:eastAsia="en-GB"/>
              </w:rPr>
              <w:t>6</w:t>
            </w:r>
            <w:ins w:id="15" w:author="Miloš Kunský" w:date="2025-06-01T21:43:00Z" w16du:dateUtc="2025-06-01T19:43:00Z">
              <w:r w:rsidR="007B1CC4">
                <w:rPr>
                  <w:rFonts w:ascii="Arial" w:hAnsi="Arial" w:cs="Arial"/>
                  <w:color w:val="000000"/>
                  <w:sz w:val="16"/>
                  <w:szCs w:val="16"/>
                  <w:lang w:val="en-GB" w:eastAsia="en-GB"/>
                </w:rPr>
                <w:t>5</w:t>
              </w:r>
            </w:ins>
            <w:del w:id="16" w:author="Miloš Kunský" w:date="2025-06-01T17:59:00Z" w16du:dateUtc="2025-06-01T15:59:00Z">
              <w:r w:rsidDel="00365235">
                <w:rPr>
                  <w:rFonts w:ascii="Arial" w:hAnsi="Arial" w:cs="Arial"/>
                  <w:color w:val="000000"/>
                  <w:sz w:val="16"/>
                  <w:szCs w:val="16"/>
                  <w:lang w:val="en-GB" w:eastAsia="en-GB"/>
                </w:rPr>
                <w:delText>5</w:delText>
              </w:r>
            </w:del>
          </w:p>
        </w:tc>
        <w:tc>
          <w:tcPr>
            <w:tcW w:w="976" w:type="dxa"/>
            <w:tcBorders>
              <w:top w:val="nil"/>
              <w:left w:val="nil"/>
              <w:bottom w:val="nil"/>
              <w:right w:val="nil"/>
            </w:tcBorders>
            <w:shd w:val="clear" w:color="000000" w:fill="FFFFFF"/>
            <w:noWrap/>
            <w:vAlign w:val="bottom"/>
            <w:hideMark/>
          </w:tcPr>
          <w:p w14:paraId="71977648" w14:textId="663D7314" w:rsidR="003571E6" w:rsidRPr="003571E6" w:rsidRDefault="00B46C80" w:rsidP="003571E6">
            <w:pPr>
              <w:jc w:val="right"/>
              <w:rPr>
                <w:rFonts w:ascii="Arial" w:hAnsi="Arial" w:cs="Arial"/>
                <w:color w:val="000000"/>
                <w:sz w:val="16"/>
                <w:szCs w:val="16"/>
                <w:lang w:val="en-GB" w:eastAsia="en-GB"/>
              </w:rPr>
            </w:pPr>
            <w:r>
              <w:rPr>
                <w:rFonts w:ascii="Arial" w:hAnsi="Arial" w:cs="Arial"/>
                <w:color w:val="000000"/>
                <w:sz w:val="16"/>
                <w:szCs w:val="16"/>
                <w:lang w:val="en-GB" w:eastAsia="en-GB"/>
              </w:rPr>
              <w:t>51</w:t>
            </w:r>
          </w:p>
        </w:tc>
      </w:tr>
      <w:tr w:rsidR="003571E6" w:rsidRPr="003571E6" w14:paraId="309AFA6D" w14:textId="77777777" w:rsidTr="003571E6">
        <w:trPr>
          <w:divId w:val="544292815"/>
          <w:trHeight w:val="300"/>
        </w:trPr>
        <w:tc>
          <w:tcPr>
            <w:tcW w:w="2928" w:type="dxa"/>
            <w:gridSpan w:val="3"/>
            <w:tcBorders>
              <w:top w:val="nil"/>
              <w:left w:val="nil"/>
              <w:bottom w:val="nil"/>
              <w:right w:val="nil"/>
            </w:tcBorders>
            <w:shd w:val="clear" w:color="000000" w:fill="FFFFFF"/>
            <w:noWrap/>
            <w:vAlign w:val="bottom"/>
            <w:hideMark/>
          </w:tcPr>
          <w:p w14:paraId="0286140F" w14:textId="77777777" w:rsidR="003571E6" w:rsidRPr="003571E6" w:rsidRDefault="003571E6" w:rsidP="003571E6">
            <w:pPr>
              <w:rPr>
                <w:rFonts w:ascii="Arial" w:hAnsi="Arial" w:cs="Arial"/>
                <w:color w:val="000000"/>
                <w:sz w:val="16"/>
                <w:szCs w:val="16"/>
                <w:lang w:val="en-GB" w:eastAsia="en-GB"/>
              </w:rPr>
            </w:pPr>
            <w:proofErr w:type="spellStart"/>
            <w:r w:rsidRPr="003571E6">
              <w:rPr>
                <w:rFonts w:ascii="Arial" w:hAnsi="Arial" w:cs="Arial"/>
                <w:color w:val="000000"/>
                <w:sz w:val="16"/>
                <w:szCs w:val="16"/>
                <w:lang w:val="en-GB" w:eastAsia="en-GB"/>
              </w:rPr>
              <w:t>počet</w:t>
            </w:r>
            <w:proofErr w:type="spellEnd"/>
            <w:r w:rsidRPr="003571E6">
              <w:rPr>
                <w:rFonts w:ascii="Arial" w:hAnsi="Arial" w:cs="Arial"/>
                <w:color w:val="000000"/>
                <w:sz w:val="16"/>
                <w:szCs w:val="16"/>
                <w:lang w:val="en-GB" w:eastAsia="en-GB"/>
              </w:rPr>
              <w:t xml:space="preserve"> </w:t>
            </w:r>
            <w:proofErr w:type="spellStart"/>
            <w:r w:rsidRPr="003571E6">
              <w:rPr>
                <w:rFonts w:ascii="Arial" w:hAnsi="Arial" w:cs="Arial"/>
                <w:color w:val="000000"/>
                <w:sz w:val="16"/>
                <w:szCs w:val="16"/>
                <w:lang w:val="en-GB" w:eastAsia="en-GB"/>
              </w:rPr>
              <w:t>vedúcich</w:t>
            </w:r>
            <w:proofErr w:type="spellEnd"/>
            <w:r w:rsidRPr="003571E6">
              <w:rPr>
                <w:rFonts w:ascii="Arial" w:hAnsi="Arial" w:cs="Arial"/>
                <w:color w:val="000000"/>
                <w:sz w:val="16"/>
                <w:szCs w:val="16"/>
                <w:lang w:val="en-GB" w:eastAsia="en-GB"/>
              </w:rPr>
              <w:t xml:space="preserve"> </w:t>
            </w:r>
            <w:proofErr w:type="spellStart"/>
            <w:r w:rsidRPr="003571E6">
              <w:rPr>
                <w:rFonts w:ascii="Arial" w:hAnsi="Arial" w:cs="Arial"/>
                <w:color w:val="000000"/>
                <w:sz w:val="16"/>
                <w:szCs w:val="16"/>
                <w:lang w:val="en-GB" w:eastAsia="en-GB"/>
              </w:rPr>
              <w:t>zamestnancov</w:t>
            </w:r>
            <w:proofErr w:type="spellEnd"/>
          </w:p>
        </w:tc>
        <w:tc>
          <w:tcPr>
            <w:tcW w:w="976" w:type="dxa"/>
            <w:tcBorders>
              <w:top w:val="nil"/>
              <w:left w:val="nil"/>
              <w:bottom w:val="nil"/>
              <w:right w:val="nil"/>
            </w:tcBorders>
            <w:shd w:val="clear" w:color="000000" w:fill="FFFFFF"/>
            <w:noWrap/>
            <w:vAlign w:val="bottom"/>
            <w:hideMark/>
          </w:tcPr>
          <w:p w14:paraId="6CBC2E4E"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0A4962A6"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3C5A2B88" w14:textId="77777777" w:rsidR="003571E6" w:rsidRPr="003571E6" w:rsidRDefault="003571E6" w:rsidP="003571E6">
            <w:pPr>
              <w:rPr>
                <w:rFonts w:ascii="Arial" w:hAnsi="Arial" w:cs="Arial"/>
                <w:color w:val="000000"/>
                <w:sz w:val="16"/>
                <w:szCs w:val="16"/>
                <w:lang w:val="en-GB" w:eastAsia="en-GB"/>
              </w:rPr>
            </w:pPr>
            <w:r w:rsidRPr="003571E6">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6A44E735" w14:textId="77777777" w:rsidR="003571E6" w:rsidRPr="003571E6" w:rsidRDefault="003571E6" w:rsidP="003571E6">
            <w:pPr>
              <w:jc w:val="right"/>
              <w:rPr>
                <w:rFonts w:ascii="Arial" w:hAnsi="Arial" w:cs="Arial"/>
                <w:color w:val="000000"/>
                <w:sz w:val="16"/>
                <w:szCs w:val="16"/>
                <w:lang w:val="en-GB" w:eastAsia="en-GB"/>
              </w:rPr>
            </w:pPr>
            <w:r w:rsidRPr="003571E6">
              <w:rPr>
                <w:rFonts w:ascii="Arial" w:hAnsi="Arial" w:cs="Arial"/>
                <w:color w:val="000000"/>
                <w:sz w:val="16"/>
                <w:szCs w:val="16"/>
                <w:lang w:val="en-GB" w:eastAsia="en-GB"/>
              </w:rPr>
              <w:t>5</w:t>
            </w:r>
          </w:p>
        </w:tc>
        <w:tc>
          <w:tcPr>
            <w:tcW w:w="976" w:type="dxa"/>
            <w:tcBorders>
              <w:top w:val="nil"/>
              <w:left w:val="nil"/>
              <w:bottom w:val="nil"/>
              <w:right w:val="nil"/>
            </w:tcBorders>
            <w:shd w:val="clear" w:color="000000" w:fill="FFFFFF"/>
            <w:noWrap/>
            <w:vAlign w:val="bottom"/>
            <w:hideMark/>
          </w:tcPr>
          <w:p w14:paraId="7066BE2F" w14:textId="77777777" w:rsidR="003571E6" w:rsidRPr="003571E6" w:rsidRDefault="003571E6" w:rsidP="003571E6">
            <w:pPr>
              <w:jc w:val="right"/>
              <w:rPr>
                <w:rFonts w:ascii="Arial" w:hAnsi="Arial" w:cs="Arial"/>
                <w:color w:val="000000"/>
                <w:sz w:val="16"/>
                <w:szCs w:val="16"/>
                <w:lang w:val="en-GB" w:eastAsia="en-GB"/>
              </w:rPr>
            </w:pPr>
            <w:r w:rsidRPr="003571E6">
              <w:rPr>
                <w:rFonts w:ascii="Arial" w:hAnsi="Arial" w:cs="Arial"/>
                <w:color w:val="000000"/>
                <w:sz w:val="16"/>
                <w:szCs w:val="16"/>
                <w:lang w:val="en-GB" w:eastAsia="en-GB"/>
              </w:rPr>
              <w:t>5</w:t>
            </w:r>
          </w:p>
        </w:tc>
      </w:tr>
    </w:tbl>
    <w:p w14:paraId="5A4C6FBD" w14:textId="0EBE99D5" w:rsidR="00341F33" w:rsidRDefault="00A74D7A" w:rsidP="004D3B4A">
      <w:pPr>
        <w:pStyle w:val="BodyText"/>
      </w:pPr>
      <w:r>
        <w:fldChar w:fldCharType="end"/>
      </w:r>
    </w:p>
    <w:p w14:paraId="3A57ACD7" w14:textId="77777777" w:rsidR="00A74D7A" w:rsidRDefault="00A74D7A" w:rsidP="004D3B4A">
      <w:pPr>
        <w:pStyle w:val="BodyText"/>
      </w:pPr>
    </w:p>
    <w:p w14:paraId="41679D65" w14:textId="6C7A66FD" w:rsidR="00BE3F89" w:rsidRPr="00CB10B4" w:rsidRDefault="00BE3F89" w:rsidP="004D3B4A">
      <w:pPr>
        <w:pStyle w:val="BodyText"/>
      </w:pPr>
      <w:r w:rsidRPr="00CB10B4">
        <w:t>Vedúci pracovníci sú – generálny riadit</w:t>
      </w:r>
      <w:r w:rsidR="002D7A99">
        <w:t>eľ, obchodný, výrobný manažér a manažér kvality</w:t>
      </w:r>
      <w:r w:rsidR="000F2D70">
        <w:t xml:space="preserve"> a technický manažér</w:t>
      </w:r>
      <w:r w:rsidR="002D7A99">
        <w:t>.</w:t>
      </w:r>
    </w:p>
    <w:p w14:paraId="197832C0" w14:textId="79F07FF7" w:rsidR="004D3B4A" w:rsidRPr="00CB10B4" w:rsidRDefault="004D3B4A" w:rsidP="00223A34">
      <w:pPr>
        <w:pStyle w:val="BodyText"/>
        <w:ind w:left="0"/>
      </w:pPr>
    </w:p>
    <w:p w14:paraId="333FBA01" w14:textId="77777777" w:rsidR="004D3B4A" w:rsidRPr="00CB10B4" w:rsidRDefault="004D3B4A" w:rsidP="004D3B4A">
      <w:pPr>
        <w:pStyle w:val="Heading2"/>
        <w:numPr>
          <w:ilvl w:val="0"/>
          <w:numId w:val="2"/>
        </w:numPr>
      </w:pPr>
      <w:r w:rsidRPr="00CB10B4">
        <w:t>Údaje o neobmedzenom ručení</w:t>
      </w:r>
    </w:p>
    <w:p w14:paraId="2ECF926E" w14:textId="77777777" w:rsidR="004D3B4A" w:rsidRPr="00CB10B4" w:rsidRDefault="004D3B4A" w:rsidP="004D3B4A">
      <w:pPr>
        <w:ind w:left="450"/>
        <w:jc w:val="both"/>
        <w:rPr>
          <w:sz w:val="18"/>
          <w:szCs w:val="18"/>
        </w:rPr>
      </w:pPr>
      <w:r w:rsidRPr="00CB10B4">
        <w:rPr>
          <w:sz w:val="18"/>
          <w:szCs w:val="18"/>
        </w:rPr>
        <w:t>Spoločnosť nie je neobmedzene ručiacim spoločníkom v iných spoločnostiach podľa § 56 ods. 5 Obchodného zákonníka.</w:t>
      </w:r>
    </w:p>
    <w:p w14:paraId="6C31462C" w14:textId="77777777" w:rsidR="004D3B4A" w:rsidRPr="00CB10B4" w:rsidRDefault="004D3B4A" w:rsidP="004D3B4A">
      <w:pPr>
        <w:pStyle w:val="BodyText"/>
      </w:pPr>
    </w:p>
    <w:p w14:paraId="395DF960" w14:textId="77777777" w:rsidR="004D3B4A" w:rsidRPr="00CB10B4" w:rsidRDefault="004D3B4A" w:rsidP="004D3B4A">
      <w:pPr>
        <w:pStyle w:val="Heading2"/>
        <w:numPr>
          <w:ilvl w:val="0"/>
          <w:numId w:val="2"/>
        </w:numPr>
      </w:pPr>
      <w:r w:rsidRPr="00CB10B4">
        <w:t>Právny dôvod na zostavenie účtovnej závierky</w:t>
      </w:r>
    </w:p>
    <w:p w14:paraId="6534A739" w14:textId="46349CB2" w:rsidR="004D3B4A" w:rsidRPr="00CB10B4" w:rsidRDefault="004D3B4A" w:rsidP="004D3B4A">
      <w:pPr>
        <w:pStyle w:val="BodyText"/>
        <w:ind w:hanging="426"/>
      </w:pPr>
      <w:r w:rsidRPr="00CB10B4">
        <w:tab/>
        <w:t>Účtovná závierka</w:t>
      </w:r>
      <w:r w:rsidR="00937591" w:rsidRPr="00CB10B4">
        <w:t xml:space="preserve"> Spoločnosti k 31. decembru </w:t>
      </w:r>
      <w:r w:rsidR="002D7A99">
        <w:t>20</w:t>
      </w:r>
      <w:r w:rsidR="005417C3">
        <w:t>2</w:t>
      </w:r>
      <w:r w:rsidR="00A74D7A">
        <w:t>4</w:t>
      </w:r>
      <w:r w:rsidRPr="00CB10B4">
        <w:t xml:space="preserve"> je zostavená ako riadna účtovná závierka podľa § 17 ods. 6 zákona NR SR č. 431/2002 Z. z. o účtovníctve za úč</w:t>
      </w:r>
      <w:r w:rsidR="00285B1C">
        <w:t>tovné obdobie od 1. januára 20</w:t>
      </w:r>
      <w:r w:rsidR="005417C3">
        <w:t>2</w:t>
      </w:r>
      <w:r w:rsidR="00A74D7A">
        <w:t>4</w:t>
      </w:r>
      <w:r w:rsidR="002D7A99">
        <w:t xml:space="preserve"> do 31. decembra 20</w:t>
      </w:r>
      <w:r w:rsidR="005417C3">
        <w:t>2</w:t>
      </w:r>
      <w:r w:rsidR="00A74D7A">
        <w:t>4</w:t>
      </w:r>
      <w:r w:rsidRPr="00CB10B4">
        <w:t>.</w:t>
      </w:r>
    </w:p>
    <w:p w14:paraId="30001D42" w14:textId="77777777" w:rsidR="004D3B4A" w:rsidRPr="00CB10B4" w:rsidRDefault="004D3B4A" w:rsidP="004D3B4A">
      <w:pPr>
        <w:pStyle w:val="BodyText"/>
        <w:ind w:hanging="426"/>
      </w:pPr>
    </w:p>
    <w:p w14:paraId="0F6F47DE" w14:textId="77777777" w:rsidR="004D3B4A" w:rsidRPr="00CB10B4" w:rsidRDefault="004D3B4A" w:rsidP="004D3B4A">
      <w:pPr>
        <w:pStyle w:val="Heading2"/>
        <w:numPr>
          <w:ilvl w:val="0"/>
          <w:numId w:val="2"/>
        </w:numPr>
      </w:pPr>
      <w:r w:rsidRPr="00CB10B4">
        <w:t>Dátum schválenia účtovnej závierky za predchádzajúce účtovné obdobie</w:t>
      </w:r>
    </w:p>
    <w:p w14:paraId="3B24CFCA" w14:textId="6FF890A5" w:rsidR="004D3B4A" w:rsidRPr="00CB10B4" w:rsidRDefault="004D3B4A" w:rsidP="004D3B4A">
      <w:pPr>
        <w:pStyle w:val="BodyText"/>
        <w:ind w:hanging="426"/>
      </w:pPr>
      <w:r w:rsidRPr="00CB10B4">
        <w:tab/>
        <w:t>Účtovná závierka</w:t>
      </w:r>
      <w:r w:rsidR="00767ECB">
        <w:t xml:space="preserve"> Spoločnosti k 31. decembru 20</w:t>
      </w:r>
      <w:r w:rsidR="00161866">
        <w:t>2</w:t>
      </w:r>
      <w:r w:rsidR="0051736C">
        <w:t>3</w:t>
      </w:r>
      <w:r w:rsidRPr="00CB10B4">
        <w:t xml:space="preserve">, za predchádzajúce účtovné obdobie, bola schválená valným zhromaždením Spoločnosti </w:t>
      </w:r>
      <w:r w:rsidR="00ED37A1" w:rsidRPr="00CB10B4">
        <w:t xml:space="preserve">dňa </w:t>
      </w:r>
      <w:r w:rsidR="0051736C">
        <w:t>04</w:t>
      </w:r>
      <w:r w:rsidR="00532B7B" w:rsidRPr="00CB10B4">
        <w:t>.</w:t>
      </w:r>
      <w:r w:rsidR="007D56D3" w:rsidRPr="00CB10B4">
        <w:t xml:space="preserve"> </w:t>
      </w:r>
      <w:r w:rsidR="0051736C">
        <w:t>oktobra</w:t>
      </w:r>
      <w:r w:rsidR="002D7A99">
        <w:t xml:space="preserve"> 20</w:t>
      </w:r>
      <w:r w:rsidR="00161866">
        <w:t>2</w:t>
      </w:r>
      <w:r w:rsidR="0051736C">
        <w:t>4</w:t>
      </w:r>
      <w:r w:rsidR="00BC4330" w:rsidRPr="00CB10B4">
        <w:t>.</w:t>
      </w:r>
    </w:p>
    <w:p w14:paraId="0E443E72" w14:textId="77777777" w:rsidR="004D3B4A" w:rsidRPr="00CB10B4" w:rsidRDefault="004D3B4A" w:rsidP="004D3B4A">
      <w:pPr>
        <w:pStyle w:val="BodyText"/>
        <w:ind w:hanging="426"/>
      </w:pPr>
    </w:p>
    <w:p w14:paraId="6B1C4885" w14:textId="77777777" w:rsidR="004D3B4A" w:rsidRPr="00CB10B4" w:rsidRDefault="004D3B4A" w:rsidP="004D3B4A">
      <w:pPr>
        <w:pStyle w:val="Heading2"/>
        <w:numPr>
          <w:ilvl w:val="0"/>
          <w:numId w:val="2"/>
        </w:numPr>
      </w:pPr>
      <w:bookmarkStart w:id="17" w:name="OLE_LINK13"/>
      <w:bookmarkStart w:id="18" w:name="OLE_LINK14"/>
      <w:r w:rsidRPr="00CB10B4">
        <w:t>Zverejnenie účtovnej závierky za predchádzajúce účtovné obdobie</w:t>
      </w:r>
      <w:r w:rsidR="00B54C7E" w:rsidRPr="00CB10B4">
        <w:t xml:space="preserve"> </w:t>
      </w:r>
    </w:p>
    <w:p w14:paraId="4EDA2F80" w14:textId="2AF2C168" w:rsidR="005D1B15" w:rsidRDefault="005D1B15" w:rsidP="005D1B15">
      <w:pPr>
        <w:pStyle w:val="BodyText"/>
        <w:ind w:left="360"/>
      </w:pPr>
      <w:r w:rsidRPr="00CB10B4">
        <w:t>Účtovná závierka</w:t>
      </w:r>
      <w:r>
        <w:t xml:space="preserve"> Spoločnosti k 31. decembru 202</w:t>
      </w:r>
      <w:r w:rsidR="00EF215B">
        <w:t>3</w:t>
      </w:r>
      <w:r w:rsidRPr="00CB10B4">
        <w:t xml:space="preserve"> </w:t>
      </w:r>
      <w:r>
        <w:t xml:space="preserve">bola zverejnená dňa </w:t>
      </w:r>
      <w:r w:rsidR="0051736C">
        <w:t>28</w:t>
      </w:r>
      <w:r>
        <w:t xml:space="preserve">. </w:t>
      </w:r>
      <w:r w:rsidR="0051736C">
        <w:t>júna</w:t>
      </w:r>
      <w:r>
        <w:t xml:space="preserve"> 202</w:t>
      </w:r>
      <w:r w:rsidR="00EF215B">
        <w:t>4</w:t>
      </w:r>
      <w:r>
        <w:t>. Výročná správa so</w:t>
      </w:r>
      <w:r w:rsidRPr="00CB10B4">
        <w:t> správou audítora o overení účtov</w:t>
      </w:r>
      <w:r>
        <w:t>nej závierky k 31. decembru 202</w:t>
      </w:r>
      <w:r w:rsidR="00EF215B">
        <w:t>3</w:t>
      </w:r>
      <w:r w:rsidRPr="00CB10B4">
        <w:t xml:space="preserve"> a overení súladu auditovanej účtovnej závierky s výročnou správou bola uložená do registra účtovných závierok dňa </w:t>
      </w:r>
      <w:r w:rsidR="00EF215B">
        <w:t>14</w:t>
      </w:r>
      <w:r>
        <w:t xml:space="preserve">. </w:t>
      </w:r>
      <w:r w:rsidR="00EF215B">
        <w:t>okt</w:t>
      </w:r>
      <w:ins w:id="19" w:author="Miloš Kunský" w:date="2025-06-01T17:59:00Z" w16du:dateUtc="2025-06-01T15:59:00Z">
        <w:r w:rsidR="00365235">
          <w:t>ó</w:t>
        </w:r>
      </w:ins>
      <w:del w:id="20" w:author="Miloš Kunský" w:date="2025-06-01T17:59:00Z" w16du:dateUtc="2025-06-01T15:59:00Z">
        <w:r w:rsidR="00EF215B" w:rsidDel="00365235">
          <w:delText>o</w:delText>
        </w:r>
      </w:del>
      <w:r w:rsidR="00EF215B">
        <w:t>bra</w:t>
      </w:r>
      <w:r>
        <w:t xml:space="preserve"> 202</w:t>
      </w:r>
      <w:r w:rsidR="00EF215B">
        <w:t>4</w:t>
      </w:r>
      <w:r w:rsidRPr="00CB10B4">
        <w:t>.</w:t>
      </w:r>
      <w:r>
        <w:t xml:space="preserve"> </w:t>
      </w:r>
      <w:del w:id="21" w:author="Miloš Kunský" w:date="2025-06-01T17:59:00Z" w16du:dateUtc="2025-06-01T15:59:00Z">
        <w:r w:rsidDel="00365235">
          <w:delText xml:space="preserve">Správa nezávislého audítora o overení účtovnej závierky k 31. decembru 2022 bola uložená do registra účtovných závierok dňa </w:delText>
        </w:r>
        <w:r w:rsidR="00EF215B" w:rsidDel="00365235">
          <w:delText>14</w:delText>
        </w:r>
        <w:r w:rsidDel="00365235">
          <w:delText xml:space="preserve">. </w:delText>
        </w:r>
        <w:r w:rsidR="00EF215B" w:rsidDel="00365235">
          <w:delText>oktobra</w:delText>
        </w:r>
        <w:r w:rsidDel="00365235">
          <w:delText xml:space="preserve"> 202</w:delText>
        </w:r>
        <w:r w:rsidR="00EF215B" w:rsidDel="00365235">
          <w:delText>4</w:delText>
        </w:r>
        <w:r w:rsidDel="00365235">
          <w:delText>.</w:delText>
        </w:r>
      </w:del>
    </w:p>
    <w:p w14:paraId="475E99B9" w14:textId="77777777" w:rsidR="005D1B15" w:rsidRPr="00CB10B4" w:rsidRDefault="005D1B15" w:rsidP="005D1B15">
      <w:pPr>
        <w:pStyle w:val="BodyText"/>
        <w:ind w:left="360"/>
      </w:pPr>
    </w:p>
    <w:bookmarkEnd w:id="17"/>
    <w:bookmarkEnd w:id="18"/>
    <w:p w14:paraId="4CD0873D" w14:textId="77777777" w:rsidR="004D3B4A" w:rsidRPr="00CB10B4" w:rsidRDefault="004D3B4A" w:rsidP="005D1B15">
      <w:pPr>
        <w:pStyle w:val="BodyText"/>
        <w:ind w:left="0"/>
        <w:jc w:val="left"/>
      </w:pPr>
    </w:p>
    <w:p w14:paraId="76E106C0" w14:textId="77777777" w:rsidR="004D3B4A" w:rsidRPr="00CB10B4" w:rsidRDefault="004D3B4A" w:rsidP="004D3B4A">
      <w:pPr>
        <w:pStyle w:val="Heading1"/>
        <w:tabs>
          <w:tab w:val="clear" w:pos="450"/>
          <w:tab w:val="num" w:pos="360"/>
        </w:tabs>
        <w:spacing w:before="120" w:after="60"/>
        <w:ind w:left="360"/>
      </w:pPr>
      <w:r w:rsidRPr="00CB10B4">
        <w:t>Informácie o konsolidovanom celku</w:t>
      </w:r>
    </w:p>
    <w:p w14:paraId="31CCDA8E" w14:textId="77777777" w:rsidR="004D3B4A" w:rsidRPr="00CB10B4" w:rsidRDefault="004D3B4A" w:rsidP="004D3B4A">
      <w:pPr>
        <w:pStyle w:val="BodyText"/>
      </w:pPr>
    </w:p>
    <w:p w14:paraId="5A92CFB1" w14:textId="5F1F1B8A" w:rsidR="007E33F2" w:rsidRDefault="004D3B4A" w:rsidP="00FB05E3">
      <w:pPr>
        <w:pStyle w:val="BodyText"/>
        <w:ind w:hanging="426"/>
        <w:rPr>
          <w:szCs w:val="18"/>
        </w:rPr>
      </w:pPr>
      <w:r w:rsidRPr="00CB10B4">
        <w:rPr>
          <w:b/>
        </w:rPr>
        <w:tab/>
      </w:r>
      <w:r w:rsidR="00532B7B" w:rsidRPr="00CB10B4">
        <w:rPr>
          <w:szCs w:val="18"/>
        </w:rPr>
        <w:t>Spoločnosť sa zahŕňa do konsolidovanej účtovnej závierky spoločnosti ADHEX TECHNOLOGIES a táto sa zahŕňa do konsolidovanej účtovnej závierky koncernu ADHEX TECHNOLOGIES. Konsolidovanú účtovnú závierku koncernu ADHEX TECHNOLOGIES zostavuje spoločnosť ADHEX TECHNOLOGIES. Tieto konsolidované účtovné závierky je možné dostať priamo v sídle spoločnosti Rue de Longvic 44, 213 00 Chenove, Francúzsko</w:t>
      </w:r>
      <w:r w:rsidR="00CB10B4" w:rsidRPr="00CB10B4">
        <w:rPr>
          <w:szCs w:val="18"/>
        </w:rPr>
        <w:t>.</w:t>
      </w:r>
    </w:p>
    <w:p w14:paraId="4D369AC8" w14:textId="77777777" w:rsidR="00341F33" w:rsidRPr="00CB10B4" w:rsidRDefault="00341F33" w:rsidP="00532B7B">
      <w:pPr>
        <w:pStyle w:val="BodyText"/>
        <w:ind w:hanging="426"/>
        <w:rPr>
          <w:szCs w:val="18"/>
        </w:rPr>
      </w:pPr>
    </w:p>
    <w:p w14:paraId="42DCD08F" w14:textId="77777777" w:rsidR="004D3B4A" w:rsidRPr="00CB10B4" w:rsidRDefault="004D3B4A" w:rsidP="004D3B4A">
      <w:pPr>
        <w:pStyle w:val="Heading1"/>
        <w:tabs>
          <w:tab w:val="clear" w:pos="450"/>
          <w:tab w:val="num" w:pos="360"/>
        </w:tabs>
        <w:spacing w:before="120" w:after="60"/>
        <w:ind w:left="360"/>
      </w:pPr>
      <w:bookmarkStart w:id="22" w:name="_Toc530739899"/>
      <w:r w:rsidRPr="00CB10B4">
        <w:t xml:space="preserve">Informácie o účtovných zásadách a účtovných metódach  </w:t>
      </w:r>
      <w:bookmarkEnd w:id="22"/>
    </w:p>
    <w:p w14:paraId="2C39D8FD" w14:textId="77777777" w:rsidR="004D3B4A" w:rsidRPr="00CB10B4" w:rsidRDefault="004D3B4A" w:rsidP="004D3B4A">
      <w:pPr>
        <w:pStyle w:val="BodyText"/>
      </w:pPr>
    </w:p>
    <w:p w14:paraId="71614186" w14:textId="2148C663" w:rsidR="00715F7E" w:rsidRPr="00CB10B4" w:rsidRDefault="004D3B4A" w:rsidP="00715F7E">
      <w:pPr>
        <w:pStyle w:val="Pismenka"/>
        <w:tabs>
          <w:tab w:val="clear" w:pos="426"/>
        </w:tabs>
        <w:ind w:left="426"/>
      </w:pPr>
      <w:r w:rsidRPr="00CB10B4">
        <w:t>Východiská pre zostavenie účtovnej závierky</w:t>
      </w:r>
    </w:p>
    <w:p w14:paraId="321E2932" w14:textId="1D894B55" w:rsidR="00544E09" w:rsidRPr="00783171" w:rsidRDefault="00715F7E" w:rsidP="00544E09">
      <w:pPr>
        <w:pStyle w:val="BodyText"/>
        <w:ind w:left="450"/>
        <w:rPr>
          <w:ins w:id="23" w:author="Miloš Kunský" w:date="2025-06-01T18:00:00Z" w16du:dateUtc="2025-06-01T16:00:00Z"/>
        </w:rPr>
      </w:pPr>
      <w:r w:rsidRPr="00CB10B4">
        <w:t>Účtovná závierka bola zostavená za predpokladu nepretržitého trvania Spoločnosti (going concern)</w:t>
      </w:r>
      <w:r>
        <w:t xml:space="preserve"> a v súlade so zákonom o účtovníctve platným v Slovenskej republike a nadväzujúcimi postupmi účtovania.</w:t>
      </w:r>
      <w:ins w:id="24" w:author="Miloš Kunský" w:date="2025-06-01T18:00:00Z" w16du:dateUtc="2025-06-01T16:00:00Z">
        <w:r w:rsidR="00544E09">
          <w:t xml:space="preserve"> </w:t>
        </w:r>
        <w:r w:rsidR="00544E09" w:rsidRPr="00783171">
          <w:t>Spoločnosť bude schopná nepretržitého fungovania v nasledujúcich 12 mesiacoch</w:t>
        </w:r>
        <w:r w:rsidR="00544E09">
          <w:t xml:space="preserve"> s perspektívou ďalšieho rastu.</w:t>
        </w:r>
      </w:ins>
      <w:ins w:id="25" w:author="Miloš Kunský" w:date="2025-06-01T18:01:00Z" w16du:dateUtc="2025-06-01T16:01:00Z">
        <w:r w:rsidR="00544E09">
          <w:t xml:space="preserve"> </w:t>
        </w:r>
      </w:ins>
    </w:p>
    <w:p w14:paraId="609F6899" w14:textId="4A1F4180" w:rsidR="00544E09" w:rsidRDefault="00544E09" w:rsidP="00544E09">
      <w:pPr>
        <w:pStyle w:val="BodyText"/>
        <w:ind w:left="450"/>
        <w:rPr>
          <w:ins w:id="26" w:author="Miloš Kunský" w:date="2025-06-01T18:00:00Z" w16du:dateUtc="2025-06-01T16:00:00Z"/>
        </w:rPr>
      </w:pPr>
    </w:p>
    <w:p w14:paraId="3B1BAE96" w14:textId="5E7C9C9B" w:rsidR="00715F7E" w:rsidRDefault="00715F7E" w:rsidP="00715F7E">
      <w:pPr>
        <w:pStyle w:val="BodyText"/>
        <w:ind w:left="450"/>
      </w:pPr>
    </w:p>
    <w:p w14:paraId="3005828A" w14:textId="77777777" w:rsidR="00715F7E" w:rsidRDefault="00715F7E" w:rsidP="00715F7E">
      <w:pPr>
        <w:pStyle w:val="BodyText"/>
        <w:ind w:left="450"/>
      </w:pPr>
    </w:p>
    <w:p w14:paraId="5E6DBE00" w14:textId="77777777" w:rsidR="00715F7E" w:rsidRDefault="00715F7E" w:rsidP="00715F7E">
      <w:pPr>
        <w:pStyle w:val="BodyText"/>
        <w:ind w:left="450"/>
      </w:pPr>
      <w:r>
        <w:t>Účtovníctvo vedie Spoločnosť na základe dodržania časovej a vecnej súvislosti nákladov a výnosov. Za základ sa berú všetky náklady a výnosy, ktoré sa vzťahujú na účtovné obdobie bez ohľadu na dátum ich platenia.</w:t>
      </w:r>
    </w:p>
    <w:p w14:paraId="331EE5FC" w14:textId="77777777" w:rsidR="00715F7E" w:rsidRDefault="00715F7E" w:rsidP="00715F7E">
      <w:pPr>
        <w:pStyle w:val="BodyText"/>
        <w:ind w:left="450"/>
      </w:pPr>
    </w:p>
    <w:p w14:paraId="4369C22C" w14:textId="77777777" w:rsidR="00715F7E" w:rsidRDefault="00715F7E" w:rsidP="00715F7E">
      <w:pPr>
        <w:pStyle w:val="BodyText"/>
        <w:ind w:left="450"/>
      </w:pPr>
      <w:r>
        <w:t>Peňažné údaje v účtovnej závierke sú uvedené v celých EUR, pokiaľ nie je určené inak.</w:t>
      </w:r>
    </w:p>
    <w:p w14:paraId="4B4AF2B7" w14:textId="24C1CB6F" w:rsidR="00715F7E" w:rsidRPr="00783171" w:rsidDel="00544E09" w:rsidRDefault="00715F7E" w:rsidP="00715F7E">
      <w:pPr>
        <w:pStyle w:val="BodyText"/>
        <w:ind w:left="450"/>
        <w:rPr>
          <w:del w:id="27" w:author="Miloš Kunský" w:date="2025-06-01T18:00:00Z" w16du:dateUtc="2025-06-01T16:00:00Z"/>
        </w:rPr>
      </w:pPr>
      <w:del w:id="28" w:author="Miloš Kunský" w:date="2025-06-01T18:00:00Z" w16du:dateUtc="2025-06-01T16:00:00Z">
        <w:r w:rsidRPr="00783171" w:rsidDel="00544E09">
          <w:delText xml:space="preserve">Spoločnosť má </w:delText>
        </w:r>
        <w:r w:rsidDel="00544E09">
          <w:delText>rastový</w:delText>
        </w:r>
        <w:r w:rsidRPr="00783171" w:rsidDel="00544E09">
          <w:delText xml:space="preserve"> vývoj. Sledovaním vybraných ekonomických ukazovateľov môžeme konštatovať, že spoločnosť vykazuje </w:delText>
        </w:r>
        <w:r w:rsidDel="00544E09">
          <w:delText>dobré</w:delText>
        </w:r>
        <w:r w:rsidRPr="00783171" w:rsidDel="00544E09">
          <w:delText xml:space="preserve"> výsledk</w:delText>
        </w:r>
        <w:r w:rsidDel="00544E09">
          <w:delText>y.</w:delText>
        </w:r>
      </w:del>
    </w:p>
    <w:p w14:paraId="154E436E" w14:textId="77777777" w:rsidR="00715F7E" w:rsidDel="00544E09" w:rsidRDefault="00715F7E" w:rsidP="00715F7E">
      <w:pPr>
        <w:pStyle w:val="BodyText"/>
        <w:ind w:left="450"/>
        <w:rPr>
          <w:del w:id="29" w:author="Miloš Kunský" w:date="2025-06-01T18:00:00Z" w16du:dateUtc="2025-06-01T16:00:00Z"/>
        </w:rPr>
      </w:pPr>
    </w:p>
    <w:p w14:paraId="767D8A7B" w14:textId="6F5C81B7" w:rsidR="00715F7E" w:rsidDel="00544E09" w:rsidRDefault="00715F7E" w:rsidP="00715F7E">
      <w:pPr>
        <w:pStyle w:val="BodyText"/>
        <w:ind w:left="450"/>
        <w:rPr>
          <w:del w:id="30" w:author="Miloš Kunský" w:date="2025-06-01T18:00:00Z" w16du:dateUtc="2025-06-01T16:00:00Z"/>
        </w:rPr>
      </w:pPr>
      <w:del w:id="31" w:author="Miloš Kunský" w:date="2025-06-01T18:00:00Z" w16du:dateUtc="2025-06-01T16:00:00Z">
        <w:r w:rsidRPr="00783171" w:rsidDel="00544E09">
          <w:delText>Spoločnosť bude schopná nepretržitého fungovania v nasledujúcich 12 mesiacoch</w:delText>
        </w:r>
        <w:r w:rsidDel="00544E09">
          <w:delText xml:space="preserve"> s perspektívou ďalšieho rastu.</w:delText>
        </w:r>
      </w:del>
    </w:p>
    <w:p w14:paraId="49368160" w14:textId="77777777" w:rsidR="00715F7E" w:rsidDel="00544E09" w:rsidRDefault="00715F7E" w:rsidP="00715F7E">
      <w:pPr>
        <w:pStyle w:val="BodyText"/>
        <w:ind w:left="450"/>
        <w:rPr>
          <w:del w:id="32" w:author="Miloš Kunský" w:date="2025-06-01T18:00:00Z" w16du:dateUtc="2025-06-01T16:00:00Z"/>
        </w:rPr>
      </w:pPr>
    </w:p>
    <w:p w14:paraId="4B0E20E8" w14:textId="6ACD3D61" w:rsidR="00715F7E" w:rsidDel="00544E09" w:rsidRDefault="00715F7E" w:rsidP="00715F7E">
      <w:pPr>
        <w:jc w:val="both"/>
        <w:rPr>
          <w:del w:id="33" w:author="Miloš Kunský" w:date="2025-06-01T18:00:00Z" w16du:dateUtc="2025-06-01T16:00:00Z"/>
          <w:sz w:val="18"/>
        </w:rPr>
      </w:pPr>
      <w:del w:id="34" w:author="Miloš Kunský" w:date="2025-06-01T18:00:00Z" w16du:dateUtc="2025-06-01T16:00:00Z">
        <w:r w:rsidDel="00544E09">
          <w:rPr>
            <w:sz w:val="18"/>
          </w:rPr>
          <w:delText xml:space="preserve">           </w:delText>
        </w:r>
        <w:r w:rsidRPr="008E5329" w:rsidDel="00544E09">
          <w:rPr>
            <w:sz w:val="18"/>
          </w:rPr>
          <w:delText>Vojnovú situáciu na Ukrajine</w:delText>
        </w:r>
        <w:r w:rsidDel="00544E09">
          <w:rPr>
            <w:sz w:val="18"/>
          </w:rPr>
          <w:delText xml:space="preserve"> a </w:delText>
        </w:r>
        <w:r w:rsidRPr="008E5329" w:rsidDel="00544E09">
          <w:rPr>
            <w:sz w:val="18"/>
          </w:rPr>
          <w:delText>en</w:delText>
        </w:r>
        <w:r w:rsidDel="00544E09">
          <w:rPr>
            <w:sz w:val="18"/>
          </w:rPr>
          <w:delText>ergetickú krízu</w:delText>
        </w:r>
        <w:r w:rsidRPr="008E5329" w:rsidDel="00544E09">
          <w:rPr>
            <w:sz w:val="18"/>
          </w:rPr>
          <w:delText xml:space="preserve"> manažment Spoločnosti  registruje a zaoberá sa ňou. </w:delText>
        </w:r>
        <w:r w:rsidDel="00544E09">
          <w:rPr>
            <w:sz w:val="18"/>
          </w:rPr>
          <w:delText>Tieto skutočnosti</w:delText>
        </w:r>
        <w:r w:rsidRPr="008E5329" w:rsidDel="00544E09">
          <w:rPr>
            <w:sz w:val="18"/>
          </w:rPr>
          <w:delText xml:space="preserve"> </w:delText>
        </w:r>
      </w:del>
    </w:p>
    <w:p w14:paraId="781146BC" w14:textId="4B5B6351" w:rsidR="00715F7E" w:rsidDel="00544E09" w:rsidRDefault="00715F7E" w:rsidP="00715F7E">
      <w:pPr>
        <w:jc w:val="both"/>
        <w:rPr>
          <w:del w:id="35" w:author="Miloš Kunský" w:date="2025-06-01T18:00:00Z" w16du:dateUtc="2025-06-01T16:00:00Z"/>
          <w:sz w:val="18"/>
        </w:rPr>
      </w:pPr>
      <w:del w:id="36" w:author="Miloš Kunský" w:date="2025-06-01T18:00:00Z" w16du:dateUtc="2025-06-01T16:00:00Z">
        <w:r w:rsidDel="00544E09">
          <w:rPr>
            <w:sz w:val="18"/>
          </w:rPr>
          <w:delText xml:space="preserve">           </w:delText>
        </w:r>
        <w:r w:rsidRPr="008E5329" w:rsidDel="00544E09">
          <w:rPr>
            <w:sz w:val="18"/>
          </w:rPr>
          <w:delText>bol</w:delText>
        </w:r>
        <w:r w:rsidDel="00544E09">
          <w:rPr>
            <w:sz w:val="18"/>
          </w:rPr>
          <w:delText>i</w:delText>
        </w:r>
        <w:r w:rsidRPr="008E5329" w:rsidDel="00544E09">
          <w:rPr>
            <w:sz w:val="18"/>
          </w:rPr>
          <w:delText xml:space="preserve"> vyhodnoten</w:delText>
        </w:r>
        <w:r w:rsidDel="00544E09">
          <w:rPr>
            <w:sz w:val="18"/>
          </w:rPr>
          <w:delText>é</w:delText>
        </w:r>
        <w:r w:rsidRPr="008E5329" w:rsidDel="00544E09">
          <w:rPr>
            <w:sz w:val="18"/>
          </w:rPr>
          <w:delText xml:space="preserve"> </w:delText>
        </w:r>
        <w:r w:rsidDel="00544E09">
          <w:rPr>
            <w:sz w:val="18"/>
          </w:rPr>
          <w:delText xml:space="preserve"> </w:delText>
        </w:r>
        <w:r w:rsidRPr="008E5329" w:rsidDel="00544E09">
          <w:rPr>
            <w:sz w:val="18"/>
          </w:rPr>
          <w:delText>ako skutočnos</w:delText>
        </w:r>
        <w:r w:rsidDel="00544E09">
          <w:rPr>
            <w:sz w:val="18"/>
          </w:rPr>
          <w:delText>ti</w:delText>
        </w:r>
        <w:r w:rsidRPr="008E5329" w:rsidDel="00544E09">
          <w:rPr>
            <w:sz w:val="18"/>
          </w:rPr>
          <w:delText>, ktor</w:delText>
        </w:r>
        <w:r w:rsidDel="00544E09">
          <w:rPr>
            <w:sz w:val="18"/>
          </w:rPr>
          <w:delText>é</w:delText>
        </w:r>
        <w:r w:rsidRPr="008E5329" w:rsidDel="00544E09">
          <w:rPr>
            <w:sz w:val="18"/>
          </w:rPr>
          <w:delText xml:space="preserve"> nem</w:delText>
        </w:r>
        <w:r w:rsidDel="00544E09">
          <w:rPr>
            <w:sz w:val="18"/>
          </w:rPr>
          <w:delText>ajú</w:delText>
        </w:r>
        <w:r w:rsidRPr="008E5329" w:rsidDel="00544E09">
          <w:rPr>
            <w:sz w:val="18"/>
          </w:rPr>
          <w:delText xml:space="preserve"> vplyv na účtovnú závierku Spoločnosti k 31.12.202</w:delText>
        </w:r>
        <w:r w:rsidR="00EF215B" w:rsidDel="00544E09">
          <w:rPr>
            <w:sz w:val="18"/>
          </w:rPr>
          <w:delText>4</w:delText>
        </w:r>
        <w:r w:rsidRPr="008E5329" w:rsidDel="00544E09">
          <w:rPr>
            <w:sz w:val="18"/>
          </w:rPr>
          <w:delText xml:space="preserve">. Manažment </w:delText>
        </w:r>
      </w:del>
    </w:p>
    <w:p w14:paraId="49D38E10" w14:textId="035BE55D" w:rsidR="00715F7E" w:rsidRPr="008E5329" w:rsidDel="00544E09" w:rsidRDefault="00715F7E" w:rsidP="00715F7E">
      <w:pPr>
        <w:jc w:val="both"/>
        <w:rPr>
          <w:del w:id="37" w:author="Miloš Kunský" w:date="2025-06-01T18:00:00Z" w16du:dateUtc="2025-06-01T16:00:00Z"/>
          <w:sz w:val="18"/>
        </w:rPr>
      </w:pPr>
      <w:del w:id="38" w:author="Miloš Kunský" w:date="2025-06-01T18:00:00Z" w16du:dateUtc="2025-06-01T16:00:00Z">
        <w:r w:rsidDel="00544E09">
          <w:rPr>
            <w:sz w:val="18"/>
          </w:rPr>
          <w:delText xml:space="preserve">           </w:delText>
        </w:r>
        <w:r w:rsidRPr="008E5329" w:rsidDel="00544E09">
          <w:rPr>
            <w:sz w:val="18"/>
          </w:rPr>
          <w:delText>spoločnosti takisto</w:delText>
        </w:r>
        <w:r w:rsidDel="00544E09">
          <w:rPr>
            <w:sz w:val="18"/>
          </w:rPr>
          <w:delText xml:space="preserve">  </w:delText>
        </w:r>
        <w:r w:rsidRPr="008E5329" w:rsidDel="00544E09">
          <w:rPr>
            <w:sz w:val="18"/>
          </w:rPr>
          <w:delText>vyhodnotil, že daná situácia nemá vplyv na nepretržité fungovanie Spoločnosti.</w:delText>
        </w:r>
      </w:del>
    </w:p>
    <w:p w14:paraId="53FDC7B7" w14:textId="77777777" w:rsidR="00715F7E" w:rsidRPr="00783171" w:rsidRDefault="00715F7E" w:rsidP="00715F7E">
      <w:pPr>
        <w:pStyle w:val="BodyText"/>
        <w:ind w:left="0"/>
      </w:pPr>
    </w:p>
    <w:p w14:paraId="49E39165" w14:textId="77777777" w:rsidR="00715F7E" w:rsidRPr="00CB10B4" w:rsidRDefault="00715F7E" w:rsidP="00715F7E">
      <w:pPr>
        <w:pStyle w:val="BodyText"/>
        <w:ind w:left="450"/>
      </w:pPr>
      <w:r w:rsidRPr="00CB10B4">
        <w:t>Účtovné metódy a všeobecné účtovné zásady boli účtovnou jednotkou konzistentne aplikované s premietnutím zmien do vykázania predchádzajúceho obdobia na porovnanie</w:t>
      </w:r>
      <w:r>
        <w:t>, okrem účtovnej politiky týkajúcej sa opravných položiek k zásobám. Opravná položka sa vytvorí na základe individuálneho posúdenia korporátneho manažéra kontrollingu, pričom do úvahy spadala aj veková štruktúra týchto zásob.</w:t>
      </w:r>
    </w:p>
    <w:p w14:paraId="39AD3684" w14:textId="7876672E" w:rsidR="004D3B4A" w:rsidRPr="00CB10B4" w:rsidDel="00544E09" w:rsidRDefault="004D3B4A" w:rsidP="00715F7E">
      <w:pPr>
        <w:pStyle w:val="BodyText"/>
        <w:ind w:left="450"/>
        <w:rPr>
          <w:del w:id="39" w:author="Miloš Kunský" w:date="2025-06-01T18:00:00Z" w16du:dateUtc="2025-06-01T16:00:00Z"/>
        </w:rPr>
      </w:pPr>
    </w:p>
    <w:p w14:paraId="45114197" w14:textId="77777777" w:rsidR="00F67235" w:rsidRPr="00CB10B4" w:rsidDel="00544E09" w:rsidRDefault="00F67235" w:rsidP="00715F7E">
      <w:pPr>
        <w:pStyle w:val="BodyText"/>
        <w:ind w:left="450"/>
        <w:rPr>
          <w:del w:id="40" w:author="Miloš Kunský" w:date="2025-06-01T18:00:00Z" w16du:dateUtc="2025-06-01T16:00:00Z"/>
        </w:rPr>
      </w:pPr>
    </w:p>
    <w:p w14:paraId="420E1D50" w14:textId="77777777" w:rsidR="006D3D0B" w:rsidRPr="00CB10B4" w:rsidRDefault="006D3D0B" w:rsidP="0097669A">
      <w:pPr>
        <w:pStyle w:val="BodyText"/>
        <w:ind w:left="0"/>
      </w:pPr>
    </w:p>
    <w:p w14:paraId="32876FA3" w14:textId="77777777" w:rsidR="004D3B4A" w:rsidRPr="00CB10B4" w:rsidRDefault="004D3B4A" w:rsidP="00251BF2">
      <w:pPr>
        <w:pStyle w:val="Pismenka"/>
        <w:tabs>
          <w:tab w:val="clear" w:pos="426"/>
        </w:tabs>
        <w:ind w:left="426"/>
      </w:pPr>
      <w:r w:rsidRPr="00CB10B4">
        <w:t>Dlhodobý nehmotný majetok a dlhodobý hmotný majetok</w:t>
      </w:r>
    </w:p>
    <w:p w14:paraId="10D2976F" w14:textId="77777777" w:rsidR="004D3B4A" w:rsidRPr="00CB10B4" w:rsidRDefault="004D3B4A" w:rsidP="004D3B4A">
      <w:pPr>
        <w:pStyle w:val="BodyText"/>
      </w:pPr>
      <w:r w:rsidRPr="00CB10B4">
        <w:t xml:space="preserve">Dlhodobý majetok nakupovaný sa oceňuje obstarávacou cenou, ktorá zahŕňa cenu obstarania a náklady súvisiace s obstaraním (clo, prepravu, montáž, poistné a pod.). </w:t>
      </w:r>
    </w:p>
    <w:p w14:paraId="7A084148" w14:textId="77777777" w:rsidR="004D3B4A" w:rsidRPr="00CB10B4" w:rsidRDefault="004D3B4A" w:rsidP="004D3B4A">
      <w:pPr>
        <w:pStyle w:val="BodyText"/>
      </w:pPr>
    </w:p>
    <w:p w14:paraId="29BD5DB2" w14:textId="77777777" w:rsidR="004D3B4A" w:rsidRPr="00CB10B4" w:rsidRDefault="004D3B4A" w:rsidP="00A55061">
      <w:pPr>
        <w:pStyle w:val="BodyText"/>
      </w:pPr>
      <w:r w:rsidRPr="00CB10B4">
        <w:t>Súčasťou obstarávacej ceny dlhodobého hmot</w:t>
      </w:r>
      <w:r w:rsidR="00A55061" w:rsidRPr="00CB10B4">
        <w:t xml:space="preserve">ného a nehmotného majetku </w:t>
      </w:r>
      <w:r w:rsidRPr="00CB10B4">
        <w:t>nie sú úroky z cudzích zdrojov ani realizované kurzové rozdiely, ktoré vznikli do momentu uvedenia dl</w:t>
      </w:r>
      <w:r w:rsidR="00532B7B" w:rsidRPr="00CB10B4">
        <w:t>hodobého majetku do používania.</w:t>
      </w:r>
    </w:p>
    <w:p w14:paraId="60C036ED" w14:textId="77777777" w:rsidR="004D3B4A" w:rsidRPr="00CB10B4" w:rsidRDefault="004D3B4A" w:rsidP="004D3B4A">
      <w:pPr>
        <w:pStyle w:val="BodyText"/>
      </w:pPr>
    </w:p>
    <w:p w14:paraId="490803F4" w14:textId="77777777" w:rsidR="004D3B4A" w:rsidRPr="00CB10B4" w:rsidRDefault="004D3B4A" w:rsidP="004D3B4A">
      <w:pPr>
        <w:pStyle w:val="BodyText"/>
      </w:pPr>
      <w:r w:rsidRPr="00CB10B4">
        <w:t xml:space="preserve">Odpisy dlhodobého nehmotného majetku sú stanovené vychádzajúc z predpokladanej doby jeho používania a predpokladaného priebehu jeho opotrebenia. Odpisovať sa začína </w:t>
      </w:r>
      <w:r w:rsidR="00750C9B" w:rsidRPr="00CB10B4">
        <w:t xml:space="preserve">v mesiaci, v ktorom bol zaradený  </w:t>
      </w:r>
      <w:r w:rsidRPr="00CB10B4">
        <w:t>dlhodob</w:t>
      </w:r>
      <w:r w:rsidR="00750C9B" w:rsidRPr="00CB10B4">
        <w:t xml:space="preserve">ý </w:t>
      </w:r>
      <w:r w:rsidRPr="00CB10B4">
        <w:t xml:space="preserve"> majet</w:t>
      </w:r>
      <w:r w:rsidR="00750C9B" w:rsidRPr="00CB10B4">
        <w:t>o</w:t>
      </w:r>
      <w:r w:rsidRPr="00CB10B4">
        <w:t>k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38C8A05" w14:textId="77777777" w:rsidR="00750C9B" w:rsidRPr="00CB10B4" w:rsidRDefault="00750C9B" w:rsidP="004D3B4A">
      <w:pPr>
        <w:pStyle w:val="BodyText"/>
      </w:pPr>
    </w:p>
    <w:tbl>
      <w:tblPr>
        <w:tblW w:w="8842" w:type="dxa"/>
        <w:tblInd w:w="456" w:type="dxa"/>
        <w:tblCellMar>
          <w:left w:w="30" w:type="dxa"/>
          <w:right w:w="30" w:type="dxa"/>
        </w:tblCellMar>
        <w:tblLook w:val="0000" w:firstRow="0" w:lastRow="0" w:firstColumn="0" w:lastColumn="0" w:noHBand="0" w:noVBand="0"/>
      </w:tblPr>
      <w:tblGrid>
        <w:gridCol w:w="2909"/>
        <w:gridCol w:w="417"/>
        <w:gridCol w:w="1548"/>
        <w:gridCol w:w="223"/>
        <w:gridCol w:w="1822"/>
        <w:gridCol w:w="223"/>
        <w:gridCol w:w="1700"/>
      </w:tblGrid>
      <w:tr w:rsidR="00532B7B" w:rsidRPr="00CB10B4" w14:paraId="6DE6C2BA" w14:textId="77777777" w:rsidTr="004B2188">
        <w:trPr>
          <w:trHeight w:val="241"/>
        </w:trPr>
        <w:tc>
          <w:tcPr>
            <w:tcW w:w="3326" w:type="dxa"/>
            <w:gridSpan w:val="2"/>
          </w:tcPr>
          <w:p w14:paraId="5197CE9D" w14:textId="77777777" w:rsidR="00532B7B" w:rsidRPr="00CB10B4" w:rsidRDefault="00532B7B" w:rsidP="004B2188">
            <w:pPr>
              <w:pStyle w:val="Tabulka"/>
              <w:rPr>
                <w:color w:val="auto"/>
                <w:szCs w:val="18"/>
              </w:rPr>
            </w:pPr>
            <w:r w:rsidRPr="00CB10B4">
              <w:rPr>
                <w:color w:val="auto"/>
                <w:szCs w:val="18"/>
              </w:rPr>
              <w:br w:type="page"/>
            </w:r>
          </w:p>
        </w:tc>
        <w:tc>
          <w:tcPr>
            <w:tcW w:w="1548" w:type="dxa"/>
          </w:tcPr>
          <w:p w14:paraId="47DE2CFC" w14:textId="77777777" w:rsidR="00532B7B" w:rsidRPr="00CB10B4" w:rsidRDefault="00532B7B" w:rsidP="004B2188">
            <w:pPr>
              <w:pStyle w:val="Tabulka"/>
              <w:jc w:val="center"/>
              <w:rPr>
                <w:color w:val="auto"/>
                <w:szCs w:val="18"/>
              </w:rPr>
            </w:pPr>
            <w:r w:rsidRPr="00CB10B4">
              <w:rPr>
                <w:color w:val="auto"/>
                <w:szCs w:val="18"/>
              </w:rPr>
              <w:t>Predpokladaná</w:t>
            </w:r>
          </w:p>
        </w:tc>
        <w:tc>
          <w:tcPr>
            <w:tcW w:w="223" w:type="dxa"/>
          </w:tcPr>
          <w:p w14:paraId="3170921E" w14:textId="77777777" w:rsidR="00532B7B" w:rsidRPr="00CB10B4" w:rsidRDefault="00532B7B" w:rsidP="004B2188">
            <w:pPr>
              <w:pStyle w:val="Tabulka"/>
              <w:jc w:val="center"/>
              <w:rPr>
                <w:color w:val="auto"/>
                <w:szCs w:val="18"/>
              </w:rPr>
            </w:pPr>
          </w:p>
        </w:tc>
        <w:tc>
          <w:tcPr>
            <w:tcW w:w="1822" w:type="dxa"/>
          </w:tcPr>
          <w:p w14:paraId="46A2692E" w14:textId="77777777" w:rsidR="00532B7B" w:rsidRPr="00CB10B4" w:rsidRDefault="00532B7B" w:rsidP="004B2188">
            <w:pPr>
              <w:pStyle w:val="Tabulka"/>
              <w:jc w:val="center"/>
              <w:rPr>
                <w:color w:val="auto"/>
                <w:szCs w:val="18"/>
              </w:rPr>
            </w:pPr>
            <w:r w:rsidRPr="00CB10B4">
              <w:rPr>
                <w:color w:val="auto"/>
                <w:szCs w:val="18"/>
              </w:rPr>
              <w:t>Metóda</w:t>
            </w:r>
          </w:p>
        </w:tc>
        <w:tc>
          <w:tcPr>
            <w:tcW w:w="223" w:type="dxa"/>
          </w:tcPr>
          <w:p w14:paraId="5FA9F335" w14:textId="77777777" w:rsidR="00532B7B" w:rsidRPr="00CB10B4" w:rsidRDefault="00532B7B" w:rsidP="004B2188">
            <w:pPr>
              <w:pStyle w:val="Tabulka"/>
              <w:jc w:val="center"/>
              <w:rPr>
                <w:color w:val="auto"/>
                <w:szCs w:val="18"/>
              </w:rPr>
            </w:pPr>
          </w:p>
        </w:tc>
        <w:tc>
          <w:tcPr>
            <w:tcW w:w="1700" w:type="dxa"/>
          </w:tcPr>
          <w:p w14:paraId="15E42EDE" w14:textId="77777777" w:rsidR="00532B7B" w:rsidRPr="00CB10B4" w:rsidRDefault="00532B7B" w:rsidP="004B2188">
            <w:pPr>
              <w:pStyle w:val="Tabulka"/>
              <w:jc w:val="center"/>
              <w:rPr>
                <w:color w:val="auto"/>
                <w:szCs w:val="18"/>
              </w:rPr>
            </w:pPr>
            <w:r w:rsidRPr="00CB10B4">
              <w:rPr>
                <w:color w:val="auto"/>
                <w:szCs w:val="18"/>
              </w:rPr>
              <w:t>Ročná odpisová</w:t>
            </w:r>
          </w:p>
        </w:tc>
      </w:tr>
      <w:tr w:rsidR="00532B7B" w:rsidRPr="00CB10B4" w14:paraId="3F08E11B" w14:textId="77777777" w:rsidTr="004B2188">
        <w:trPr>
          <w:trHeight w:val="241"/>
        </w:trPr>
        <w:tc>
          <w:tcPr>
            <w:tcW w:w="2909" w:type="dxa"/>
            <w:tcBorders>
              <w:bottom w:val="single" w:sz="4" w:space="0" w:color="auto"/>
            </w:tcBorders>
          </w:tcPr>
          <w:p w14:paraId="48C94FBB" w14:textId="77777777" w:rsidR="00532B7B" w:rsidRPr="00CB10B4" w:rsidRDefault="00532B7B" w:rsidP="004B2188">
            <w:pPr>
              <w:pStyle w:val="Tabulka"/>
              <w:rPr>
                <w:color w:val="auto"/>
                <w:szCs w:val="18"/>
              </w:rPr>
            </w:pPr>
          </w:p>
        </w:tc>
        <w:tc>
          <w:tcPr>
            <w:tcW w:w="417" w:type="dxa"/>
            <w:tcBorders>
              <w:bottom w:val="single" w:sz="4" w:space="0" w:color="auto"/>
            </w:tcBorders>
          </w:tcPr>
          <w:p w14:paraId="6E04A401" w14:textId="77777777" w:rsidR="00532B7B" w:rsidRPr="00CB10B4" w:rsidRDefault="00532B7B" w:rsidP="004B2188">
            <w:pPr>
              <w:pStyle w:val="Tabulka"/>
              <w:rPr>
                <w:color w:val="auto"/>
                <w:szCs w:val="18"/>
              </w:rPr>
            </w:pPr>
          </w:p>
        </w:tc>
        <w:tc>
          <w:tcPr>
            <w:tcW w:w="1548" w:type="dxa"/>
            <w:tcBorders>
              <w:bottom w:val="single" w:sz="4" w:space="0" w:color="auto"/>
            </w:tcBorders>
          </w:tcPr>
          <w:p w14:paraId="4314A9DB" w14:textId="77777777" w:rsidR="00532B7B" w:rsidRPr="00CB10B4" w:rsidRDefault="00532B7B" w:rsidP="004B2188">
            <w:pPr>
              <w:pStyle w:val="Tabulka"/>
              <w:jc w:val="center"/>
              <w:rPr>
                <w:color w:val="auto"/>
                <w:szCs w:val="18"/>
              </w:rPr>
            </w:pPr>
            <w:r w:rsidRPr="00CB10B4">
              <w:rPr>
                <w:color w:val="auto"/>
                <w:szCs w:val="18"/>
              </w:rPr>
              <w:t>doba používania</w:t>
            </w:r>
            <w:r w:rsidRPr="00CB10B4">
              <w:rPr>
                <w:color w:val="auto"/>
                <w:szCs w:val="18"/>
              </w:rPr>
              <w:br/>
              <w:t>v rokoch</w:t>
            </w:r>
          </w:p>
        </w:tc>
        <w:tc>
          <w:tcPr>
            <w:tcW w:w="223" w:type="dxa"/>
            <w:tcBorders>
              <w:bottom w:val="single" w:sz="4" w:space="0" w:color="auto"/>
            </w:tcBorders>
          </w:tcPr>
          <w:p w14:paraId="0AC51B31" w14:textId="77777777" w:rsidR="00532B7B" w:rsidRPr="00CB10B4" w:rsidRDefault="00532B7B" w:rsidP="004B2188">
            <w:pPr>
              <w:pStyle w:val="Tabulka"/>
              <w:jc w:val="center"/>
              <w:rPr>
                <w:color w:val="auto"/>
                <w:szCs w:val="18"/>
              </w:rPr>
            </w:pPr>
          </w:p>
        </w:tc>
        <w:tc>
          <w:tcPr>
            <w:tcW w:w="1822" w:type="dxa"/>
            <w:tcBorders>
              <w:bottom w:val="single" w:sz="4" w:space="0" w:color="auto"/>
            </w:tcBorders>
          </w:tcPr>
          <w:p w14:paraId="46B0D81B" w14:textId="77777777" w:rsidR="00532B7B" w:rsidRPr="00CB10B4" w:rsidRDefault="00532B7B" w:rsidP="004B2188">
            <w:pPr>
              <w:pStyle w:val="Tabulka"/>
              <w:jc w:val="center"/>
              <w:rPr>
                <w:color w:val="auto"/>
                <w:szCs w:val="18"/>
              </w:rPr>
            </w:pPr>
            <w:r w:rsidRPr="00CB10B4">
              <w:rPr>
                <w:color w:val="auto"/>
                <w:szCs w:val="18"/>
              </w:rPr>
              <w:t>odpisovania</w:t>
            </w:r>
          </w:p>
        </w:tc>
        <w:tc>
          <w:tcPr>
            <w:tcW w:w="223" w:type="dxa"/>
            <w:tcBorders>
              <w:bottom w:val="single" w:sz="4" w:space="0" w:color="auto"/>
            </w:tcBorders>
          </w:tcPr>
          <w:p w14:paraId="095F4B38" w14:textId="77777777" w:rsidR="00532B7B" w:rsidRPr="00CB10B4" w:rsidRDefault="00532B7B" w:rsidP="004B2188">
            <w:pPr>
              <w:pStyle w:val="Tabulka"/>
              <w:jc w:val="center"/>
              <w:rPr>
                <w:color w:val="auto"/>
                <w:szCs w:val="18"/>
              </w:rPr>
            </w:pPr>
          </w:p>
        </w:tc>
        <w:tc>
          <w:tcPr>
            <w:tcW w:w="1700" w:type="dxa"/>
            <w:tcBorders>
              <w:bottom w:val="single" w:sz="4" w:space="0" w:color="auto"/>
            </w:tcBorders>
          </w:tcPr>
          <w:p w14:paraId="27D55ACB" w14:textId="77777777" w:rsidR="00532B7B" w:rsidRPr="00CB10B4" w:rsidRDefault="00532B7B" w:rsidP="004B2188">
            <w:pPr>
              <w:pStyle w:val="Tabulka"/>
              <w:jc w:val="center"/>
              <w:rPr>
                <w:color w:val="auto"/>
                <w:szCs w:val="18"/>
              </w:rPr>
            </w:pPr>
            <w:r w:rsidRPr="00CB10B4">
              <w:rPr>
                <w:color w:val="auto"/>
                <w:szCs w:val="18"/>
              </w:rPr>
              <w:t>sadzba v %</w:t>
            </w:r>
          </w:p>
        </w:tc>
      </w:tr>
      <w:tr w:rsidR="00532B7B" w:rsidRPr="00CB10B4" w14:paraId="24B521C8" w14:textId="77777777" w:rsidTr="004B2188">
        <w:trPr>
          <w:trHeight w:val="241"/>
        </w:trPr>
        <w:tc>
          <w:tcPr>
            <w:tcW w:w="3326" w:type="dxa"/>
            <w:gridSpan w:val="2"/>
          </w:tcPr>
          <w:p w14:paraId="52B0ADF6" w14:textId="77777777" w:rsidR="00532B7B" w:rsidRPr="00CB10B4" w:rsidRDefault="00532B7B" w:rsidP="004B2188">
            <w:pPr>
              <w:pStyle w:val="Tabulka"/>
              <w:rPr>
                <w:color w:val="auto"/>
                <w:szCs w:val="18"/>
              </w:rPr>
            </w:pPr>
            <w:r w:rsidRPr="00CB10B4">
              <w:rPr>
                <w:color w:val="auto"/>
                <w:szCs w:val="18"/>
              </w:rPr>
              <w:t>Softvér</w:t>
            </w:r>
          </w:p>
        </w:tc>
        <w:tc>
          <w:tcPr>
            <w:tcW w:w="1548" w:type="dxa"/>
          </w:tcPr>
          <w:p w14:paraId="5F0E9872" w14:textId="77777777" w:rsidR="00532B7B" w:rsidRPr="00CB10B4" w:rsidRDefault="00532B7B" w:rsidP="004B2188">
            <w:pPr>
              <w:pStyle w:val="Tabulka"/>
              <w:jc w:val="center"/>
              <w:rPr>
                <w:color w:val="auto"/>
                <w:szCs w:val="18"/>
              </w:rPr>
            </w:pPr>
            <w:r w:rsidRPr="00CB10B4">
              <w:rPr>
                <w:color w:val="auto"/>
                <w:szCs w:val="18"/>
              </w:rPr>
              <w:t>5 až 7</w:t>
            </w:r>
          </w:p>
        </w:tc>
        <w:tc>
          <w:tcPr>
            <w:tcW w:w="223" w:type="dxa"/>
          </w:tcPr>
          <w:p w14:paraId="4DFB44B3" w14:textId="77777777" w:rsidR="00532B7B" w:rsidRPr="00CB10B4" w:rsidRDefault="00532B7B" w:rsidP="004B2188">
            <w:pPr>
              <w:pStyle w:val="Tabulka"/>
              <w:jc w:val="center"/>
              <w:rPr>
                <w:color w:val="auto"/>
                <w:szCs w:val="18"/>
              </w:rPr>
            </w:pPr>
          </w:p>
        </w:tc>
        <w:tc>
          <w:tcPr>
            <w:tcW w:w="1822" w:type="dxa"/>
          </w:tcPr>
          <w:p w14:paraId="3B876776" w14:textId="77777777" w:rsidR="00532B7B" w:rsidRPr="00CB10B4" w:rsidRDefault="00CB10B4" w:rsidP="004B2188">
            <w:pPr>
              <w:pStyle w:val="Tabulka"/>
              <w:jc w:val="center"/>
              <w:rPr>
                <w:color w:val="auto"/>
                <w:szCs w:val="18"/>
              </w:rPr>
            </w:pPr>
            <w:r w:rsidRPr="00CB10B4">
              <w:rPr>
                <w:color w:val="auto"/>
                <w:szCs w:val="18"/>
              </w:rPr>
              <w:t>L</w:t>
            </w:r>
            <w:r w:rsidR="00532B7B" w:rsidRPr="00CB10B4">
              <w:rPr>
                <w:color w:val="auto"/>
                <w:szCs w:val="18"/>
              </w:rPr>
              <w:t>ineárna</w:t>
            </w:r>
          </w:p>
        </w:tc>
        <w:tc>
          <w:tcPr>
            <w:tcW w:w="223" w:type="dxa"/>
          </w:tcPr>
          <w:p w14:paraId="5498EAF0" w14:textId="77777777" w:rsidR="00532B7B" w:rsidRPr="00CB10B4" w:rsidRDefault="00532B7B" w:rsidP="004B2188">
            <w:pPr>
              <w:pStyle w:val="Tabulka"/>
              <w:jc w:val="center"/>
              <w:rPr>
                <w:color w:val="auto"/>
                <w:szCs w:val="18"/>
              </w:rPr>
            </w:pPr>
          </w:p>
        </w:tc>
        <w:tc>
          <w:tcPr>
            <w:tcW w:w="1700" w:type="dxa"/>
          </w:tcPr>
          <w:p w14:paraId="0979E78F" w14:textId="77777777" w:rsidR="00532B7B" w:rsidRPr="00CB10B4" w:rsidRDefault="00532B7B" w:rsidP="004B2188">
            <w:pPr>
              <w:pStyle w:val="Tabulka"/>
              <w:jc w:val="center"/>
              <w:rPr>
                <w:color w:val="auto"/>
                <w:szCs w:val="18"/>
              </w:rPr>
            </w:pPr>
            <w:r w:rsidRPr="00CB10B4">
              <w:rPr>
                <w:color w:val="auto"/>
                <w:szCs w:val="18"/>
              </w:rPr>
              <w:t>14,3 až 20</w:t>
            </w:r>
          </w:p>
        </w:tc>
      </w:tr>
      <w:tr w:rsidR="00532B7B" w:rsidRPr="00CB10B4" w14:paraId="7ADFA8A2" w14:textId="77777777" w:rsidTr="004B2188">
        <w:trPr>
          <w:trHeight w:val="241"/>
        </w:trPr>
        <w:tc>
          <w:tcPr>
            <w:tcW w:w="3326" w:type="dxa"/>
            <w:gridSpan w:val="2"/>
          </w:tcPr>
          <w:p w14:paraId="53DDBE69" w14:textId="77777777" w:rsidR="00532B7B" w:rsidRPr="00CB10B4" w:rsidRDefault="00532B7B" w:rsidP="004B2188">
            <w:pPr>
              <w:pStyle w:val="Tabulka"/>
              <w:rPr>
                <w:color w:val="auto"/>
                <w:szCs w:val="18"/>
              </w:rPr>
            </w:pPr>
            <w:r w:rsidRPr="00CB10B4">
              <w:rPr>
                <w:color w:val="auto"/>
                <w:szCs w:val="18"/>
              </w:rPr>
              <w:t>Oceniteľné práva</w:t>
            </w:r>
          </w:p>
        </w:tc>
        <w:tc>
          <w:tcPr>
            <w:tcW w:w="1548" w:type="dxa"/>
          </w:tcPr>
          <w:p w14:paraId="7CDEAA4B" w14:textId="77777777" w:rsidR="00532B7B" w:rsidRPr="00CB10B4" w:rsidRDefault="00532B7B" w:rsidP="004B2188">
            <w:pPr>
              <w:pStyle w:val="Tabulka"/>
              <w:jc w:val="center"/>
              <w:rPr>
                <w:color w:val="auto"/>
                <w:szCs w:val="18"/>
              </w:rPr>
            </w:pPr>
            <w:r w:rsidRPr="00CB10B4">
              <w:rPr>
                <w:color w:val="auto"/>
                <w:szCs w:val="18"/>
              </w:rPr>
              <w:t>5 až 5,17</w:t>
            </w:r>
          </w:p>
        </w:tc>
        <w:tc>
          <w:tcPr>
            <w:tcW w:w="223" w:type="dxa"/>
          </w:tcPr>
          <w:p w14:paraId="0537EB85" w14:textId="77777777" w:rsidR="00532B7B" w:rsidRPr="00CB10B4" w:rsidRDefault="00532B7B" w:rsidP="004B2188">
            <w:pPr>
              <w:pStyle w:val="Tabulka"/>
              <w:jc w:val="center"/>
              <w:rPr>
                <w:color w:val="auto"/>
                <w:szCs w:val="18"/>
              </w:rPr>
            </w:pPr>
          </w:p>
        </w:tc>
        <w:tc>
          <w:tcPr>
            <w:tcW w:w="1822" w:type="dxa"/>
          </w:tcPr>
          <w:p w14:paraId="4D5312ED" w14:textId="77777777" w:rsidR="00532B7B" w:rsidRPr="00CB10B4" w:rsidRDefault="00CB10B4" w:rsidP="004B2188">
            <w:pPr>
              <w:pStyle w:val="Tabulka"/>
              <w:jc w:val="center"/>
              <w:rPr>
                <w:color w:val="auto"/>
                <w:szCs w:val="18"/>
              </w:rPr>
            </w:pPr>
            <w:r w:rsidRPr="00CB10B4">
              <w:rPr>
                <w:color w:val="auto"/>
                <w:szCs w:val="18"/>
              </w:rPr>
              <w:t>L</w:t>
            </w:r>
            <w:r w:rsidR="00532B7B" w:rsidRPr="00CB10B4">
              <w:rPr>
                <w:color w:val="auto"/>
                <w:szCs w:val="18"/>
              </w:rPr>
              <w:t>ineárna</w:t>
            </w:r>
          </w:p>
        </w:tc>
        <w:tc>
          <w:tcPr>
            <w:tcW w:w="223" w:type="dxa"/>
          </w:tcPr>
          <w:p w14:paraId="0709DE20" w14:textId="77777777" w:rsidR="00532B7B" w:rsidRPr="00CB10B4" w:rsidRDefault="00532B7B" w:rsidP="004B2188">
            <w:pPr>
              <w:pStyle w:val="Tabulka"/>
              <w:jc w:val="center"/>
              <w:rPr>
                <w:color w:val="auto"/>
                <w:szCs w:val="18"/>
              </w:rPr>
            </w:pPr>
          </w:p>
        </w:tc>
        <w:tc>
          <w:tcPr>
            <w:tcW w:w="1700" w:type="dxa"/>
          </w:tcPr>
          <w:p w14:paraId="209B24CE" w14:textId="77777777" w:rsidR="00532B7B" w:rsidRPr="00CB10B4" w:rsidRDefault="00532B7B" w:rsidP="004B2188">
            <w:pPr>
              <w:pStyle w:val="Tabulka"/>
              <w:jc w:val="center"/>
              <w:rPr>
                <w:color w:val="auto"/>
                <w:szCs w:val="18"/>
              </w:rPr>
            </w:pPr>
            <w:r w:rsidRPr="00CB10B4">
              <w:rPr>
                <w:color w:val="auto"/>
                <w:szCs w:val="18"/>
              </w:rPr>
              <w:t>19,4 až 20</w:t>
            </w:r>
          </w:p>
        </w:tc>
      </w:tr>
      <w:tr w:rsidR="00532B7B" w:rsidRPr="00CB10B4" w14:paraId="53D4DD23" w14:textId="77777777" w:rsidTr="004B2188">
        <w:trPr>
          <w:trHeight w:val="241"/>
        </w:trPr>
        <w:tc>
          <w:tcPr>
            <w:tcW w:w="3326" w:type="dxa"/>
            <w:gridSpan w:val="2"/>
          </w:tcPr>
          <w:p w14:paraId="715538B9" w14:textId="77777777" w:rsidR="00532B7B" w:rsidRPr="00CB10B4" w:rsidRDefault="00532B7B" w:rsidP="004B2188">
            <w:pPr>
              <w:pStyle w:val="Tabulka"/>
              <w:rPr>
                <w:color w:val="auto"/>
                <w:szCs w:val="18"/>
              </w:rPr>
            </w:pPr>
          </w:p>
        </w:tc>
        <w:tc>
          <w:tcPr>
            <w:tcW w:w="1548" w:type="dxa"/>
          </w:tcPr>
          <w:p w14:paraId="6D6E045F" w14:textId="77777777" w:rsidR="00532B7B" w:rsidRPr="00CB10B4" w:rsidRDefault="00532B7B" w:rsidP="004B2188">
            <w:pPr>
              <w:pStyle w:val="Tabulka"/>
              <w:jc w:val="center"/>
              <w:rPr>
                <w:color w:val="auto"/>
                <w:szCs w:val="18"/>
              </w:rPr>
            </w:pPr>
          </w:p>
        </w:tc>
        <w:tc>
          <w:tcPr>
            <w:tcW w:w="223" w:type="dxa"/>
          </w:tcPr>
          <w:p w14:paraId="30AA9165" w14:textId="77777777" w:rsidR="00532B7B" w:rsidRPr="00CB10B4" w:rsidRDefault="00532B7B" w:rsidP="004B2188">
            <w:pPr>
              <w:pStyle w:val="Tabulka"/>
              <w:jc w:val="center"/>
              <w:rPr>
                <w:color w:val="auto"/>
                <w:szCs w:val="18"/>
              </w:rPr>
            </w:pPr>
          </w:p>
        </w:tc>
        <w:tc>
          <w:tcPr>
            <w:tcW w:w="1822" w:type="dxa"/>
          </w:tcPr>
          <w:p w14:paraId="1A98A44A" w14:textId="77777777" w:rsidR="00532B7B" w:rsidRPr="00CB10B4" w:rsidRDefault="00532B7B" w:rsidP="004B2188">
            <w:pPr>
              <w:pStyle w:val="Tabulka"/>
              <w:jc w:val="center"/>
              <w:rPr>
                <w:color w:val="auto"/>
                <w:szCs w:val="18"/>
              </w:rPr>
            </w:pPr>
          </w:p>
        </w:tc>
        <w:tc>
          <w:tcPr>
            <w:tcW w:w="223" w:type="dxa"/>
          </w:tcPr>
          <w:p w14:paraId="6CE36121" w14:textId="77777777" w:rsidR="00532B7B" w:rsidRPr="00CB10B4" w:rsidRDefault="00532B7B" w:rsidP="004B2188">
            <w:pPr>
              <w:pStyle w:val="Tabulka"/>
              <w:jc w:val="center"/>
              <w:rPr>
                <w:color w:val="auto"/>
                <w:szCs w:val="18"/>
              </w:rPr>
            </w:pPr>
          </w:p>
        </w:tc>
        <w:tc>
          <w:tcPr>
            <w:tcW w:w="1700" w:type="dxa"/>
          </w:tcPr>
          <w:p w14:paraId="6A121C4E" w14:textId="77777777" w:rsidR="00532B7B" w:rsidRPr="00CB10B4" w:rsidRDefault="00532B7B" w:rsidP="004B2188">
            <w:pPr>
              <w:pStyle w:val="Tabulka"/>
              <w:jc w:val="center"/>
              <w:rPr>
                <w:color w:val="auto"/>
                <w:szCs w:val="18"/>
              </w:rPr>
            </w:pPr>
          </w:p>
        </w:tc>
      </w:tr>
    </w:tbl>
    <w:p w14:paraId="28346AC6" w14:textId="77777777" w:rsidR="004D3B4A" w:rsidRPr="00CB10B4" w:rsidRDefault="004D3B4A" w:rsidP="004D3B4A">
      <w:pPr>
        <w:pStyle w:val="BodyText"/>
      </w:pPr>
      <w:r w:rsidRPr="00CB10B4">
        <w:t>Odpisy dlhodobého hmotného majetku sú stanovené vychádzajúc z predpokladanej doby jeho používania a predpokladaného priebehu jeho opotrebenia.</w:t>
      </w:r>
      <w:r w:rsidR="00750C9B" w:rsidRPr="00CB10B4">
        <w:t xml:space="preserve"> Odpisovať sa začína v mesiaci, v ktorom bol zaradený  dlhodobý  majetok do používania</w:t>
      </w:r>
      <w:r w:rsidRPr="00CB10B4">
        <w:t>. Drobný dlhodobý hmotný majetok, ktorého obstarávacia cena (resp. vlastné náklady) je 1 700 EUR a nižšia, sa odpisuje jednora</w:t>
      </w:r>
      <w:r w:rsidR="00D41B30" w:rsidRPr="00CB10B4">
        <w:t xml:space="preserve">zovo pri uvedení do používania, v ojedinelých prípadoch, keď doba životnosti presahuje 10 rokov, sa majetok zaraďuje do odpisovania. </w:t>
      </w:r>
      <w:r w:rsidRPr="00CB10B4">
        <w:t>Pozemky sa neodpisujú. Predpokladaná doba používania, metóda odpisovania a odpisová sadzba sú uvedené v nasledujúcej tabuľke:</w:t>
      </w:r>
    </w:p>
    <w:p w14:paraId="7DF0E659" w14:textId="77777777" w:rsidR="00750C9B" w:rsidRPr="00CB10B4" w:rsidRDefault="00750C9B"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32B7B" w:rsidRPr="00CB10B4" w14:paraId="2892C1C1" w14:textId="77777777" w:rsidTr="004B2188">
        <w:trPr>
          <w:trHeight w:val="250"/>
        </w:trPr>
        <w:tc>
          <w:tcPr>
            <w:tcW w:w="3118" w:type="dxa"/>
            <w:gridSpan w:val="2"/>
          </w:tcPr>
          <w:p w14:paraId="1DC1DBEC" w14:textId="77777777" w:rsidR="00532B7B" w:rsidRPr="00CB10B4" w:rsidRDefault="00532B7B" w:rsidP="004B2188">
            <w:pPr>
              <w:pStyle w:val="Tabulka"/>
              <w:rPr>
                <w:color w:val="auto"/>
                <w:szCs w:val="18"/>
              </w:rPr>
            </w:pPr>
          </w:p>
        </w:tc>
        <w:tc>
          <w:tcPr>
            <w:tcW w:w="1985" w:type="dxa"/>
          </w:tcPr>
          <w:p w14:paraId="311E9C51" w14:textId="77777777" w:rsidR="00532B7B" w:rsidRPr="00CB10B4" w:rsidRDefault="00532B7B" w:rsidP="004B2188">
            <w:pPr>
              <w:pStyle w:val="Tabulka"/>
              <w:jc w:val="center"/>
              <w:rPr>
                <w:color w:val="auto"/>
                <w:szCs w:val="18"/>
              </w:rPr>
            </w:pPr>
            <w:r w:rsidRPr="00CB10B4">
              <w:rPr>
                <w:color w:val="auto"/>
                <w:szCs w:val="18"/>
              </w:rPr>
              <w:t>Predpokladaná</w:t>
            </w:r>
          </w:p>
        </w:tc>
        <w:tc>
          <w:tcPr>
            <w:tcW w:w="141" w:type="dxa"/>
          </w:tcPr>
          <w:p w14:paraId="7E5F9003" w14:textId="77777777" w:rsidR="00532B7B" w:rsidRPr="00CB10B4" w:rsidRDefault="00532B7B" w:rsidP="004B2188">
            <w:pPr>
              <w:pStyle w:val="Tabulka"/>
              <w:jc w:val="center"/>
              <w:rPr>
                <w:color w:val="auto"/>
                <w:szCs w:val="18"/>
              </w:rPr>
            </w:pPr>
          </w:p>
        </w:tc>
        <w:tc>
          <w:tcPr>
            <w:tcW w:w="1701" w:type="dxa"/>
          </w:tcPr>
          <w:p w14:paraId="3324B2F5" w14:textId="77777777" w:rsidR="00532B7B" w:rsidRPr="00CB10B4" w:rsidRDefault="00532B7B" w:rsidP="004B2188">
            <w:pPr>
              <w:pStyle w:val="Tabulka"/>
              <w:jc w:val="center"/>
              <w:rPr>
                <w:color w:val="auto"/>
                <w:szCs w:val="18"/>
              </w:rPr>
            </w:pPr>
            <w:r w:rsidRPr="00CB10B4">
              <w:rPr>
                <w:color w:val="auto"/>
                <w:szCs w:val="18"/>
              </w:rPr>
              <w:t>Metóda</w:t>
            </w:r>
          </w:p>
        </w:tc>
        <w:tc>
          <w:tcPr>
            <w:tcW w:w="142" w:type="dxa"/>
          </w:tcPr>
          <w:p w14:paraId="21F24230" w14:textId="77777777" w:rsidR="00532B7B" w:rsidRPr="00CB10B4" w:rsidRDefault="00532B7B" w:rsidP="004B2188">
            <w:pPr>
              <w:pStyle w:val="Tabulka"/>
              <w:jc w:val="center"/>
              <w:rPr>
                <w:color w:val="auto"/>
                <w:szCs w:val="18"/>
              </w:rPr>
            </w:pPr>
          </w:p>
        </w:tc>
        <w:tc>
          <w:tcPr>
            <w:tcW w:w="1701" w:type="dxa"/>
          </w:tcPr>
          <w:p w14:paraId="65E1F577" w14:textId="77777777" w:rsidR="00532B7B" w:rsidRPr="00CB10B4" w:rsidRDefault="00532B7B" w:rsidP="004B2188">
            <w:pPr>
              <w:pStyle w:val="Tabulka"/>
              <w:jc w:val="center"/>
              <w:rPr>
                <w:color w:val="auto"/>
                <w:szCs w:val="18"/>
              </w:rPr>
            </w:pPr>
            <w:r w:rsidRPr="00CB10B4">
              <w:rPr>
                <w:color w:val="auto"/>
                <w:szCs w:val="18"/>
              </w:rPr>
              <w:t>Ročná odpisová</w:t>
            </w:r>
          </w:p>
        </w:tc>
      </w:tr>
      <w:tr w:rsidR="00532B7B" w:rsidRPr="00CB10B4" w14:paraId="10C08809" w14:textId="77777777" w:rsidTr="004B2188">
        <w:trPr>
          <w:trHeight w:val="250"/>
        </w:trPr>
        <w:tc>
          <w:tcPr>
            <w:tcW w:w="2976" w:type="dxa"/>
            <w:tcBorders>
              <w:bottom w:val="single" w:sz="4" w:space="0" w:color="auto"/>
            </w:tcBorders>
          </w:tcPr>
          <w:p w14:paraId="211FD5B1" w14:textId="77777777" w:rsidR="00532B7B" w:rsidRPr="00CB10B4" w:rsidRDefault="00532B7B" w:rsidP="004B2188">
            <w:pPr>
              <w:pStyle w:val="Tabulka"/>
              <w:rPr>
                <w:color w:val="auto"/>
                <w:szCs w:val="18"/>
              </w:rPr>
            </w:pPr>
          </w:p>
        </w:tc>
        <w:tc>
          <w:tcPr>
            <w:tcW w:w="142" w:type="dxa"/>
            <w:tcBorders>
              <w:bottom w:val="single" w:sz="4" w:space="0" w:color="auto"/>
            </w:tcBorders>
          </w:tcPr>
          <w:p w14:paraId="5D55B334" w14:textId="77777777" w:rsidR="00532B7B" w:rsidRPr="00CB10B4" w:rsidRDefault="00532B7B" w:rsidP="004B2188">
            <w:pPr>
              <w:pStyle w:val="Tabulka"/>
              <w:rPr>
                <w:color w:val="auto"/>
                <w:szCs w:val="18"/>
              </w:rPr>
            </w:pPr>
          </w:p>
        </w:tc>
        <w:tc>
          <w:tcPr>
            <w:tcW w:w="1985" w:type="dxa"/>
            <w:tcBorders>
              <w:bottom w:val="single" w:sz="4" w:space="0" w:color="auto"/>
            </w:tcBorders>
          </w:tcPr>
          <w:p w14:paraId="3BC8ABCE" w14:textId="77777777" w:rsidR="00532B7B" w:rsidRPr="00CB10B4" w:rsidRDefault="00532B7B" w:rsidP="004B2188">
            <w:pPr>
              <w:pStyle w:val="Tabulka"/>
              <w:jc w:val="center"/>
              <w:rPr>
                <w:color w:val="auto"/>
                <w:szCs w:val="18"/>
              </w:rPr>
            </w:pPr>
            <w:r w:rsidRPr="00CB10B4">
              <w:rPr>
                <w:color w:val="auto"/>
                <w:szCs w:val="18"/>
              </w:rPr>
              <w:t>doba používania v rokoch</w:t>
            </w:r>
          </w:p>
        </w:tc>
        <w:tc>
          <w:tcPr>
            <w:tcW w:w="141" w:type="dxa"/>
            <w:tcBorders>
              <w:bottom w:val="single" w:sz="4" w:space="0" w:color="auto"/>
            </w:tcBorders>
          </w:tcPr>
          <w:p w14:paraId="1C73D67B" w14:textId="77777777" w:rsidR="00532B7B" w:rsidRPr="00CB10B4" w:rsidRDefault="00532B7B" w:rsidP="004B2188">
            <w:pPr>
              <w:pStyle w:val="Tabulka"/>
              <w:jc w:val="center"/>
              <w:rPr>
                <w:color w:val="auto"/>
                <w:szCs w:val="18"/>
              </w:rPr>
            </w:pPr>
          </w:p>
        </w:tc>
        <w:tc>
          <w:tcPr>
            <w:tcW w:w="1701" w:type="dxa"/>
            <w:tcBorders>
              <w:bottom w:val="single" w:sz="4" w:space="0" w:color="auto"/>
            </w:tcBorders>
          </w:tcPr>
          <w:p w14:paraId="22F7DB97" w14:textId="77777777" w:rsidR="00532B7B" w:rsidRPr="00CB10B4" w:rsidRDefault="00532B7B" w:rsidP="004B2188">
            <w:pPr>
              <w:pStyle w:val="Tabulka"/>
              <w:jc w:val="center"/>
              <w:rPr>
                <w:color w:val="auto"/>
                <w:szCs w:val="18"/>
              </w:rPr>
            </w:pPr>
            <w:r w:rsidRPr="00CB10B4">
              <w:rPr>
                <w:color w:val="auto"/>
                <w:szCs w:val="18"/>
              </w:rPr>
              <w:t>odpisovania</w:t>
            </w:r>
          </w:p>
        </w:tc>
        <w:tc>
          <w:tcPr>
            <w:tcW w:w="142" w:type="dxa"/>
            <w:tcBorders>
              <w:bottom w:val="single" w:sz="4" w:space="0" w:color="auto"/>
            </w:tcBorders>
          </w:tcPr>
          <w:p w14:paraId="19AFFE75" w14:textId="77777777" w:rsidR="00532B7B" w:rsidRPr="00CB10B4" w:rsidRDefault="00532B7B" w:rsidP="004B2188">
            <w:pPr>
              <w:pStyle w:val="Tabulka"/>
              <w:jc w:val="center"/>
              <w:rPr>
                <w:color w:val="auto"/>
                <w:szCs w:val="18"/>
              </w:rPr>
            </w:pPr>
          </w:p>
        </w:tc>
        <w:tc>
          <w:tcPr>
            <w:tcW w:w="1701" w:type="dxa"/>
            <w:tcBorders>
              <w:bottom w:val="single" w:sz="4" w:space="0" w:color="auto"/>
            </w:tcBorders>
          </w:tcPr>
          <w:p w14:paraId="0FC196BD" w14:textId="77777777" w:rsidR="00532B7B" w:rsidRPr="00CB10B4" w:rsidRDefault="00532B7B" w:rsidP="004B2188">
            <w:pPr>
              <w:pStyle w:val="Tabulka"/>
              <w:jc w:val="center"/>
              <w:rPr>
                <w:color w:val="auto"/>
                <w:szCs w:val="18"/>
              </w:rPr>
            </w:pPr>
            <w:r w:rsidRPr="00CB10B4">
              <w:rPr>
                <w:color w:val="auto"/>
                <w:szCs w:val="18"/>
              </w:rPr>
              <w:t>sadzba v %</w:t>
            </w:r>
          </w:p>
        </w:tc>
      </w:tr>
      <w:tr w:rsidR="00532B7B" w:rsidRPr="00CB10B4" w14:paraId="0E36B106" w14:textId="77777777" w:rsidTr="004B2188">
        <w:trPr>
          <w:trHeight w:val="250"/>
        </w:trPr>
        <w:tc>
          <w:tcPr>
            <w:tcW w:w="3118" w:type="dxa"/>
            <w:gridSpan w:val="2"/>
            <w:tcBorders>
              <w:top w:val="single" w:sz="4" w:space="0" w:color="auto"/>
            </w:tcBorders>
          </w:tcPr>
          <w:p w14:paraId="452F7DA9" w14:textId="77777777" w:rsidR="00532B7B" w:rsidRPr="00CB10B4" w:rsidRDefault="00532B7B" w:rsidP="004B2188">
            <w:pPr>
              <w:pStyle w:val="Tabulka"/>
              <w:rPr>
                <w:color w:val="auto"/>
                <w:szCs w:val="18"/>
              </w:rPr>
            </w:pPr>
            <w:r w:rsidRPr="00CB10B4">
              <w:rPr>
                <w:color w:val="auto"/>
                <w:szCs w:val="18"/>
              </w:rPr>
              <w:t>Stavby</w:t>
            </w:r>
          </w:p>
        </w:tc>
        <w:tc>
          <w:tcPr>
            <w:tcW w:w="1985" w:type="dxa"/>
            <w:tcBorders>
              <w:top w:val="single" w:sz="4" w:space="0" w:color="auto"/>
            </w:tcBorders>
          </w:tcPr>
          <w:p w14:paraId="49F4A5AB" w14:textId="77777777" w:rsidR="00532B7B" w:rsidRPr="00CB10B4" w:rsidRDefault="00532B7B" w:rsidP="004B2188">
            <w:pPr>
              <w:pStyle w:val="Tabulka"/>
              <w:jc w:val="center"/>
              <w:rPr>
                <w:color w:val="auto"/>
                <w:szCs w:val="18"/>
              </w:rPr>
            </w:pPr>
            <w:r w:rsidRPr="00CB10B4">
              <w:rPr>
                <w:color w:val="auto"/>
                <w:szCs w:val="18"/>
              </w:rPr>
              <w:t>12 až 20</w:t>
            </w:r>
          </w:p>
        </w:tc>
        <w:tc>
          <w:tcPr>
            <w:tcW w:w="141" w:type="dxa"/>
            <w:tcBorders>
              <w:top w:val="single" w:sz="4" w:space="0" w:color="auto"/>
            </w:tcBorders>
          </w:tcPr>
          <w:p w14:paraId="498472D4" w14:textId="77777777" w:rsidR="00532B7B" w:rsidRPr="00CB10B4" w:rsidRDefault="00532B7B" w:rsidP="004B2188">
            <w:pPr>
              <w:pStyle w:val="Tabulka"/>
              <w:jc w:val="center"/>
              <w:rPr>
                <w:color w:val="auto"/>
                <w:szCs w:val="18"/>
              </w:rPr>
            </w:pPr>
          </w:p>
        </w:tc>
        <w:tc>
          <w:tcPr>
            <w:tcW w:w="1701" w:type="dxa"/>
            <w:tcBorders>
              <w:top w:val="single" w:sz="4" w:space="0" w:color="auto"/>
            </w:tcBorders>
          </w:tcPr>
          <w:p w14:paraId="79360375" w14:textId="77777777" w:rsidR="00532B7B" w:rsidRPr="00CB10B4" w:rsidRDefault="00532B7B" w:rsidP="004B2188">
            <w:pPr>
              <w:pStyle w:val="Tabulka"/>
              <w:jc w:val="center"/>
              <w:rPr>
                <w:color w:val="auto"/>
                <w:szCs w:val="18"/>
              </w:rPr>
            </w:pPr>
            <w:r w:rsidRPr="00CB10B4">
              <w:rPr>
                <w:color w:val="auto"/>
                <w:szCs w:val="18"/>
              </w:rPr>
              <w:t>lineárna</w:t>
            </w:r>
          </w:p>
        </w:tc>
        <w:tc>
          <w:tcPr>
            <w:tcW w:w="142" w:type="dxa"/>
            <w:tcBorders>
              <w:top w:val="single" w:sz="4" w:space="0" w:color="auto"/>
            </w:tcBorders>
          </w:tcPr>
          <w:p w14:paraId="282F948B" w14:textId="77777777" w:rsidR="00532B7B" w:rsidRPr="00CB10B4" w:rsidRDefault="00532B7B" w:rsidP="004B2188">
            <w:pPr>
              <w:pStyle w:val="Tabulka"/>
              <w:jc w:val="center"/>
              <w:rPr>
                <w:color w:val="auto"/>
                <w:szCs w:val="18"/>
              </w:rPr>
            </w:pPr>
          </w:p>
        </w:tc>
        <w:tc>
          <w:tcPr>
            <w:tcW w:w="1701" w:type="dxa"/>
            <w:tcBorders>
              <w:top w:val="single" w:sz="4" w:space="0" w:color="auto"/>
            </w:tcBorders>
          </w:tcPr>
          <w:p w14:paraId="446267D8" w14:textId="77777777" w:rsidR="00532B7B" w:rsidRPr="00CB10B4" w:rsidRDefault="00532B7B" w:rsidP="004B2188">
            <w:pPr>
              <w:pStyle w:val="Tabulka"/>
              <w:jc w:val="center"/>
              <w:rPr>
                <w:color w:val="auto"/>
                <w:szCs w:val="18"/>
              </w:rPr>
            </w:pPr>
            <w:r w:rsidRPr="00CB10B4">
              <w:rPr>
                <w:color w:val="auto"/>
                <w:szCs w:val="18"/>
              </w:rPr>
              <w:t>5 až 8,3</w:t>
            </w:r>
          </w:p>
        </w:tc>
      </w:tr>
      <w:tr w:rsidR="00532B7B" w:rsidRPr="00CB10B4" w14:paraId="3415448B" w14:textId="77777777" w:rsidTr="004B2188">
        <w:trPr>
          <w:trHeight w:val="250"/>
        </w:trPr>
        <w:tc>
          <w:tcPr>
            <w:tcW w:w="3118" w:type="dxa"/>
            <w:gridSpan w:val="2"/>
          </w:tcPr>
          <w:p w14:paraId="6331E7B4" w14:textId="77777777" w:rsidR="00532B7B" w:rsidRPr="00CB10B4" w:rsidRDefault="00532B7B" w:rsidP="004B2188">
            <w:pPr>
              <w:pStyle w:val="Tabulka"/>
              <w:rPr>
                <w:color w:val="auto"/>
                <w:szCs w:val="18"/>
              </w:rPr>
            </w:pPr>
            <w:r w:rsidRPr="00CB10B4">
              <w:rPr>
                <w:color w:val="auto"/>
                <w:szCs w:val="18"/>
              </w:rPr>
              <w:t>Stroje, prístroje a zariadenia</w:t>
            </w:r>
          </w:p>
        </w:tc>
        <w:tc>
          <w:tcPr>
            <w:tcW w:w="1985" w:type="dxa"/>
          </w:tcPr>
          <w:p w14:paraId="0C92CAE5" w14:textId="77777777" w:rsidR="00532B7B" w:rsidRPr="00CB10B4" w:rsidRDefault="00532B7B" w:rsidP="004B2188">
            <w:pPr>
              <w:pStyle w:val="Tabulka"/>
              <w:jc w:val="center"/>
              <w:rPr>
                <w:color w:val="auto"/>
                <w:szCs w:val="18"/>
              </w:rPr>
            </w:pPr>
            <w:r w:rsidRPr="00CB10B4">
              <w:rPr>
                <w:color w:val="auto"/>
                <w:szCs w:val="18"/>
              </w:rPr>
              <w:t>2 až 12</w:t>
            </w:r>
          </w:p>
        </w:tc>
        <w:tc>
          <w:tcPr>
            <w:tcW w:w="141" w:type="dxa"/>
          </w:tcPr>
          <w:p w14:paraId="767E793F" w14:textId="77777777" w:rsidR="00532B7B" w:rsidRPr="00CB10B4" w:rsidRDefault="00532B7B" w:rsidP="004B2188">
            <w:pPr>
              <w:pStyle w:val="Tabulka"/>
              <w:jc w:val="center"/>
              <w:rPr>
                <w:color w:val="auto"/>
                <w:szCs w:val="18"/>
              </w:rPr>
            </w:pPr>
          </w:p>
        </w:tc>
        <w:tc>
          <w:tcPr>
            <w:tcW w:w="1701" w:type="dxa"/>
          </w:tcPr>
          <w:p w14:paraId="6CFE5FB8" w14:textId="77777777" w:rsidR="00532B7B" w:rsidRPr="00CB10B4" w:rsidRDefault="00532B7B" w:rsidP="004B2188">
            <w:pPr>
              <w:pStyle w:val="Tabulka"/>
              <w:jc w:val="center"/>
              <w:rPr>
                <w:color w:val="auto"/>
                <w:szCs w:val="18"/>
              </w:rPr>
            </w:pPr>
            <w:r w:rsidRPr="00CB10B4">
              <w:rPr>
                <w:color w:val="auto"/>
                <w:szCs w:val="18"/>
              </w:rPr>
              <w:t>lineárna</w:t>
            </w:r>
          </w:p>
        </w:tc>
        <w:tc>
          <w:tcPr>
            <w:tcW w:w="142" w:type="dxa"/>
          </w:tcPr>
          <w:p w14:paraId="75AAFD2B" w14:textId="77777777" w:rsidR="00532B7B" w:rsidRPr="00CB10B4" w:rsidRDefault="00532B7B" w:rsidP="004B2188">
            <w:pPr>
              <w:pStyle w:val="Tabulka"/>
              <w:jc w:val="center"/>
              <w:rPr>
                <w:color w:val="auto"/>
                <w:szCs w:val="18"/>
              </w:rPr>
            </w:pPr>
          </w:p>
        </w:tc>
        <w:tc>
          <w:tcPr>
            <w:tcW w:w="1701" w:type="dxa"/>
          </w:tcPr>
          <w:p w14:paraId="3BBF470B" w14:textId="77777777" w:rsidR="00532B7B" w:rsidRPr="00CB10B4" w:rsidRDefault="00532B7B" w:rsidP="004B2188">
            <w:pPr>
              <w:pStyle w:val="Tabulka"/>
              <w:jc w:val="center"/>
              <w:rPr>
                <w:color w:val="auto"/>
                <w:szCs w:val="18"/>
              </w:rPr>
            </w:pPr>
            <w:r w:rsidRPr="00CB10B4">
              <w:rPr>
                <w:color w:val="auto"/>
                <w:szCs w:val="18"/>
              </w:rPr>
              <w:t>8,3 až 50</w:t>
            </w:r>
          </w:p>
        </w:tc>
      </w:tr>
      <w:tr w:rsidR="00532B7B" w:rsidRPr="00CB10B4" w14:paraId="41A29D6C" w14:textId="77777777" w:rsidTr="004B2188">
        <w:trPr>
          <w:trHeight w:val="250"/>
        </w:trPr>
        <w:tc>
          <w:tcPr>
            <w:tcW w:w="3118" w:type="dxa"/>
            <w:gridSpan w:val="2"/>
          </w:tcPr>
          <w:p w14:paraId="2EF35047" w14:textId="77777777" w:rsidR="00532B7B" w:rsidRPr="00CB10B4" w:rsidRDefault="00532B7B" w:rsidP="004B2188">
            <w:pPr>
              <w:pStyle w:val="Tabulka"/>
              <w:rPr>
                <w:color w:val="auto"/>
                <w:szCs w:val="18"/>
              </w:rPr>
            </w:pPr>
            <w:r w:rsidRPr="00CB10B4">
              <w:rPr>
                <w:color w:val="auto"/>
                <w:szCs w:val="18"/>
              </w:rPr>
              <w:t>Drobný dlhodobý hmotný majetok</w:t>
            </w:r>
          </w:p>
        </w:tc>
        <w:tc>
          <w:tcPr>
            <w:tcW w:w="1985" w:type="dxa"/>
          </w:tcPr>
          <w:p w14:paraId="475B8E15" w14:textId="77777777" w:rsidR="00532B7B" w:rsidRPr="00CB10B4" w:rsidRDefault="00532B7B" w:rsidP="004B2188">
            <w:pPr>
              <w:pStyle w:val="Tabulka"/>
              <w:jc w:val="center"/>
              <w:rPr>
                <w:color w:val="auto"/>
                <w:szCs w:val="18"/>
              </w:rPr>
            </w:pPr>
            <w:r w:rsidRPr="00CB10B4">
              <w:rPr>
                <w:color w:val="auto"/>
                <w:szCs w:val="18"/>
              </w:rPr>
              <w:t>rôzna</w:t>
            </w:r>
          </w:p>
        </w:tc>
        <w:tc>
          <w:tcPr>
            <w:tcW w:w="141" w:type="dxa"/>
          </w:tcPr>
          <w:p w14:paraId="1E6690C0" w14:textId="77777777" w:rsidR="00532B7B" w:rsidRPr="00CB10B4" w:rsidRDefault="00532B7B" w:rsidP="004B2188">
            <w:pPr>
              <w:pStyle w:val="Tabulka"/>
              <w:jc w:val="center"/>
              <w:rPr>
                <w:color w:val="auto"/>
                <w:szCs w:val="18"/>
              </w:rPr>
            </w:pPr>
          </w:p>
        </w:tc>
        <w:tc>
          <w:tcPr>
            <w:tcW w:w="1701" w:type="dxa"/>
          </w:tcPr>
          <w:p w14:paraId="5FCBD669" w14:textId="77777777" w:rsidR="00532B7B" w:rsidRPr="00CB10B4" w:rsidRDefault="00532B7B" w:rsidP="004B2188">
            <w:pPr>
              <w:pStyle w:val="Tabulka"/>
              <w:jc w:val="center"/>
              <w:rPr>
                <w:color w:val="auto"/>
                <w:szCs w:val="18"/>
              </w:rPr>
            </w:pPr>
            <w:r w:rsidRPr="00CB10B4">
              <w:rPr>
                <w:color w:val="auto"/>
                <w:szCs w:val="18"/>
              </w:rPr>
              <w:t>jednorazový odpis</w:t>
            </w:r>
          </w:p>
        </w:tc>
        <w:tc>
          <w:tcPr>
            <w:tcW w:w="142" w:type="dxa"/>
          </w:tcPr>
          <w:p w14:paraId="29ED70FC" w14:textId="77777777" w:rsidR="00532B7B" w:rsidRPr="00CB10B4" w:rsidRDefault="00532B7B" w:rsidP="004B2188">
            <w:pPr>
              <w:pStyle w:val="Tabulka"/>
              <w:jc w:val="center"/>
              <w:rPr>
                <w:color w:val="auto"/>
                <w:szCs w:val="18"/>
              </w:rPr>
            </w:pPr>
          </w:p>
        </w:tc>
        <w:tc>
          <w:tcPr>
            <w:tcW w:w="1701" w:type="dxa"/>
          </w:tcPr>
          <w:p w14:paraId="15142A2C" w14:textId="77777777" w:rsidR="00532B7B" w:rsidRPr="00CB10B4" w:rsidRDefault="00532B7B" w:rsidP="004B2188">
            <w:pPr>
              <w:pStyle w:val="Tabulka"/>
              <w:jc w:val="center"/>
              <w:rPr>
                <w:color w:val="auto"/>
                <w:szCs w:val="18"/>
              </w:rPr>
            </w:pPr>
            <w:r w:rsidRPr="00CB10B4">
              <w:rPr>
                <w:color w:val="auto"/>
                <w:szCs w:val="18"/>
              </w:rPr>
              <w:t>100</w:t>
            </w:r>
          </w:p>
        </w:tc>
      </w:tr>
    </w:tbl>
    <w:p w14:paraId="167DFDFF" w14:textId="77777777" w:rsidR="00532B7B" w:rsidRPr="00CB10B4" w:rsidRDefault="00532B7B" w:rsidP="004D3B4A">
      <w:pPr>
        <w:pStyle w:val="BodyText"/>
      </w:pPr>
    </w:p>
    <w:p w14:paraId="7A85D73B" w14:textId="77777777" w:rsidR="00CB10B4" w:rsidRPr="00CB10B4" w:rsidRDefault="00CB10B4" w:rsidP="004D3B4A">
      <w:pPr>
        <w:pStyle w:val="BodyText"/>
      </w:pPr>
    </w:p>
    <w:p w14:paraId="7B9EEA17" w14:textId="77777777" w:rsidR="004D3B4A" w:rsidRPr="00CB10B4" w:rsidRDefault="004D3B4A" w:rsidP="00251BF2">
      <w:pPr>
        <w:pStyle w:val="Pismenka"/>
        <w:tabs>
          <w:tab w:val="clear" w:pos="426"/>
        </w:tabs>
        <w:ind w:left="426"/>
      </w:pPr>
      <w:r w:rsidRPr="00CB10B4">
        <w:t xml:space="preserve">Zásoby </w:t>
      </w:r>
    </w:p>
    <w:p w14:paraId="1A8777B5" w14:textId="77777777" w:rsidR="00532B7B" w:rsidRPr="00CB10B4" w:rsidRDefault="00532B7B" w:rsidP="00532B7B">
      <w:pPr>
        <w:pStyle w:val="odstavec"/>
      </w:pPr>
      <w:r w:rsidRPr="00CB10B4">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Hodnota materiálu a tovaru prijímaného na sklad sa rozdeľuje na hodnotu materiálu a tovaru oceňovaného v štandardných skladových cenách a na oceňovací rozdiel, ktorý vzniká v dôsledku odlišných fakturovaných cien a nákladov súvisiacich s obstaraním. Oceňovací rozdiel sa rozpúšťa do spotreby mesačne podľa pomeru medzi mesačnou spotrebou a mesačnými prírastkami (zvýšenými o začiatočný stav).</w:t>
      </w:r>
    </w:p>
    <w:p w14:paraId="5A081E43" w14:textId="77777777" w:rsidR="00532B7B" w:rsidRPr="00CB10B4" w:rsidRDefault="00532B7B" w:rsidP="00532B7B">
      <w:pPr>
        <w:pStyle w:val="BodyText"/>
        <w:rPr>
          <w:szCs w:val="18"/>
        </w:rPr>
      </w:pPr>
    </w:p>
    <w:p w14:paraId="047DE36F" w14:textId="77777777" w:rsidR="00532B7B" w:rsidRPr="00CB10B4" w:rsidRDefault="00532B7B" w:rsidP="00532B7B">
      <w:pPr>
        <w:pStyle w:val="BodyText"/>
        <w:rPr>
          <w:szCs w:val="18"/>
        </w:rPr>
      </w:pPr>
      <w:r w:rsidRPr="00CB10B4">
        <w:rPr>
          <w:szCs w:val="18"/>
        </w:rPr>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C8ACCCC" w14:textId="77777777" w:rsidR="00532B7B" w:rsidRPr="00CB10B4" w:rsidRDefault="00532B7B" w:rsidP="00532B7B">
      <w:pPr>
        <w:pStyle w:val="BodyText"/>
        <w:rPr>
          <w:szCs w:val="18"/>
        </w:rPr>
      </w:pPr>
    </w:p>
    <w:p w14:paraId="23DFA626" w14:textId="77777777" w:rsidR="00532B7B" w:rsidRPr="00CB10B4" w:rsidRDefault="00532B7B" w:rsidP="00532B7B">
      <w:pPr>
        <w:pStyle w:val="BodyText"/>
        <w:rPr>
          <w:szCs w:val="18"/>
        </w:rPr>
      </w:pPr>
      <w:r w:rsidRPr="00CB10B4">
        <w:rPr>
          <w:szCs w:val="18"/>
        </w:rPr>
        <w:t xml:space="preserve">Čistá realizačná hodnota je predpokladaná predajná cena znížená o predpokladané náklady na ich dokončenie a o predpokladané náklady súvisiace s ich predajom.  </w:t>
      </w:r>
    </w:p>
    <w:p w14:paraId="55F5B2FB" w14:textId="77777777" w:rsidR="00532B7B" w:rsidRPr="00CB10B4" w:rsidRDefault="00532B7B" w:rsidP="00532B7B">
      <w:pPr>
        <w:pStyle w:val="BodyText"/>
        <w:rPr>
          <w:szCs w:val="18"/>
        </w:rPr>
      </w:pPr>
    </w:p>
    <w:p w14:paraId="4DE02358" w14:textId="77777777" w:rsidR="00532B7B" w:rsidRPr="00CB10B4" w:rsidRDefault="00532B7B" w:rsidP="00532B7B">
      <w:pPr>
        <w:pStyle w:val="BodyText"/>
        <w:rPr>
          <w:szCs w:val="18"/>
        </w:rPr>
      </w:pPr>
      <w:r w:rsidRPr="00CB10B4">
        <w:rPr>
          <w:szCs w:val="18"/>
        </w:rPr>
        <w:t>Zníženie hodnoty zásob sa upravuje vytvorením opravnej položky.</w:t>
      </w:r>
    </w:p>
    <w:p w14:paraId="2AB8D0D8" w14:textId="77777777" w:rsidR="004D3B4A" w:rsidRPr="00CB10B4" w:rsidRDefault="004D3B4A" w:rsidP="00532B7B">
      <w:pPr>
        <w:pStyle w:val="BodyText"/>
      </w:pPr>
    </w:p>
    <w:p w14:paraId="0F30BB33" w14:textId="77777777" w:rsidR="004D3B4A" w:rsidRPr="00CB10B4" w:rsidRDefault="004D3B4A" w:rsidP="00251BF2">
      <w:pPr>
        <w:pStyle w:val="Pismenka"/>
        <w:tabs>
          <w:tab w:val="clear" w:pos="426"/>
        </w:tabs>
        <w:ind w:left="426"/>
      </w:pPr>
      <w:r w:rsidRPr="00CB10B4">
        <w:t>Pohľadávky</w:t>
      </w:r>
    </w:p>
    <w:p w14:paraId="5B8A4700" w14:textId="77777777" w:rsidR="004D3B4A" w:rsidRDefault="004D3B4A" w:rsidP="004D3B4A">
      <w:pPr>
        <w:pStyle w:val="BodyText"/>
      </w:pPr>
      <w:r w:rsidRPr="00CB10B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6B08BF3" w14:textId="77777777" w:rsidR="00B050D4" w:rsidRPr="00CB10B4" w:rsidRDefault="00B050D4" w:rsidP="004D3B4A">
      <w:pPr>
        <w:pStyle w:val="BodyText"/>
      </w:pPr>
    </w:p>
    <w:p w14:paraId="4A9109A9" w14:textId="77777777" w:rsidR="004D3B4A" w:rsidRPr="00CB10B4" w:rsidRDefault="004D3B4A" w:rsidP="00251BF2">
      <w:pPr>
        <w:pStyle w:val="Pismenka"/>
        <w:tabs>
          <w:tab w:val="clear" w:pos="426"/>
        </w:tabs>
        <w:ind w:left="426"/>
      </w:pPr>
      <w:r w:rsidRPr="00CB10B4">
        <w:t>Peňažné prostriedky a ceniny</w:t>
      </w:r>
    </w:p>
    <w:p w14:paraId="392C669F" w14:textId="77777777" w:rsidR="004D3B4A" w:rsidRDefault="004D3B4A" w:rsidP="004D3B4A">
      <w:pPr>
        <w:pStyle w:val="BodyText"/>
      </w:pPr>
      <w:r w:rsidRPr="00CB10B4">
        <w:t>Peňažné prostriedky a ceniny sa oceňujú ich menovitou hodnotou. Zníženie ich hodnoty sa vyjadruje opravnou položkou.</w:t>
      </w:r>
    </w:p>
    <w:p w14:paraId="2C326CEF" w14:textId="77777777" w:rsidR="004D3B4A" w:rsidRPr="00CB10B4" w:rsidRDefault="004D3B4A" w:rsidP="004D3B4A">
      <w:pPr>
        <w:pStyle w:val="BodyText"/>
      </w:pPr>
    </w:p>
    <w:p w14:paraId="2589C77F" w14:textId="77777777" w:rsidR="004D3B4A" w:rsidRPr="00CB10B4" w:rsidRDefault="004D3B4A" w:rsidP="00251BF2">
      <w:pPr>
        <w:pStyle w:val="Pismenka"/>
        <w:tabs>
          <w:tab w:val="clear" w:pos="426"/>
        </w:tabs>
        <w:ind w:left="426"/>
      </w:pPr>
      <w:r w:rsidRPr="00CB10B4">
        <w:t>Náklady budúcich období a príjmy budúcich období</w:t>
      </w:r>
    </w:p>
    <w:p w14:paraId="31B70F3B" w14:textId="77777777" w:rsidR="004D3B4A" w:rsidRPr="00CB10B4" w:rsidRDefault="004D3B4A" w:rsidP="004D3B4A">
      <w:pPr>
        <w:pStyle w:val="BodyText"/>
      </w:pPr>
      <w:r w:rsidRPr="00CB10B4">
        <w:t>Náklady budúcich období a príjmy budúcich období sa vykazujú vo výške, ktorá je potrebná na dodržanie zásady vecnej a časovej súvislosti s účtovným obdobím.</w:t>
      </w:r>
    </w:p>
    <w:p w14:paraId="56D017D5" w14:textId="77777777" w:rsidR="004D3B4A" w:rsidRPr="00CB10B4" w:rsidRDefault="004D3B4A" w:rsidP="004D3B4A">
      <w:pPr>
        <w:pStyle w:val="BodyText"/>
      </w:pPr>
    </w:p>
    <w:p w14:paraId="082F3893" w14:textId="77777777" w:rsidR="004D3B4A" w:rsidRPr="00CB10B4" w:rsidRDefault="004D3B4A" w:rsidP="00251BF2">
      <w:pPr>
        <w:pStyle w:val="Pismenka"/>
        <w:tabs>
          <w:tab w:val="clear" w:pos="426"/>
        </w:tabs>
        <w:ind w:left="426"/>
      </w:pPr>
      <w:r w:rsidRPr="00CB10B4">
        <w:t>Rezervy</w:t>
      </w:r>
    </w:p>
    <w:p w14:paraId="169A0BFD" w14:textId="77777777" w:rsidR="004D3B4A" w:rsidRPr="00CB10B4" w:rsidRDefault="004D3B4A" w:rsidP="004D3B4A">
      <w:pPr>
        <w:pStyle w:val="BodyText"/>
      </w:pPr>
      <w:r w:rsidRPr="00CB10B4">
        <w:t>Rezervy sú záväzky s neurčitým časovým vymedzením alebo výškou; tvoria sa na krytie známych rizík alebo strát z podnikania. Oceňujú sa v očakávanej výške záväzku.</w:t>
      </w:r>
    </w:p>
    <w:p w14:paraId="2ECA9F4F" w14:textId="77777777" w:rsidR="004D3B4A" w:rsidRPr="00CB10B4" w:rsidRDefault="004D3B4A" w:rsidP="00251BF2">
      <w:pPr>
        <w:pStyle w:val="Pismenka"/>
        <w:numPr>
          <w:ilvl w:val="0"/>
          <w:numId w:val="0"/>
        </w:numPr>
        <w:ind w:left="360"/>
      </w:pPr>
    </w:p>
    <w:p w14:paraId="2E4E6E98" w14:textId="77777777" w:rsidR="004D3B4A" w:rsidRPr="00CB10B4" w:rsidRDefault="004D3B4A" w:rsidP="00251BF2">
      <w:pPr>
        <w:pStyle w:val="Pismenka"/>
        <w:tabs>
          <w:tab w:val="clear" w:pos="426"/>
        </w:tabs>
        <w:ind w:left="426"/>
      </w:pPr>
      <w:r w:rsidRPr="00CB10B4">
        <w:t>Záväzky</w:t>
      </w:r>
    </w:p>
    <w:p w14:paraId="11F58F58" w14:textId="77777777" w:rsidR="004D3B4A" w:rsidRPr="00CB10B4" w:rsidRDefault="004D3B4A" w:rsidP="004D3B4A">
      <w:pPr>
        <w:pStyle w:val="BodyText"/>
        <w:rPr>
          <w:sz w:val="24"/>
        </w:rPr>
      </w:pPr>
      <w:r w:rsidRPr="00CB10B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488D972" w14:textId="77777777" w:rsidR="005F5295" w:rsidRPr="00CB10B4" w:rsidRDefault="005F5295" w:rsidP="00251BF2">
      <w:pPr>
        <w:pStyle w:val="Pismenka"/>
        <w:numPr>
          <w:ilvl w:val="0"/>
          <w:numId w:val="0"/>
        </w:numPr>
        <w:ind w:left="360"/>
      </w:pPr>
    </w:p>
    <w:p w14:paraId="610A9FE9" w14:textId="77777777" w:rsidR="004D3B4A" w:rsidRPr="00CB10B4" w:rsidRDefault="004D3B4A" w:rsidP="00251BF2">
      <w:pPr>
        <w:pStyle w:val="Pismenka"/>
        <w:tabs>
          <w:tab w:val="clear" w:pos="426"/>
        </w:tabs>
        <w:ind w:left="426"/>
      </w:pPr>
      <w:r w:rsidRPr="00CB10B4">
        <w:t>Odložené dane</w:t>
      </w:r>
    </w:p>
    <w:p w14:paraId="6FA5A201" w14:textId="77777777" w:rsidR="004D3B4A" w:rsidRPr="00CB10B4" w:rsidRDefault="004D3B4A" w:rsidP="004D3B4A">
      <w:pPr>
        <w:pStyle w:val="BodyText"/>
      </w:pPr>
      <w:r w:rsidRPr="00CB10B4">
        <w:t xml:space="preserve">Odložené dane (odložená daňová pohľadávka a odložený daňový záväzok) sa vzťahujú na: </w:t>
      </w:r>
    </w:p>
    <w:p w14:paraId="404503F0" w14:textId="77777777" w:rsidR="004D3B4A" w:rsidRPr="00CB10B4" w:rsidRDefault="004D3B4A" w:rsidP="002B220C">
      <w:pPr>
        <w:pStyle w:val="BodyText"/>
        <w:numPr>
          <w:ilvl w:val="0"/>
          <w:numId w:val="4"/>
        </w:numPr>
      </w:pPr>
      <w:r w:rsidRPr="00CB10B4">
        <w:t>dočasné rozdiely medzi účtovnou hodnotou majetku a účtovnou hodnotou záväzkov vykázanou v súvahe a ich daňovou základňou,</w:t>
      </w:r>
    </w:p>
    <w:p w14:paraId="32B4E687" w14:textId="77777777" w:rsidR="004D3B4A" w:rsidRPr="00CB10B4" w:rsidRDefault="004D3B4A" w:rsidP="002B220C">
      <w:pPr>
        <w:pStyle w:val="BodyText"/>
        <w:numPr>
          <w:ilvl w:val="0"/>
          <w:numId w:val="4"/>
        </w:numPr>
      </w:pPr>
      <w:r w:rsidRPr="00CB10B4">
        <w:t>možnosť umorovať daňovú stratu v budúcnosti, ktorou sa rozumie možnosť odpočítať daňovú stratu od základu dane v budúcnosti,</w:t>
      </w:r>
    </w:p>
    <w:p w14:paraId="60FCA8CD" w14:textId="77777777" w:rsidR="004D3B4A" w:rsidRDefault="004D3B4A" w:rsidP="002B220C">
      <w:pPr>
        <w:pStyle w:val="BodyText"/>
        <w:numPr>
          <w:ilvl w:val="0"/>
          <w:numId w:val="4"/>
        </w:numPr>
        <w:rPr>
          <w:ins w:id="41" w:author="Miloš Kunský" w:date="2025-06-01T18:31:00Z" w16du:dateUtc="2025-06-01T16:31:00Z"/>
        </w:rPr>
      </w:pPr>
      <w:r w:rsidRPr="00CB10B4">
        <w:t>možnosť previesť nevyužité daňové odpočty a iné daňové nároky do budúcich období.</w:t>
      </w:r>
    </w:p>
    <w:p w14:paraId="586E59D1" w14:textId="77777777" w:rsidR="002F437D" w:rsidRDefault="002F437D">
      <w:pPr>
        <w:pStyle w:val="BodyText"/>
        <w:ind w:left="0"/>
        <w:rPr>
          <w:ins w:id="42" w:author="Miloš Kunský" w:date="2025-06-01T18:31:00Z" w16du:dateUtc="2025-06-01T16:31:00Z"/>
        </w:rPr>
        <w:pPrChange w:id="43" w:author="Miloš Kunský" w:date="2025-06-01T18:32:00Z" w16du:dateUtc="2025-06-01T16:32:00Z">
          <w:pPr>
            <w:pStyle w:val="BodyText"/>
          </w:pPr>
        </w:pPrChange>
      </w:pPr>
    </w:p>
    <w:p w14:paraId="1C788364" w14:textId="77777777" w:rsidR="002F437D" w:rsidRDefault="002F437D" w:rsidP="002F437D">
      <w:pPr>
        <w:pStyle w:val="BodyText"/>
        <w:rPr>
          <w:ins w:id="44" w:author="Miloš Kunský" w:date="2025-06-01T18:31:00Z" w16du:dateUtc="2025-06-01T16:31:00Z"/>
        </w:rPr>
      </w:pPr>
      <w:ins w:id="45" w:author="Miloš Kunský" w:date="2025-06-01T18:31:00Z" w16du:dateUtc="2025-06-01T16:31:00Z">
        <w:r>
          <w:t>Účtovanie o odloženej dani sa nevzťahuje na goodwill alebo záporný goodwill pri jeho prvotnom zaúčtovaní. Účtovanie o odloženej dani sa vzťahuje na dočasný rozdiel ku goodwillu alebo zápornému goodwillu, ktorý vznikol po jeho prvotnom zaúčtovaní, napr. z dôvodu rôznych daňových odpisov a účtovných odpisov, ak pri prvotnom účtovaní goodwillu alebo záporného goodwillu nevznikol dočasný rozdiel.</w:t>
        </w:r>
      </w:ins>
    </w:p>
    <w:p w14:paraId="56554C59" w14:textId="77777777" w:rsidR="002F437D" w:rsidRDefault="002F437D" w:rsidP="002F437D">
      <w:pPr>
        <w:pStyle w:val="BodyText"/>
        <w:rPr>
          <w:ins w:id="46" w:author="Miloš Kunský" w:date="2025-06-01T18:31:00Z" w16du:dateUtc="2025-06-01T16:31:00Z"/>
        </w:rPr>
      </w:pPr>
    </w:p>
    <w:p w14:paraId="215ED4F1" w14:textId="77777777" w:rsidR="002F437D" w:rsidRDefault="002F437D" w:rsidP="002F437D">
      <w:pPr>
        <w:pStyle w:val="BodyText"/>
        <w:rPr>
          <w:ins w:id="47" w:author="Miloš Kunský" w:date="2025-06-01T18:31:00Z" w16du:dateUtc="2025-06-01T16:31:00Z"/>
        </w:rPr>
      </w:pPr>
      <w:ins w:id="48" w:author="Miloš Kunský" w:date="2025-06-01T18:31:00Z" w16du:dateUtc="2025-06-01T16:31:00Z">
        <w: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nástupnickej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ins>
    </w:p>
    <w:p w14:paraId="4E1BD686" w14:textId="77777777" w:rsidR="002F437D" w:rsidRDefault="002F437D" w:rsidP="002F437D">
      <w:pPr>
        <w:pStyle w:val="BodyText"/>
        <w:rPr>
          <w:ins w:id="49" w:author="Miloš Kunský" w:date="2025-06-01T18:31:00Z" w16du:dateUtc="2025-06-01T16:31:00Z"/>
        </w:rPr>
      </w:pPr>
    </w:p>
    <w:p w14:paraId="1D01BCA1" w14:textId="77777777" w:rsidR="002F437D" w:rsidRDefault="002F437D" w:rsidP="002F437D">
      <w:pPr>
        <w:pStyle w:val="BodyText"/>
        <w:rPr>
          <w:ins w:id="50" w:author="Miloš Kunský" w:date="2025-06-01T18:31:00Z" w16du:dateUtc="2025-06-01T16:31:00Z"/>
        </w:rPr>
      </w:pPr>
      <w:ins w:id="51" w:author="Miloš Kunský" w:date="2025-06-01T18:31:00Z" w16du:dateUtc="2025-06-01T16:31:00Z">
        <w:r>
          <w:t>Odložená daňová pohľadávka sa účtuje iba do takej výšky, do akej pre pravdepodobné, že bude možné dočasné rozdiely vyrovnať voči budúcemu základu dane.</w:t>
        </w:r>
      </w:ins>
    </w:p>
    <w:p w14:paraId="66AE402E" w14:textId="77777777" w:rsidR="002F437D" w:rsidRDefault="002F437D" w:rsidP="002F437D">
      <w:pPr>
        <w:pStyle w:val="BodyText"/>
        <w:rPr>
          <w:ins w:id="52" w:author="Miloš Kunský" w:date="2025-06-01T18:31:00Z" w16du:dateUtc="2025-06-01T16:31:00Z"/>
        </w:rPr>
      </w:pPr>
    </w:p>
    <w:p w14:paraId="45E120CB" w14:textId="77777777" w:rsidR="002F437D" w:rsidRDefault="002F437D" w:rsidP="002F437D">
      <w:pPr>
        <w:pStyle w:val="BodyText"/>
        <w:rPr>
          <w:ins w:id="53" w:author="Miloš Kunský" w:date="2025-06-01T18:31:00Z" w16du:dateUtc="2025-06-01T16:31:00Z"/>
        </w:rPr>
      </w:pPr>
      <w:ins w:id="54" w:author="Miloš Kunský" w:date="2025-06-01T18:31:00Z" w16du:dateUtc="2025-06-01T16:31:00Z">
        <w:r>
          <w:t>Pri výpočte odloženej dane sa použije sadzba dane z príjmov, o ktorej sa predpokladá, že sa bude platiť v čase vyrovnania odloženej dane.</w:t>
        </w:r>
      </w:ins>
    </w:p>
    <w:p w14:paraId="3B907CA7" w14:textId="77777777" w:rsidR="002F437D" w:rsidRPr="00CB10B4" w:rsidRDefault="002F437D">
      <w:pPr>
        <w:pStyle w:val="BodyText"/>
        <w:pPrChange w:id="55" w:author="Miloš Kunský" w:date="2025-06-01T18:31:00Z" w16du:dateUtc="2025-06-01T16:31:00Z">
          <w:pPr>
            <w:pStyle w:val="BodyText"/>
            <w:numPr>
              <w:numId w:val="4"/>
            </w:numPr>
            <w:tabs>
              <w:tab w:val="num" w:pos="1192"/>
            </w:tabs>
            <w:ind w:left="1192" w:hanging="360"/>
          </w:pPr>
        </w:pPrChange>
      </w:pPr>
    </w:p>
    <w:p w14:paraId="57E49F8E" w14:textId="77777777" w:rsidR="004D3B4A" w:rsidRPr="00CB10B4" w:rsidRDefault="004D3B4A" w:rsidP="004D3B4A">
      <w:pPr>
        <w:pStyle w:val="BodyText"/>
      </w:pPr>
    </w:p>
    <w:p w14:paraId="78C9F7AE" w14:textId="77777777" w:rsidR="004D3B4A" w:rsidRPr="00CB10B4" w:rsidRDefault="004D3B4A" w:rsidP="00251BF2">
      <w:pPr>
        <w:pStyle w:val="Pismenka"/>
        <w:tabs>
          <w:tab w:val="clear" w:pos="426"/>
        </w:tabs>
        <w:ind w:left="426"/>
      </w:pPr>
      <w:r w:rsidRPr="00CB10B4">
        <w:t>Výdavky budúcich období a výnosy budúcich období</w:t>
      </w:r>
    </w:p>
    <w:p w14:paraId="772FBA08" w14:textId="77777777" w:rsidR="004D3B4A" w:rsidRPr="00CB10B4" w:rsidRDefault="004D3B4A" w:rsidP="004D3B4A">
      <w:pPr>
        <w:pStyle w:val="BodyText"/>
      </w:pPr>
      <w:r w:rsidRPr="00CB10B4">
        <w:t>Výdavky budúcich období a výnosy budúcich období sa vykazujú vo výške, ktorá je potrebná na dodržanie zásady vecnej a časovej súvislosti s účtovným obdobím.</w:t>
      </w:r>
    </w:p>
    <w:p w14:paraId="7D00AD6E" w14:textId="77777777" w:rsidR="004D3B4A" w:rsidRPr="00CB10B4" w:rsidRDefault="004D3B4A" w:rsidP="004D3B4A">
      <w:pPr>
        <w:pStyle w:val="BodyText"/>
        <w:rPr>
          <w:sz w:val="16"/>
          <w:szCs w:val="16"/>
        </w:rPr>
      </w:pPr>
    </w:p>
    <w:p w14:paraId="1E0A3DCA" w14:textId="77777777" w:rsidR="004D3B4A" w:rsidRPr="00CB10B4" w:rsidRDefault="004D3B4A" w:rsidP="00251BF2">
      <w:pPr>
        <w:pStyle w:val="Pismenka"/>
        <w:tabs>
          <w:tab w:val="clear" w:pos="426"/>
        </w:tabs>
        <w:ind w:left="426"/>
      </w:pPr>
      <w:r w:rsidRPr="00CB10B4">
        <w:t>Cudzia mena</w:t>
      </w:r>
    </w:p>
    <w:p w14:paraId="09F1265C" w14:textId="77777777" w:rsidR="003949BF" w:rsidRPr="00CB10B4" w:rsidRDefault="004D3B4A" w:rsidP="003949BF">
      <w:pPr>
        <w:pStyle w:val="BodyText"/>
      </w:pPr>
      <w:r w:rsidRPr="00CB10B4">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3593ED7" w14:textId="77777777" w:rsidR="004D3B4A" w:rsidRPr="00CB10B4" w:rsidRDefault="004D3B4A" w:rsidP="004D3B4A">
      <w:pPr>
        <w:pStyle w:val="BodyText"/>
      </w:pPr>
    </w:p>
    <w:p w14:paraId="11CC600D" w14:textId="77777777" w:rsidR="004D3B4A" w:rsidRPr="00CB10B4" w:rsidRDefault="004D3B4A" w:rsidP="004D3B4A">
      <w:pPr>
        <w:pStyle w:val="BodyText"/>
      </w:pPr>
      <w:r w:rsidRPr="00CB10B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88D9110" w14:textId="77777777" w:rsidR="004D3B4A" w:rsidRPr="00CB10B4" w:rsidRDefault="004D3B4A" w:rsidP="004D3B4A">
      <w:pPr>
        <w:pStyle w:val="BodyText"/>
      </w:pPr>
    </w:p>
    <w:p w14:paraId="1A02F173" w14:textId="77777777" w:rsidR="006E554A" w:rsidRPr="00CB10B4" w:rsidRDefault="004D3B4A" w:rsidP="004D3B4A">
      <w:pPr>
        <w:pStyle w:val="BodyText"/>
      </w:pPr>
      <w:r w:rsidRPr="00CB10B4">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CB10B4">
        <w:t>Národnou bankou Slovenska v deň,</w:t>
      </w:r>
      <w:r w:rsidR="00CB10B4">
        <w:t xml:space="preserve"> </w:t>
      </w:r>
      <w:r w:rsidR="003949BF" w:rsidRPr="00CB10B4">
        <w:t xml:space="preserve">predchádzajúci </w:t>
      </w:r>
      <w:r w:rsidR="002A7563" w:rsidRPr="00CB10B4">
        <w:t>dňu</w:t>
      </w:r>
      <w:r w:rsidRPr="00CB10B4">
        <w:t xml:space="preserve"> uskutočnenia účtovného prípadu. </w:t>
      </w:r>
    </w:p>
    <w:p w14:paraId="7DF58C0F" w14:textId="77777777" w:rsidR="006E554A" w:rsidRPr="00CB10B4" w:rsidRDefault="006E554A" w:rsidP="004D3B4A">
      <w:pPr>
        <w:pStyle w:val="BodyText"/>
      </w:pPr>
    </w:p>
    <w:p w14:paraId="500B1FFF" w14:textId="77777777" w:rsidR="00BB2336" w:rsidRPr="00CB10B4" w:rsidRDefault="004D3B4A" w:rsidP="004D3B4A">
      <w:pPr>
        <w:pStyle w:val="BodyText"/>
      </w:pPr>
      <w:r w:rsidRPr="00CB10B4">
        <w:t xml:space="preserve">Prijaté a poskytnuté preddavky v cudzej mene na účet zriadený v eurách a z účtu zriadeného v eurách sa prepočítavajú na menu euro kurzom, za ktorý boli tieto hodnoty nakúpené alebo predané. </w:t>
      </w:r>
    </w:p>
    <w:p w14:paraId="55D75FEA" w14:textId="77777777" w:rsidR="00BB2336" w:rsidRPr="00CB10B4" w:rsidRDefault="00BB2336" w:rsidP="004D3B4A">
      <w:pPr>
        <w:pStyle w:val="BodyText"/>
      </w:pPr>
    </w:p>
    <w:p w14:paraId="42876B86" w14:textId="77777777" w:rsidR="004D3B4A" w:rsidRPr="00CB10B4" w:rsidRDefault="00BB2336" w:rsidP="004D3B4A">
      <w:pPr>
        <w:pStyle w:val="BodyText"/>
      </w:pPr>
      <w:r w:rsidRPr="00CB10B4">
        <w:t>Prijaté a poskytnuté preddavky sa k</w:t>
      </w:r>
      <w:r w:rsidR="004D3B4A" w:rsidRPr="00CB10B4">
        <w:t xml:space="preserve">u dňu, ku ktorému sa zostavuje účtovná závierka, na menu euro už neprepočítavajú. </w:t>
      </w:r>
    </w:p>
    <w:p w14:paraId="6034D383" w14:textId="77777777" w:rsidR="004D3B4A" w:rsidRPr="00CB10B4" w:rsidRDefault="004D3B4A" w:rsidP="004D3B4A">
      <w:pPr>
        <w:pStyle w:val="BodyText"/>
      </w:pPr>
    </w:p>
    <w:p w14:paraId="65A32EA4" w14:textId="77777777" w:rsidR="004D3B4A" w:rsidRPr="00CB10B4" w:rsidRDefault="004D3B4A" w:rsidP="00251BF2">
      <w:pPr>
        <w:pStyle w:val="Pismenka"/>
        <w:tabs>
          <w:tab w:val="clear" w:pos="426"/>
        </w:tabs>
        <w:ind w:left="426"/>
      </w:pPr>
      <w:r w:rsidRPr="00CB10B4">
        <w:t>Výnosy</w:t>
      </w:r>
    </w:p>
    <w:p w14:paraId="4041328E" w14:textId="77777777" w:rsidR="004D3B4A" w:rsidRPr="00CB10B4" w:rsidRDefault="004D3B4A" w:rsidP="004D3B4A">
      <w:pPr>
        <w:pStyle w:val="BodyText"/>
      </w:pPr>
      <w:r w:rsidRPr="00CB10B4">
        <w:t>Tržby za vlastné výkony a tovar neobsahujú daň z pridanej hodnoty. Sú tiež znížené o zľavy a zrážky (rabaty, bonusy, skontá, dobropisy a pod.), bez ohľadu na to, či zákazník mal vopred na zľavu nárok, alebo či ide o dodatočne uznanú zľavu.</w:t>
      </w:r>
    </w:p>
    <w:p w14:paraId="203D376C" w14:textId="77777777" w:rsidR="00E7672A" w:rsidRPr="00CB10B4" w:rsidRDefault="00E7672A" w:rsidP="004D3B4A">
      <w:pPr>
        <w:pStyle w:val="BodyText"/>
        <w:rPr>
          <w:sz w:val="16"/>
          <w:szCs w:val="16"/>
        </w:rPr>
      </w:pPr>
    </w:p>
    <w:p w14:paraId="6783E8CC" w14:textId="77777777" w:rsidR="00E7672A" w:rsidRPr="00CB10B4" w:rsidRDefault="00E7672A" w:rsidP="00DC7F6B">
      <w:pPr>
        <w:pStyle w:val="Pismenka"/>
      </w:pPr>
      <w:bookmarkStart w:id="56" w:name="_Toc530739900"/>
      <w:r w:rsidRPr="00CB10B4">
        <w:t xml:space="preserve">Uskutočnené významné opravy s vplyvom na minulé výsledky hospodárenia </w:t>
      </w:r>
    </w:p>
    <w:p w14:paraId="4A86CDA6" w14:textId="3F0E77F0" w:rsidR="00E7672A" w:rsidRPr="00CB10B4" w:rsidRDefault="009C6AF9" w:rsidP="009C6AF9">
      <w:pPr>
        <w:pStyle w:val="Obsahtabuky"/>
        <w:suppressLineNumbers w:val="0"/>
        <w:suppressAutoHyphens w:val="0"/>
        <w:ind w:firstLine="360"/>
        <w:rPr>
          <w:sz w:val="18"/>
          <w:szCs w:val="18"/>
          <w:lang w:val="sk-SK"/>
        </w:rPr>
      </w:pPr>
      <w:r w:rsidRPr="00CB10B4">
        <w:rPr>
          <w:sz w:val="18"/>
          <w:szCs w:val="18"/>
          <w:lang w:val="sk-SK"/>
        </w:rPr>
        <w:t>Spoločnosť neuskutočnila významné opravy</w:t>
      </w:r>
      <w:r w:rsidR="00341F33">
        <w:rPr>
          <w:sz w:val="18"/>
          <w:szCs w:val="18"/>
          <w:lang w:val="sk-SK"/>
        </w:rPr>
        <w:t xml:space="preserve"> s vplyvom na minulé výsledky hospodárenia.</w:t>
      </w:r>
    </w:p>
    <w:p w14:paraId="308C3697" w14:textId="77777777" w:rsidR="00E7672A" w:rsidRDefault="00E7672A" w:rsidP="00DC7F6B">
      <w:pPr>
        <w:pStyle w:val="Obsahtabuky"/>
        <w:suppressLineNumbers w:val="0"/>
        <w:suppressAutoHyphens w:val="0"/>
        <w:rPr>
          <w:sz w:val="18"/>
          <w:szCs w:val="18"/>
          <w:lang w:val="sk-SK"/>
        </w:rPr>
      </w:pPr>
    </w:p>
    <w:p w14:paraId="629C8331" w14:textId="77777777" w:rsidR="00D06F4E" w:rsidRPr="00CB10B4" w:rsidRDefault="00D06F4E" w:rsidP="00DC7F6B">
      <w:pPr>
        <w:pStyle w:val="Obsahtabuky"/>
        <w:suppressLineNumbers w:val="0"/>
        <w:suppressAutoHyphens w:val="0"/>
        <w:rPr>
          <w:sz w:val="18"/>
          <w:szCs w:val="18"/>
          <w:lang w:val="sk-SK"/>
        </w:rPr>
      </w:pPr>
    </w:p>
    <w:p w14:paraId="0E171E2B" w14:textId="77777777" w:rsidR="00CB10B4" w:rsidRDefault="00CB10B4" w:rsidP="00DC7F6B">
      <w:pPr>
        <w:pStyle w:val="Obsahtabuky"/>
        <w:suppressLineNumbers w:val="0"/>
        <w:suppressAutoHyphens w:val="0"/>
        <w:rPr>
          <w:sz w:val="18"/>
          <w:szCs w:val="18"/>
          <w:lang w:val="sk-SK"/>
        </w:rPr>
      </w:pPr>
    </w:p>
    <w:p w14:paraId="31815BA4" w14:textId="77777777" w:rsidR="004D3B4A" w:rsidRPr="00CB10B4" w:rsidRDefault="004D3B4A" w:rsidP="00DC7F6B">
      <w:pPr>
        <w:pStyle w:val="Heading1"/>
        <w:tabs>
          <w:tab w:val="clear" w:pos="450"/>
          <w:tab w:val="num" w:pos="360"/>
        </w:tabs>
        <w:spacing w:before="120" w:after="60"/>
        <w:ind w:left="360"/>
      </w:pPr>
      <w:r w:rsidRPr="00CB10B4">
        <w:t>informácie o údajoch na strane aktív súvahy</w:t>
      </w:r>
      <w:bookmarkEnd w:id="56"/>
    </w:p>
    <w:p w14:paraId="4AA56F61" w14:textId="77777777" w:rsidR="004D3B4A" w:rsidRPr="00CB10B4" w:rsidRDefault="004D3B4A" w:rsidP="004D3B4A">
      <w:pPr>
        <w:pStyle w:val="Header"/>
        <w:numPr>
          <w:ilvl w:val="12"/>
          <w:numId w:val="0"/>
        </w:numPr>
        <w:jc w:val="both"/>
        <w:rPr>
          <w:sz w:val="16"/>
          <w:szCs w:val="16"/>
        </w:rPr>
      </w:pPr>
    </w:p>
    <w:p w14:paraId="47AEBD0C" w14:textId="77777777" w:rsidR="004D3B4A" w:rsidRPr="00CB10B4" w:rsidRDefault="004D3B4A" w:rsidP="002B220C">
      <w:pPr>
        <w:pStyle w:val="Heading2"/>
        <w:numPr>
          <w:ilvl w:val="0"/>
          <w:numId w:val="7"/>
        </w:numPr>
        <w:tabs>
          <w:tab w:val="clear" w:pos="360"/>
          <w:tab w:val="num" w:pos="426"/>
        </w:tabs>
      </w:pPr>
      <w:bookmarkStart w:id="57" w:name="_Toc530739901"/>
      <w:r w:rsidRPr="00CB10B4">
        <w:t>Dlhodobý nehmotný majetok a dlhodobý hmotný majetok</w:t>
      </w:r>
      <w:bookmarkEnd w:id="57"/>
    </w:p>
    <w:p w14:paraId="159742EA" w14:textId="77777777" w:rsidR="004D3B4A" w:rsidRPr="00CB10B4" w:rsidRDefault="004D3B4A" w:rsidP="004D3B4A">
      <w:pPr>
        <w:pStyle w:val="BodyText"/>
        <w:rPr>
          <w:sz w:val="16"/>
          <w:szCs w:val="16"/>
        </w:rPr>
      </w:pPr>
    </w:p>
    <w:p w14:paraId="66EEBE68" w14:textId="0F2F33FA" w:rsidR="00534367" w:rsidRPr="00CB10B4" w:rsidRDefault="00534367" w:rsidP="00534367">
      <w:pPr>
        <w:pStyle w:val="BodyText"/>
        <w:rPr>
          <w:szCs w:val="18"/>
        </w:rPr>
      </w:pPr>
      <w:r w:rsidRPr="00CB10B4">
        <w:rPr>
          <w:szCs w:val="18"/>
        </w:rPr>
        <w:t>Prehľad o pohybe dlhodobého nehmotného majetku a dlhodobého hmotného majetku od 1. januára 20</w:t>
      </w:r>
      <w:r w:rsidR="00B04E6B">
        <w:rPr>
          <w:szCs w:val="18"/>
        </w:rPr>
        <w:t>2</w:t>
      </w:r>
      <w:r w:rsidR="001A61D5">
        <w:rPr>
          <w:szCs w:val="18"/>
        </w:rPr>
        <w:t>4</w:t>
      </w:r>
      <w:r w:rsidRPr="00CB10B4">
        <w:rPr>
          <w:szCs w:val="18"/>
        </w:rPr>
        <w:t xml:space="preserve"> do </w:t>
      </w:r>
      <w:r w:rsidRPr="00CB10B4">
        <w:rPr>
          <w:szCs w:val="18"/>
        </w:rPr>
        <w:br/>
        <w:t>31. decembra 20</w:t>
      </w:r>
      <w:r w:rsidR="00B04E6B">
        <w:rPr>
          <w:szCs w:val="18"/>
        </w:rPr>
        <w:t>2</w:t>
      </w:r>
      <w:r w:rsidR="001A61D5">
        <w:rPr>
          <w:szCs w:val="18"/>
        </w:rPr>
        <w:t>4</w:t>
      </w:r>
      <w:r w:rsidRPr="00CB10B4">
        <w:rPr>
          <w:szCs w:val="18"/>
        </w:rPr>
        <w:t xml:space="preserve"> a za porovnateľné obdobie od 1. januára 20</w:t>
      </w:r>
      <w:r w:rsidR="00B04E6B">
        <w:rPr>
          <w:szCs w:val="18"/>
        </w:rPr>
        <w:t>2</w:t>
      </w:r>
      <w:r w:rsidR="001A61D5">
        <w:rPr>
          <w:szCs w:val="18"/>
        </w:rPr>
        <w:t>3</w:t>
      </w:r>
      <w:r w:rsidRPr="00CB10B4">
        <w:rPr>
          <w:szCs w:val="18"/>
        </w:rPr>
        <w:t xml:space="preserve"> do 31. decembra 20</w:t>
      </w:r>
      <w:r w:rsidR="00B04E6B">
        <w:rPr>
          <w:szCs w:val="18"/>
        </w:rPr>
        <w:t>2</w:t>
      </w:r>
      <w:r w:rsidR="001A61D5">
        <w:rPr>
          <w:szCs w:val="18"/>
        </w:rPr>
        <w:t>3</w:t>
      </w:r>
      <w:r w:rsidRPr="00CB10B4">
        <w:rPr>
          <w:szCs w:val="18"/>
        </w:rPr>
        <w:t xml:space="preserve"> je uvedený v tabuľkách na stranách </w:t>
      </w:r>
      <w:r w:rsidR="00B97220">
        <w:rPr>
          <w:szCs w:val="18"/>
        </w:rPr>
        <w:t>5</w:t>
      </w:r>
      <w:r w:rsidR="0076086E" w:rsidRPr="00CB10B4">
        <w:rPr>
          <w:szCs w:val="18"/>
        </w:rPr>
        <w:t xml:space="preserve"> </w:t>
      </w:r>
      <w:r w:rsidRPr="00CB10B4">
        <w:rPr>
          <w:szCs w:val="18"/>
        </w:rPr>
        <w:t>až </w:t>
      </w:r>
      <w:r w:rsidR="00B97220">
        <w:rPr>
          <w:szCs w:val="18"/>
        </w:rPr>
        <w:t>8</w:t>
      </w:r>
    </w:p>
    <w:p w14:paraId="700B8CD8" w14:textId="77777777" w:rsidR="00534367" w:rsidRPr="00CB10B4" w:rsidRDefault="00534367" w:rsidP="00534367">
      <w:pPr>
        <w:pStyle w:val="BodyText"/>
        <w:rPr>
          <w:szCs w:val="18"/>
        </w:rPr>
      </w:pPr>
    </w:p>
    <w:p w14:paraId="06273E59" w14:textId="77777777" w:rsidR="009674C7" w:rsidRPr="00CB10B4" w:rsidRDefault="009674C7">
      <w:pPr>
        <w:pStyle w:val="BodyText"/>
        <w:ind w:left="0"/>
        <w:sectPr w:rsidR="009674C7" w:rsidRPr="00CB10B4" w:rsidSect="00937591">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pPrChange w:id="58" w:author="Miloš Kunský" w:date="2025-06-01T18:11:00Z" w16du:dateUtc="2025-06-01T16:11:00Z">
          <w:pPr>
            <w:pStyle w:val="BodyText"/>
          </w:pPr>
        </w:pPrChange>
      </w:pPr>
    </w:p>
    <w:p w14:paraId="25883570" w14:textId="77777777" w:rsidR="00F33BD2" w:rsidRDefault="00F33BD2" w:rsidP="00D276C2">
      <w:pPr>
        <w:rPr>
          <w:ins w:id="59" w:author="Miloš Kunský" w:date="2025-06-01T18:10:00Z" w16du:dateUtc="2025-06-01T16:10:00Z"/>
        </w:rPr>
      </w:pPr>
    </w:p>
    <w:tbl>
      <w:tblPr>
        <w:tblW w:w="13676" w:type="dxa"/>
        <w:tblCellMar>
          <w:left w:w="70" w:type="dxa"/>
          <w:right w:w="70" w:type="dxa"/>
        </w:tblCellMar>
        <w:tblLook w:val="04A0" w:firstRow="1" w:lastRow="0" w:firstColumn="1" w:lastColumn="0" w:noHBand="0" w:noVBand="1"/>
        <w:tblPrChange w:id="60" w:author="Miloš Kunský" w:date="2025-06-01T18:14:00Z" w16du:dateUtc="2025-06-01T16:14:00Z">
          <w:tblPr>
            <w:tblW w:w="12356" w:type="dxa"/>
            <w:tblCellMar>
              <w:left w:w="70" w:type="dxa"/>
              <w:right w:w="70" w:type="dxa"/>
            </w:tblCellMar>
            <w:tblLook w:val="04A0" w:firstRow="1" w:lastRow="0" w:firstColumn="1" w:lastColumn="0" w:noHBand="0" w:noVBand="1"/>
          </w:tblPr>
        </w:tblPrChange>
      </w:tblPr>
      <w:tblGrid>
        <w:gridCol w:w="3659"/>
        <w:gridCol w:w="1075"/>
        <w:gridCol w:w="964"/>
        <w:gridCol w:w="1180"/>
        <w:gridCol w:w="1323"/>
        <w:gridCol w:w="1081"/>
        <w:gridCol w:w="1233"/>
        <w:gridCol w:w="1161"/>
        <w:gridCol w:w="2000"/>
        <w:tblGridChange w:id="61">
          <w:tblGrid>
            <w:gridCol w:w="3306"/>
            <w:gridCol w:w="353"/>
            <w:gridCol w:w="619"/>
            <w:gridCol w:w="871"/>
            <w:gridCol w:w="1067"/>
            <w:gridCol w:w="1196"/>
            <w:gridCol w:w="978"/>
            <w:gridCol w:w="1115"/>
            <w:gridCol w:w="1050"/>
            <w:gridCol w:w="1801"/>
            <w:gridCol w:w="1320"/>
          </w:tblGrid>
        </w:tblGridChange>
      </w:tblGrid>
      <w:tr w:rsidR="00F33BD2" w:rsidRPr="00F33BD2" w14:paraId="3865B3FC" w14:textId="77777777" w:rsidTr="00CC5DCA">
        <w:trPr>
          <w:trHeight w:val="294"/>
          <w:ins w:id="62" w:author="Miloš Kunský" w:date="2025-06-01T18:10:00Z"/>
          <w:trPrChange w:id="63" w:author="Miloš Kunský" w:date="2025-06-01T18:14:00Z" w16du:dateUtc="2025-06-01T16:14:00Z">
            <w:trPr>
              <w:gridAfter w:val="0"/>
              <w:trHeight w:val="288"/>
            </w:trPr>
          </w:trPrChange>
        </w:trPr>
        <w:tc>
          <w:tcPr>
            <w:tcW w:w="13676" w:type="dxa"/>
            <w:gridSpan w:val="9"/>
            <w:tcBorders>
              <w:top w:val="nil"/>
              <w:left w:val="nil"/>
              <w:bottom w:val="nil"/>
              <w:right w:val="nil"/>
            </w:tcBorders>
            <w:shd w:val="clear" w:color="000000" w:fill="FFFFFF"/>
            <w:noWrap/>
            <w:vAlign w:val="bottom"/>
            <w:hideMark/>
            <w:tcPrChange w:id="64" w:author="Miloš Kunský" w:date="2025-06-01T18:14:00Z" w16du:dateUtc="2025-06-01T16:14:00Z">
              <w:tcPr>
                <w:tcW w:w="12356" w:type="dxa"/>
                <w:gridSpan w:val="10"/>
                <w:tcBorders>
                  <w:top w:val="nil"/>
                  <w:left w:val="nil"/>
                  <w:bottom w:val="nil"/>
                  <w:right w:val="nil"/>
                </w:tcBorders>
                <w:shd w:val="clear" w:color="000000" w:fill="FFFFFF"/>
                <w:noWrap/>
                <w:vAlign w:val="bottom"/>
                <w:hideMark/>
              </w:tcPr>
            </w:tcPrChange>
          </w:tcPr>
          <w:p w14:paraId="14F5E52D" w14:textId="77777777" w:rsidR="00F33BD2" w:rsidRPr="00F33BD2" w:rsidRDefault="00F33BD2" w:rsidP="00F33BD2">
            <w:pPr>
              <w:jc w:val="center"/>
              <w:rPr>
                <w:ins w:id="65" w:author="Miloš Kunský" w:date="2025-06-01T18:10:00Z" w16du:dateUtc="2025-06-01T16:10:00Z"/>
                <w:i/>
                <w:iCs/>
                <w:color w:val="000000"/>
                <w:sz w:val="22"/>
                <w:szCs w:val="22"/>
                <w:lang w:eastAsia="sk-SK"/>
              </w:rPr>
            </w:pPr>
            <w:ins w:id="66" w:author="Miloš Kunský" w:date="2025-06-01T18:10:00Z" w16du:dateUtc="2025-06-01T16:10:00Z">
              <w:r w:rsidRPr="00F33BD2">
                <w:rPr>
                  <w:i/>
                  <w:iCs/>
                  <w:color w:val="000000"/>
                  <w:sz w:val="22"/>
                  <w:szCs w:val="22"/>
                  <w:lang w:eastAsia="sk-SK"/>
                </w:rPr>
                <w:t>Prehľad o pohybe dlhodobého hmotného majetku</w:t>
              </w:r>
            </w:ins>
          </w:p>
        </w:tc>
      </w:tr>
      <w:tr w:rsidR="00F33BD2" w:rsidRPr="00F33BD2" w14:paraId="6640E480" w14:textId="77777777" w:rsidTr="00CC5DCA">
        <w:trPr>
          <w:trHeight w:val="294"/>
          <w:ins w:id="67" w:author="Miloš Kunský" w:date="2025-06-01T18:10:00Z"/>
          <w:trPrChange w:id="68" w:author="Miloš Kunský" w:date="2025-06-01T18:14:00Z" w16du:dateUtc="2025-06-01T16:14:00Z">
            <w:trPr>
              <w:gridAfter w:val="0"/>
              <w:trHeight w:val="288"/>
            </w:trPr>
          </w:trPrChange>
        </w:trPr>
        <w:tc>
          <w:tcPr>
            <w:tcW w:w="13676" w:type="dxa"/>
            <w:gridSpan w:val="9"/>
            <w:tcBorders>
              <w:top w:val="nil"/>
              <w:left w:val="nil"/>
              <w:bottom w:val="nil"/>
              <w:right w:val="nil"/>
            </w:tcBorders>
            <w:shd w:val="clear" w:color="000000" w:fill="FFFFFF"/>
            <w:vAlign w:val="bottom"/>
            <w:hideMark/>
            <w:tcPrChange w:id="69" w:author="Miloš Kunský" w:date="2025-06-01T18:14:00Z" w16du:dateUtc="2025-06-01T16:14:00Z">
              <w:tcPr>
                <w:tcW w:w="12356" w:type="dxa"/>
                <w:gridSpan w:val="10"/>
                <w:tcBorders>
                  <w:top w:val="nil"/>
                  <w:left w:val="nil"/>
                  <w:bottom w:val="nil"/>
                  <w:right w:val="nil"/>
                </w:tcBorders>
                <w:shd w:val="clear" w:color="000000" w:fill="FFFFFF"/>
                <w:vAlign w:val="bottom"/>
                <w:hideMark/>
              </w:tcPr>
            </w:tcPrChange>
          </w:tcPr>
          <w:p w14:paraId="30B68CB6" w14:textId="77777777" w:rsidR="00F33BD2" w:rsidRPr="00F33BD2" w:rsidRDefault="00F33BD2" w:rsidP="00F33BD2">
            <w:pPr>
              <w:jc w:val="center"/>
              <w:rPr>
                <w:ins w:id="70" w:author="Miloš Kunský" w:date="2025-06-01T18:10:00Z" w16du:dateUtc="2025-06-01T16:10:00Z"/>
                <w:i/>
                <w:iCs/>
                <w:color w:val="000000"/>
                <w:sz w:val="22"/>
                <w:szCs w:val="22"/>
                <w:lang w:eastAsia="sk-SK"/>
              </w:rPr>
            </w:pPr>
            <w:ins w:id="71" w:author="Miloš Kunský" w:date="2025-06-01T18:10:00Z" w16du:dateUtc="2025-06-01T16:10:00Z">
              <w:r w:rsidRPr="00F33BD2">
                <w:rPr>
                  <w:i/>
                  <w:iCs/>
                  <w:color w:val="000000"/>
                  <w:sz w:val="22"/>
                  <w:szCs w:val="22"/>
                  <w:lang w:eastAsia="sk-SK"/>
                </w:rPr>
                <w:t>31.12.2024</w:t>
              </w:r>
            </w:ins>
          </w:p>
        </w:tc>
      </w:tr>
      <w:tr w:rsidR="00F33BD2" w:rsidRPr="00F33BD2" w14:paraId="4B245E67" w14:textId="77777777" w:rsidTr="00CC5DCA">
        <w:trPr>
          <w:trHeight w:val="294"/>
          <w:ins w:id="72" w:author="Miloš Kunský" w:date="2025-06-01T18:10:00Z"/>
          <w:trPrChange w:id="73"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74"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628B0027" w14:textId="77777777" w:rsidR="00F33BD2" w:rsidRPr="00F33BD2" w:rsidRDefault="00F33BD2" w:rsidP="00F33BD2">
            <w:pPr>
              <w:jc w:val="center"/>
              <w:rPr>
                <w:ins w:id="75" w:author="Miloš Kunský" w:date="2025-06-01T18:10:00Z" w16du:dateUtc="2025-06-01T16:10:00Z"/>
                <w:i/>
                <w:iCs/>
                <w:color w:val="000000"/>
                <w:sz w:val="22"/>
                <w:szCs w:val="22"/>
                <w:lang w:eastAsia="sk-SK"/>
              </w:rPr>
            </w:pPr>
            <w:ins w:id="76" w:author="Miloš Kunský" w:date="2025-06-01T18:10:00Z" w16du:dateUtc="2025-06-01T16:10:00Z">
              <w:r w:rsidRPr="00F33BD2">
                <w:rPr>
                  <w:i/>
                  <w:iCs/>
                  <w:color w:val="000000"/>
                  <w:sz w:val="22"/>
                  <w:szCs w:val="22"/>
                  <w:lang w:eastAsia="sk-SK"/>
                </w:rPr>
                <w:t> </w:t>
              </w:r>
            </w:ins>
          </w:p>
        </w:tc>
        <w:tc>
          <w:tcPr>
            <w:tcW w:w="1075" w:type="dxa"/>
            <w:tcBorders>
              <w:top w:val="nil"/>
              <w:left w:val="nil"/>
              <w:bottom w:val="nil"/>
              <w:right w:val="nil"/>
            </w:tcBorders>
            <w:shd w:val="clear" w:color="000000" w:fill="FFFFFF"/>
            <w:vAlign w:val="bottom"/>
            <w:hideMark/>
            <w:tcPrChange w:id="77" w:author="Miloš Kunský" w:date="2025-06-01T18:14:00Z" w16du:dateUtc="2025-06-01T16:14:00Z">
              <w:tcPr>
                <w:tcW w:w="972" w:type="dxa"/>
                <w:gridSpan w:val="2"/>
                <w:tcBorders>
                  <w:top w:val="nil"/>
                  <w:left w:val="nil"/>
                  <w:bottom w:val="nil"/>
                  <w:right w:val="nil"/>
                </w:tcBorders>
                <w:shd w:val="clear" w:color="000000" w:fill="FFFFFF"/>
                <w:vAlign w:val="bottom"/>
                <w:hideMark/>
              </w:tcPr>
            </w:tcPrChange>
          </w:tcPr>
          <w:p w14:paraId="0991C977" w14:textId="77777777" w:rsidR="00F33BD2" w:rsidRPr="00F33BD2" w:rsidRDefault="00F33BD2" w:rsidP="00F33BD2">
            <w:pPr>
              <w:jc w:val="center"/>
              <w:rPr>
                <w:ins w:id="78" w:author="Miloš Kunský" w:date="2025-06-01T18:10:00Z" w16du:dateUtc="2025-06-01T16:10:00Z"/>
                <w:i/>
                <w:iCs/>
                <w:color w:val="000000"/>
                <w:sz w:val="22"/>
                <w:szCs w:val="22"/>
                <w:lang w:eastAsia="sk-SK"/>
              </w:rPr>
            </w:pPr>
            <w:ins w:id="79" w:author="Miloš Kunský" w:date="2025-06-01T18:10:00Z" w16du:dateUtc="2025-06-01T16:10:00Z">
              <w:r w:rsidRPr="00F33BD2">
                <w:rPr>
                  <w:i/>
                  <w:iCs/>
                  <w:color w:val="000000"/>
                  <w:sz w:val="22"/>
                  <w:szCs w:val="22"/>
                  <w:lang w:eastAsia="sk-SK"/>
                </w:rPr>
                <w:t> </w:t>
              </w:r>
            </w:ins>
          </w:p>
        </w:tc>
        <w:tc>
          <w:tcPr>
            <w:tcW w:w="964" w:type="dxa"/>
            <w:tcBorders>
              <w:top w:val="nil"/>
              <w:left w:val="nil"/>
              <w:bottom w:val="nil"/>
              <w:right w:val="nil"/>
            </w:tcBorders>
            <w:shd w:val="clear" w:color="000000" w:fill="FFFFFF"/>
            <w:vAlign w:val="bottom"/>
            <w:hideMark/>
            <w:tcPrChange w:id="80" w:author="Miloš Kunský" w:date="2025-06-01T18:14:00Z" w16du:dateUtc="2025-06-01T16:14:00Z">
              <w:tcPr>
                <w:tcW w:w="871" w:type="dxa"/>
                <w:tcBorders>
                  <w:top w:val="nil"/>
                  <w:left w:val="nil"/>
                  <w:bottom w:val="nil"/>
                  <w:right w:val="nil"/>
                </w:tcBorders>
                <w:shd w:val="clear" w:color="000000" w:fill="FFFFFF"/>
                <w:vAlign w:val="bottom"/>
                <w:hideMark/>
              </w:tcPr>
            </w:tcPrChange>
          </w:tcPr>
          <w:p w14:paraId="38EA7FEC" w14:textId="77777777" w:rsidR="00F33BD2" w:rsidRPr="00F33BD2" w:rsidRDefault="00F33BD2" w:rsidP="00F33BD2">
            <w:pPr>
              <w:jc w:val="center"/>
              <w:rPr>
                <w:ins w:id="81" w:author="Miloš Kunský" w:date="2025-06-01T18:10:00Z" w16du:dateUtc="2025-06-01T16:10:00Z"/>
                <w:i/>
                <w:iCs/>
                <w:color w:val="000000"/>
                <w:sz w:val="22"/>
                <w:szCs w:val="22"/>
                <w:lang w:eastAsia="sk-SK"/>
              </w:rPr>
            </w:pPr>
            <w:ins w:id="82" w:author="Miloš Kunský" w:date="2025-06-01T18:10:00Z" w16du:dateUtc="2025-06-01T16:10:00Z">
              <w:r w:rsidRPr="00F33BD2">
                <w:rPr>
                  <w:i/>
                  <w:iCs/>
                  <w:color w:val="000000"/>
                  <w:sz w:val="22"/>
                  <w:szCs w:val="22"/>
                  <w:lang w:eastAsia="sk-SK"/>
                </w:rPr>
                <w:t> </w:t>
              </w:r>
            </w:ins>
          </w:p>
        </w:tc>
        <w:tc>
          <w:tcPr>
            <w:tcW w:w="1180" w:type="dxa"/>
            <w:tcBorders>
              <w:top w:val="nil"/>
              <w:left w:val="nil"/>
              <w:bottom w:val="nil"/>
              <w:right w:val="nil"/>
            </w:tcBorders>
            <w:shd w:val="clear" w:color="000000" w:fill="FFFFFF"/>
            <w:vAlign w:val="bottom"/>
            <w:hideMark/>
            <w:tcPrChange w:id="83" w:author="Miloš Kunský" w:date="2025-06-01T18:14:00Z" w16du:dateUtc="2025-06-01T16:14:00Z">
              <w:tcPr>
                <w:tcW w:w="1067" w:type="dxa"/>
                <w:tcBorders>
                  <w:top w:val="nil"/>
                  <w:left w:val="nil"/>
                  <w:bottom w:val="nil"/>
                  <w:right w:val="nil"/>
                </w:tcBorders>
                <w:shd w:val="clear" w:color="000000" w:fill="FFFFFF"/>
                <w:vAlign w:val="bottom"/>
                <w:hideMark/>
              </w:tcPr>
            </w:tcPrChange>
          </w:tcPr>
          <w:p w14:paraId="173A4239" w14:textId="77777777" w:rsidR="00F33BD2" w:rsidRPr="00F33BD2" w:rsidRDefault="00F33BD2" w:rsidP="00F33BD2">
            <w:pPr>
              <w:jc w:val="center"/>
              <w:rPr>
                <w:ins w:id="84" w:author="Miloš Kunský" w:date="2025-06-01T18:10:00Z" w16du:dateUtc="2025-06-01T16:10:00Z"/>
                <w:i/>
                <w:iCs/>
                <w:color w:val="000000"/>
                <w:sz w:val="22"/>
                <w:szCs w:val="22"/>
                <w:lang w:eastAsia="sk-SK"/>
              </w:rPr>
            </w:pPr>
            <w:ins w:id="85" w:author="Miloš Kunský" w:date="2025-06-01T18:10:00Z" w16du:dateUtc="2025-06-01T16:10:00Z">
              <w:r w:rsidRPr="00F33BD2">
                <w:rPr>
                  <w:i/>
                  <w:iCs/>
                  <w:color w:val="000000"/>
                  <w:sz w:val="22"/>
                  <w:szCs w:val="22"/>
                  <w:lang w:eastAsia="sk-SK"/>
                </w:rPr>
                <w:t> </w:t>
              </w:r>
            </w:ins>
          </w:p>
        </w:tc>
        <w:tc>
          <w:tcPr>
            <w:tcW w:w="1323" w:type="dxa"/>
            <w:tcBorders>
              <w:top w:val="nil"/>
              <w:left w:val="nil"/>
              <w:bottom w:val="nil"/>
              <w:right w:val="nil"/>
            </w:tcBorders>
            <w:shd w:val="clear" w:color="000000" w:fill="FFFFFF"/>
            <w:vAlign w:val="bottom"/>
            <w:hideMark/>
            <w:tcPrChange w:id="86" w:author="Miloš Kunský" w:date="2025-06-01T18:14:00Z" w16du:dateUtc="2025-06-01T16:14:00Z">
              <w:tcPr>
                <w:tcW w:w="1196" w:type="dxa"/>
                <w:tcBorders>
                  <w:top w:val="nil"/>
                  <w:left w:val="nil"/>
                  <w:bottom w:val="nil"/>
                  <w:right w:val="nil"/>
                </w:tcBorders>
                <w:shd w:val="clear" w:color="000000" w:fill="FFFFFF"/>
                <w:vAlign w:val="bottom"/>
                <w:hideMark/>
              </w:tcPr>
            </w:tcPrChange>
          </w:tcPr>
          <w:p w14:paraId="310B551B" w14:textId="77777777" w:rsidR="00F33BD2" w:rsidRPr="00F33BD2" w:rsidRDefault="00F33BD2" w:rsidP="00F33BD2">
            <w:pPr>
              <w:jc w:val="center"/>
              <w:rPr>
                <w:ins w:id="87" w:author="Miloš Kunský" w:date="2025-06-01T18:10:00Z" w16du:dateUtc="2025-06-01T16:10:00Z"/>
                <w:i/>
                <w:iCs/>
                <w:color w:val="000000"/>
                <w:sz w:val="22"/>
                <w:szCs w:val="22"/>
                <w:lang w:eastAsia="sk-SK"/>
              </w:rPr>
            </w:pPr>
            <w:ins w:id="88" w:author="Miloš Kunský" w:date="2025-06-01T18:10:00Z" w16du:dateUtc="2025-06-01T16:10:00Z">
              <w:r w:rsidRPr="00F33BD2">
                <w:rPr>
                  <w:i/>
                  <w:iCs/>
                  <w:color w:val="000000"/>
                  <w:sz w:val="22"/>
                  <w:szCs w:val="22"/>
                  <w:lang w:eastAsia="sk-SK"/>
                </w:rPr>
                <w:t> </w:t>
              </w:r>
            </w:ins>
          </w:p>
        </w:tc>
        <w:tc>
          <w:tcPr>
            <w:tcW w:w="1081" w:type="dxa"/>
            <w:tcBorders>
              <w:top w:val="nil"/>
              <w:left w:val="nil"/>
              <w:bottom w:val="nil"/>
              <w:right w:val="nil"/>
            </w:tcBorders>
            <w:shd w:val="clear" w:color="000000" w:fill="FFFFFF"/>
            <w:vAlign w:val="bottom"/>
            <w:hideMark/>
            <w:tcPrChange w:id="89" w:author="Miloš Kunský" w:date="2025-06-01T18:14:00Z" w16du:dateUtc="2025-06-01T16:14:00Z">
              <w:tcPr>
                <w:tcW w:w="978" w:type="dxa"/>
                <w:tcBorders>
                  <w:top w:val="nil"/>
                  <w:left w:val="nil"/>
                  <w:bottom w:val="nil"/>
                  <w:right w:val="nil"/>
                </w:tcBorders>
                <w:shd w:val="clear" w:color="000000" w:fill="FFFFFF"/>
                <w:vAlign w:val="bottom"/>
                <w:hideMark/>
              </w:tcPr>
            </w:tcPrChange>
          </w:tcPr>
          <w:p w14:paraId="1ACCC2D4" w14:textId="77777777" w:rsidR="00F33BD2" w:rsidRPr="00F33BD2" w:rsidRDefault="00F33BD2" w:rsidP="00F33BD2">
            <w:pPr>
              <w:jc w:val="center"/>
              <w:rPr>
                <w:ins w:id="90" w:author="Miloš Kunský" w:date="2025-06-01T18:10:00Z" w16du:dateUtc="2025-06-01T16:10:00Z"/>
                <w:i/>
                <w:iCs/>
                <w:color w:val="000000"/>
                <w:sz w:val="22"/>
                <w:szCs w:val="22"/>
                <w:lang w:eastAsia="sk-SK"/>
              </w:rPr>
            </w:pPr>
            <w:ins w:id="91" w:author="Miloš Kunský" w:date="2025-06-01T18:10:00Z" w16du:dateUtc="2025-06-01T16:10:00Z">
              <w:r w:rsidRPr="00F33BD2">
                <w:rPr>
                  <w:i/>
                  <w:iCs/>
                  <w:color w:val="000000"/>
                  <w:sz w:val="22"/>
                  <w:szCs w:val="22"/>
                  <w:lang w:eastAsia="sk-SK"/>
                </w:rPr>
                <w:t> </w:t>
              </w:r>
            </w:ins>
          </w:p>
        </w:tc>
        <w:tc>
          <w:tcPr>
            <w:tcW w:w="1233" w:type="dxa"/>
            <w:tcBorders>
              <w:top w:val="nil"/>
              <w:left w:val="nil"/>
              <w:bottom w:val="nil"/>
              <w:right w:val="nil"/>
            </w:tcBorders>
            <w:shd w:val="clear" w:color="000000" w:fill="FFFFFF"/>
            <w:vAlign w:val="bottom"/>
            <w:hideMark/>
            <w:tcPrChange w:id="92" w:author="Miloš Kunský" w:date="2025-06-01T18:14:00Z" w16du:dateUtc="2025-06-01T16:14:00Z">
              <w:tcPr>
                <w:tcW w:w="1115" w:type="dxa"/>
                <w:tcBorders>
                  <w:top w:val="nil"/>
                  <w:left w:val="nil"/>
                  <w:bottom w:val="nil"/>
                  <w:right w:val="nil"/>
                </w:tcBorders>
                <w:shd w:val="clear" w:color="000000" w:fill="FFFFFF"/>
                <w:vAlign w:val="bottom"/>
                <w:hideMark/>
              </w:tcPr>
            </w:tcPrChange>
          </w:tcPr>
          <w:p w14:paraId="3C5B0693" w14:textId="77777777" w:rsidR="00F33BD2" w:rsidRPr="00F33BD2" w:rsidRDefault="00F33BD2" w:rsidP="00F33BD2">
            <w:pPr>
              <w:jc w:val="center"/>
              <w:rPr>
                <w:ins w:id="93" w:author="Miloš Kunský" w:date="2025-06-01T18:10:00Z" w16du:dateUtc="2025-06-01T16:10:00Z"/>
                <w:i/>
                <w:iCs/>
                <w:color w:val="000000"/>
                <w:sz w:val="22"/>
                <w:szCs w:val="22"/>
                <w:lang w:eastAsia="sk-SK"/>
              </w:rPr>
            </w:pPr>
            <w:ins w:id="94" w:author="Miloš Kunský" w:date="2025-06-01T18:10:00Z" w16du:dateUtc="2025-06-01T16:10:00Z">
              <w:r w:rsidRPr="00F33BD2">
                <w:rPr>
                  <w:i/>
                  <w:iCs/>
                  <w:color w:val="000000"/>
                  <w:sz w:val="22"/>
                  <w:szCs w:val="22"/>
                  <w:lang w:eastAsia="sk-SK"/>
                </w:rPr>
                <w:t> </w:t>
              </w:r>
            </w:ins>
          </w:p>
        </w:tc>
        <w:tc>
          <w:tcPr>
            <w:tcW w:w="1161" w:type="dxa"/>
            <w:tcBorders>
              <w:top w:val="nil"/>
              <w:left w:val="nil"/>
              <w:bottom w:val="nil"/>
              <w:right w:val="nil"/>
            </w:tcBorders>
            <w:shd w:val="clear" w:color="000000" w:fill="FFFFFF"/>
            <w:vAlign w:val="bottom"/>
            <w:hideMark/>
            <w:tcPrChange w:id="95" w:author="Miloš Kunský" w:date="2025-06-01T18:14:00Z" w16du:dateUtc="2025-06-01T16:14:00Z">
              <w:tcPr>
                <w:tcW w:w="1050" w:type="dxa"/>
                <w:tcBorders>
                  <w:top w:val="nil"/>
                  <w:left w:val="nil"/>
                  <w:bottom w:val="nil"/>
                  <w:right w:val="nil"/>
                </w:tcBorders>
                <w:shd w:val="clear" w:color="000000" w:fill="FFFFFF"/>
                <w:vAlign w:val="bottom"/>
                <w:hideMark/>
              </w:tcPr>
            </w:tcPrChange>
          </w:tcPr>
          <w:p w14:paraId="0B17FACA" w14:textId="77777777" w:rsidR="00F33BD2" w:rsidRPr="00F33BD2" w:rsidRDefault="00F33BD2" w:rsidP="00F33BD2">
            <w:pPr>
              <w:jc w:val="center"/>
              <w:rPr>
                <w:ins w:id="96" w:author="Miloš Kunský" w:date="2025-06-01T18:10:00Z" w16du:dateUtc="2025-06-01T16:10:00Z"/>
                <w:i/>
                <w:iCs/>
                <w:color w:val="000000"/>
                <w:sz w:val="22"/>
                <w:szCs w:val="22"/>
                <w:lang w:eastAsia="sk-SK"/>
              </w:rPr>
            </w:pPr>
            <w:ins w:id="97" w:author="Miloš Kunský" w:date="2025-06-01T18:10:00Z" w16du:dateUtc="2025-06-01T16:10:00Z">
              <w:r w:rsidRPr="00F33BD2">
                <w:rPr>
                  <w:i/>
                  <w:iCs/>
                  <w:color w:val="000000"/>
                  <w:sz w:val="22"/>
                  <w:szCs w:val="22"/>
                  <w:lang w:eastAsia="sk-SK"/>
                </w:rPr>
                <w:t> </w:t>
              </w:r>
            </w:ins>
          </w:p>
        </w:tc>
        <w:tc>
          <w:tcPr>
            <w:tcW w:w="1997" w:type="dxa"/>
            <w:tcBorders>
              <w:top w:val="nil"/>
              <w:left w:val="nil"/>
              <w:bottom w:val="nil"/>
              <w:right w:val="nil"/>
            </w:tcBorders>
            <w:shd w:val="clear" w:color="000000" w:fill="FFFFFF"/>
            <w:vAlign w:val="bottom"/>
            <w:hideMark/>
            <w:tcPrChange w:id="98" w:author="Miloš Kunský" w:date="2025-06-01T18:14:00Z" w16du:dateUtc="2025-06-01T16:14:00Z">
              <w:tcPr>
                <w:tcW w:w="1801" w:type="dxa"/>
                <w:tcBorders>
                  <w:top w:val="nil"/>
                  <w:left w:val="nil"/>
                  <w:bottom w:val="nil"/>
                  <w:right w:val="nil"/>
                </w:tcBorders>
                <w:shd w:val="clear" w:color="000000" w:fill="FFFFFF"/>
                <w:vAlign w:val="bottom"/>
                <w:hideMark/>
              </w:tcPr>
            </w:tcPrChange>
          </w:tcPr>
          <w:p w14:paraId="31FCD281" w14:textId="77777777" w:rsidR="00F33BD2" w:rsidRPr="00F33BD2" w:rsidRDefault="00F33BD2" w:rsidP="00F33BD2">
            <w:pPr>
              <w:jc w:val="center"/>
              <w:rPr>
                <w:ins w:id="99" w:author="Miloš Kunský" w:date="2025-06-01T18:10:00Z" w16du:dateUtc="2025-06-01T16:10:00Z"/>
                <w:i/>
                <w:iCs/>
                <w:color w:val="000000"/>
                <w:sz w:val="22"/>
                <w:szCs w:val="22"/>
                <w:lang w:eastAsia="sk-SK"/>
              </w:rPr>
            </w:pPr>
            <w:ins w:id="100" w:author="Miloš Kunský" w:date="2025-06-01T18:10:00Z" w16du:dateUtc="2025-06-01T16:10:00Z">
              <w:r w:rsidRPr="00F33BD2">
                <w:rPr>
                  <w:i/>
                  <w:iCs/>
                  <w:color w:val="000000"/>
                  <w:sz w:val="22"/>
                  <w:szCs w:val="22"/>
                  <w:lang w:eastAsia="sk-SK"/>
                </w:rPr>
                <w:t> </w:t>
              </w:r>
            </w:ins>
          </w:p>
        </w:tc>
      </w:tr>
      <w:tr w:rsidR="00CC5DCA" w:rsidRPr="00F33BD2" w14:paraId="32EA3FF2" w14:textId="77777777" w:rsidTr="00CC5DCA">
        <w:trPr>
          <w:trHeight w:val="306"/>
          <w:ins w:id="101" w:author="Miloš Kunský" w:date="2025-06-01T18:10:00Z"/>
        </w:trPr>
        <w:tc>
          <w:tcPr>
            <w:tcW w:w="3659" w:type="dxa"/>
            <w:vMerge w:val="restart"/>
            <w:tcBorders>
              <w:top w:val="single" w:sz="4" w:space="0" w:color="auto"/>
              <w:left w:val="nil"/>
              <w:bottom w:val="nil"/>
              <w:right w:val="nil"/>
            </w:tcBorders>
            <w:shd w:val="clear" w:color="000000" w:fill="FFFFFF"/>
            <w:noWrap/>
            <w:vAlign w:val="center"/>
            <w:hideMark/>
          </w:tcPr>
          <w:p w14:paraId="4D467075" w14:textId="77777777" w:rsidR="00F33BD2" w:rsidRPr="00F33BD2" w:rsidRDefault="00F33BD2" w:rsidP="00F33BD2">
            <w:pPr>
              <w:rPr>
                <w:ins w:id="102" w:author="Miloš Kunský" w:date="2025-06-01T18:10:00Z" w16du:dateUtc="2025-06-01T16:10:00Z"/>
                <w:color w:val="000000"/>
                <w:sz w:val="18"/>
                <w:szCs w:val="18"/>
                <w:lang w:eastAsia="sk-SK"/>
              </w:rPr>
            </w:pPr>
            <w:ins w:id="103" w:author="Miloš Kunský" w:date="2025-06-01T18:10:00Z" w16du:dateUtc="2025-06-01T16:10:00Z">
              <w:r w:rsidRPr="00F33BD2">
                <w:rPr>
                  <w:color w:val="000000"/>
                  <w:sz w:val="18"/>
                  <w:szCs w:val="18"/>
                  <w:lang w:eastAsia="sk-SK"/>
                </w:rPr>
                <w:t>Dlhodobý hmotný majetok</w:t>
              </w:r>
            </w:ins>
          </w:p>
        </w:tc>
        <w:tc>
          <w:tcPr>
            <w:tcW w:w="10017" w:type="dxa"/>
            <w:gridSpan w:val="8"/>
            <w:tcBorders>
              <w:top w:val="single" w:sz="4" w:space="0" w:color="auto"/>
              <w:left w:val="nil"/>
              <w:bottom w:val="single" w:sz="4" w:space="0" w:color="auto"/>
              <w:right w:val="nil"/>
            </w:tcBorders>
            <w:shd w:val="clear" w:color="000000" w:fill="FFFFFF"/>
            <w:vAlign w:val="center"/>
            <w:hideMark/>
          </w:tcPr>
          <w:p w14:paraId="22550695" w14:textId="77777777" w:rsidR="00F33BD2" w:rsidRPr="00F33BD2" w:rsidRDefault="00F33BD2" w:rsidP="00F33BD2">
            <w:pPr>
              <w:jc w:val="center"/>
              <w:rPr>
                <w:ins w:id="104" w:author="Miloš Kunský" w:date="2025-06-01T18:10:00Z" w16du:dateUtc="2025-06-01T16:10:00Z"/>
                <w:color w:val="000000"/>
                <w:sz w:val="18"/>
                <w:szCs w:val="18"/>
                <w:lang w:eastAsia="sk-SK"/>
              </w:rPr>
            </w:pPr>
            <w:ins w:id="105" w:author="Miloš Kunský" w:date="2025-06-01T18:10:00Z" w16du:dateUtc="2025-06-01T16:10:00Z">
              <w:r w:rsidRPr="00F33BD2">
                <w:rPr>
                  <w:color w:val="000000"/>
                  <w:sz w:val="18"/>
                  <w:szCs w:val="18"/>
                  <w:lang w:eastAsia="sk-SK"/>
                </w:rPr>
                <w:t>Bežné učotvné obdobie</w:t>
              </w:r>
            </w:ins>
          </w:p>
        </w:tc>
      </w:tr>
      <w:tr w:rsidR="00F33BD2" w:rsidRPr="00F33BD2" w14:paraId="524B6342" w14:textId="77777777" w:rsidTr="00CC5DCA">
        <w:trPr>
          <w:trHeight w:val="1472"/>
          <w:ins w:id="106" w:author="Miloš Kunský" w:date="2025-06-01T18:10:00Z"/>
          <w:trPrChange w:id="107" w:author="Miloš Kunský" w:date="2025-06-01T18:14:00Z" w16du:dateUtc="2025-06-01T16:14:00Z">
            <w:trPr>
              <w:gridAfter w:val="0"/>
              <w:trHeight w:val="1440"/>
            </w:trPr>
          </w:trPrChange>
        </w:trPr>
        <w:tc>
          <w:tcPr>
            <w:tcW w:w="3659" w:type="dxa"/>
            <w:vMerge/>
            <w:tcBorders>
              <w:top w:val="single" w:sz="4" w:space="0" w:color="auto"/>
              <w:left w:val="nil"/>
              <w:bottom w:val="nil"/>
              <w:right w:val="nil"/>
            </w:tcBorders>
            <w:vAlign w:val="center"/>
            <w:hideMark/>
            <w:tcPrChange w:id="108" w:author="Miloš Kunský" w:date="2025-06-01T18:14:00Z" w16du:dateUtc="2025-06-01T16:14:00Z">
              <w:tcPr>
                <w:tcW w:w="3306" w:type="dxa"/>
                <w:vMerge/>
                <w:tcBorders>
                  <w:top w:val="single" w:sz="4" w:space="0" w:color="auto"/>
                  <w:left w:val="nil"/>
                  <w:bottom w:val="nil"/>
                  <w:right w:val="nil"/>
                </w:tcBorders>
                <w:vAlign w:val="center"/>
                <w:hideMark/>
              </w:tcPr>
            </w:tcPrChange>
          </w:tcPr>
          <w:p w14:paraId="5FA3FB22" w14:textId="77777777" w:rsidR="00F33BD2" w:rsidRPr="00F33BD2" w:rsidRDefault="00F33BD2" w:rsidP="00F33BD2">
            <w:pPr>
              <w:rPr>
                <w:ins w:id="109" w:author="Miloš Kunský" w:date="2025-06-01T18:10:00Z" w16du:dateUtc="2025-06-01T16:10:00Z"/>
                <w:color w:val="000000"/>
                <w:sz w:val="18"/>
                <w:szCs w:val="18"/>
                <w:lang w:eastAsia="sk-SK"/>
              </w:rPr>
            </w:pPr>
          </w:p>
        </w:tc>
        <w:tc>
          <w:tcPr>
            <w:tcW w:w="1075" w:type="dxa"/>
            <w:tcBorders>
              <w:top w:val="nil"/>
              <w:left w:val="nil"/>
              <w:bottom w:val="nil"/>
              <w:right w:val="nil"/>
            </w:tcBorders>
            <w:shd w:val="clear" w:color="000000" w:fill="FFFFFF"/>
            <w:vAlign w:val="center"/>
            <w:hideMark/>
            <w:tcPrChange w:id="110"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30E6277C" w14:textId="77777777" w:rsidR="00F33BD2" w:rsidRPr="00F33BD2" w:rsidRDefault="00F33BD2" w:rsidP="00F33BD2">
            <w:pPr>
              <w:jc w:val="center"/>
              <w:rPr>
                <w:ins w:id="111" w:author="Miloš Kunský" w:date="2025-06-01T18:10:00Z" w16du:dateUtc="2025-06-01T16:10:00Z"/>
                <w:color w:val="000000"/>
                <w:sz w:val="18"/>
                <w:szCs w:val="18"/>
                <w:lang w:eastAsia="sk-SK"/>
              </w:rPr>
            </w:pPr>
            <w:ins w:id="112" w:author="Miloš Kunský" w:date="2025-06-01T18:10:00Z" w16du:dateUtc="2025-06-01T16:10:00Z">
              <w:r w:rsidRPr="00F33BD2">
                <w:rPr>
                  <w:color w:val="000000"/>
                  <w:sz w:val="18"/>
                  <w:szCs w:val="18"/>
                  <w:lang w:eastAsia="sk-SK"/>
                </w:rPr>
                <w:t>Pozemky</w:t>
              </w:r>
            </w:ins>
          </w:p>
        </w:tc>
        <w:tc>
          <w:tcPr>
            <w:tcW w:w="964" w:type="dxa"/>
            <w:tcBorders>
              <w:top w:val="nil"/>
              <w:left w:val="nil"/>
              <w:bottom w:val="nil"/>
              <w:right w:val="nil"/>
            </w:tcBorders>
            <w:shd w:val="clear" w:color="000000" w:fill="FFFFFF"/>
            <w:vAlign w:val="center"/>
            <w:hideMark/>
            <w:tcPrChange w:id="113"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08859B9D" w14:textId="77777777" w:rsidR="00F33BD2" w:rsidRPr="00F33BD2" w:rsidRDefault="00F33BD2" w:rsidP="00F33BD2">
            <w:pPr>
              <w:jc w:val="center"/>
              <w:rPr>
                <w:ins w:id="114" w:author="Miloš Kunský" w:date="2025-06-01T18:10:00Z" w16du:dateUtc="2025-06-01T16:10:00Z"/>
                <w:color w:val="000000"/>
                <w:sz w:val="18"/>
                <w:szCs w:val="18"/>
                <w:lang w:eastAsia="sk-SK"/>
              </w:rPr>
            </w:pPr>
            <w:ins w:id="115" w:author="Miloš Kunský" w:date="2025-06-01T18:10:00Z" w16du:dateUtc="2025-06-01T16:10:00Z">
              <w:r w:rsidRPr="00F33BD2">
                <w:rPr>
                  <w:color w:val="000000"/>
                  <w:sz w:val="18"/>
                  <w:szCs w:val="18"/>
                  <w:lang w:eastAsia="sk-SK"/>
                </w:rPr>
                <w:t>Stavby</w:t>
              </w:r>
            </w:ins>
          </w:p>
        </w:tc>
        <w:tc>
          <w:tcPr>
            <w:tcW w:w="1180" w:type="dxa"/>
            <w:tcBorders>
              <w:top w:val="nil"/>
              <w:left w:val="nil"/>
              <w:bottom w:val="nil"/>
              <w:right w:val="nil"/>
            </w:tcBorders>
            <w:shd w:val="clear" w:color="000000" w:fill="FFFFFF"/>
            <w:vAlign w:val="center"/>
            <w:hideMark/>
            <w:tcPrChange w:id="116"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08AF882A" w14:textId="77777777" w:rsidR="00F33BD2" w:rsidRPr="00F33BD2" w:rsidRDefault="00F33BD2" w:rsidP="00F33BD2">
            <w:pPr>
              <w:jc w:val="center"/>
              <w:rPr>
                <w:ins w:id="117" w:author="Miloš Kunský" w:date="2025-06-01T18:10:00Z" w16du:dateUtc="2025-06-01T16:10:00Z"/>
                <w:color w:val="000000"/>
                <w:sz w:val="18"/>
                <w:szCs w:val="18"/>
                <w:lang w:eastAsia="sk-SK"/>
              </w:rPr>
            </w:pPr>
            <w:ins w:id="118" w:author="Miloš Kunský" w:date="2025-06-01T18:10:00Z" w16du:dateUtc="2025-06-01T16:10:00Z">
              <w:r w:rsidRPr="00F33BD2">
                <w:rPr>
                  <w:color w:val="000000"/>
                  <w:sz w:val="18"/>
                  <w:szCs w:val="18"/>
                  <w:lang w:eastAsia="sk-SK"/>
                </w:rPr>
                <w:t>Samostatné hnuteľné veci a súbory hnuteľných vecí</w:t>
              </w:r>
            </w:ins>
          </w:p>
        </w:tc>
        <w:tc>
          <w:tcPr>
            <w:tcW w:w="1323" w:type="dxa"/>
            <w:tcBorders>
              <w:top w:val="nil"/>
              <w:left w:val="nil"/>
              <w:bottom w:val="nil"/>
              <w:right w:val="nil"/>
            </w:tcBorders>
            <w:shd w:val="clear" w:color="000000" w:fill="FFFFFF"/>
            <w:vAlign w:val="center"/>
            <w:hideMark/>
            <w:tcPrChange w:id="119"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51077A97" w14:textId="77777777" w:rsidR="00F33BD2" w:rsidRPr="00F33BD2" w:rsidRDefault="00F33BD2" w:rsidP="00F33BD2">
            <w:pPr>
              <w:jc w:val="center"/>
              <w:rPr>
                <w:ins w:id="120" w:author="Miloš Kunský" w:date="2025-06-01T18:10:00Z" w16du:dateUtc="2025-06-01T16:10:00Z"/>
                <w:color w:val="000000"/>
                <w:sz w:val="18"/>
                <w:szCs w:val="18"/>
                <w:lang w:eastAsia="sk-SK"/>
              </w:rPr>
            </w:pPr>
            <w:ins w:id="121" w:author="Miloš Kunský" w:date="2025-06-01T18:10:00Z" w16du:dateUtc="2025-06-01T16:10:00Z">
              <w:r w:rsidRPr="00F33BD2">
                <w:rPr>
                  <w:color w:val="000000"/>
                  <w:sz w:val="18"/>
                  <w:szCs w:val="18"/>
                  <w:lang w:eastAsia="sk-SK"/>
                </w:rPr>
                <w:t>Pestovateľské celky trvalých porastov</w:t>
              </w:r>
            </w:ins>
          </w:p>
        </w:tc>
        <w:tc>
          <w:tcPr>
            <w:tcW w:w="1081" w:type="dxa"/>
            <w:tcBorders>
              <w:top w:val="nil"/>
              <w:left w:val="nil"/>
              <w:bottom w:val="nil"/>
              <w:right w:val="nil"/>
            </w:tcBorders>
            <w:shd w:val="clear" w:color="000000" w:fill="FFFFFF"/>
            <w:vAlign w:val="center"/>
            <w:hideMark/>
            <w:tcPrChange w:id="122"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26F6C9B3" w14:textId="77777777" w:rsidR="00F33BD2" w:rsidRPr="00F33BD2" w:rsidRDefault="00F33BD2" w:rsidP="00F33BD2">
            <w:pPr>
              <w:jc w:val="center"/>
              <w:rPr>
                <w:ins w:id="123" w:author="Miloš Kunský" w:date="2025-06-01T18:10:00Z" w16du:dateUtc="2025-06-01T16:10:00Z"/>
                <w:color w:val="000000"/>
                <w:sz w:val="18"/>
                <w:szCs w:val="18"/>
                <w:lang w:eastAsia="sk-SK"/>
              </w:rPr>
            </w:pPr>
            <w:ins w:id="124" w:author="Miloš Kunský" w:date="2025-06-01T18:10:00Z" w16du:dateUtc="2025-06-01T16:10:00Z">
              <w:r w:rsidRPr="00F33BD2">
                <w:rPr>
                  <w:color w:val="000000"/>
                  <w:sz w:val="18"/>
                  <w:szCs w:val="18"/>
                  <w:lang w:eastAsia="sk-SK"/>
                </w:rPr>
                <w:t>Ostatný dlhodobý majetok</w:t>
              </w:r>
            </w:ins>
          </w:p>
        </w:tc>
        <w:tc>
          <w:tcPr>
            <w:tcW w:w="1233" w:type="dxa"/>
            <w:tcBorders>
              <w:top w:val="nil"/>
              <w:left w:val="nil"/>
              <w:bottom w:val="nil"/>
              <w:right w:val="nil"/>
            </w:tcBorders>
            <w:shd w:val="clear" w:color="000000" w:fill="FFFFFF"/>
            <w:vAlign w:val="center"/>
            <w:hideMark/>
            <w:tcPrChange w:id="125"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64A49F82" w14:textId="77777777" w:rsidR="00F33BD2" w:rsidRPr="00F33BD2" w:rsidRDefault="00F33BD2" w:rsidP="00F33BD2">
            <w:pPr>
              <w:jc w:val="center"/>
              <w:rPr>
                <w:ins w:id="126" w:author="Miloš Kunský" w:date="2025-06-01T18:10:00Z" w16du:dateUtc="2025-06-01T16:10:00Z"/>
                <w:color w:val="000000"/>
                <w:sz w:val="18"/>
                <w:szCs w:val="18"/>
                <w:lang w:eastAsia="sk-SK"/>
              </w:rPr>
            </w:pPr>
            <w:ins w:id="127" w:author="Miloš Kunský" w:date="2025-06-01T18:10:00Z" w16du:dateUtc="2025-06-01T16:10:00Z">
              <w:r w:rsidRPr="00F33BD2">
                <w:rPr>
                  <w:color w:val="000000"/>
                  <w:sz w:val="18"/>
                  <w:szCs w:val="18"/>
                  <w:lang w:eastAsia="sk-SK"/>
                </w:rPr>
                <w:t>Obstarávaný dlhodobý hmotný majetok</w:t>
              </w:r>
            </w:ins>
          </w:p>
        </w:tc>
        <w:tc>
          <w:tcPr>
            <w:tcW w:w="1161" w:type="dxa"/>
            <w:tcBorders>
              <w:top w:val="nil"/>
              <w:left w:val="nil"/>
              <w:bottom w:val="nil"/>
              <w:right w:val="nil"/>
            </w:tcBorders>
            <w:shd w:val="clear" w:color="000000" w:fill="FFFFFF"/>
            <w:vAlign w:val="center"/>
            <w:hideMark/>
            <w:tcPrChange w:id="128"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1A882302" w14:textId="77777777" w:rsidR="00F33BD2" w:rsidRPr="00F33BD2" w:rsidRDefault="00F33BD2" w:rsidP="00F33BD2">
            <w:pPr>
              <w:jc w:val="center"/>
              <w:rPr>
                <w:ins w:id="129" w:author="Miloš Kunský" w:date="2025-06-01T18:10:00Z" w16du:dateUtc="2025-06-01T16:10:00Z"/>
                <w:color w:val="000000"/>
                <w:sz w:val="18"/>
                <w:szCs w:val="18"/>
                <w:lang w:eastAsia="sk-SK"/>
              </w:rPr>
            </w:pPr>
            <w:ins w:id="130" w:author="Miloš Kunský" w:date="2025-06-01T18:10:00Z" w16du:dateUtc="2025-06-01T16:10:00Z">
              <w:r w:rsidRPr="00F33BD2">
                <w:rPr>
                  <w:color w:val="000000"/>
                  <w:sz w:val="18"/>
                  <w:szCs w:val="18"/>
                  <w:lang w:eastAsia="sk-SK"/>
                </w:rPr>
                <w:t>Poskytnuté preddavky na dlhodobý nehmotný majetok</w:t>
              </w:r>
            </w:ins>
          </w:p>
        </w:tc>
        <w:tc>
          <w:tcPr>
            <w:tcW w:w="1997" w:type="dxa"/>
            <w:tcBorders>
              <w:top w:val="nil"/>
              <w:left w:val="nil"/>
              <w:bottom w:val="nil"/>
              <w:right w:val="nil"/>
            </w:tcBorders>
            <w:shd w:val="clear" w:color="000000" w:fill="FFFFFF"/>
            <w:vAlign w:val="center"/>
            <w:hideMark/>
            <w:tcPrChange w:id="131"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73B3C2F7" w14:textId="77777777" w:rsidR="00F33BD2" w:rsidRPr="00F33BD2" w:rsidRDefault="00F33BD2" w:rsidP="00F33BD2">
            <w:pPr>
              <w:jc w:val="center"/>
              <w:rPr>
                <w:ins w:id="132" w:author="Miloš Kunský" w:date="2025-06-01T18:10:00Z" w16du:dateUtc="2025-06-01T16:10:00Z"/>
                <w:b/>
                <w:bCs/>
                <w:color w:val="000000"/>
                <w:sz w:val="18"/>
                <w:szCs w:val="18"/>
                <w:lang w:eastAsia="sk-SK"/>
              </w:rPr>
            </w:pPr>
            <w:ins w:id="133" w:author="Miloš Kunský" w:date="2025-06-01T18:10:00Z" w16du:dateUtc="2025-06-01T16:10:00Z">
              <w:r w:rsidRPr="00F33BD2">
                <w:rPr>
                  <w:b/>
                  <w:bCs/>
                  <w:color w:val="000000"/>
                  <w:sz w:val="18"/>
                  <w:szCs w:val="18"/>
                  <w:lang w:eastAsia="sk-SK"/>
                </w:rPr>
                <w:t>Spolu</w:t>
              </w:r>
            </w:ins>
          </w:p>
        </w:tc>
      </w:tr>
      <w:tr w:rsidR="00F33BD2" w:rsidRPr="00F33BD2" w14:paraId="5D216916" w14:textId="77777777" w:rsidTr="00CC5DCA">
        <w:trPr>
          <w:trHeight w:val="294"/>
          <w:ins w:id="134" w:author="Miloš Kunský" w:date="2025-06-01T18:10:00Z"/>
          <w:trPrChange w:id="135"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center"/>
            <w:hideMark/>
            <w:tcPrChange w:id="136" w:author="Miloš Kunský" w:date="2025-06-01T18:14:00Z" w16du:dateUtc="2025-06-01T16:14:00Z">
              <w:tcPr>
                <w:tcW w:w="3306" w:type="dxa"/>
                <w:tcBorders>
                  <w:top w:val="nil"/>
                  <w:left w:val="nil"/>
                  <w:bottom w:val="single" w:sz="4" w:space="0" w:color="auto"/>
                  <w:right w:val="nil"/>
                </w:tcBorders>
                <w:shd w:val="clear" w:color="000000" w:fill="FFFFFF"/>
                <w:noWrap/>
                <w:vAlign w:val="center"/>
                <w:hideMark/>
              </w:tcPr>
            </w:tcPrChange>
          </w:tcPr>
          <w:p w14:paraId="312BB99D" w14:textId="77777777" w:rsidR="00F33BD2" w:rsidRPr="00F33BD2" w:rsidRDefault="00F33BD2" w:rsidP="00F33BD2">
            <w:pPr>
              <w:jc w:val="center"/>
              <w:rPr>
                <w:ins w:id="137" w:author="Miloš Kunský" w:date="2025-06-01T18:10:00Z" w16du:dateUtc="2025-06-01T16:10:00Z"/>
                <w:color w:val="000000"/>
                <w:sz w:val="18"/>
                <w:szCs w:val="18"/>
                <w:lang w:eastAsia="sk-SK"/>
              </w:rPr>
            </w:pPr>
            <w:ins w:id="138" w:author="Miloš Kunský" w:date="2025-06-01T18:10:00Z" w16du:dateUtc="2025-06-01T16:10:00Z">
              <w:r w:rsidRPr="00F33BD2">
                <w:rPr>
                  <w:color w:val="000000"/>
                  <w:sz w:val="18"/>
                  <w:szCs w:val="18"/>
                  <w:lang w:eastAsia="sk-SK"/>
                </w:rPr>
                <w:t>a</w:t>
              </w:r>
            </w:ins>
          </w:p>
        </w:tc>
        <w:tc>
          <w:tcPr>
            <w:tcW w:w="1075" w:type="dxa"/>
            <w:tcBorders>
              <w:top w:val="nil"/>
              <w:left w:val="nil"/>
              <w:bottom w:val="single" w:sz="4" w:space="0" w:color="auto"/>
              <w:right w:val="nil"/>
            </w:tcBorders>
            <w:shd w:val="clear" w:color="000000" w:fill="FFFFFF"/>
            <w:vAlign w:val="center"/>
            <w:hideMark/>
            <w:tcPrChange w:id="139"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757C7F51" w14:textId="77777777" w:rsidR="00F33BD2" w:rsidRPr="00F33BD2" w:rsidRDefault="00F33BD2" w:rsidP="00F33BD2">
            <w:pPr>
              <w:jc w:val="center"/>
              <w:rPr>
                <w:ins w:id="140" w:author="Miloš Kunský" w:date="2025-06-01T18:10:00Z" w16du:dateUtc="2025-06-01T16:10:00Z"/>
                <w:color w:val="000000"/>
                <w:sz w:val="18"/>
                <w:szCs w:val="18"/>
                <w:lang w:eastAsia="sk-SK"/>
              </w:rPr>
            </w:pPr>
            <w:ins w:id="141" w:author="Miloš Kunský" w:date="2025-06-01T18:10:00Z" w16du:dateUtc="2025-06-01T16:10:00Z">
              <w:r w:rsidRPr="00F33BD2">
                <w:rPr>
                  <w:color w:val="000000"/>
                  <w:sz w:val="18"/>
                  <w:szCs w:val="18"/>
                  <w:lang w:eastAsia="sk-SK"/>
                </w:rPr>
                <w:t>b</w:t>
              </w:r>
            </w:ins>
          </w:p>
        </w:tc>
        <w:tc>
          <w:tcPr>
            <w:tcW w:w="964" w:type="dxa"/>
            <w:tcBorders>
              <w:top w:val="nil"/>
              <w:left w:val="nil"/>
              <w:bottom w:val="single" w:sz="4" w:space="0" w:color="auto"/>
              <w:right w:val="nil"/>
            </w:tcBorders>
            <w:shd w:val="clear" w:color="000000" w:fill="FFFFFF"/>
            <w:vAlign w:val="center"/>
            <w:hideMark/>
            <w:tcPrChange w:id="142"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442D4AF9" w14:textId="77777777" w:rsidR="00F33BD2" w:rsidRPr="00F33BD2" w:rsidRDefault="00F33BD2" w:rsidP="00F33BD2">
            <w:pPr>
              <w:jc w:val="center"/>
              <w:rPr>
                <w:ins w:id="143" w:author="Miloš Kunský" w:date="2025-06-01T18:10:00Z" w16du:dateUtc="2025-06-01T16:10:00Z"/>
                <w:color w:val="000000"/>
                <w:sz w:val="18"/>
                <w:szCs w:val="18"/>
                <w:lang w:eastAsia="sk-SK"/>
              </w:rPr>
            </w:pPr>
            <w:ins w:id="144" w:author="Miloš Kunský" w:date="2025-06-01T18:10:00Z" w16du:dateUtc="2025-06-01T16:10:00Z">
              <w:r w:rsidRPr="00F33BD2">
                <w:rPr>
                  <w:color w:val="000000"/>
                  <w:sz w:val="18"/>
                  <w:szCs w:val="18"/>
                  <w:lang w:eastAsia="sk-SK"/>
                </w:rPr>
                <w:t>c</w:t>
              </w:r>
            </w:ins>
          </w:p>
        </w:tc>
        <w:tc>
          <w:tcPr>
            <w:tcW w:w="1180" w:type="dxa"/>
            <w:tcBorders>
              <w:top w:val="nil"/>
              <w:left w:val="nil"/>
              <w:bottom w:val="single" w:sz="4" w:space="0" w:color="auto"/>
              <w:right w:val="nil"/>
            </w:tcBorders>
            <w:shd w:val="clear" w:color="000000" w:fill="FFFFFF"/>
            <w:vAlign w:val="center"/>
            <w:hideMark/>
            <w:tcPrChange w:id="145"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18A218BD" w14:textId="77777777" w:rsidR="00F33BD2" w:rsidRPr="00F33BD2" w:rsidRDefault="00F33BD2" w:rsidP="00F33BD2">
            <w:pPr>
              <w:jc w:val="center"/>
              <w:rPr>
                <w:ins w:id="146" w:author="Miloš Kunský" w:date="2025-06-01T18:10:00Z" w16du:dateUtc="2025-06-01T16:10:00Z"/>
                <w:color w:val="000000"/>
                <w:sz w:val="18"/>
                <w:szCs w:val="18"/>
                <w:lang w:eastAsia="sk-SK"/>
              </w:rPr>
            </w:pPr>
            <w:ins w:id="147" w:author="Miloš Kunský" w:date="2025-06-01T18:10:00Z" w16du:dateUtc="2025-06-01T16:10:00Z">
              <w:r w:rsidRPr="00F33BD2">
                <w:rPr>
                  <w:color w:val="000000"/>
                  <w:sz w:val="18"/>
                  <w:szCs w:val="18"/>
                  <w:lang w:eastAsia="sk-SK"/>
                </w:rPr>
                <w:t>d</w:t>
              </w:r>
            </w:ins>
          </w:p>
        </w:tc>
        <w:tc>
          <w:tcPr>
            <w:tcW w:w="1323" w:type="dxa"/>
            <w:tcBorders>
              <w:top w:val="nil"/>
              <w:left w:val="nil"/>
              <w:bottom w:val="single" w:sz="4" w:space="0" w:color="auto"/>
              <w:right w:val="nil"/>
            </w:tcBorders>
            <w:shd w:val="clear" w:color="000000" w:fill="FFFFFF"/>
            <w:vAlign w:val="center"/>
            <w:hideMark/>
            <w:tcPrChange w:id="148"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1D9BBBD1" w14:textId="77777777" w:rsidR="00F33BD2" w:rsidRPr="00F33BD2" w:rsidRDefault="00F33BD2" w:rsidP="00F33BD2">
            <w:pPr>
              <w:jc w:val="center"/>
              <w:rPr>
                <w:ins w:id="149" w:author="Miloš Kunský" w:date="2025-06-01T18:10:00Z" w16du:dateUtc="2025-06-01T16:10:00Z"/>
                <w:color w:val="000000"/>
                <w:sz w:val="18"/>
                <w:szCs w:val="18"/>
                <w:lang w:eastAsia="sk-SK"/>
              </w:rPr>
            </w:pPr>
            <w:ins w:id="150" w:author="Miloš Kunský" w:date="2025-06-01T18:10:00Z" w16du:dateUtc="2025-06-01T16:10:00Z">
              <w:r w:rsidRPr="00F33BD2">
                <w:rPr>
                  <w:color w:val="000000"/>
                  <w:sz w:val="18"/>
                  <w:szCs w:val="18"/>
                  <w:lang w:eastAsia="sk-SK"/>
                </w:rPr>
                <w:t>e</w:t>
              </w:r>
            </w:ins>
          </w:p>
        </w:tc>
        <w:tc>
          <w:tcPr>
            <w:tcW w:w="1081" w:type="dxa"/>
            <w:tcBorders>
              <w:top w:val="nil"/>
              <w:left w:val="nil"/>
              <w:bottom w:val="single" w:sz="4" w:space="0" w:color="auto"/>
              <w:right w:val="nil"/>
            </w:tcBorders>
            <w:shd w:val="clear" w:color="000000" w:fill="FFFFFF"/>
            <w:vAlign w:val="center"/>
            <w:hideMark/>
            <w:tcPrChange w:id="151"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7A80FA64" w14:textId="77777777" w:rsidR="00F33BD2" w:rsidRPr="00F33BD2" w:rsidRDefault="00F33BD2" w:rsidP="00F33BD2">
            <w:pPr>
              <w:jc w:val="center"/>
              <w:rPr>
                <w:ins w:id="152" w:author="Miloš Kunský" w:date="2025-06-01T18:10:00Z" w16du:dateUtc="2025-06-01T16:10:00Z"/>
                <w:color w:val="000000"/>
                <w:sz w:val="18"/>
                <w:szCs w:val="18"/>
                <w:lang w:eastAsia="sk-SK"/>
              </w:rPr>
            </w:pPr>
            <w:ins w:id="153" w:author="Miloš Kunský" w:date="2025-06-01T18:10:00Z" w16du:dateUtc="2025-06-01T16:10:00Z">
              <w:r w:rsidRPr="00F33BD2">
                <w:rPr>
                  <w:color w:val="000000"/>
                  <w:sz w:val="18"/>
                  <w:szCs w:val="18"/>
                  <w:lang w:eastAsia="sk-SK"/>
                </w:rPr>
                <w:t>f</w:t>
              </w:r>
            </w:ins>
          </w:p>
        </w:tc>
        <w:tc>
          <w:tcPr>
            <w:tcW w:w="1233" w:type="dxa"/>
            <w:tcBorders>
              <w:top w:val="nil"/>
              <w:left w:val="nil"/>
              <w:bottom w:val="single" w:sz="4" w:space="0" w:color="auto"/>
              <w:right w:val="nil"/>
            </w:tcBorders>
            <w:shd w:val="clear" w:color="000000" w:fill="FFFFFF"/>
            <w:vAlign w:val="center"/>
            <w:hideMark/>
            <w:tcPrChange w:id="154"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4112DABE" w14:textId="77777777" w:rsidR="00F33BD2" w:rsidRPr="00F33BD2" w:rsidRDefault="00F33BD2" w:rsidP="00F33BD2">
            <w:pPr>
              <w:jc w:val="center"/>
              <w:rPr>
                <w:ins w:id="155" w:author="Miloš Kunský" w:date="2025-06-01T18:10:00Z" w16du:dateUtc="2025-06-01T16:10:00Z"/>
                <w:color w:val="000000"/>
                <w:sz w:val="18"/>
                <w:szCs w:val="18"/>
                <w:lang w:eastAsia="sk-SK"/>
              </w:rPr>
            </w:pPr>
            <w:ins w:id="156" w:author="Miloš Kunský" w:date="2025-06-01T18:10:00Z" w16du:dateUtc="2025-06-01T16:10:00Z">
              <w:r w:rsidRPr="00F33BD2">
                <w:rPr>
                  <w:color w:val="000000"/>
                  <w:sz w:val="18"/>
                  <w:szCs w:val="18"/>
                  <w:lang w:eastAsia="sk-SK"/>
                </w:rPr>
                <w:t>g</w:t>
              </w:r>
            </w:ins>
          </w:p>
        </w:tc>
        <w:tc>
          <w:tcPr>
            <w:tcW w:w="1161" w:type="dxa"/>
            <w:tcBorders>
              <w:top w:val="nil"/>
              <w:left w:val="nil"/>
              <w:bottom w:val="single" w:sz="4" w:space="0" w:color="auto"/>
              <w:right w:val="nil"/>
            </w:tcBorders>
            <w:shd w:val="clear" w:color="000000" w:fill="FFFFFF"/>
            <w:vAlign w:val="center"/>
            <w:hideMark/>
            <w:tcPrChange w:id="157"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0B5E9427" w14:textId="77777777" w:rsidR="00F33BD2" w:rsidRPr="00F33BD2" w:rsidRDefault="00F33BD2" w:rsidP="00F33BD2">
            <w:pPr>
              <w:jc w:val="center"/>
              <w:rPr>
                <w:ins w:id="158" w:author="Miloš Kunský" w:date="2025-06-01T18:10:00Z" w16du:dateUtc="2025-06-01T16:10:00Z"/>
                <w:color w:val="000000"/>
                <w:sz w:val="18"/>
                <w:szCs w:val="18"/>
                <w:lang w:eastAsia="sk-SK"/>
              </w:rPr>
            </w:pPr>
            <w:ins w:id="159" w:author="Miloš Kunský" w:date="2025-06-01T18:10:00Z" w16du:dateUtc="2025-06-01T16:10:00Z">
              <w:r w:rsidRPr="00F33BD2">
                <w:rPr>
                  <w:color w:val="000000"/>
                  <w:sz w:val="18"/>
                  <w:szCs w:val="18"/>
                  <w:lang w:eastAsia="sk-SK"/>
                </w:rPr>
                <w:t>h</w:t>
              </w:r>
            </w:ins>
          </w:p>
        </w:tc>
        <w:tc>
          <w:tcPr>
            <w:tcW w:w="1997" w:type="dxa"/>
            <w:tcBorders>
              <w:top w:val="nil"/>
              <w:left w:val="nil"/>
              <w:bottom w:val="single" w:sz="4" w:space="0" w:color="auto"/>
              <w:right w:val="nil"/>
            </w:tcBorders>
            <w:shd w:val="clear" w:color="000000" w:fill="FFFFFF"/>
            <w:vAlign w:val="center"/>
            <w:hideMark/>
            <w:tcPrChange w:id="160" w:author="Miloš Kunský" w:date="2025-06-01T18:14:00Z" w16du:dateUtc="2025-06-01T16:14:00Z">
              <w:tcPr>
                <w:tcW w:w="1801" w:type="dxa"/>
                <w:tcBorders>
                  <w:top w:val="nil"/>
                  <w:left w:val="nil"/>
                  <w:bottom w:val="single" w:sz="4" w:space="0" w:color="auto"/>
                  <w:right w:val="nil"/>
                </w:tcBorders>
                <w:shd w:val="clear" w:color="000000" w:fill="FFFFFF"/>
                <w:vAlign w:val="center"/>
                <w:hideMark/>
              </w:tcPr>
            </w:tcPrChange>
          </w:tcPr>
          <w:p w14:paraId="46664993" w14:textId="77777777" w:rsidR="00F33BD2" w:rsidRPr="00F33BD2" w:rsidRDefault="00F33BD2" w:rsidP="00F33BD2">
            <w:pPr>
              <w:jc w:val="center"/>
              <w:rPr>
                <w:ins w:id="161" w:author="Miloš Kunský" w:date="2025-06-01T18:10:00Z" w16du:dateUtc="2025-06-01T16:10:00Z"/>
                <w:b/>
                <w:bCs/>
                <w:color w:val="000000"/>
                <w:sz w:val="18"/>
                <w:szCs w:val="18"/>
                <w:lang w:eastAsia="sk-SK"/>
              </w:rPr>
            </w:pPr>
            <w:ins w:id="162" w:author="Miloš Kunský" w:date="2025-06-01T18:10:00Z" w16du:dateUtc="2025-06-01T16:10:00Z">
              <w:r w:rsidRPr="00F33BD2">
                <w:rPr>
                  <w:b/>
                  <w:bCs/>
                  <w:color w:val="000000"/>
                  <w:sz w:val="18"/>
                  <w:szCs w:val="18"/>
                  <w:lang w:eastAsia="sk-SK"/>
                </w:rPr>
                <w:t>i</w:t>
              </w:r>
            </w:ins>
          </w:p>
        </w:tc>
      </w:tr>
      <w:tr w:rsidR="00F33BD2" w:rsidRPr="00F33BD2" w14:paraId="11FBCAD0" w14:textId="77777777" w:rsidTr="00CC5DCA">
        <w:trPr>
          <w:trHeight w:val="294"/>
          <w:ins w:id="163" w:author="Miloš Kunský" w:date="2025-06-01T18:10:00Z"/>
          <w:trPrChange w:id="164"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center"/>
            <w:hideMark/>
            <w:tcPrChange w:id="165" w:author="Miloš Kunský" w:date="2025-06-01T18:14:00Z" w16du:dateUtc="2025-06-01T16:14:00Z">
              <w:tcPr>
                <w:tcW w:w="3306" w:type="dxa"/>
                <w:tcBorders>
                  <w:top w:val="nil"/>
                  <w:left w:val="nil"/>
                  <w:bottom w:val="single" w:sz="4" w:space="0" w:color="auto"/>
                  <w:right w:val="nil"/>
                </w:tcBorders>
                <w:shd w:val="clear" w:color="000000" w:fill="FFFFFF"/>
                <w:noWrap/>
                <w:vAlign w:val="center"/>
                <w:hideMark/>
              </w:tcPr>
            </w:tcPrChange>
          </w:tcPr>
          <w:p w14:paraId="65C96547" w14:textId="77777777" w:rsidR="00F33BD2" w:rsidRPr="00F33BD2" w:rsidRDefault="00F33BD2" w:rsidP="00F33BD2">
            <w:pPr>
              <w:rPr>
                <w:ins w:id="166" w:author="Miloš Kunský" w:date="2025-06-01T18:10:00Z" w16du:dateUtc="2025-06-01T16:10:00Z"/>
                <w:color w:val="000000"/>
                <w:sz w:val="18"/>
                <w:szCs w:val="18"/>
                <w:lang w:eastAsia="sk-SK"/>
              </w:rPr>
            </w:pPr>
            <w:ins w:id="167" w:author="Miloš Kunský" w:date="2025-06-01T18:10:00Z" w16du:dateUtc="2025-06-01T16:10:00Z">
              <w:r w:rsidRPr="00F33BD2">
                <w:rPr>
                  <w:color w:val="000000"/>
                  <w:sz w:val="18"/>
                  <w:szCs w:val="18"/>
                  <w:lang w:eastAsia="sk-SK"/>
                </w:rPr>
                <w:t>Prvotné ocenenie</w:t>
              </w:r>
            </w:ins>
          </w:p>
        </w:tc>
        <w:tc>
          <w:tcPr>
            <w:tcW w:w="1075" w:type="dxa"/>
            <w:tcBorders>
              <w:top w:val="nil"/>
              <w:left w:val="nil"/>
              <w:bottom w:val="single" w:sz="4" w:space="0" w:color="auto"/>
              <w:right w:val="nil"/>
            </w:tcBorders>
            <w:shd w:val="clear" w:color="000000" w:fill="FFFFFF"/>
            <w:vAlign w:val="center"/>
            <w:hideMark/>
            <w:tcPrChange w:id="168"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7A3F5165" w14:textId="77777777" w:rsidR="00F33BD2" w:rsidRPr="00F33BD2" w:rsidRDefault="00F33BD2" w:rsidP="00F33BD2">
            <w:pPr>
              <w:jc w:val="center"/>
              <w:rPr>
                <w:ins w:id="169" w:author="Miloš Kunský" w:date="2025-06-01T18:10:00Z" w16du:dateUtc="2025-06-01T16:10:00Z"/>
                <w:color w:val="000000"/>
                <w:sz w:val="18"/>
                <w:szCs w:val="18"/>
                <w:lang w:eastAsia="sk-SK"/>
              </w:rPr>
            </w:pPr>
            <w:ins w:id="170" w:author="Miloš Kunský" w:date="2025-06-01T18:10:00Z" w16du:dateUtc="2025-06-01T16:10:00Z">
              <w:r w:rsidRPr="00F33BD2">
                <w:rPr>
                  <w:color w:val="000000"/>
                  <w:sz w:val="18"/>
                  <w:szCs w:val="18"/>
                  <w:lang w:eastAsia="sk-SK"/>
                </w:rPr>
                <w:t> </w:t>
              </w:r>
            </w:ins>
          </w:p>
        </w:tc>
        <w:tc>
          <w:tcPr>
            <w:tcW w:w="964" w:type="dxa"/>
            <w:tcBorders>
              <w:top w:val="nil"/>
              <w:left w:val="nil"/>
              <w:bottom w:val="single" w:sz="4" w:space="0" w:color="auto"/>
              <w:right w:val="nil"/>
            </w:tcBorders>
            <w:shd w:val="clear" w:color="000000" w:fill="FFFFFF"/>
            <w:vAlign w:val="center"/>
            <w:hideMark/>
            <w:tcPrChange w:id="171"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6A229284" w14:textId="77777777" w:rsidR="00F33BD2" w:rsidRPr="00F33BD2" w:rsidRDefault="00F33BD2" w:rsidP="00F33BD2">
            <w:pPr>
              <w:jc w:val="center"/>
              <w:rPr>
                <w:ins w:id="172" w:author="Miloš Kunský" w:date="2025-06-01T18:10:00Z" w16du:dateUtc="2025-06-01T16:10:00Z"/>
                <w:color w:val="000000"/>
                <w:sz w:val="18"/>
                <w:szCs w:val="18"/>
                <w:lang w:eastAsia="sk-SK"/>
              </w:rPr>
            </w:pPr>
            <w:ins w:id="173" w:author="Miloš Kunský" w:date="2025-06-01T18:10:00Z" w16du:dateUtc="2025-06-01T16:10:00Z">
              <w:r w:rsidRPr="00F33BD2">
                <w:rPr>
                  <w:color w:val="000000"/>
                  <w:sz w:val="18"/>
                  <w:szCs w:val="18"/>
                  <w:lang w:eastAsia="sk-SK"/>
                </w:rPr>
                <w:t> </w:t>
              </w:r>
            </w:ins>
          </w:p>
        </w:tc>
        <w:tc>
          <w:tcPr>
            <w:tcW w:w="1180" w:type="dxa"/>
            <w:tcBorders>
              <w:top w:val="nil"/>
              <w:left w:val="nil"/>
              <w:bottom w:val="single" w:sz="4" w:space="0" w:color="auto"/>
              <w:right w:val="nil"/>
            </w:tcBorders>
            <w:shd w:val="clear" w:color="000000" w:fill="FFFFFF"/>
            <w:vAlign w:val="center"/>
            <w:hideMark/>
            <w:tcPrChange w:id="174"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4B5BB17D" w14:textId="77777777" w:rsidR="00F33BD2" w:rsidRPr="00F33BD2" w:rsidRDefault="00F33BD2" w:rsidP="00F33BD2">
            <w:pPr>
              <w:jc w:val="center"/>
              <w:rPr>
                <w:ins w:id="175" w:author="Miloš Kunský" w:date="2025-06-01T18:10:00Z" w16du:dateUtc="2025-06-01T16:10:00Z"/>
                <w:color w:val="000000"/>
                <w:sz w:val="18"/>
                <w:szCs w:val="18"/>
                <w:lang w:eastAsia="sk-SK"/>
              </w:rPr>
            </w:pPr>
            <w:ins w:id="176" w:author="Miloš Kunský" w:date="2025-06-01T18:10:00Z" w16du:dateUtc="2025-06-01T16:10:00Z">
              <w:r w:rsidRPr="00F33BD2">
                <w:rPr>
                  <w:color w:val="000000"/>
                  <w:sz w:val="18"/>
                  <w:szCs w:val="18"/>
                  <w:lang w:eastAsia="sk-SK"/>
                </w:rPr>
                <w:t> </w:t>
              </w:r>
            </w:ins>
          </w:p>
        </w:tc>
        <w:tc>
          <w:tcPr>
            <w:tcW w:w="1323" w:type="dxa"/>
            <w:tcBorders>
              <w:top w:val="nil"/>
              <w:left w:val="nil"/>
              <w:bottom w:val="single" w:sz="4" w:space="0" w:color="auto"/>
              <w:right w:val="nil"/>
            </w:tcBorders>
            <w:shd w:val="clear" w:color="000000" w:fill="FFFFFF"/>
            <w:vAlign w:val="center"/>
            <w:hideMark/>
            <w:tcPrChange w:id="177"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17B4D298" w14:textId="77777777" w:rsidR="00F33BD2" w:rsidRPr="00F33BD2" w:rsidRDefault="00F33BD2" w:rsidP="00F33BD2">
            <w:pPr>
              <w:jc w:val="center"/>
              <w:rPr>
                <w:ins w:id="178" w:author="Miloš Kunský" w:date="2025-06-01T18:10:00Z" w16du:dateUtc="2025-06-01T16:10:00Z"/>
                <w:color w:val="000000"/>
                <w:sz w:val="18"/>
                <w:szCs w:val="18"/>
                <w:lang w:eastAsia="sk-SK"/>
              </w:rPr>
            </w:pPr>
            <w:ins w:id="179" w:author="Miloš Kunský" w:date="2025-06-01T18:10:00Z" w16du:dateUtc="2025-06-01T16:10:00Z">
              <w:r w:rsidRPr="00F33BD2">
                <w:rPr>
                  <w:color w:val="000000"/>
                  <w:sz w:val="18"/>
                  <w:szCs w:val="18"/>
                  <w:lang w:eastAsia="sk-SK"/>
                </w:rPr>
                <w:t> </w:t>
              </w:r>
            </w:ins>
          </w:p>
        </w:tc>
        <w:tc>
          <w:tcPr>
            <w:tcW w:w="1081" w:type="dxa"/>
            <w:tcBorders>
              <w:top w:val="nil"/>
              <w:left w:val="nil"/>
              <w:bottom w:val="single" w:sz="4" w:space="0" w:color="auto"/>
              <w:right w:val="nil"/>
            </w:tcBorders>
            <w:shd w:val="clear" w:color="000000" w:fill="FFFFFF"/>
            <w:vAlign w:val="center"/>
            <w:hideMark/>
            <w:tcPrChange w:id="180"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0EFFBDF4" w14:textId="77777777" w:rsidR="00F33BD2" w:rsidRPr="00F33BD2" w:rsidRDefault="00F33BD2" w:rsidP="00F33BD2">
            <w:pPr>
              <w:jc w:val="center"/>
              <w:rPr>
                <w:ins w:id="181" w:author="Miloš Kunský" w:date="2025-06-01T18:10:00Z" w16du:dateUtc="2025-06-01T16:10:00Z"/>
                <w:color w:val="000000"/>
                <w:sz w:val="18"/>
                <w:szCs w:val="18"/>
                <w:lang w:eastAsia="sk-SK"/>
              </w:rPr>
            </w:pPr>
            <w:ins w:id="182" w:author="Miloš Kunský" w:date="2025-06-01T18:10:00Z" w16du:dateUtc="2025-06-01T16:10:00Z">
              <w:r w:rsidRPr="00F33BD2">
                <w:rPr>
                  <w:color w:val="000000"/>
                  <w:sz w:val="18"/>
                  <w:szCs w:val="18"/>
                  <w:lang w:eastAsia="sk-SK"/>
                </w:rPr>
                <w:t> </w:t>
              </w:r>
            </w:ins>
          </w:p>
        </w:tc>
        <w:tc>
          <w:tcPr>
            <w:tcW w:w="1233" w:type="dxa"/>
            <w:tcBorders>
              <w:top w:val="nil"/>
              <w:left w:val="nil"/>
              <w:bottom w:val="single" w:sz="4" w:space="0" w:color="auto"/>
              <w:right w:val="nil"/>
            </w:tcBorders>
            <w:shd w:val="clear" w:color="000000" w:fill="FFFFFF"/>
            <w:vAlign w:val="center"/>
            <w:hideMark/>
            <w:tcPrChange w:id="183"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0426FDFB" w14:textId="77777777" w:rsidR="00F33BD2" w:rsidRPr="00F33BD2" w:rsidRDefault="00F33BD2" w:rsidP="00F33BD2">
            <w:pPr>
              <w:jc w:val="center"/>
              <w:rPr>
                <w:ins w:id="184" w:author="Miloš Kunský" w:date="2025-06-01T18:10:00Z" w16du:dateUtc="2025-06-01T16:10:00Z"/>
                <w:color w:val="000000"/>
                <w:sz w:val="18"/>
                <w:szCs w:val="18"/>
                <w:lang w:eastAsia="sk-SK"/>
              </w:rPr>
            </w:pPr>
            <w:ins w:id="185" w:author="Miloš Kunský" w:date="2025-06-01T18:10:00Z" w16du:dateUtc="2025-06-01T16:10:00Z">
              <w:r w:rsidRPr="00F33BD2">
                <w:rPr>
                  <w:color w:val="000000"/>
                  <w:sz w:val="18"/>
                  <w:szCs w:val="18"/>
                  <w:lang w:eastAsia="sk-SK"/>
                </w:rPr>
                <w:t> </w:t>
              </w:r>
            </w:ins>
          </w:p>
        </w:tc>
        <w:tc>
          <w:tcPr>
            <w:tcW w:w="1161" w:type="dxa"/>
            <w:tcBorders>
              <w:top w:val="nil"/>
              <w:left w:val="nil"/>
              <w:bottom w:val="single" w:sz="4" w:space="0" w:color="auto"/>
              <w:right w:val="nil"/>
            </w:tcBorders>
            <w:shd w:val="clear" w:color="000000" w:fill="FFFFFF"/>
            <w:vAlign w:val="center"/>
            <w:hideMark/>
            <w:tcPrChange w:id="186"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66EA2C78" w14:textId="77777777" w:rsidR="00F33BD2" w:rsidRPr="00F33BD2" w:rsidRDefault="00F33BD2" w:rsidP="00F33BD2">
            <w:pPr>
              <w:jc w:val="center"/>
              <w:rPr>
                <w:ins w:id="187" w:author="Miloš Kunský" w:date="2025-06-01T18:10:00Z" w16du:dateUtc="2025-06-01T16:10:00Z"/>
                <w:color w:val="000000"/>
                <w:sz w:val="18"/>
                <w:szCs w:val="18"/>
                <w:lang w:eastAsia="sk-SK"/>
              </w:rPr>
            </w:pPr>
            <w:ins w:id="188" w:author="Miloš Kunský" w:date="2025-06-01T18:10:00Z" w16du:dateUtc="2025-06-01T16:10:00Z">
              <w:r w:rsidRPr="00F33BD2">
                <w:rPr>
                  <w:color w:val="000000"/>
                  <w:sz w:val="18"/>
                  <w:szCs w:val="18"/>
                  <w:lang w:eastAsia="sk-SK"/>
                </w:rPr>
                <w:t> </w:t>
              </w:r>
            </w:ins>
          </w:p>
        </w:tc>
        <w:tc>
          <w:tcPr>
            <w:tcW w:w="1997" w:type="dxa"/>
            <w:tcBorders>
              <w:top w:val="nil"/>
              <w:left w:val="nil"/>
              <w:bottom w:val="single" w:sz="4" w:space="0" w:color="auto"/>
              <w:right w:val="nil"/>
            </w:tcBorders>
            <w:shd w:val="clear" w:color="000000" w:fill="FFFFFF"/>
            <w:vAlign w:val="center"/>
            <w:hideMark/>
            <w:tcPrChange w:id="189" w:author="Miloš Kunský" w:date="2025-06-01T18:14:00Z" w16du:dateUtc="2025-06-01T16:14:00Z">
              <w:tcPr>
                <w:tcW w:w="1801" w:type="dxa"/>
                <w:tcBorders>
                  <w:top w:val="nil"/>
                  <w:left w:val="nil"/>
                  <w:bottom w:val="single" w:sz="4" w:space="0" w:color="auto"/>
                  <w:right w:val="nil"/>
                </w:tcBorders>
                <w:shd w:val="clear" w:color="000000" w:fill="FFFFFF"/>
                <w:vAlign w:val="center"/>
                <w:hideMark/>
              </w:tcPr>
            </w:tcPrChange>
          </w:tcPr>
          <w:p w14:paraId="40B8F0D4" w14:textId="77777777" w:rsidR="00F33BD2" w:rsidRPr="00F33BD2" w:rsidRDefault="00F33BD2" w:rsidP="00F33BD2">
            <w:pPr>
              <w:jc w:val="center"/>
              <w:rPr>
                <w:ins w:id="190" w:author="Miloš Kunský" w:date="2025-06-01T18:10:00Z" w16du:dateUtc="2025-06-01T16:10:00Z"/>
                <w:color w:val="000000"/>
                <w:sz w:val="18"/>
                <w:szCs w:val="18"/>
                <w:lang w:eastAsia="sk-SK"/>
              </w:rPr>
            </w:pPr>
            <w:ins w:id="191" w:author="Miloš Kunský" w:date="2025-06-01T18:10:00Z" w16du:dateUtc="2025-06-01T16:10:00Z">
              <w:r w:rsidRPr="00F33BD2">
                <w:rPr>
                  <w:color w:val="000000"/>
                  <w:sz w:val="18"/>
                  <w:szCs w:val="18"/>
                  <w:lang w:eastAsia="sk-SK"/>
                </w:rPr>
                <w:t> </w:t>
              </w:r>
            </w:ins>
          </w:p>
        </w:tc>
      </w:tr>
      <w:tr w:rsidR="00F33BD2" w:rsidRPr="00F33BD2" w14:paraId="24DE803D" w14:textId="77777777" w:rsidTr="00CC5DCA">
        <w:trPr>
          <w:trHeight w:val="294"/>
          <w:ins w:id="192" w:author="Miloš Kunský" w:date="2025-06-01T18:10:00Z"/>
          <w:trPrChange w:id="193"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194"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03A04038" w14:textId="77777777" w:rsidR="00F33BD2" w:rsidRPr="00F33BD2" w:rsidRDefault="00F33BD2" w:rsidP="00F33BD2">
            <w:pPr>
              <w:rPr>
                <w:ins w:id="195" w:author="Miloš Kunský" w:date="2025-06-01T18:10:00Z" w16du:dateUtc="2025-06-01T16:10:00Z"/>
                <w:b/>
                <w:bCs/>
                <w:color w:val="000000"/>
                <w:sz w:val="18"/>
                <w:szCs w:val="18"/>
                <w:lang w:eastAsia="sk-SK"/>
              </w:rPr>
            </w:pPr>
            <w:ins w:id="196" w:author="Miloš Kunský" w:date="2025-06-01T18:10:00Z" w16du:dateUtc="2025-06-01T16:10:00Z">
              <w:r w:rsidRPr="00F33BD2">
                <w:rPr>
                  <w:b/>
                  <w:bCs/>
                  <w:color w:val="000000"/>
                  <w:sz w:val="18"/>
                  <w:szCs w:val="18"/>
                  <w:lang w:eastAsia="sk-SK"/>
                </w:rPr>
                <w:t>Stav na začiatku účtovného obdobia</w:t>
              </w:r>
            </w:ins>
          </w:p>
        </w:tc>
        <w:tc>
          <w:tcPr>
            <w:tcW w:w="1075" w:type="dxa"/>
            <w:tcBorders>
              <w:top w:val="nil"/>
              <w:left w:val="nil"/>
              <w:bottom w:val="nil"/>
              <w:right w:val="nil"/>
            </w:tcBorders>
            <w:shd w:val="clear" w:color="000000" w:fill="FFFFFF"/>
            <w:vAlign w:val="center"/>
            <w:hideMark/>
            <w:tcPrChange w:id="197"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35CC4FBA" w14:textId="77777777" w:rsidR="00F33BD2" w:rsidRPr="00F33BD2" w:rsidRDefault="00F33BD2" w:rsidP="00F33BD2">
            <w:pPr>
              <w:jc w:val="right"/>
              <w:rPr>
                <w:ins w:id="198" w:author="Miloš Kunský" w:date="2025-06-01T18:10:00Z" w16du:dateUtc="2025-06-01T16:10:00Z"/>
                <w:color w:val="000000"/>
                <w:sz w:val="18"/>
                <w:szCs w:val="18"/>
                <w:lang w:eastAsia="sk-SK"/>
              </w:rPr>
            </w:pPr>
            <w:ins w:id="199"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200"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7A1B72ED" w14:textId="77777777" w:rsidR="00F33BD2" w:rsidRPr="00F33BD2" w:rsidRDefault="00F33BD2" w:rsidP="00F33BD2">
            <w:pPr>
              <w:jc w:val="right"/>
              <w:rPr>
                <w:ins w:id="201" w:author="Miloš Kunský" w:date="2025-06-01T18:10:00Z" w16du:dateUtc="2025-06-01T16:10:00Z"/>
                <w:color w:val="000000"/>
                <w:sz w:val="18"/>
                <w:szCs w:val="18"/>
                <w:lang w:eastAsia="sk-SK"/>
              </w:rPr>
            </w:pPr>
            <w:ins w:id="202" w:author="Miloš Kunský" w:date="2025-06-01T18:10:00Z" w16du:dateUtc="2025-06-01T16:10:00Z">
              <w:r w:rsidRPr="00F33BD2">
                <w:rPr>
                  <w:color w:val="000000"/>
                  <w:sz w:val="18"/>
                  <w:szCs w:val="18"/>
                  <w:lang w:eastAsia="sk-SK"/>
                </w:rPr>
                <w:t>2 059 598</w:t>
              </w:r>
            </w:ins>
          </w:p>
        </w:tc>
        <w:tc>
          <w:tcPr>
            <w:tcW w:w="1180" w:type="dxa"/>
            <w:tcBorders>
              <w:top w:val="nil"/>
              <w:left w:val="nil"/>
              <w:bottom w:val="nil"/>
              <w:right w:val="nil"/>
            </w:tcBorders>
            <w:shd w:val="clear" w:color="000000" w:fill="FFFFFF"/>
            <w:vAlign w:val="center"/>
            <w:hideMark/>
            <w:tcPrChange w:id="203"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0A14DE92" w14:textId="77777777" w:rsidR="00F33BD2" w:rsidRPr="00F33BD2" w:rsidRDefault="00F33BD2" w:rsidP="00F33BD2">
            <w:pPr>
              <w:jc w:val="right"/>
              <w:rPr>
                <w:ins w:id="204" w:author="Miloš Kunský" w:date="2025-06-01T18:10:00Z" w16du:dateUtc="2025-06-01T16:10:00Z"/>
                <w:color w:val="000000"/>
                <w:sz w:val="18"/>
                <w:szCs w:val="18"/>
                <w:lang w:eastAsia="sk-SK"/>
              </w:rPr>
            </w:pPr>
            <w:ins w:id="205" w:author="Miloš Kunský" w:date="2025-06-01T18:10:00Z" w16du:dateUtc="2025-06-01T16:10:00Z">
              <w:r w:rsidRPr="00F33BD2">
                <w:rPr>
                  <w:color w:val="000000"/>
                  <w:sz w:val="18"/>
                  <w:szCs w:val="18"/>
                  <w:lang w:eastAsia="sk-SK"/>
                </w:rPr>
                <w:t>3 887 319</w:t>
              </w:r>
            </w:ins>
          </w:p>
        </w:tc>
        <w:tc>
          <w:tcPr>
            <w:tcW w:w="1323" w:type="dxa"/>
            <w:tcBorders>
              <w:top w:val="nil"/>
              <w:left w:val="nil"/>
              <w:bottom w:val="nil"/>
              <w:right w:val="nil"/>
            </w:tcBorders>
            <w:shd w:val="clear" w:color="000000" w:fill="FFFFFF"/>
            <w:vAlign w:val="center"/>
            <w:hideMark/>
            <w:tcPrChange w:id="206"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5DAB2CE0" w14:textId="77777777" w:rsidR="00F33BD2" w:rsidRPr="00F33BD2" w:rsidRDefault="00F33BD2" w:rsidP="00F33BD2">
            <w:pPr>
              <w:jc w:val="right"/>
              <w:rPr>
                <w:ins w:id="207" w:author="Miloš Kunský" w:date="2025-06-01T18:10:00Z" w16du:dateUtc="2025-06-01T16:10:00Z"/>
                <w:color w:val="000000"/>
                <w:sz w:val="18"/>
                <w:szCs w:val="18"/>
                <w:lang w:eastAsia="sk-SK"/>
              </w:rPr>
            </w:pPr>
            <w:ins w:id="208"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209"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0AE5832A" w14:textId="77777777" w:rsidR="00F33BD2" w:rsidRPr="00F33BD2" w:rsidRDefault="00F33BD2" w:rsidP="00F33BD2">
            <w:pPr>
              <w:jc w:val="right"/>
              <w:rPr>
                <w:ins w:id="210" w:author="Miloš Kunský" w:date="2025-06-01T18:10:00Z" w16du:dateUtc="2025-06-01T16:10:00Z"/>
                <w:color w:val="000000"/>
                <w:sz w:val="18"/>
                <w:szCs w:val="18"/>
                <w:lang w:eastAsia="sk-SK"/>
              </w:rPr>
            </w:pPr>
            <w:ins w:id="211"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212"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21E5AA6A" w14:textId="77777777" w:rsidR="00F33BD2" w:rsidRPr="00F33BD2" w:rsidRDefault="00F33BD2" w:rsidP="00F33BD2">
            <w:pPr>
              <w:jc w:val="right"/>
              <w:rPr>
                <w:ins w:id="213" w:author="Miloš Kunský" w:date="2025-06-01T18:10:00Z" w16du:dateUtc="2025-06-01T16:10:00Z"/>
                <w:color w:val="000000"/>
                <w:sz w:val="18"/>
                <w:szCs w:val="18"/>
                <w:lang w:eastAsia="sk-SK"/>
              </w:rPr>
            </w:pPr>
            <w:ins w:id="214" w:author="Miloš Kunský" w:date="2025-06-01T18:10:00Z" w16du:dateUtc="2025-06-01T16:10:00Z">
              <w:r w:rsidRPr="00F33BD2">
                <w:rPr>
                  <w:color w:val="000000"/>
                  <w:sz w:val="18"/>
                  <w:szCs w:val="18"/>
                  <w:lang w:eastAsia="sk-SK"/>
                </w:rPr>
                <w:t>152 058</w:t>
              </w:r>
            </w:ins>
          </w:p>
        </w:tc>
        <w:tc>
          <w:tcPr>
            <w:tcW w:w="1161" w:type="dxa"/>
            <w:tcBorders>
              <w:top w:val="nil"/>
              <w:left w:val="nil"/>
              <w:bottom w:val="nil"/>
              <w:right w:val="nil"/>
            </w:tcBorders>
            <w:shd w:val="clear" w:color="000000" w:fill="FFFFFF"/>
            <w:vAlign w:val="center"/>
            <w:hideMark/>
            <w:tcPrChange w:id="215"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02C77B47" w14:textId="77777777" w:rsidR="00F33BD2" w:rsidRPr="00F33BD2" w:rsidRDefault="00F33BD2" w:rsidP="00F33BD2">
            <w:pPr>
              <w:jc w:val="right"/>
              <w:rPr>
                <w:ins w:id="216" w:author="Miloš Kunský" w:date="2025-06-01T18:10:00Z" w16du:dateUtc="2025-06-01T16:10:00Z"/>
                <w:color w:val="000000"/>
                <w:sz w:val="18"/>
                <w:szCs w:val="18"/>
                <w:lang w:eastAsia="sk-SK"/>
              </w:rPr>
            </w:pPr>
            <w:ins w:id="217"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218"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39D1134F" w14:textId="77777777" w:rsidR="00F33BD2" w:rsidRPr="00F33BD2" w:rsidRDefault="00F33BD2" w:rsidP="00F33BD2">
            <w:pPr>
              <w:jc w:val="right"/>
              <w:rPr>
                <w:ins w:id="219" w:author="Miloš Kunský" w:date="2025-06-01T18:10:00Z" w16du:dateUtc="2025-06-01T16:10:00Z"/>
                <w:b/>
                <w:bCs/>
                <w:color w:val="000000"/>
                <w:sz w:val="18"/>
                <w:szCs w:val="18"/>
                <w:lang w:eastAsia="sk-SK"/>
              </w:rPr>
            </w:pPr>
            <w:ins w:id="220" w:author="Miloš Kunský" w:date="2025-06-01T18:10:00Z" w16du:dateUtc="2025-06-01T16:10:00Z">
              <w:r w:rsidRPr="00F33BD2">
                <w:rPr>
                  <w:b/>
                  <w:bCs/>
                  <w:color w:val="000000"/>
                  <w:sz w:val="18"/>
                  <w:szCs w:val="18"/>
                  <w:lang w:eastAsia="sk-SK"/>
                </w:rPr>
                <w:t>6 098 975</w:t>
              </w:r>
            </w:ins>
          </w:p>
        </w:tc>
      </w:tr>
      <w:tr w:rsidR="00F33BD2" w:rsidRPr="00F33BD2" w14:paraId="4A38D5AE" w14:textId="77777777" w:rsidTr="00CC5DCA">
        <w:trPr>
          <w:trHeight w:val="294"/>
          <w:ins w:id="221" w:author="Miloš Kunský" w:date="2025-06-01T18:10:00Z"/>
          <w:trPrChange w:id="222"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223"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06EA7A08" w14:textId="77777777" w:rsidR="00F33BD2" w:rsidRPr="00F33BD2" w:rsidRDefault="00F33BD2" w:rsidP="00F33BD2">
            <w:pPr>
              <w:rPr>
                <w:ins w:id="224" w:author="Miloš Kunský" w:date="2025-06-01T18:10:00Z" w16du:dateUtc="2025-06-01T16:10:00Z"/>
                <w:color w:val="000000"/>
                <w:sz w:val="18"/>
                <w:szCs w:val="18"/>
                <w:lang w:eastAsia="sk-SK"/>
              </w:rPr>
            </w:pPr>
            <w:ins w:id="225" w:author="Miloš Kunský" w:date="2025-06-01T18:10:00Z" w16du:dateUtc="2025-06-01T16:10:00Z">
              <w:r w:rsidRPr="00F33BD2">
                <w:rPr>
                  <w:color w:val="000000"/>
                  <w:sz w:val="18"/>
                  <w:szCs w:val="18"/>
                  <w:lang w:eastAsia="sk-SK"/>
                </w:rPr>
                <w:t>Prírastky</w:t>
              </w:r>
            </w:ins>
          </w:p>
        </w:tc>
        <w:tc>
          <w:tcPr>
            <w:tcW w:w="1075" w:type="dxa"/>
            <w:tcBorders>
              <w:top w:val="nil"/>
              <w:left w:val="nil"/>
              <w:bottom w:val="nil"/>
              <w:right w:val="nil"/>
            </w:tcBorders>
            <w:shd w:val="clear" w:color="000000" w:fill="FFFFFF"/>
            <w:vAlign w:val="center"/>
            <w:hideMark/>
            <w:tcPrChange w:id="226"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6C583E86" w14:textId="77777777" w:rsidR="00F33BD2" w:rsidRPr="00F33BD2" w:rsidRDefault="00F33BD2" w:rsidP="00F33BD2">
            <w:pPr>
              <w:jc w:val="right"/>
              <w:rPr>
                <w:ins w:id="227" w:author="Miloš Kunský" w:date="2025-06-01T18:10:00Z" w16du:dateUtc="2025-06-01T16:10:00Z"/>
                <w:color w:val="000000"/>
                <w:sz w:val="18"/>
                <w:szCs w:val="18"/>
                <w:lang w:eastAsia="sk-SK"/>
              </w:rPr>
            </w:pPr>
            <w:ins w:id="228"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229"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10638EAC" w14:textId="77777777" w:rsidR="00F33BD2" w:rsidRPr="00F33BD2" w:rsidRDefault="00F33BD2" w:rsidP="00F33BD2">
            <w:pPr>
              <w:jc w:val="right"/>
              <w:rPr>
                <w:ins w:id="230" w:author="Miloš Kunský" w:date="2025-06-01T18:10:00Z" w16du:dateUtc="2025-06-01T16:10:00Z"/>
                <w:color w:val="000000"/>
                <w:sz w:val="18"/>
                <w:szCs w:val="18"/>
                <w:lang w:eastAsia="sk-SK"/>
              </w:rPr>
            </w:pPr>
            <w:ins w:id="231" w:author="Miloš Kunský" w:date="2025-06-01T18:10:00Z" w16du:dateUtc="2025-06-01T16:10:00Z">
              <w:r w:rsidRPr="00F33BD2">
                <w:rPr>
                  <w:color w:val="000000"/>
                  <w:sz w:val="18"/>
                  <w:szCs w:val="18"/>
                  <w:lang w:eastAsia="sk-SK"/>
                </w:rPr>
                <w:t>82 230</w:t>
              </w:r>
            </w:ins>
          </w:p>
        </w:tc>
        <w:tc>
          <w:tcPr>
            <w:tcW w:w="1180" w:type="dxa"/>
            <w:tcBorders>
              <w:top w:val="nil"/>
              <w:left w:val="nil"/>
              <w:bottom w:val="nil"/>
              <w:right w:val="nil"/>
            </w:tcBorders>
            <w:shd w:val="clear" w:color="000000" w:fill="FFFFFF"/>
            <w:vAlign w:val="center"/>
            <w:hideMark/>
            <w:tcPrChange w:id="232"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566516DA" w14:textId="77777777" w:rsidR="00F33BD2" w:rsidRPr="00F33BD2" w:rsidRDefault="00F33BD2" w:rsidP="00F33BD2">
            <w:pPr>
              <w:jc w:val="right"/>
              <w:rPr>
                <w:ins w:id="233" w:author="Miloš Kunský" w:date="2025-06-01T18:10:00Z" w16du:dateUtc="2025-06-01T16:10:00Z"/>
                <w:color w:val="000000"/>
                <w:sz w:val="18"/>
                <w:szCs w:val="18"/>
                <w:lang w:eastAsia="sk-SK"/>
              </w:rPr>
            </w:pPr>
            <w:ins w:id="234" w:author="Miloš Kunský" w:date="2025-06-01T18:10:00Z" w16du:dateUtc="2025-06-01T16:10:00Z">
              <w:r w:rsidRPr="00F33BD2">
                <w:rPr>
                  <w:color w:val="000000"/>
                  <w:sz w:val="18"/>
                  <w:szCs w:val="18"/>
                  <w:lang w:eastAsia="sk-SK"/>
                </w:rPr>
                <w:t>85 208</w:t>
              </w:r>
            </w:ins>
          </w:p>
        </w:tc>
        <w:tc>
          <w:tcPr>
            <w:tcW w:w="1323" w:type="dxa"/>
            <w:tcBorders>
              <w:top w:val="nil"/>
              <w:left w:val="nil"/>
              <w:bottom w:val="nil"/>
              <w:right w:val="nil"/>
            </w:tcBorders>
            <w:shd w:val="clear" w:color="000000" w:fill="FFFFFF"/>
            <w:vAlign w:val="center"/>
            <w:hideMark/>
            <w:tcPrChange w:id="235"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7F2A9623" w14:textId="77777777" w:rsidR="00F33BD2" w:rsidRPr="00F33BD2" w:rsidRDefault="00F33BD2" w:rsidP="00F33BD2">
            <w:pPr>
              <w:jc w:val="right"/>
              <w:rPr>
                <w:ins w:id="236" w:author="Miloš Kunský" w:date="2025-06-01T18:10:00Z" w16du:dateUtc="2025-06-01T16:10:00Z"/>
                <w:color w:val="000000"/>
                <w:sz w:val="18"/>
                <w:szCs w:val="18"/>
                <w:lang w:eastAsia="sk-SK"/>
              </w:rPr>
            </w:pPr>
            <w:ins w:id="237"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238"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1FCEC0F7" w14:textId="77777777" w:rsidR="00F33BD2" w:rsidRPr="00F33BD2" w:rsidRDefault="00F33BD2" w:rsidP="00F33BD2">
            <w:pPr>
              <w:jc w:val="right"/>
              <w:rPr>
                <w:ins w:id="239" w:author="Miloš Kunský" w:date="2025-06-01T18:10:00Z" w16du:dateUtc="2025-06-01T16:10:00Z"/>
                <w:color w:val="000000"/>
                <w:sz w:val="18"/>
                <w:szCs w:val="18"/>
                <w:lang w:eastAsia="sk-SK"/>
              </w:rPr>
            </w:pPr>
            <w:ins w:id="240"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241"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59CD8E22" w14:textId="77777777" w:rsidR="00F33BD2" w:rsidRPr="00F33BD2" w:rsidRDefault="00F33BD2" w:rsidP="00F33BD2">
            <w:pPr>
              <w:jc w:val="right"/>
              <w:rPr>
                <w:ins w:id="242" w:author="Miloš Kunský" w:date="2025-06-01T18:10:00Z" w16du:dateUtc="2025-06-01T16:10:00Z"/>
                <w:color w:val="000000"/>
                <w:sz w:val="18"/>
                <w:szCs w:val="18"/>
                <w:lang w:eastAsia="sk-SK"/>
              </w:rPr>
            </w:pPr>
            <w:ins w:id="243" w:author="Miloš Kunský" w:date="2025-06-01T18:10:00Z" w16du:dateUtc="2025-06-01T16:10:00Z">
              <w:r w:rsidRPr="00F33BD2">
                <w:rPr>
                  <w:color w:val="000000"/>
                  <w:sz w:val="18"/>
                  <w:szCs w:val="18"/>
                  <w:lang w:eastAsia="sk-SK"/>
                </w:rPr>
                <w:t>262 143</w:t>
              </w:r>
            </w:ins>
          </w:p>
        </w:tc>
        <w:tc>
          <w:tcPr>
            <w:tcW w:w="1161" w:type="dxa"/>
            <w:tcBorders>
              <w:top w:val="nil"/>
              <w:left w:val="nil"/>
              <w:bottom w:val="nil"/>
              <w:right w:val="nil"/>
            </w:tcBorders>
            <w:shd w:val="clear" w:color="000000" w:fill="FFFFFF"/>
            <w:vAlign w:val="center"/>
            <w:hideMark/>
            <w:tcPrChange w:id="244"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3DD2965A" w14:textId="77777777" w:rsidR="00F33BD2" w:rsidRPr="00F33BD2" w:rsidRDefault="00F33BD2" w:rsidP="00F33BD2">
            <w:pPr>
              <w:jc w:val="right"/>
              <w:rPr>
                <w:ins w:id="245" w:author="Miloš Kunský" w:date="2025-06-01T18:10:00Z" w16du:dateUtc="2025-06-01T16:10:00Z"/>
                <w:color w:val="000000"/>
                <w:sz w:val="18"/>
                <w:szCs w:val="18"/>
                <w:lang w:eastAsia="sk-SK"/>
              </w:rPr>
            </w:pPr>
            <w:ins w:id="246"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247"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52DED907" w14:textId="77777777" w:rsidR="00F33BD2" w:rsidRPr="00F33BD2" w:rsidRDefault="00F33BD2" w:rsidP="00F33BD2">
            <w:pPr>
              <w:jc w:val="right"/>
              <w:rPr>
                <w:ins w:id="248" w:author="Miloš Kunský" w:date="2025-06-01T18:10:00Z" w16du:dateUtc="2025-06-01T16:10:00Z"/>
                <w:b/>
                <w:bCs/>
                <w:color w:val="000000"/>
                <w:sz w:val="18"/>
                <w:szCs w:val="18"/>
                <w:lang w:eastAsia="sk-SK"/>
              </w:rPr>
            </w:pPr>
            <w:ins w:id="249" w:author="Miloš Kunský" w:date="2025-06-01T18:10:00Z" w16du:dateUtc="2025-06-01T16:10:00Z">
              <w:r w:rsidRPr="00F33BD2">
                <w:rPr>
                  <w:b/>
                  <w:bCs/>
                  <w:color w:val="000000"/>
                  <w:sz w:val="18"/>
                  <w:szCs w:val="18"/>
                  <w:lang w:eastAsia="sk-SK"/>
                </w:rPr>
                <w:t>429 581</w:t>
              </w:r>
            </w:ins>
          </w:p>
        </w:tc>
      </w:tr>
      <w:tr w:rsidR="00F33BD2" w:rsidRPr="00F33BD2" w14:paraId="5405BB8E" w14:textId="77777777" w:rsidTr="00CC5DCA">
        <w:trPr>
          <w:trHeight w:val="294"/>
          <w:ins w:id="250" w:author="Miloš Kunský" w:date="2025-06-01T18:10:00Z"/>
          <w:trPrChange w:id="251"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252"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016A62E2" w14:textId="77777777" w:rsidR="00F33BD2" w:rsidRPr="00F33BD2" w:rsidRDefault="00F33BD2" w:rsidP="00F33BD2">
            <w:pPr>
              <w:rPr>
                <w:ins w:id="253" w:author="Miloš Kunský" w:date="2025-06-01T18:10:00Z" w16du:dateUtc="2025-06-01T16:10:00Z"/>
                <w:color w:val="000000"/>
                <w:sz w:val="18"/>
                <w:szCs w:val="18"/>
                <w:lang w:eastAsia="sk-SK"/>
              </w:rPr>
            </w:pPr>
            <w:ins w:id="254" w:author="Miloš Kunský" w:date="2025-06-01T18:10:00Z" w16du:dateUtc="2025-06-01T16:10:00Z">
              <w:r w:rsidRPr="00F33BD2">
                <w:rPr>
                  <w:color w:val="000000"/>
                  <w:sz w:val="18"/>
                  <w:szCs w:val="18"/>
                  <w:lang w:eastAsia="sk-SK"/>
                </w:rPr>
                <w:t>Úbytky</w:t>
              </w:r>
            </w:ins>
          </w:p>
        </w:tc>
        <w:tc>
          <w:tcPr>
            <w:tcW w:w="1075" w:type="dxa"/>
            <w:tcBorders>
              <w:top w:val="nil"/>
              <w:left w:val="nil"/>
              <w:bottom w:val="nil"/>
              <w:right w:val="nil"/>
            </w:tcBorders>
            <w:shd w:val="clear" w:color="000000" w:fill="FFFFFF"/>
            <w:vAlign w:val="center"/>
            <w:hideMark/>
            <w:tcPrChange w:id="255"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69603671" w14:textId="77777777" w:rsidR="00F33BD2" w:rsidRPr="00F33BD2" w:rsidRDefault="00F33BD2" w:rsidP="00F33BD2">
            <w:pPr>
              <w:jc w:val="right"/>
              <w:rPr>
                <w:ins w:id="256" w:author="Miloš Kunský" w:date="2025-06-01T18:10:00Z" w16du:dateUtc="2025-06-01T16:10:00Z"/>
                <w:color w:val="000000"/>
                <w:sz w:val="18"/>
                <w:szCs w:val="18"/>
                <w:lang w:eastAsia="sk-SK"/>
              </w:rPr>
            </w:pPr>
            <w:ins w:id="257"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258"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2B156BB0" w14:textId="77777777" w:rsidR="00F33BD2" w:rsidRPr="00F33BD2" w:rsidRDefault="00F33BD2" w:rsidP="00F33BD2">
            <w:pPr>
              <w:jc w:val="right"/>
              <w:rPr>
                <w:ins w:id="259" w:author="Miloš Kunský" w:date="2025-06-01T18:10:00Z" w16du:dateUtc="2025-06-01T16:10:00Z"/>
                <w:color w:val="000000"/>
                <w:sz w:val="18"/>
                <w:szCs w:val="18"/>
                <w:lang w:eastAsia="sk-SK"/>
              </w:rPr>
            </w:pPr>
            <w:ins w:id="260" w:author="Miloš Kunský" w:date="2025-06-01T18:10:00Z" w16du:dateUtc="2025-06-01T16:10:00Z">
              <w:r w:rsidRPr="00F33BD2">
                <w:rPr>
                  <w:color w:val="000000"/>
                  <w:sz w:val="18"/>
                  <w:szCs w:val="18"/>
                  <w:lang w:eastAsia="sk-SK"/>
                </w:rPr>
                <w:t>0</w:t>
              </w:r>
            </w:ins>
          </w:p>
        </w:tc>
        <w:tc>
          <w:tcPr>
            <w:tcW w:w="1180" w:type="dxa"/>
            <w:tcBorders>
              <w:top w:val="nil"/>
              <w:left w:val="nil"/>
              <w:bottom w:val="nil"/>
              <w:right w:val="nil"/>
            </w:tcBorders>
            <w:shd w:val="clear" w:color="000000" w:fill="FFFFFF"/>
            <w:vAlign w:val="center"/>
            <w:hideMark/>
            <w:tcPrChange w:id="261"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6FD10DAF" w14:textId="77777777" w:rsidR="00F33BD2" w:rsidRPr="00F33BD2" w:rsidRDefault="00F33BD2" w:rsidP="00F33BD2">
            <w:pPr>
              <w:jc w:val="right"/>
              <w:rPr>
                <w:ins w:id="262" w:author="Miloš Kunský" w:date="2025-06-01T18:10:00Z" w16du:dateUtc="2025-06-01T16:10:00Z"/>
                <w:color w:val="000000"/>
                <w:sz w:val="18"/>
                <w:szCs w:val="18"/>
                <w:lang w:eastAsia="sk-SK"/>
              </w:rPr>
            </w:pPr>
            <w:ins w:id="263" w:author="Miloš Kunský" w:date="2025-06-01T18:10:00Z" w16du:dateUtc="2025-06-01T16:10:00Z">
              <w:r w:rsidRPr="00F33BD2">
                <w:rPr>
                  <w:color w:val="000000"/>
                  <w:sz w:val="18"/>
                  <w:szCs w:val="18"/>
                  <w:lang w:eastAsia="sk-SK"/>
                </w:rPr>
                <w:t>0</w:t>
              </w:r>
            </w:ins>
          </w:p>
        </w:tc>
        <w:tc>
          <w:tcPr>
            <w:tcW w:w="1323" w:type="dxa"/>
            <w:tcBorders>
              <w:top w:val="nil"/>
              <w:left w:val="nil"/>
              <w:bottom w:val="nil"/>
              <w:right w:val="nil"/>
            </w:tcBorders>
            <w:shd w:val="clear" w:color="000000" w:fill="FFFFFF"/>
            <w:vAlign w:val="center"/>
            <w:hideMark/>
            <w:tcPrChange w:id="264"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4206EF1B" w14:textId="77777777" w:rsidR="00F33BD2" w:rsidRPr="00F33BD2" w:rsidRDefault="00F33BD2" w:rsidP="00F33BD2">
            <w:pPr>
              <w:jc w:val="right"/>
              <w:rPr>
                <w:ins w:id="265" w:author="Miloš Kunský" w:date="2025-06-01T18:10:00Z" w16du:dateUtc="2025-06-01T16:10:00Z"/>
                <w:color w:val="000000"/>
                <w:sz w:val="18"/>
                <w:szCs w:val="18"/>
                <w:lang w:eastAsia="sk-SK"/>
              </w:rPr>
            </w:pPr>
            <w:ins w:id="266"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267"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1F0FB474" w14:textId="77777777" w:rsidR="00F33BD2" w:rsidRPr="00F33BD2" w:rsidRDefault="00F33BD2" w:rsidP="00F33BD2">
            <w:pPr>
              <w:jc w:val="right"/>
              <w:rPr>
                <w:ins w:id="268" w:author="Miloš Kunský" w:date="2025-06-01T18:10:00Z" w16du:dateUtc="2025-06-01T16:10:00Z"/>
                <w:color w:val="000000"/>
                <w:sz w:val="18"/>
                <w:szCs w:val="18"/>
                <w:lang w:eastAsia="sk-SK"/>
              </w:rPr>
            </w:pPr>
            <w:ins w:id="269"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270"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388A9138" w14:textId="77777777" w:rsidR="00F33BD2" w:rsidRPr="00F33BD2" w:rsidRDefault="00F33BD2" w:rsidP="00F33BD2">
            <w:pPr>
              <w:jc w:val="right"/>
              <w:rPr>
                <w:ins w:id="271" w:author="Miloš Kunský" w:date="2025-06-01T18:10:00Z" w16du:dateUtc="2025-06-01T16:10:00Z"/>
                <w:color w:val="000000"/>
                <w:sz w:val="18"/>
                <w:szCs w:val="18"/>
                <w:lang w:eastAsia="sk-SK"/>
              </w:rPr>
            </w:pPr>
            <w:ins w:id="272"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273"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36F1EB55" w14:textId="77777777" w:rsidR="00F33BD2" w:rsidRPr="00F33BD2" w:rsidRDefault="00F33BD2" w:rsidP="00F33BD2">
            <w:pPr>
              <w:jc w:val="right"/>
              <w:rPr>
                <w:ins w:id="274" w:author="Miloš Kunský" w:date="2025-06-01T18:10:00Z" w16du:dateUtc="2025-06-01T16:10:00Z"/>
                <w:color w:val="000000"/>
                <w:sz w:val="18"/>
                <w:szCs w:val="18"/>
                <w:lang w:eastAsia="sk-SK"/>
              </w:rPr>
            </w:pPr>
            <w:ins w:id="275"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276"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79DDFB7C" w14:textId="77777777" w:rsidR="00F33BD2" w:rsidRPr="00F33BD2" w:rsidRDefault="00F33BD2" w:rsidP="00F33BD2">
            <w:pPr>
              <w:jc w:val="right"/>
              <w:rPr>
                <w:ins w:id="277" w:author="Miloš Kunský" w:date="2025-06-01T18:10:00Z" w16du:dateUtc="2025-06-01T16:10:00Z"/>
                <w:b/>
                <w:bCs/>
                <w:color w:val="000000"/>
                <w:sz w:val="18"/>
                <w:szCs w:val="18"/>
                <w:lang w:eastAsia="sk-SK"/>
              </w:rPr>
            </w:pPr>
            <w:ins w:id="278" w:author="Miloš Kunský" w:date="2025-06-01T18:10:00Z" w16du:dateUtc="2025-06-01T16:10:00Z">
              <w:r w:rsidRPr="00F33BD2">
                <w:rPr>
                  <w:b/>
                  <w:bCs/>
                  <w:color w:val="000000"/>
                  <w:sz w:val="18"/>
                  <w:szCs w:val="18"/>
                  <w:lang w:eastAsia="sk-SK"/>
                </w:rPr>
                <w:t>0</w:t>
              </w:r>
            </w:ins>
          </w:p>
        </w:tc>
      </w:tr>
      <w:tr w:rsidR="00F33BD2" w:rsidRPr="00F33BD2" w14:paraId="09061A84" w14:textId="77777777" w:rsidTr="00CC5DCA">
        <w:trPr>
          <w:trHeight w:val="294"/>
          <w:ins w:id="279" w:author="Miloš Kunský" w:date="2025-06-01T18:10:00Z"/>
          <w:trPrChange w:id="280"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281"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7AF92BFF" w14:textId="77777777" w:rsidR="00F33BD2" w:rsidRPr="00F33BD2" w:rsidRDefault="00F33BD2" w:rsidP="00F33BD2">
            <w:pPr>
              <w:rPr>
                <w:ins w:id="282" w:author="Miloš Kunský" w:date="2025-06-01T18:10:00Z" w16du:dateUtc="2025-06-01T16:10:00Z"/>
                <w:color w:val="000000"/>
                <w:sz w:val="18"/>
                <w:szCs w:val="18"/>
                <w:lang w:eastAsia="sk-SK"/>
              </w:rPr>
            </w:pPr>
            <w:ins w:id="283" w:author="Miloš Kunský" w:date="2025-06-01T18:10:00Z" w16du:dateUtc="2025-06-01T16:10:00Z">
              <w:r w:rsidRPr="00F33BD2">
                <w:rPr>
                  <w:color w:val="000000"/>
                  <w:sz w:val="18"/>
                  <w:szCs w:val="18"/>
                  <w:lang w:eastAsia="sk-SK"/>
                </w:rPr>
                <w:t>Presuny</w:t>
              </w:r>
            </w:ins>
          </w:p>
        </w:tc>
        <w:tc>
          <w:tcPr>
            <w:tcW w:w="1075" w:type="dxa"/>
            <w:tcBorders>
              <w:top w:val="nil"/>
              <w:left w:val="nil"/>
              <w:bottom w:val="nil"/>
              <w:right w:val="nil"/>
            </w:tcBorders>
            <w:shd w:val="clear" w:color="000000" w:fill="FFFFFF"/>
            <w:vAlign w:val="center"/>
            <w:hideMark/>
            <w:tcPrChange w:id="284"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4419C7AD" w14:textId="77777777" w:rsidR="00F33BD2" w:rsidRPr="00F33BD2" w:rsidRDefault="00F33BD2" w:rsidP="00F33BD2">
            <w:pPr>
              <w:jc w:val="right"/>
              <w:rPr>
                <w:ins w:id="285" w:author="Miloš Kunský" w:date="2025-06-01T18:10:00Z" w16du:dateUtc="2025-06-01T16:10:00Z"/>
                <w:color w:val="000000"/>
                <w:sz w:val="18"/>
                <w:szCs w:val="18"/>
                <w:lang w:eastAsia="sk-SK"/>
              </w:rPr>
            </w:pPr>
            <w:ins w:id="286"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287"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2C0E235F" w14:textId="77777777" w:rsidR="00F33BD2" w:rsidRPr="00F33BD2" w:rsidRDefault="00F33BD2" w:rsidP="00F33BD2">
            <w:pPr>
              <w:jc w:val="right"/>
              <w:rPr>
                <w:ins w:id="288" w:author="Miloš Kunský" w:date="2025-06-01T18:10:00Z" w16du:dateUtc="2025-06-01T16:10:00Z"/>
                <w:color w:val="000000"/>
                <w:sz w:val="18"/>
                <w:szCs w:val="18"/>
                <w:lang w:eastAsia="sk-SK"/>
              </w:rPr>
            </w:pPr>
            <w:ins w:id="289" w:author="Miloš Kunský" w:date="2025-06-01T18:10:00Z" w16du:dateUtc="2025-06-01T16:10:00Z">
              <w:r w:rsidRPr="00F33BD2">
                <w:rPr>
                  <w:color w:val="000000"/>
                  <w:sz w:val="18"/>
                  <w:szCs w:val="18"/>
                  <w:lang w:eastAsia="sk-SK"/>
                </w:rPr>
                <w:t>11 563</w:t>
              </w:r>
            </w:ins>
          </w:p>
        </w:tc>
        <w:tc>
          <w:tcPr>
            <w:tcW w:w="1180" w:type="dxa"/>
            <w:tcBorders>
              <w:top w:val="nil"/>
              <w:left w:val="nil"/>
              <w:bottom w:val="nil"/>
              <w:right w:val="nil"/>
            </w:tcBorders>
            <w:shd w:val="clear" w:color="000000" w:fill="FFFFFF"/>
            <w:vAlign w:val="center"/>
            <w:hideMark/>
            <w:tcPrChange w:id="290"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356FC017" w14:textId="77777777" w:rsidR="00F33BD2" w:rsidRPr="00F33BD2" w:rsidRDefault="00F33BD2" w:rsidP="00F33BD2">
            <w:pPr>
              <w:jc w:val="right"/>
              <w:rPr>
                <w:ins w:id="291" w:author="Miloš Kunský" w:date="2025-06-01T18:10:00Z" w16du:dateUtc="2025-06-01T16:10:00Z"/>
                <w:color w:val="000000"/>
                <w:sz w:val="18"/>
                <w:szCs w:val="18"/>
                <w:lang w:eastAsia="sk-SK"/>
              </w:rPr>
            </w:pPr>
            <w:ins w:id="292" w:author="Miloš Kunský" w:date="2025-06-01T18:10:00Z" w16du:dateUtc="2025-06-01T16:10:00Z">
              <w:r w:rsidRPr="00F33BD2">
                <w:rPr>
                  <w:color w:val="000000"/>
                  <w:sz w:val="18"/>
                  <w:szCs w:val="18"/>
                  <w:lang w:eastAsia="sk-SK"/>
                </w:rPr>
                <w:t>109 710</w:t>
              </w:r>
            </w:ins>
          </w:p>
        </w:tc>
        <w:tc>
          <w:tcPr>
            <w:tcW w:w="1323" w:type="dxa"/>
            <w:tcBorders>
              <w:top w:val="nil"/>
              <w:left w:val="nil"/>
              <w:bottom w:val="nil"/>
              <w:right w:val="nil"/>
            </w:tcBorders>
            <w:shd w:val="clear" w:color="000000" w:fill="FFFFFF"/>
            <w:vAlign w:val="center"/>
            <w:hideMark/>
            <w:tcPrChange w:id="293"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1B28FE43" w14:textId="77777777" w:rsidR="00F33BD2" w:rsidRPr="00F33BD2" w:rsidRDefault="00F33BD2" w:rsidP="00F33BD2">
            <w:pPr>
              <w:jc w:val="right"/>
              <w:rPr>
                <w:ins w:id="294" w:author="Miloš Kunský" w:date="2025-06-01T18:10:00Z" w16du:dateUtc="2025-06-01T16:10:00Z"/>
                <w:color w:val="000000"/>
                <w:sz w:val="18"/>
                <w:szCs w:val="18"/>
                <w:lang w:eastAsia="sk-SK"/>
              </w:rPr>
            </w:pPr>
            <w:ins w:id="295"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296"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0EAF03E5" w14:textId="77777777" w:rsidR="00F33BD2" w:rsidRPr="00F33BD2" w:rsidRDefault="00F33BD2" w:rsidP="00F33BD2">
            <w:pPr>
              <w:jc w:val="right"/>
              <w:rPr>
                <w:ins w:id="297" w:author="Miloš Kunský" w:date="2025-06-01T18:10:00Z" w16du:dateUtc="2025-06-01T16:10:00Z"/>
                <w:color w:val="000000"/>
                <w:sz w:val="18"/>
                <w:szCs w:val="18"/>
                <w:lang w:eastAsia="sk-SK"/>
              </w:rPr>
            </w:pPr>
            <w:ins w:id="298"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299"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6B351A77" w14:textId="77777777" w:rsidR="00F33BD2" w:rsidRPr="00F33BD2" w:rsidRDefault="00F33BD2" w:rsidP="00F33BD2">
            <w:pPr>
              <w:jc w:val="right"/>
              <w:rPr>
                <w:ins w:id="300" w:author="Miloš Kunský" w:date="2025-06-01T18:10:00Z" w16du:dateUtc="2025-06-01T16:10:00Z"/>
                <w:color w:val="000000"/>
                <w:sz w:val="18"/>
                <w:szCs w:val="18"/>
                <w:lang w:eastAsia="sk-SK"/>
              </w:rPr>
            </w:pPr>
            <w:ins w:id="301" w:author="Miloš Kunský" w:date="2025-06-01T18:10:00Z" w16du:dateUtc="2025-06-01T16:10:00Z">
              <w:r w:rsidRPr="00F33BD2">
                <w:rPr>
                  <w:color w:val="000000"/>
                  <w:sz w:val="18"/>
                  <w:szCs w:val="18"/>
                  <w:lang w:eastAsia="sk-SK"/>
                </w:rPr>
                <w:t>-121 273</w:t>
              </w:r>
            </w:ins>
          </w:p>
        </w:tc>
        <w:tc>
          <w:tcPr>
            <w:tcW w:w="1161" w:type="dxa"/>
            <w:tcBorders>
              <w:top w:val="nil"/>
              <w:left w:val="nil"/>
              <w:bottom w:val="nil"/>
              <w:right w:val="nil"/>
            </w:tcBorders>
            <w:shd w:val="clear" w:color="000000" w:fill="FFFFFF"/>
            <w:vAlign w:val="center"/>
            <w:hideMark/>
            <w:tcPrChange w:id="302"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6F4542DC" w14:textId="77777777" w:rsidR="00F33BD2" w:rsidRPr="00F33BD2" w:rsidRDefault="00F33BD2" w:rsidP="00F33BD2">
            <w:pPr>
              <w:jc w:val="right"/>
              <w:rPr>
                <w:ins w:id="303" w:author="Miloš Kunský" w:date="2025-06-01T18:10:00Z" w16du:dateUtc="2025-06-01T16:10:00Z"/>
                <w:color w:val="000000"/>
                <w:sz w:val="18"/>
                <w:szCs w:val="18"/>
                <w:lang w:eastAsia="sk-SK"/>
              </w:rPr>
            </w:pPr>
            <w:ins w:id="304"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305"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4F22E709" w14:textId="77777777" w:rsidR="00F33BD2" w:rsidRPr="00F33BD2" w:rsidRDefault="00F33BD2" w:rsidP="00F33BD2">
            <w:pPr>
              <w:jc w:val="right"/>
              <w:rPr>
                <w:ins w:id="306" w:author="Miloš Kunský" w:date="2025-06-01T18:10:00Z" w16du:dateUtc="2025-06-01T16:10:00Z"/>
                <w:b/>
                <w:bCs/>
                <w:color w:val="000000"/>
                <w:sz w:val="18"/>
                <w:szCs w:val="18"/>
                <w:lang w:eastAsia="sk-SK"/>
              </w:rPr>
            </w:pPr>
            <w:ins w:id="307" w:author="Miloš Kunský" w:date="2025-06-01T18:10:00Z" w16du:dateUtc="2025-06-01T16:10:00Z">
              <w:r w:rsidRPr="00F33BD2">
                <w:rPr>
                  <w:b/>
                  <w:bCs/>
                  <w:color w:val="000000"/>
                  <w:sz w:val="18"/>
                  <w:szCs w:val="18"/>
                  <w:lang w:eastAsia="sk-SK"/>
                </w:rPr>
                <w:t>0</w:t>
              </w:r>
            </w:ins>
          </w:p>
        </w:tc>
      </w:tr>
      <w:tr w:rsidR="00F33BD2" w:rsidRPr="00F33BD2" w14:paraId="69BC67E5" w14:textId="77777777" w:rsidTr="00CC5DCA">
        <w:trPr>
          <w:trHeight w:val="294"/>
          <w:ins w:id="308" w:author="Miloš Kunský" w:date="2025-06-01T18:10:00Z"/>
          <w:trPrChange w:id="309"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bottom"/>
            <w:hideMark/>
            <w:tcPrChange w:id="310" w:author="Miloš Kunský" w:date="2025-06-01T18:14:00Z" w16du:dateUtc="2025-06-01T16:14:00Z">
              <w:tcPr>
                <w:tcW w:w="3306" w:type="dxa"/>
                <w:tcBorders>
                  <w:top w:val="nil"/>
                  <w:left w:val="nil"/>
                  <w:bottom w:val="single" w:sz="4" w:space="0" w:color="auto"/>
                  <w:right w:val="nil"/>
                </w:tcBorders>
                <w:shd w:val="clear" w:color="000000" w:fill="FFFFFF"/>
                <w:noWrap/>
                <w:vAlign w:val="bottom"/>
                <w:hideMark/>
              </w:tcPr>
            </w:tcPrChange>
          </w:tcPr>
          <w:p w14:paraId="4A33F00D" w14:textId="77777777" w:rsidR="00F33BD2" w:rsidRPr="00F33BD2" w:rsidRDefault="00F33BD2" w:rsidP="00F33BD2">
            <w:pPr>
              <w:rPr>
                <w:ins w:id="311" w:author="Miloš Kunský" w:date="2025-06-01T18:10:00Z" w16du:dateUtc="2025-06-01T16:10:00Z"/>
                <w:b/>
                <w:bCs/>
                <w:color w:val="000000"/>
                <w:sz w:val="18"/>
                <w:szCs w:val="18"/>
                <w:lang w:eastAsia="sk-SK"/>
              </w:rPr>
            </w:pPr>
            <w:ins w:id="312" w:author="Miloš Kunský" w:date="2025-06-01T18:10:00Z" w16du:dateUtc="2025-06-01T16:10:00Z">
              <w:r w:rsidRPr="00F33BD2">
                <w:rPr>
                  <w:b/>
                  <w:bCs/>
                  <w:color w:val="000000"/>
                  <w:sz w:val="18"/>
                  <w:szCs w:val="18"/>
                  <w:lang w:eastAsia="sk-SK"/>
                </w:rPr>
                <w:t>Stav na konci účtovného obdobia</w:t>
              </w:r>
            </w:ins>
          </w:p>
        </w:tc>
        <w:tc>
          <w:tcPr>
            <w:tcW w:w="1075" w:type="dxa"/>
            <w:tcBorders>
              <w:top w:val="nil"/>
              <w:left w:val="nil"/>
              <w:bottom w:val="single" w:sz="4" w:space="0" w:color="auto"/>
              <w:right w:val="nil"/>
            </w:tcBorders>
            <w:shd w:val="clear" w:color="000000" w:fill="FFFFFF"/>
            <w:vAlign w:val="center"/>
            <w:hideMark/>
            <w:tcPrChange w:id="313"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458D021B" w14:textId="77777777" w:rsidR="00F33BD2" w:rsidRPr="00F33BD2" w:rsidRDefault="00F33BD2" w:rsidP="00F33BD2">
            <w:pPr>
              <w:jc w:val="right"/>
              <w:rPr>
                <w:ins w:id="314" w:author="Miloš Kunský" w:date="2025-06-01T18:10:00Z" w16du:dateUtc="2025-06-01T16:10:00Z"/>
                <w:color w:val="000000"/>
                <w:sz w:val="18"/>
                <w:szCs w:val="18"/>
                <w:lang w:eastAsia="sk-SK"/>
              </w:rPr>
            </w:pPr>
            <w:ins w:id="315" w:author="Miloš Kunský" w:date="2025-06-01T18:10:00Z" w16du:dateUtc="2025-06-01T16:10:00Z">
              <w:r w:rsidRPr="00F33BD2">
                <w:rPr>
                  <w:color w:val="000000"/>
                  <w:sz w:val="18"/>
                  <w:szCs w:val="18"/>
                  <w:lang w:eastAsia="sk-SK"/>
                </w:rPr>
                <w:t>0</w:t>
              </w:r>
            </w:ins>
          </w:p>
        </w:tc>
        <w:tc>
          <w:tcPr>
            <w:tcW w:w="964" w:type="dxa"/>
            <w:tcBorders>
              <w:top w:val="nil"/>
              <w:left w:val="nil"/>
              <w:bottom w:val="single" w:sz="4" w:space="0" w:color="auto"/>
              <w:right w:val="nil"/>
            </w:tcBorders>
            <w:shd w:val="clear" w:color="000000" w:fill="FFFFFF"/>
            <w:vAlign w:val="bottom"/>
            <w:hideMark/>
            <w:tcPrChange w:id="316" w:author="Miloš Kunský" w:date="2025-06-01T18:14:00Z" w16du:dateUtc="2025-06-01T16:14:00Z">
              <w:tcPr>
                <w:tcW w:w="871" w:type="dxa"/>
                <w:tcBorders>
                  <w:top w:val="nil"/>
                  <w:left w:val="nil"/>
                  <w:bottom w:val="single" w:sz="4" w:space="0" w:color="auto"/>
                  <w:right w:val="nil"/>
                </w:tcBorders>
                <w:shd w:val="clear" w:color="000000" w:fill="FFFFFF"/>
                <w:vAlign w:val="bottom"/>
                <w:hideMark/>
              </w:tcPr>
            </w:tcPrChange>
          </w:tcPr>
          <w:p w14:paraId="4D96A86A" w14:textId="77777777" w:rsidR="00F33BD2" w:rsidRPr="00F33BD2" w:rsidRDefault="00F33BD2" w:rsidP="00F33BD2">
            <w:pPr>
              <w:jc w:val="right"/>
              <w:rPr>
                <w:ins w:id="317" w:author="Miloš Kunský" w:date="2025-06-01T18:10:00Z" w16du:dateUtc="2025-06-01T16:10:00Z"/>
                <w:color w:val="000000"/>
                <w:sz w:val="18"/>
                <w:szCs w:val="18"/>
                <w:lang w:eastAsia="sk-SK"/>
              </w:rPr>
            </w:pPr>
            <w:ins w:id="318" w:author="Miloš Kunský" w:date="2025-06-01T18:10:00Z" w16du:dateUtc="2025-06-01T16:10:00Z">
              <w:r w:rsidRPr="00F33BD2">
                <w:rPr>
                  <w:color w:val="000000"/>
                  <w:sz w:val="18"/>
                  <w:szCs w:val="18"/>
                  <w:lang w:eastAsia="sk-SK"/>
                </w:rPr>
                <w:t>2 153 391</w:t>
              </w:r>
            </w:ins>
          </w:p>
        </w:tc>
        <w:tc>
          <w:tcPr>
            <w:tcW w:w="1180" w:type="dxa"/>
            <w:tcBorders>
              <w:top w:val="nil"/>
              <w:left w:val="nil"/>
              <w:bottom w:val="single" w:sz="4" w:space="0" w:color="auto"/>
              <w:right w:val="nil"/>
            </w:tcBorders>
            <w:shd w:val="clear" w:color="000000" w:fill="FFFFFF"/>
            <w:vAlign w:val="bottom"/>
            <w:hideMark/>
            <w:tcPrChange w:id="319" w:author="Miloš Kunský" w:date="2025-06-01T18:14:00Z" w16du:dateUtc="2025-06-01T16:14:00Z">
              <w:tcPr>
                <w:tcW w:w="1067" w:type="dxa"/>
                <w:tcBorders>
                  <w:top w:val="nil"/>
                  <w:left w:val="nil"/>
                  <w:bottom w:val="single" w:sz="4" w:space="0" w:color="auto"/>
                  <w:right w:val="nil"/>
                </w:tcBorders>
                <w:shd w:val="clear" w:color="000000" w:fill="FFFFFF"/>
                <w:vAlign w:val="bottom"/>
                <w:hideMark/>
              </w:tcPr>
            </w:tcPrChange>
          </w:tcPr>
          <w:p w14:paraId="27C7C5D9" w14:textId="77777777" w:rsidR="00F33BD2" w:rsidRPr="00F33BD2" w:rsidRDefault="00F33BD2" w:rsidP="00F33BD2">
            <w:pPr>
              <w:jc w:val="right"/>
              <w:rPr>
                <w:ins w:id="320" w:author="Miloš Kunský" w:date="2025-06-01T18:10:00Z" w16du:dateUtc="2025-06-01T16:10:00Z"/>
                <w:color w:val="000000"/>
                <w:sz w:val="18"/>
                <w:szCs w:val="18"/>
                <w:lang w:eastAsia="sk-SK"/>
              </w:rPr>
            </w:pPr>
            <w:ins w:id="321" w:author="Miloš Kunský" w:date="2025-06-01T18:10:00Z" w16du:dateUtc="2025-06-01T16:10:00Z">
              <w:r w:rsidRPr="00F33BD2">
                <w:rPr>
                  <w:color w:val="000000"/>
                  <w:sz w:val="18"/>
                  <w:szCs w:val="18"/>
                  <w:lang w:eastAsia="sk-SK"/>
                </w:rPr>
                <w:t>4 082 237</w:t>
              </w:r>
            </w:ins>
          </w:p>
        </w:tc>
        <w:tc>
          <w:tcPr>
            <w:tcW w:w="1323" w:type="dxa"/>
            <w:tcBorders>
              <w:top w:val="nil"/>
              <w:left w:val="nil"/>
              <w:bottom w:val="single" w:sz="4" w:space="0" w:color="auto"/>
              <w:right w:val="nil"/>
            </w:tcBorders>
            <w:shd w:val="clear" w:color="000000" w:fill="FFFFFF"/>
            <w:vAlign w:val="bottom"/>
            <w:hideMark/>
            <w:tcPrChange w:id="322" w:author="Miloš Kunský" w:date="2025-06-01T18:14:00Z" w16du:dateUtc="2025-06-01T16:14:00Z">
              <w:tcPr>
                <w:tcW w:w="1196" w:type="dxa"/>
                <w:tcBorders>
                  <w:top w:val="nil"/>
                  <w:left w:val="nil"/>
                  <w:bottom w:val="single" w:sz="4" w:space="0" w:color="auto"/>
                  <w:right w:val="nil"/>
                </w:tcBorders>
                <w:shd w:val="clear" w:color="000000" w:fill="FFFFFF"/>
                <w:vAlign w:val="bottom"/>
                <w:hideMark/>
              </w:tcPr>
            </w:tcPrChange>
          </w:tcPr>
          <w:p w14:paraId="35FDD96B" w14:textId="77777777" w:rsidR="00F33BD2" w:rsidRPr="00F33BD2" w:rsidRDefault="00F33BD2" w:rsidP="00F33BD2">
            <w:pPr>
              <w:jc w:val="right"/>
              <w:rPr>
                <w:ins w:id="323" w:author="Miloš Kunský" w:date="2025-06-01T18:10:00Z" w16du:dateUtc="2025-06-01T16:10:00Z"/>
                <w:color w:val="000000"/>
                <w:sz w:val="18"/>
                <w:szCs w:val="18"/>
                <w:lang w:eastAsia="sk-SK"/>
              </w:rPr>
            </w:pPr>
            <w:ins w:id="324" w:author="Miloš Kunský" w:date="2025-06-01T18:10:00Z" w16du:dateUtc="2025-06-01T16:10:00Z">
              <w:r w:rsidRPr="00F33BD2">
                <w:rPr>
                  <w:color w:val="000000"/>
                  <w:sz w:val="18"/>
                  <w:szCs w:val="18"/>
                  <w:lang w:eastAsia="sk-SK"/>
                </w:rPr>
                <w:t>0</w:t>
              </w:r>
            </w:ins>
          </w:p>
        </w:tc>
        <w:tc>
          <w:tcPr>
            <w:tcW w:w="1081" w:type="dxa"/>
            <w:tcBorders>
              <w:top w:val="nil"/>
              <w:left w:val="nil"/>
              <w:bottom w:val="single" w:sz="4" w:space="0" w:color="auto"/>
              <w:right w:val="nil"/>
            </w:tcBorders>
            <w:shd w:val="clear" w:color="000000" w:fill="FFFFFF"/>
            <w:vAlign w:val="bottom"/>
            <w:hideMark/>
            <w:tcPrChange w:id="325" w:author="Miloš Kunský" w:date="2025-06-01T18:14:00Z" w16du:dateUtc="2025-06-01T16:14:00Z">
              <w:tcPr>
                <w:tcW w:w="978" w:type="dxa"/>
                <w:tcBorders>
                  <w:top w:val="nil"/>
                  <w:left w:val="nil"/>
                  <w:bottom w:val="single" w:sz="4" w:space="0" w:color="auto"/>
                  <w:right w:val="nil"/>
                </w:tcBorders>
                <w:shd w:val="clear" w:color="000000" w:fill="FFFFFF"/>
                <w:vAlign w:val="bottom"/>
                <w:hideMark/>
              </w:tcPr>
            </w:tcPrChange>
          </w:tcPr>
          <w:p w14:paraId="668AB190" w14:textId="77777777" w:rsidR="00F33BD2" w:rsidRPr="00F33BD2" w:rsidRDefault="00F33BD2" w:rsidP="00F33BD2">
            <w:pPr>
              <w:jc w:val="right"/>
              <w:rPr>
                <w:ins w:id="326" w:author="Miloš Kunský" w:date="2025-06-01T18:10:00Z" w16du:dateUtc="2025-06-01T16:10:00Z"/>
                <w:color w:val="000000"/>
                <w:sz w:val="18"/>
                <w:szCs w:val="18"/>
                <w:lang w:eastAsia="sk-SK"/>
              </w:rPr>
            </w:pPr>
            <w:ins w:id="327" w:author="Miloš Kunský" w:date="2025-06-01T18:10:00Z" w16du:dateUtc="2025-06-01T16:10:00Z">
              <w:r w:rsidRPr="00F33BD2">
                <w:rPr>
                  <w:color w:val="000000"/>
                  <w:sz w:val="18"/>
                  <w:szCs w:val="18"/>
                  <w:lang w:eastAsia="sk-SK"/>
                </w:rPr>
                <w:t>0</w:t>
              </w:r>
            </w:ins>
          </w:p>
        </w:tc>
        <w:tc>
          <w:tcPr>
            <w:tcW w:w="1233" w:type="dxa"/>
            <w:tcBorders>
              <w:top w:val="nil"/>
              <w:left w:val="nil"/>
              <w:bottom w:val="single" w:sz="4" w:space="0" w:color="auto"/>
              <w:right w:val="nil"/>
            </w:tcBorders>
            <w:shd w:val="clear" w:color="000000" w:fill="FFFFFF"/>
            <w:vAlign w:val="bottom"/>
            <w:hideMark/>
            <w:tcPrChange w:id="328" w:author="Miloš Kunský" w:date="2025-06-01T18:14:00Z" w16du:dateUtc="2025-06-01T16:14:00Z">
              <w:tcPr>
                <w:tcW w:w="1115" w:type="dxa"/>
                <w:tcBorders>
                  <w:top w:val="nil"/>
                  <w:left w:val="nil"/>
                  <w:bottom w:val="single" w:sz="4" w:space="0" w:color="auto"/>
                  <w:right w:val="nil"/>
                </w:tcBorders>
                <w:shd w:val="clear" w:color="000000" w:fill="FFFFFF"/>
                <w:vAlign w:val="bottom"/>
                <w:hideMark/>
              </w:tcPr>
            </w:tcPrChange>
          </w:tcPr>
          <w:p w14:paraId="71CADD64" w14:textId="77777777" w:rsidR="00F33BD2" w:rsidRPr="00F33BD2" w:rsidRDefault="00F33BD2" w:rsidP="00F33BD2">
            <w:pPr>
              <w:jc w:val="right"/>
              <w:rPr>
                <w:ins w:id="329" w:author="Miloš Kunský" w:date="2025-06-01T18:10:00Z" w16du:dateUtc="2025-06-01T16:10:00Z"/>
                <w:color w:val="000000"/>
                <w:sz w:val="18"/>
                <w:szCs w:val="18"/>
                <w:lang w:eastAsia="sk-SK"/>
              </w:rPr>
            </w:pPr>
            <w:ins w:id="330" w:author="Miloš Kunský" w:date="2025-06-01T18:10:00Z" w16du:dateUtc="2025-06-01T16:10:00Z">
              <w:r w:rsidRPr="00F33BD2">
                <w:rPr>
                  <w:color w:val="000000"/>
                  <w:sz w:val="18"/>
                  <w:szCs w:val="18"/>
                  <w:lang w:eastAsia="sk-SK"/>
                </w:rPr>
                <w:t>292 928</w:t>
              </w:r>
            </w:ins>
          </w:p>
        </w:tc>
        <w:tc>
          <w:tcPr>
            <w:tcW w:w="1161" w:type="dxa"/>
            <w:tcBorders>
              <w:top w:val="nil"/>
              <w:left w:val="nil"/>
              <w:bottom w:val="single" w:sz="4" w:space="0" w:color="auto"/>
              <w:right w:val="nil"/>
            </w:tcBorders>
            <w:shd w:val="clear" w:color="000000" w:fill="FFFFFF"/>
            <w:vAlign w:val="bottom"/>
            <w:hideMark/>
            <w:tcPrChange w:id="331" w:author="Miloš Kunský" w:date="2025-06-01T18:14:00Z" w16du:dateUtc="2025-06-01T16:14:00Z">
              <w:tcPr>
                <w:tcW w:w="1050" w:type="dxa"/>
                <w:tcBorders>
                  <w:top w:val="nil"/>
                  <w:left w:val="nil"/>
                  <w:bottom w:val="single" w:sz="4" w:space="0" w:color="auto"/>
                  <w:right w:val="nil"/>
                </w:tcBorders>
                <w:shd w:val="clear" w:color="000000" w:fill="FFFFFF"/>
                <w:vAlign w:val="bottom"/>
                <w:hideMark/>
              </w:tcPr>
            </w:tcPrChange>
          </w:tcPr>
          <w:p w14:paraId="0E9C3DBE" w14:textId="77777777" w:rsidR="00F33BD2" w:rsidRPr="00F33BD2" w:rsidRDefault="00F33BD2" w:rsidP="00F33BD2">
            <w:pPr>
              <w:jc w:val="right"/>
              <w:rPr>
                <w:ins w:id="332" w:author="Miloš Kunský" w:date="2025-06-01T18:10:00Z" w16du:dateUtc="2025-06-01T16:10:00Z"/>
                <w:color w:val="000000"/>
                <w:sz w:val="18"/>
                <w:szCs w:val="18"/>
                <w:lang w:eastAsia="sk-SK"/>
              </w:rPr>
            </w:pPr>
            <w:ins w:id="333"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334"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1AF9519B" w14:textId="77777777" w:rsidR="00F33BD2" w:rsidRPr="00F33BD2" w:rsidRDefault="00F33BD2" w:rsidP="00F33BD2">
            <w:pPr>
              <w:jc w:val="right"/>
              <w:rPr>
                <w:ins w:id="335" w:author="Miloš Kunský" w:date="2025-06-01T18:10:00Z" w16du:dateUtc="2025-06-01T16:10:00Z"/>
                <w:b/>
                <w:bCs/>
                <w:color w:val="000000"/>
                <w:sz w:val="18"/>
                <w:szCs w:val="18"/>
                <w:lang w:eastAsia="sk-SK"/>
              </w:rPr>
            </w:pPr>
            <w:ins w:id="336" w:author="Miloš Kunský" w:date="2025-06-01T18:10:00Z" w16du:dateUtc="2025-06-01T16:10:00Z">
              <w:r w:rsidRPr="00F33BD2">
                <w:rPr>
                  <w:b/>
                  <w:bCs/>
                  <w:color w:val="000000"/>
                  <w:sz w:val="18"/>
                  <w:szCs w:val="18"/>
                  <w:lang w:eastAsia="sk-SK"/>
                </w:rPr>
                <w:t>6 528 556</w:t>
              </w:r>
            </w:ins>
          </w:p>
        </w:tc>
      </w:tr>
      <w:tr w:rsidR="00F33BD2" w:rsidRPr="00F33BD2" w14:paraId="6297EAA8" w14:textId="77777777" w:rsidTr="00CC5DCA">
        <w:trPr>
          <w:trHeight w:val="294"/>
          <w:ins w:id="337" w:author="Miloš Kunský" w:date="2025-06-01T18:10:00Z"/>
          <w:trPrChange w:id="338"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center"/>
            <w:hideMark/>
            <w:tcPrChange w:id="339" w:author="Miloš Kunský" w:date="2025-06-01T18:14:00Z" w16du:dateUtc="2025-06-01T16:14:00Z">
              <w:tcPr>
                <w:tcW w:w="3306" w:type="dxa"/>
                <w:tcBorders>
                  <w:top w:val="nil"/>
                  <w:left w:val="nil"/>
                  <w:bottom w:val="single" w:sz="4" w:space="0" w:color="auto"/>
                  <w:right w:val="nil"/>
                </w:tcBorders>
                <w:shd w:val="clear" w:color="000000" w:fill="FFFFFF"/>
                <w:noWrap/>
                <w:vAlign w:val="center"/>
                <w:hideMark/>
              </w:tcPr>
            </w:tcPrChange>
          </w:tcPr>
          <w:p w14:paraId="7BEAAC0E" w14:textId="77777777" w:rsidR="00F33BD2" w:rsidRPr="00F33BD2" w:rsidRDefault="00F33BD2" w:rsidP="00F33BD2">
            <w:pPr>
              <w:rPr>
                <w:ins w:id="340" w:author="Miloš Kunský" w:date="2025-06-01T18:10:00Z" w16du:dateUtc="2025-06-01T16:10:00Z"/>
                <w:color w:val="000000"/>
                <w:sz w:val="18"/>
                <w:szCs w:val="18"/>
                <w:lang w:eastAsia="sk-SK"/>
              </w:rPr>
            </w:pPr>
            <w:ins w:id="341" w:author="Miloš Kunský" w:date="2025-06-01T18:10:00Z" w16du:dateUtc="2025-06-01T16:10:00Z">
              <w:r w:rsidRPr="00F33BD2">
                <w:rPr>
                  <w:color w:val="000000"/>
                  <w:sz w:val="18"/>
                  <w:szCs w:val="18"/>
                  <w:lang w:eastAsia="sk-SK"/>
                </w:rPr>
                <w:t>Oprávky</w:t>
              </w:r>
            </w:ins>
          </w:p>
        </w:tc>
        <w:tc>
          <w:tcPr>
            <w:tcW w:w="1075" w:type="dxa"/>
            <w:tcBorders>
              <w:top w:val="nil"/>
              <w:left w:val="nil"/>
              <w:bottom w:val="single" w:sz="4" w:space="0" w:color="auto"/>
              <w:right w:val="nil"/>
            </w:tcBorders>
            <w:shd w:val="clear" w:color="000000" w:fill="FFFFFF"/>
            <w:vAlign w:val="center"/>
            <w:hideMark/>
            <w:tcPrChange w:id="342"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74D79C8E" w14:textId="77777777" w:rsidR="00F33BD2" w:rsidRPr="00F33BD2" w:rsidRDefault="00F33BD2" w:rsidP="00F33BD2">
            <w:pPr>
              <w:jc w:val="center"/>
              <w:rPr>
                <w:ins w:id="343" w:author="Miloš Kunský" w:date="2025-06-01T18:10:00Z" w16du:dateUtc="2025-06-01T16:10:00Z"/>
                <w:color w:val="000000"/>
                <w:sz w:val="18"/>
                <w:szCs w:val="18"/>
                <w:lang w:eastAsia="sk-SK"/>
              </w:rPr>
            </w:pPr>
            <w:ins w:id="344" w:author="Miloš Kunský" w:date="2025-06-01T18:10:00Z" w16du:dateUtc="2025-06-01T16:10:00Z">
              <w:r w:rsidRPr="00F33BD2">
                <w:rPr>
                  <w:color w:val="000000"/>
                  <w:sz w:val="18"/>
                  <w:szCs w:val="18"/>
                  <w:lang w:eastAsia="sk-SK"/>
                </w:rPr>
                <w:t> </w:t>
              </w:r>
            </w:ins>
          </w:p>
        </w:tc>
        <w:tc>
          <w:tcPr>
            <w:tcW w:w="964" w:type="dxa"/>
            <w:tcBorders>
              <w:top w:val="nil"/>
              <w:left w:val="nil"/>
              <w:bottom w:val="single" w:sz="4" w:space="0" w:color="auto"/>
              <w:right w:val="nil"/>
            </w:tcBorders>
            <w:shd w:val="clear" w:color="000000" w:fill="FFFFFF"/>
            <w:vAlign w:val="center"/>
            <w:hideMark/>
            <w:tcPrChange w:id="345"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0E9DDD03" w14:textId="77777777" w:rsidR="00F33BD2" w:rsidRPr="00F33BD2" w:rsidRDefault="00F33BD2" w:rsidP="00F33BD2">
            <w:pPr>
              <w:jc w:val="center"/>
              <w:rPr>
                <w:ins w:id="346" w:author="Miloš Kunský" w:date="2025-06-01T18:10:00Z" w16du:dateUtc="2025-06-01T16:10:00Z"/>
                <w:color w:val="000000"/>
                <w:sz w:val="18"/>
                <w:szCs w:val="18"/>
                <w:lang w:eastAsia="sk-SK"/>
              </w:rPr>
            </w:pPr>
            <w:ins w:id="347" w:author="Miloš Kunský" w:date="2025-06-01T18:10:00Z" w16du:dateUtc="2025-06-01T16:10:00Z">
              <w:r w:rsidRPr="00F33BD2">
                <w:rPr>
                  <w:color w:val="000000"/>
                  <w:sz w:val="18"/>
                  <w:szCs w:val="18"/>
                  <w:lang w:eastAsia="sk-SK"/>
                </w:rPr>
                <w:t> </w:t>
              </w:r>
            </w:ins>
          </w:p>
        </w:tc>
        <w:tc>
          <w:tcPr>
            <w:tcW w:w="1180" w:type="dxa"/>
            <w:tcBorders>
              <w:top w:val="nil"/>
              <w:left w:val="nil"/>
              <w:bottom w:val="single" w:sz="4" w:space="0" w:color="auto"/>
              <w:right w:val="nil"/>
            </w:tcBorders>
            <w:shd w:val="clear" w:color="000000" w:fill="FFFFFF"/>
            <w:vAlign w:val="center"/>
            <w:hideMark/>
            <w:tcPrChange w:id="348"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59348572" w14:textId="77777777" w:rsidR="00F33BD2" w:rsidRPr="00F33BD2" w:rsidRDefault="00F33BD2" w:rsidP="00F33BD2">
            <w:pPr>
              <w:jc w:val="center"/>
              <w:rPr>
                <w:ins w:id="349" w:author="Miloš Kunský" w:date="2025-06-01T18:10:00Z" w16du:dateUtc="2025-06-01T16:10:00Z"/>
                <w:color w:val="000000"/>
                <w:sz w:val="18"/>
                <w:szCs w:val="18"/>
                <w:lang w:eastAsia="sk-SK"/>
              </w:rPr>
            </w:pPr>
            <w:ins w:id="350" w:author="Miloš Kunský" w:date="2025-06-01T18:10:00Z" w16du:dateUtc="2025-06-01T16:10:00Z">
              <w:r w:rsidRPr="00F33BD2">
                <w:rPr>
                  <w:color w:val="000000"/>
                  <w:sz w:val="18"/>
                  <w:szCs w:val="18"/>
                  <w:lang w:eastAsia="sk-SK"/>
                </w:rPr>
                <w:t> </w:t>
              </w:r>
            </w:ins>
          </w:p>
        </w:tc>
        <w:tc>
          <w:tcPr>
            <w:tcW w:w="1323" w:type="dxa"/>
            <w:tcBorders>
              <w:top w:val="nil"/>
              <w:left w:val="nil"/>
              <w:bottom w:val="single" w:sz="4" w:space="0" w:color="auto"/>
              <w:right w:val="nil"/>
            </w:tcBorders>
            <w:shd w:val="clear" w:color="000000" w:fill="FFFFFF"/>
            <w:vAlign w:val="center"/>
            <w:hideMark/>
            <w:tcPrChange w:id="351"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4EF03995" w14:textId="77777777" w:rsidR="00F33BD2" w:rsidRPr="00F33BD2" w:rsidRDefault="00F33BD2" w:rsidP="00F33BD2">
            <w:pPr>
              <w:jc w:val="center"/>
              <w:rPr>
                <w:ins w:id="352" w:author="Miloš Kunský" w:date="2025-06-01T18:10:00Z" w16du:dateUtc="2025-06-01T16:10:00Z"/>
                <w:color w:val="000000"/>
                <w:sz w:val="18"/>
                <w:szCs w:val="18"/>
                <w:lang w:eastAsia="sk-SK"/>
              </w:rPr>
            </w:pPr>
            <w:ins w:id="353" w:author="Miloš Kunský" w:date="2025-06-01T18:10:00Z" w16du:dateUtc="2025-06-01T16:10:00Z">
              <w:r w:rsidRPr="00F33BD2">
                <w:rPr>
                  <w:color w:val="000000"/>
                  <w:sz w:val="18"/>
                  <w:szCs w:val="18"/>
                  <w:lang w:eastAsia="sk-SK"/>
                </w:rPr>
                <w:t> </w:t>
              </w:r>
            </w:ins>
          </w:p>
        </w:tc>
        <w:tc>
          <w:tcPr>
            <w:tcW w:w="1081" w:type="dxa"/>
            <w:tcBorders>
              <w:top w:val="nil"/>
              <w:left w:val="nil"/>
              <w:bottom w:val="single" w:sz="4" w:space="0" w:color="auto"/>
              <w:right w:val="nil"/>
            </w:tcBorders>
            <w:shd w:val="clear" w:color="000000" w:fill="FFFFFF"/>
            <w:vAlign w:val="center"/>
            <w:hideMark/>
            <w:tcPrChange w:id="354"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70DDFACB" w14:textId="77777777" w:rsidR="00F33BD2" w:rsidRPr="00F33BD2" w:rsidRDefault="00F33BD2" w:rsidP="00F33BD2">
            <w:pPr>
              <w:jc w:val="center"/>
              <w:rPr>
                <w:ins w:id="355" w:author="Miloš Kunský" w:date="2025-06-01T18:10:00Z" w16du:dateUtc="2025-06-01T16:10:00Z"/>
                <w:color w:val="000000"/>
                <w:sz w:val="18"/>
                <w:szCs w:val="18"/>
                <w:lang w:eastAsia="sk-SK"/>
              </w:rPr>
            </w:pPr>
            <w:ins w:id="356" w:author="Miloš Kunský" w:date="2025-06-01T18:10:00Z" w16du:dateUtc="2025-06-01T16:10:00Z">
              <w:r w:rsidRPr="00F33BD2">
                <w:rPr>
                  <w:color w:val="000000"/>
                  <w:sz w:val="18"/>
                  <w:szCs w:val="18"/>
                  <w:lang w:eastAsia="sk-SK"/>
                </w:rPr>
                <w:t> </w:t>
              </w:r>
            </w:ins>
          </w:p>
        </w:tc>
        <w:tc>
          <w:tcPr>
            <w:tcW w:w="1233" w:type="dxa"/>
            <w:tcBorders>
              <w:top w:val="nil"/>
              <w:left w:val="nil"/>
              <w:bottom w:val="single" w:sz="4" w:space="0" w:color="auto"/>
              <w:right w:val="nil"/>
            </w:tcBorders>
            <w:shd w:val="clear" w:color="000000" w:fill="FFFFFF"/>
            <w:vAlign w:val="center"/>
            <w:hideMark/>
            <w:tcPrChange w:id="357"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0EEB2CA5" w14:textId="77777777" w:rsidR="00F33BD2" w:rsidRPr="00F33BD2" w:rsidRDefault="00F33BD2" w:rsidP="00F33BD2">
            <w:pPr>
              <w:jc w:val="center"/>
              <w:rPr>
                <w:ins w:id="358" w:author="Miloš Kunský" w:date="2025-06-01T18:10:00Z" w16du:dateUtc="2025-06-01T16:10:00Z"/>
                <w:color w:val="000000"/>
                <w:sz w:val="18"/>
                <w:szCs w:val="18"/>
                <w:lang w:eastAsia="sk-SK"/>
              </w:rPr>
            </w:pPr>
            <w:ins w:id="359" w:author="Miloš Kunský" w:date="2025-06-01T18:10:00Z" w16du:dateUtc="2025-06-01T16:10:00Z">
              <w:r w:rsidRPr="00F33BD2">
                <w:rPr>
                  <w:color w:val="000000"/>
                  <w:sz w:val="18"/>
                  <w:szCs w:val="18"/>
                  <w:lang w:eastAsia="sk-SK"/>
                </w:rPr>
                <w:t> </w:t>
              </w:r>
            </w:ins>
          </w:p>
        </w:tc>
        <w:tc>
          <w:tcPr>
            <w:tcW w:w="1161" w:type="dxa"/>
            <w:tcBorders>
              <w:top w:val="nil"/>
              <w:left w:val="nil"/>
              <w:bottom w:val="single" w:sz="4" w:space="0" w:color="auto"/>
              <w:right w:val="nil"/>
            </w:tcBorders>
            <w:shd w:val="clear" w:color="000000" w:fill="FFFFFF"/>
            <w:vAlign w:val="center"/>
            <w:hideMark/>
            <w:tcPrChange w:id="360"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6F1C62D2" w14:textId="77777777" w:rsidR="00F33BD2" w:rsidRPr="00F33BD2" w:rsidRDefault="00F33BD2" w:rsidP="00F33BD2">
            <w:pPr>
              <w:jc w:val="center"/>
              <w:rPr>
                <w:ins w:id="361" w:author="Miloš Kunský" w:date="2025-06-01T18:10:00Z" w16du:dateUtc="2025-06-01T16:10:00Z"/>
                <w:color w:val="000000"/>
                <w:sz w:val="18"/>
                <w:szCs w:val="18"/>
                <w:lang w:eastAsia="sk-SK"/>
              </w:rPr>
            </w:pPr>
            <w:ins w:id="362" w:author="Miloš Kunský" w:date="2025-06-01T18:10:00Z" w16du:dateUtc="2025-06-01T16:10:00Z">
              <w:r w:rsidRPr="00F33BD2">
                <w:rPr>
                  <w:color w:val="000000"/>
                  <w:sz w:val="18"/>
                  <w:szCs w:val="18"/>
                  <w:lang w:eastAsia="sk-SK"/>
                </w:rPr>
                <w:t> </w:t>
              </w:r>
            </w:ins>
          </w:p>
        </w:tc>
        <w:tc>
          <w:tcPr>
            <w:tcW w:w="1997" w:type="dxa"/>
            <w:tcBorders>
              <w:top w:val="single" w:sz="4" w:space="0" w:color="auto"/>
              <w:left w:val="nil"/>
              <w:bottom w:val="single" w:sz="4" w:space="0" w:color="auto"/>
              <w:right w:val="nil"/>
            </w:tcBorders>
            <w:shd w:val="clear" w:color="000000" w:fill="FFFFFF"/>
            <w:vAlign w:val="center"/>
            <w:hideMark/>
            <w:tcPrChange w:id="363" w:author="Miloš Kunský" w:date="2025-06-01T18:14:00Z" w16du:dateUtc="2025-06-01T16:14:00Z">
              <w:tcPr>
                <w:tcW w:w="1801" w:type="dxa"/>
                <w:tcBorders>
                  <w:top w:val="single" w:sz="4" w:space="0" w:color="auto"/>
                  <w:left w:val="nil"/>
                  <w:bottom w:val="single" w:sz="4" w:space="0" w:color="auto"/>
                  <w:right w:val="nil"/>
                </w:tcBorders>
                <w:shd w:val="clear" w:color="000000" w:fill="FFFFFF"/>
                <w:vAlign w:val="center"/>
                <w:hideMark/>
              </w:tcPr>
            </w:tcPrChange>
          </w:tcPr>
          <w:p w14:paraId="2F080AED" w14:textId="77777777" w:rsidR="00F33BD2" w:rsidRPr="00F33BD2" w:rsidRDefault="00F33BD2" w:rsidP="00F33BD2">
            <w:pPr>
              <w:jc w:val="center"/>
              <w:rPr>
                <w:ins w:id="364" w:author="Miloš Kunský" w:date="2025-06-01T18:10:00Z" w16du:dateUtc="2025-06-01T16:10:00Z"/>
                <w:color w:val="000000"/>
                <w:sz w:val="18"/>
                <w:szCs w:val="18"/>
                <w:lang w:eastAsia="sk-SK"/>
              </w:rPr>
            </w:pPr>
            <w:ins w:id="365" w:author="Miloš Kunský" w:date="2025-06-01T18:10:00Z" w16du:dateUtc="2025-06-01T16:10:00Z">
              <w:r w:rsidRPr="00F33BD2">
                <w:rPr>
                  <w:color w:val="000000"/>
                  <w:sz w:val="18"/>
                  <w:szCs w:val="18"/>
                  <w:lang w:eastAsia="sk-SK"/>
                </w:rPr>
                <w:t> </w:t>
              </w:r>
            </w:ins>
          </w:p>
        </w:tc>
      </w:tr>
      <w:tr w:rsidR="00F33BD2" w:rsidRPr="00F33BD2" w14:paraId="57CB78E2" w14:textId="77777777" w:rsidTr="00CC5DCA">
        <w:trPr>
          <w:trHeight w:val="294"/>
          <w:ins w:id="366" w:author="Miloš Kunský" w:date="2025-06-01T18:10:00Z"/>
          <w:trPrChange w:id="367"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368"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79121096" w14:textId="77777777" w:rsidR="00F33BD2" w:rsidRPr="00F33BD2" w:rsidRDefault="00F33BD2" w:rsidP="00F33BD2">
            <w:pPr>
              <w:rPr>
                <w:ins w:id="369" w:author="Miloš Kunský" w:date="2025-06-01T18:10:00Z" w16du:dateUtc="2025-06-01T16:10:00Z"/>
                <w:b/>
                <w:bCs/>
                <w:color w:val="000000"/>
                <w:sz w:val="18"/>
                <w:szCs w:val="18"/>
                <w:lang w:eastAsia="sk-SK"/>
              </w:rPr>
            </w:pPr>
            <w:ins w:id="370" w:author="Miloš Kunský" w:date="2025-06-01T18:10:00Z" w16du:dateUtc="2025-06-01T16:10:00Z">
              <w:r w:rsidRPr="00F33BD2">
                <w:rPr>
                  <w:b/>
                  <w:bCs/>
                  <w:color w:val="000000"/>
                  <w:sz w:val="18"/>
                  <w:szCs w:val="18"/>
                  <w:lang w:eastAsia="sk-SK"/>
                </w:rPr>
                <w:t>Stav na začiatku účtovného obdobia</w:t>
              </w:r>
            </w:ins>
          </w:p>
        </w:tc>
        <w:tc>
          <w:tcPr>
            <w:tcW w:w="1075" w:type="dxa"/>
            <w:tcBorders>
              <w:top w:val="nil"/>
              <w:left w:val="nil"/>
              <w:bottom w:val="nil"/>
              <w:right w:val="nil"/>
            </w:tcBorders>
            <w:shd w:val="clear" w:color="000000" w:fill="FFFFFF"/>
            <w:vAlign w:val="center"/>
            <w:hideMark/>
            <w:tcPrChange w:id="371"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4513375D" w14:textId="77777777" w:rsidR="00F33BD2" w:rsidRPr="00F33BD2" w:rsidRDefault="00F33BD2" w:rsidP="00F33BD2">
            <w:pPr>
              <w:jc w:val="right"/>
              <w:rPr>
                <w:ins w:id="372" w:author="Miloš Kunský" w:date="2025-06-01T18:10:00Z" w16du:dateUtc="2025-06-01T16:10:00Z"/>
                <w:color w:val="000000"/>
                <w:sz w:val="18"/>
                <w:szCs w:val="18"/>
                <w:lang w:eastAsia="sk-SK"/>
              </w:rPr>
            </w:pPr>
            <w:ins w:id="373"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374"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0D3FC1C8" w14:textId="77777777" w:rsidR="00F33BD2" w:rsidRPr="00F33BD2" w:rsidRDefault="00F33BD2" w:rsidP="00F33BD2">
            <w:pPr>
              <w:jc w:val="right"/>
              <w:rPr>
                <w:ins w:id="375" w:author="Miloš Kunský" w:date="2025-06-01T18:10:00Z" w16du:dateUtc="2025-06-01T16:10:00Z"/>
                <w:color w:val="000000"/>
                <w:sz w:val="18"/>
                <w:szCs w:val="18"/>
                <w:lang w:eastAsia="sk-SK"/>
              </w:rPr>
            </w:pPr>
            <w:ins w:id="376" w:author="Miloš Kunský" w:date="2025-06-01T18:10:00Z" w16du:dateUtc="2025-06-01T16:10:00Z">
              <w:r w:rsidRPr="00F33BD2">
                <w:rPr>
                  <w:color w:val="000000"/>
                  <w:sz w:val="18"/>
                  <w:szCs w:val="18"/>
                  <w:lang w:eastAsia="sk-SK"/>
                </w:rPr>
                <w:t>514 469</w:t>
              </w:r>
            </w:ins>
          </w:p>
        </w:tc>
        <w:tc>
          <w:tcPr>
            <w:tcW w:w="1180" w:type="dxa"/>
            <w:tcBorders>
              <w:top w:val="nil"/>
              <w:left w:val="nil"/>
              <w:bottom w:val="nil"/>
              <w:right w:val="nil"/>
            </w:tcBorders>
            <w:shd w:val="clear" w:color="000000" w:fill="FFFFFF"/>
            <w:vAlign w:val="center"/>
            <w:hideMark/>
            <w:tcPrChange w:id="377"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61F9C4B6" w14:textId="77777777" w:rsidR="00F33BD2" w:rsidRPr="00F33BD2" w:rsidRDefault="00F33BD2" w:rsidP="00F33BD2">
            <w:pPr>
              <w:jc w:val="right"/>
              <w:rPr>
                <w:ins w:id="378" w:author="Miloš Kunský" w:date="2025-06-01T18:10:00Z" w16du:dateUtc="2025-06-01T16:10:00Z"/>
                <w:color w:val="000000"/>
                <w:sz w:val="18"/>
                <w:szCs w:val="18"/>
                <w:lang w:eastAsia="sk-SK"/>
              </w:rPr>
            </w:pPr>
            <w:ins w:id="379" w:author="Miloš Kunský" w:date="2025-06-01T18:10:00Z" w16du:dateUtc="2025-06-01T16:10:00Z">
              <w:r w:rsidRPr="00F33BD2">
                <w:rPr>
                  <w:color w:val="000000"/>
                  <w:sz w:val="18"/>
                  <w:szCs w:val="18"/>
                  <w:lang w:eastAsia="sk-SK"/>
                </w:rPr>
                <w:t>2 605 049</w:t>
              </w:r>
            </w:ins>
          </w:p>
        </w:tc>
        <w:tc>
          <w:tcPr>
            <w:tcW w:w="1323" w:type="dxa"/>
            <w:tcBorders>
              <w:top w:val="nil"/>
              <w:left w:val="nil"/>
              <w:bottom w:val="nil"/>
              <w:right w:val="nil"/>
            </w:tcBorders>
            <w:shd w:val="clear" w:color="000000" w:fill="FFFFFF"/>
            <w:vAlign w:val="center"/>
            <w:hideMark/>
            <w:tcPrChange w:id="380"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45FC56A7" w14:textId="77777777" w:rsidR="00F33BD2" w:rsidRPr="00F33BD2" w:rsidRDefault="00F33BD2" w:rsidP="00F33BD2">
            <w:pPr>
              <w:jc w:val="right"/>
              <w:rPr>
                <w:ins w:id="381" w:author="Miloš Kunský" w:date="2025-06-01T18:10:00Z" w16du:dateUtc="2025-06-01T16:10:00Z"/>
                <w:color w:val="000000"/>
                <w:sz w:val="18"/>
                <w:szCs w:val="18"/>
                <w:lang w:eastAsia="sk-SK"/>
              </w:rPr>
            </w:pPr>
            <w:ins w:id="382"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383"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7C952B04" w14:textId="77777777" w:rsidR="00F33BD2" w:rsidRPr="00F33BD2" w:rsidRDefault="00F33BD2" w:rsidP="00F33BD2">
            <w:pPr>
              <w:jc w:val="right"/>
              <w:rPr>
                <w:ins w:id="384" w:author="Miloš Kunský" w:date="2025-06-01T18:10:00Z" w16du:dateUtc="2025-06-01T16:10:00Z"/>
                <w:color w:val="000000"/>
                <w:sz w:val="18"/>
                <w:szCs w:val="18"/>
                <w:lang w:eastAsia="sk-SK"/>
              </w:rPr>
            </w:pPr>
            <w:ins w:id="385"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386"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01A03D4E" w14:textId="77777777" w:rsidR="00F33BD2" w:rsidRPr="00F33BD2" w:rsidRDefault="00F33BD2" w:rsidP="00F33BD2">
            <w:pPr>
              <w:jc w:val="right"/>
              <w:rPr>
                <w:ins w:id="387" w:author="Miloš Kunský" w:date="2025-06-01T18:10:00Z" w16du:dateUtc="2025-06-01T16:10:00Z"/>
                <w:color w:val="000000"/>
                <w:sz w:val="18"/>
                <w:szCs w:val="18"/>
                <w:lang w:eastAsia="sk-SK"/>
              </w:rPr>
            </w:pPr>
            <w:ins w:id="388"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389"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7B5C8EC2" w14:textId="77777777" w:rsidR="00F33BD2" w:rsidRPr="00F33BD2" w:rsidRDefault="00F33BD2" w:rsidP="00F33BD2">
            <w:pPr>
              <w:jc w:val="right"/>
              <w:rPr>
                <w:ins w:id="390" w:author="Miloš Kunský" w:date="2025-06-01T18:10:00Z" w16du:dateUtc="2025-06-01T16:10:00Z"/>
                <w:color w:val="000000"/>
                <w:sz w:val="18"/>
                <w:szCs w:val="18"/>
                <w:lang w:eastAsia="sk-SK"/>
              </w:rPr>
            </w:pPr>
            <w:ins w:id="391"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392"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28DD95E0" w14:textId="77777777" w:rsidR="00F33BD2" w:rsidRPr="00F33BD2" w:rsidRDefault="00F33BD2" w:rsidP="00F33BD2">
            <w:pPr>
              <w:jc w:val="right"/>
              <w:rPr>
                <w:ins w:id="393" w:author="Miloš Kunský" w:date="2025-06-01T18:10:00Z" w16du:dateUtc="2025-06-01T16:10:00Z"/>
                <w:b/>
                <w:bCs/>
                <w:color w:val="000000"/>
                <w:sz w:val="18"/>
                <w:szCs w:val="18"/>
                <w:lang w:eastAsia="sk-SK"/>
              </w:rPr>
            </w:pPr>
            <w:ins w:id="394" w:author="Miloš Kunský" w:date="2025-06-01T18:10:00Z" w16du:dateUtc="2025-06-01T16:10:00Z">
              <w:r w:rsidRPr="00F33BD2">
                <w:rPr>
                  <w:b/>
                  <w:bCs/>
                  <w:color w:val="000000"/>
                  <w:sz w:val="18"/>
                  <w:szCs w:val="18"/>
                  <w:lang w:eastAsia="sk-SK"/>
                </w:rPr>
                <w:t>3 119 518</w:t>
              </w:r>
            </w:ins>
          </w:p>
        </w:tc>
      </w:tr>
      <w:tr w:rsidR="00F33BD2" w:rsidRPr="00F33BD2" w14:paraId="286C9F04" w14:textId="77777777" w:rsidTr="00CC5DCA">
        <w:trPr>
          <w:trHeight w:val="294"/>
          <w:ins w:id="395" w:author="Miloš Kunský" w:date="2025-06-01T18:10:00Z"/>
          <w:trPrChange w:id="396"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397"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33E94D05" w14:textId="77777777" w:rsidR="00F33BD2" w:rsidRPr="00F33BD2" w:rsidRDefault="00F33BD2" w:rsidP="00F33BD2">
            <w:pPr>
              <w:rPr>
                <w:ins w:id="398" w:author="Miloš Kunský" w:date="2025-06-01T18:10:00Z" w16du:dateUtc="2025-06-01T16:10:00Z"/>
                <w:color w:val="000000"/>
                <w:sz w:val="18"/>
                <w:szCs w:val="18"/>
                <w:lang w:eastAsia="sk-SK"/>
              </w:rPr>
            </w:pPr>
            <w:ins w:id="399" w:author="Miloš Kunský" w:date="2025-06-01T18:10:00Z" w16du:dateUtc="2025-06-01T16:10:00Z">
              <w:r w:rsidRPr="00F33BD2">
                <w:rPr>
                  <w:color w:val="000000"/>
                  <w:sz w:val="18"/>
                  <w:szCs w:val="18"/>
                  <w:lang w:eastAsia="sk-SK"/>
                </w:rPr>
                <w:t>Prírastky</w:t>
              </w:r>
            </w:ins>
          </w:p>
        </w:tc>
        <w:tc>
          <w:tcPr>
            <w:tcW w:w="1075" w:type="dxa"/>
            <w:tcBorders>
              <w:top w:val="nil"/>
              <w:left w:val="nil"/>
              <w:bottom w:val="nil"/>
              <w:right w:val="nil"/>
            </w:tcBorders>
            <w:shd w:val="clear" w:color="000000" w:fill="FFFFFF"/>
            <w:vAlign w:val="center"/>
            <w:hideMark/>
            <w:tcPrChange w:id="400"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183C8745" w14:textId="77777777" w:rsidR="00F33BD2" w:rsidRPr="00F33BD2" w:rsidRDefault="00F33BD2" w:rsidP="00F33BD2">
            <w:pPr>
              <w:jc w:val="right"/>
              <w:rPr>
                <w:ins w:id="401" w:author="Miloš Kunský" w:date="2025-06-01T18:10:00Z" w16du:dateUtc="2025-06-01T16:10:00Z"/>
                <w:color w:val="000000"/>
                <w:sz w:val="18"/>
                <w:szCs w:val="18"/>
                <w:lang w:eastAsia="sk-SK"/>
              </w:rPr>
            </w:pPr>
            <w:ins w:id="402"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403"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651E1C5C" w14:textId="77777777" w:rsidR="00F33BD2" w:rsidRPr="00F33BD2" w:rsidRDefault="00F33BD2" w:rsidP="00F33BD2">
            <w:pPr>
              <w:jc w:val="right"/>
              <w:rPr>
                <w:ins w:id="404" w:author="Miloš Kunský" w:date="2025-06-01T18:10:00Z" w16du:dateUtc="2025-06-01T16:10:00Z"/>
                <w:color w:val="000000"/>
                <w:sz w:val="18"/>
                <w:szCs w:val="18"/>
                <w:lang w:eastAsia="sk-SK"/>
              </w:rPr>
            </w:pPr>
            <w:ins w:id="405" w:author="Miloš Kunský" w:date="2025-06-01T18:10:00Z" w16du:dateUtc="2025-06-01T16:10:00Z">
              <w:r w:rsidRPr="00F33BD2">
                <w:rPr>
                  <w:color w:val="000000"/>
                  <w:sz w:val="18"/>
                  <w:szCs w:val="18"/>
                  <w:lang w:eastAsia="sk-SK"/>
                </w:rPr>
                <w:t>134 260</w:t>
              </w:r>
            </w:ins>
          </w:p>
        </w:tc>
        <w:tc>
          <w:tcPr>
            <w:tcW w:w="1180" w:type="dxa"/>
            <w:tcBorders>
              <w:top w:val="nil"/>
              <w:left w:val="nil"/>
              <w:bottom w:val="nil"/>
              <w:right w:val="nil"/>
            </w:tcBorders>
            <w:shd w:val="clear" w:color="000000" w:fill="FFFFFF"/>
            <w:vAlign w:val="center"/>
            <w:hideMark/>
            <w:tcPrChange w:id="406"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4F32DB66" w14:textId="77777777" w:rsidR="00F33BD2" w:rsidRPr="00F33BD2" w:rsidRDefault="00F33BD2" w:rsidP="00F33BD2">
            <w:pPr>
              <w:jc w:val="right"/>
              <w:rPr>
                <w:ins w:id="407" w:author="Miloš Kunský" w:date="2025-06-01T18:10:00Z" w16du:dateUtc="2025-06-01T16:10:00Z"/>
                <w:color w:val="000000"/>
                <w:sz w:val="18"/>
                <w:szCs w:val="18"/>
                <w:lang w:eastAsia="sk-SK"/>
              </w:rPr>
            </w:pPr>
            <w:ins w:id="408" w:author="Miloš Kunský" w:date="2025-06-01T18:10:00Z" w16du:dateUtc="2025-06-01T16:10:00Z">
              <w:r w:rsidRPr="00F33BD2">
                <w:rPr>
                  <w:color w:val="000000"/>
                  <w:sz w:val="18"/>
                  <w:szCs w:val="18"/>
                  <w:lang w:eastAsia="sk-SK"/>
                </w:rPr>
                <w:t>406 345</w:t>
              </w:r>
            </w:ins>
          </w:p>
        </w:tc>
        <w:tc>
          <w:tcPr>
            <w:tcW w:w="1323" w:type="dxa"/>
            <w:tcBorders>
              <w:top w:val="nil"/>
              <w:left w:val="nil"/>
              <w:bottom w:val="nil"/>
              <w:right w:val="nil"/>
            </w:tcBorders>
            <w:shd w:val="clear" w:color="000000" w:fill="FFFFFF"/>
            <w:vAlign w:val="center"/>
            <w:hideMark/>
            <w:tcPrChange w:id="409"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6D17BA0F" w14:textId="77777777" w:rsidR="00F33BD2" w:rsidRPr="00F33BD2" w:rsidRDefault="00F33BD2" w:rsidP="00F33BD2">
            <w:pPr>
              <w:jc w:val="right"/>
              <w:rPr>
                <w:ins w:id="410" w:author="Miloš Kunský" w:date="2025-06-01T18:10:00Z" w16du:dateUtc="2025-06-01T16:10:00Z"/>
                <w:color w:val="000000"/>
                <w:sz w:val="18"/>
                <w:szCs w:val="18"/>
                <w:lang w:eastAsia="sk-SK"/>
              </w:rPr>
            </w:pPr>
            <w:ins w:id="411"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412"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4249C1C4" w14:textId="77777777" w:rsidR="00F33BD2" w:rsidRPr="00F33BD2" w:rsidRDefault="00F33BD2" w:rsidP="00F33BD2">
            <w:pPr>
              <w:jc w:val="right"/>
              <w:rPr>
                <w:ins w:id="413" w:author="Miloš Kunský" w:date="2025-06-01T18:10:00Z" w16du:dateUtc="2025-06-01T16:10:00Z"/>
                <w:color w:val="000000"/>
                <w:sz w:val="18"/>
                <w:szCs w:val="18"/>
                <w:lang w:eastAsia="sk-SK"/>
              </w:rPr>
            </w:pPr>
            <w:ins w:id="414"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415"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229B60D5" w14:textId="77777777" w:rsidR="00F33BD2" w:rsidRPr="00F33BD2" w:rsidRDefault="00F33BD2" w:rsidP="00F33BD2">
            <w:pPr>
              <w:jc w:val="right"/>
              <w:rPr>
                <w:ins w:id="416" w:author="Miloš Kunský" w:date="2025-06-01T18:10:00Z" w16du:dateUtc="2025-06-01T16:10:00Z"/>
                <w:color w:val="000000"/>
                <w:sz w:val="18"/>
                <w:szCs w:val="18"/>
                <w:lang w:eastAsia="sk-SK"/>
              </w:rPr>
            </w:pPr>
            <w:ins w:id="417"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418"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3DDEA30C" w14:textId="77777777" w:rsidR="00F33BD2" w:rsidRPr="00F33BD2" w:rsidRDefault="00F33BD2" w:rsidP="00F33BD2">
            <w:pPr>
              <w:jc w:val="right"/>
              <w:rPr>
                <w:ins w:id="419" w:author="Miloš Kunský" w:date="2025-06-01T18:10:00Z" w16du:dateUtc="2025-06-01T16:10:00Z"/>
                <w:color w:val="000000"/>
                <w:sz w:val="18"/>
                <w:szCs w:val="18"/>
                <w:lang w:eastAsia="sk-SK"/>
              </w:rPr>
            </w:pPr>
            <w:ins w:id="420"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421"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2121CAC5" w14:textId="77777777" w:rsidR="00F33BD2" w:rsidRPr="00F33BD2" w:rsidRDefault="00F33BD2" w:rsidP="00F33BD2">
            <w:pPr>
              <w:jc w:val="right"/>
              <w:rPr>
                <w:ins w:id="422" w:author="Miloš Kunský" w:date="2025-06-01T18:10:00Z" w16du:dateUtc="2025-06-01T16:10:00Z"/>
                <w:b/>
                <w:bCs/>
                <w:color w:val="000000"/>
                <w:sz w:val="18"/>
                <w:szCs w:val="18"/>
                <w:lang w:eastAsia="sk-SK"/>
              </w:rPr>
            </w:pPr>
            <w:ins w:id="423" w:author="Miloš Kunský" w:date="2025-06-01T18:10:00Z" w16du:dateUtc="2025-06-01T16:10:00Z">
              <w:r w:rsidRPr="00F33BD2">
                <w:rPr>
                  <w:b/>
                  <w:bCs/>
                  <w:color w:val="000000"/>
                  <w:sz w:val="18"/>
                  <w:szCs w:val="18"/>
                  <w:lang w:eastAsia="sk-SK"/>
                </w:rPr>
                <w:t>540 605</w:t>
              </w:r>
            </w:ins>
          </w:p>
        </w:tc>
      </w:tr>
      <w:tr w:rsidR="00F33BD2" w:rsidRPr="00F33BD2" w14:paraId="5504837A" w14:textId="77777777" w:rsidTr="00CC5DCA">
        <w:trPr>
          <w:trHeight w:val="294"/>
          <w:ins w:id="424" w:author="Miloš Kunský" w:date="2025-06-01T18:10:00Z"/>
          <w:trPrChange w:id="425"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426"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6A1D1FD0" w14:textId="77777777" w:rsidR="00F33BD2" w:rsidRPr="00F33BD2" w:rsidRDefault="00F33BD2" w:rsidP="00F33BD2">
            <w:pPr>
              <w:rPr>
                <w:ins w:id="427" w:author="Miloš Kunský" w:date="2025-06-01T18:10:00Z" w16du:dateUtc="2025-06-01T16:10:00Z"/>
                <w:color w:val="000000"/>
                <w:sz w:val="18"/>
                <w:szCs w:val="18"/>
                <w:lang w:eastAsia="sk-SK"/>
              </w:rPr>
            </w:pPr>
            <w:ins w:id="428" w:author="Miloš Kunský" w:date="2025-06-01T18:10:00Z" w16du:dateUtc="2025-06-01T16:10:00Z">
              <w:r w:rsidRPr="00F33BD2">
                <w:rPr>
                  <w:color w:val="000000"/>
                  <w:sz w:val="18"/>
                  <w:szCs w:val="18"/>
                  <w:lang w:eastAsia="sk-SK"/>
                </w:rPr>
                <w:t>Úbytky</w:t>
              </w:r>
            </w:ins>
          </w:p>
        </w:tc>
        <w:tc>
          <w:tcPr>
            <w:tcW w:w="1075" w:type="dxa"/>
            <w:tcBorders>
              <w:top w:val="nil"/>
              <w:left w:val="nil"/>
              <w:bottom w:val="nil"/>
              <w:right w:val="nil"/>
            </w:tcBorders>
            <w:shd w:val="clear" w:color="000000" w:fill="FFFFFF"/>
            <w:vAlign w:val="center"/>
            <w:hideMark/>
            <w:tcPrChange w:id="429"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7A5A53B6" w14:textId="77777777" w:rsidR="00F33BD2" w:rsidRPr="00F33BD2" w:rsidRDefault="00F33BD2" w:rsidP="00F33BD2">
            <w:pPr>
              <w:jc w:val="right"/>
              <w:rPr>
                <w:ins w:id="430" w:author="Miloš Kunský" w:date="2025-06-01T18:10:00Z" w16du:dateUtc="2025-06-01T16:10:00Z"/>
                <w:color w:val="000000"/>
                <w:sz w:val="18"/>
                <w:szCs w:val="18"/>
                <w:lang w:eastAsia="sk-SK"/>
              </w:rPr>
            </w:pPr>
            <w:ins w:id="431"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432"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764A758F" w14:textId="77777777" w:rsidR="00F33BD2" w:rsidRPr="00F33BD2" w:rsidRDefault="00F33BD2" w:rsidP="00F33BD2">
            <w:pPr>
              <w:jc w:val="right"/>
              <w:rPr>
                <w:ins w:id="433" w:author="Miloš Kunský" w:date="2025-06-01T18:10:00Z" w16du:dateUtc="2025-06-01T16:10:00Z"/>
                <w:color w:val="000000"/>
                <w:sz w:val="18"/>
                <w:szCs w:val="18"/>
                <w:lang w:eastAsia="sk-SK"/>
              </w:rPr>
            </w:pPr>
            <w:ins w:id="434" w:author="Miloš Kunský" w:date="2025-06-01T18:10:00Z" w16du:dateUtc="2025-06-01T16:10:00Z">
              <w:r w:rsidRPr="00F33BD2">
                <w:rPr>
                  <w:color w:val="000000"/>
                  <w:sz w:val="18"/>
                  <w:szCs w:val="18"/>
                  <w:lang w:eastAsia="sk-SK"/>
                </w:rPr>
                <w:t>0</w:t>
              </w:r>
            </w:ins>
          </w:p>
        </w:tc>
        <w:tc>
          <w:tcPr>
            <w:tcW w:w="1180" w:type="dxa"/>
            <w:tcBorders>
              <w:top w:val="nil"/>
              <w:left w:val="nil"/>
              <w:bottom w:val="nil"/>
              <w:right w:val="nil"/>
            </w:tcBorders>
            <w:shd w:val="clear" w:color="000000" w:fill="FFFFFF"/>
            <w:vAlign w:val="center"/>
            <w:hideMark/>
            <w:tcPrChange w:id="435"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218CE650" w14:textId="77777777" w:rsidR="00F33BD2" w:rsidRPr="00F33BD2" w:rsidRDefault="00F33BD2" w:rsidP="00F33BD2">
            <w:pPr>
              <w:jc w:val="right"/>
              <w:rPr>
                <w:ins w:id="436" w:author="Miloš Kunský" w:date="2025-06-01T18:10:00Z" w16du:dateUtc="2025-06-01T16:10:00Z"/>
                <w:color w:val="000000"/>
                <w:sz w:val="18"/>
                <w:szCs w:val="18"/>
                <w:lang w:eastAsia="sk-SK"/>
              </w:rPr>
            </w:pPr>
            <w:ins w:id="437" w:author="Miloš Kunský" w:date="2025-06-01T18:10:00Z" w16du:dateUtc="2025-06-01T16:10:00Z">
              <w:r w:rsidRPr="00F33BD2">
                <w:rPr>
                  <w:color w:val="000000"/>
                  <w:sz w:val="18"/>
                  <w:szCs w:val="18"/>
                  <w:lang w:eastAsia="sk-SK"/>
                </w:rPr>
                <w:t>0</w:t>
              </w:r>
            </w:ins>
          </w:p>
        </w:tc>
        <w:tc>
          <w:tcPr>
            <w:tcW w:w="1323" w:type="dxa"/>
            <w:tcBorders>
              <w:top w:val="nil"/>
              <w:left w:val="nil"/>
              <w:bottom w:val="nil"/>
              <w:right w:val="nil"/>
            </w:tcBorders>
            <w:shd w:val="clear" w:color="000000" w:fill="FFFFFF"/>
            <w:vAlign w:val="center"/>
            <w:hideMark/>
            <w:tcPrChange w:id="438"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356C4C2D" w14:textId="77777777" w:rsidR="00F33BD2" w:rsidRPr="00F33BD2" w:rsidRDefault="00F33BD2" w:rsidP="00F33BD2">
            <w:pPr>
              <w:jc w:val="right"/>
              <w:rPr>
                <w:ins w:id="439" w:author="Miloš Kunský" w:date="2025-06-01T18:10:00Z" w16du:dateUtc="2025-06-01T16:10:00Z"/>
                <w:color w:val="000000"/>
                <w:sz w:val="18"/>
                <w:szCs w:val="18"/>
                <w:lang w:eastAsia="sk-SK"/>
              </w:rPr>
            </w:pPr>
            <w:ins w:id="440"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441"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16B32E45" w14:textId="77777777" w:rsidR="00F33BD2" w:rsidRPr="00F33BD2" w:rsidRDefault="00F33BD2" w:rsidP="00F33BD2">
            <w:pPr>
              <w:jc w:val="right"/>
              <w:rPr>
                <w:ins w:id="442" w:author="Miloš Kunský" w:date="2025-06-01T18:10:00Z" w16du:dateUtc="2025-06-01T16:10:00Z"/>
                <w:color w:val="000000"/>
                <w:sz w:val="18"/>
                <w:szCs w:val="18"/>
                <w:lang w:eastAsia="sk-SK"/>
              </w:rPr>
            </w:pPr>
            <w:ins w:id="443"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444"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7302D153" w14:textId="77777777" w:rsidR="00F33BD2" w:rsidRPr="00F33BD2" w:rsidRDefault="00F33BD2" w:rsidP="00F33BD2">
            <w:pPr>
              <w:jc w:val="right"/>
              <w:rPr>
                <w:ins w:id="445" w:author="Miloš Kunský" w:date="2025-06-01T18:10:00Z" w16du:dateUtc="2025-06-01T16:10:00Z"/>
                <w:color w:val="000000"/>
                <w:sz w:val="18"/>
                <w:szCs w:val="18"/>
                <w:lang w:eastAsia="sk-SK"/>
              </w:rPr>
            </w:pPr>
            <w:ins w:id="446"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447"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4E254933" w14:textId="77777777" w:rsidR="00F33BD2" w:rsidRPr="00F33BD2" w:rsidRDefault="00F33BD2" w:rsidP="00F33BD2">
            <w:pPr>
              <w:jc w:val="right"/>
              <w:rPr>
                <w:ins w:id="448" w:author="Miloš Kunský" w:date="2025-06-01T18:10:00Z" w16du:dateUtc="2025-06-01T16:10:00Z"/>
                <w:color w:val="000000"/>
                <w:sz w:val="18"/>
                <w:szCs w:val="18"/>
                <w:lang w:eastAsia="sk-SK"/>
              </w:rPr>
            </w:pPr>
            <w:ins w:id="449"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450"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077600AC" w14:textId="77777777" w:rsidR="00F33BD2" w:rsidRPr="00F33BD2" w:rsidRDefault="00F33BD2" w:rsidP="00F33BD2">
            <w:pPr>
              <w:jc w:val="right"/>
              <w:rPr>
                <w:ins w:id="451" w:author="Miloš Kunský" w:date="2025-06-01T18:10:00Z" w16du:dateUtc="2025-06-01T16:10:00Z"/>
                <w:b/>
                <w:bCs/>
                <w:color w:val="000000"/>
                <w:sz w:val="18"/>
                <w:szCs w:val="18"/>
                <w:lang w:eastAsia="sk-SK"/>
              </w:rPr>
            </w:pPr>
            <w:ins w:id="452" w:author="Miloš Kunský" w:date="2025-06-01T18:10:00Z" w16du:dateUtc="2025-06-01T16:10:00Z">
              <w:r w:rsidRPr="00F33BD2">
                <w:rPr>
                  <w:b/>
                  <w:bCs/>
                  <w:color w:val="000000"/>
                  <w:sz w:val="18"/>
                  <w:szCs w:val="18"/>
                  <w:lang w:eastAsia="sk-SK"/>
                </w:rPr>
                <w:t>0</w:t>
              </w:r>
            </w:ins>
          </w:p>
        </w:tc>
      </w:tr>
      <w:tr w:rsidR="00F33BD2" w:rsidRPr="00F33BD2" w14:paraId="31C6FA97" w14:textId="77777777" w:rsidTr="00CC5DCA">
        <w:trPr>
          <w:trHeight w:val="294"/>
          <w:ins w:id="453" w:author="Miloš Kunský" w:date="2025-06-01T18:10:00Z"/>
          <w:trPrChange w:id="454"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bottom"/>
            <w:hideMark/>
            <w:tcPrChange w:id="455" w:author="Miloš Kunský" w:date="2025-06-01T18:14:00Z" w16du:dateUtc="2025-06-01T16:14:00Z">
              <w:tcPr>
                <w:tcW w:w="3306" w:type="dxa"/>
                <w:tcBorders>
                  <w:top w:val="nil"/>
                  <w:left w:val="nil"/>
                  <w:bottom w:val="single" w:sz="4" w:space="0" w:color="auto"/>
                  <w:right w:val="nil"/>
                </w:tcBorders>
                <w:shd w:val="clear" w:color="000000" w:fill="FFFFFF"/>
                <w:noWrap/>
                <w:vAlign w:val="bottom"/>
                <w:hideMark/>
              </w:tcPr>
            </w:tcPrChange>
          </w:tcPr>
          <w:p w14:paraId="2934B39E" w14:textId="77777777" w:rsidR="00F33BD2" w:rsidRPr="00F33BD2" w:rsidRDefault="00F33BD2" w:rsidP="00F33BD2">
            <w:pPr>
              <w:rPr>
                <w:ins w:id="456" w:author="Miloš Kunský" w:date="2025-06-01T18:10:00Z" w16du:dateUtc="2025-06-01T16:10:00Z"/>
                <w:b/>
                <w:bCs/>
                <w:color w:val="000000"/>
                <w:sz w:val="18"/>
                <w:szCs w:val="18"/>
                <w:lang w:eastAsia="sk-SK"/>
              </w:rPr>
            </w:pPr>
            <w:ins w:id="457" w:author="Miloš Kunský" w:date="2025-06-01T18:10:00Z" w16du:dateUtc="2025-06-01T16:10:00Z">
              <w:r w:rsidRPr="00F33BD2">
                <w:rPr>
                  <w:b/>
                  <w:bCs/>
                  <w:color w:val="000000"/>
                  <w:sz w:val="18"/>
                  <w:szCs w:val="18"/>
                  <w:lang w:eastAsia="sk-SK"/>
                </w:rPr>
                <w:t>Stav na konci účtovného obdobia</w:t>
              </w:r>
            </w:ins>
          </w:p>
        </w:tc>
        <w:tc>
          <w:tcPr>
            <w:tcW w:w="1075" w:type="dxa"/>
            <w:tcBorders>
              <w:top w:val="nil"/>
              <w:left w:val="nil"/>
              <w:bottom w:val="single" w:sz="4" w:space="0" w:color="auto"/>
              <w:right w:val="nil"/>
            </w:tcBorders>
            <w:shd w:val="clear" w:color="000000" w:fill="FFFFFF"/>
            <w:vAlign w:val="center"/>
            <w:hideMark/>
            <w:tcPrChange w:id="458"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65DB7522" w14:textId="77777777" w:rsidR="00F33BD2" w:rsidRPr="00F33BD2" w:rsidRDefault="00F33BD2" w:rsidP="00F33BD2">
            <w:pPr>
              <w:jc w:val="right"/>
              <w:rPr>
                <w:ins w:id="459" w:author="Miloš Kunský" w:date="2025-06-01T18:10:00Z" w16du:dateUtc="2025-06-01T16:10:00Z"/>
                <w:color w:val="000000"/>
                <w:sz w:val="18"/>
                <w:szCs w:val="18"/>
                <w:lang w:eastAsia="sk-SK"/>
              </w:rPr>
            </w:pPr>
            <w:ins w:id="460" w:author="Miloš Kunský" w:date="2025-06-01T18:10:00Z" w16du:dateUtc="2025-06-01T16:10:00Z">
              <w:r w:rsidRPr="00F33BD2">
                <w:rPr>
                  <w:color w:val="000000"/>
                  <w:sz w:val="18"/>
                  <w:szCs w:val="18"/>
                  <w:lang w:eastAsia="sk-SK"/>
                </w:rPr>
                <w:t>0</w:t>
              </w:r>
            </w:ins>
          </w:p>
        </w:tc>
        <w:tc>
          <w:tcPr>
            <w:tcW w:w="964" w:type="dxa"/>
            <w:tcBorders>
              <w:top w:val="nil"/>
              <w:left w:val="nil"/>
              <w:bottom w:val="single" w:sz="4" w:space="0" w:color="auto"/>
              <w:right w:val="nil"/>
            </w:tcBorders>
            <w:shd w:val="clear" w:color="000000" w:fill="FFFFFF"/>
            <w:vAlign w:val="center"/>
            <w:hideMark/>
            <w:tcPrChange w:id="461"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2F299728" w14:textId="77777777" w:rsidR="00F33BD2" w:rsidRPr="00F33BD2" w:rsidRDefault="00F33BD2" w:rsidP="00F33BD2">
            <w:pPr>
              <w:jc w:val="right"/>
              <w:rPr>
                <w:ins w:id="462" w:author="Miloš Kunský" w:date="2025-06-01T18:10:00Z" w16du:dateUtc="2025-06-01T16:10:00Z"/>
                <w:color w:val="000000"/>
                <w:sz w:val="18"/>
                <w:szCs w:val="18"/>
                <w:lang w:eastAsia="sk-SK"/>
              </w:rPr>
            </w:pPr>
            <w:ins w:id="463" w:author="Miloš Kunský" w:date="2025-06-01T18:10:00Z" w16du:dateUtc="2025-06-01T16:10:00Z">
              <w:r w:rsidRPr="00F33BD2">
                <w:rPr>
                  <w:color w:val="000000"/>
                  <w:sz w:val="18"/>
                  <w:szCs w:val="18"/>
                  <w:lang w:eastAsia="sk-SK"/>
                </w:rPr>
                <w:t>648 729</w:t>
              </w:r>
            </w:ins>
          </w:p>
        </w:tc>
        <w:tc>
          <w:tcPr>
            <w:tcW w:w="1180" w:type="dxa"/>
            <w:tcBorders>
              <w:top w:val="nil"/>
              <w:left w:val="nil"/>
              <w:bottom w:val="single" w:sz="4" w:space="0" w:color="auto"/>
              <w:right w:val="nil"/>
            </w:tcBorders>
            <w:shd w:val="clear" w:color="000000" w:fill="FFFFFF"/>
            <w:vAlign w:val="center"/>
            <w:hideMark/>
            <w:tcPrChange w:id="464"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6998B265" w14:textId="77777777" w:rsidR="00F33BD2" w:rsidRPr="00F33BD2" w:rsidRDefault="00F33BD2" w:rsidP="00F33BD2">
            <w:pPr>
              <w:jc w:val="right"/>
              <w:rPr>
                <w:ins w:id="465" w:author="Miloš Kunský" w:date="2025-06-01T18:10:00Z" w16du:dateUtc="2025-06-01T16:10:00Z"/>
                <w:color w:val="000000"/>
                <w:sz w:val="18"/>
                <w:szCs w:val="18"/>
                <w:lang w:eastAsia="sk-SK"/>
              </w:rPr>
            </w:pPr>
            <w:ins w:id="466" w:author="Miloš Kunský" w:date="2025-06-01T18:10:00Z" w16du:dateUtc="2025-06-01T16:10:00Z">
              <w:r w:rsidRPr="00F33BD2">
                <w:rPr>
                  <w:color w:val="000000"/>
                  <w:sz w:val="18"/>
                  <w:szCs w:val="18"/>
                  <w:lang w:eastAsia="sk-SK"/>
                </w:rPr>
                <w:t>3 011 394</w:t>
              </w:r>
            </w:ins>
          </w:p>
        </w:tc>
        <w:tc>
          <w:tcPr>
            <w:tcW w:w="1323" w:type="dxa"/>
            <w:tcBorders>
              <w:top w:val="nil"/>
              <w:left w:val="nil"/>
              <w:bottom w:val="single" w:sz="4" w:space="0" w:color="auto"/>
              <w:right w:val="nil"/>
            </w:tcBorders>
            <w:shd w:val="clear" w:color="000000" w:fill="FFFFFF"/>
            <w:vAlign w:val="center"/>
            <w:hideMark/>
            <w:tcPrChange w:id="467"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2200B6DE" w14:textId="77777777" w:rsidR="00F33BD2" w:rsidRPr="00F33BD2" w:rsidRDefault="00F33BD2" w:rsidP="00F33BD2">
            <w:pPr>
              <w:jc w:val="right"/>
              <w:rPr>
                <w:ins w:id="468" w:author="Miloš Kunský" w:date="2025-06-01T18:10:00Z" w16du:dateUtc="2025-06-01T16:10:00Z"/>
                <w:color w:val="000000"/>
                <w:sz w:val="18"/>
                <w:szCs w:val="18"/>
                <w:lang w:eastAsia="sk-SK"/>
              </w:rPr>
            </w:pPr>
            <w:ins w:id="469" w:author="Miloš Kunský" w:date="2025-06-01T18:10:00Z" w16du:dateUtc="2025-06-01T16:10:00Z">
              <w:r w:rsidRPr="00F33BD2">
                <w:rPr>
                  <w:color w:val="000000"/>
                  <w:sz w:val="18"/>
                  <w:szCs w:val="18"/>
                  <w:lang w:eastAsia="sk-SK"/>
                </w:rPr>
                <w:t>0</w:t>
              </w:r>
            </w:ins>
          </w:p>
        </w:tc>
        <w:tc>
          <w:tcPr>
            <w:tcW w:w="1081" w:type="dxa"/>
            <w:tcBorders>
              <w:top w:val="nil"/>
              <w:left w:val="nil"/>
              <w:bottom w:val="single" w:sz="4" w:space="0" w:color="auto"/>
              <w:right w:val="nil"/>
            </w:tcBorders>
            <w:shd w:val="clear" w:color="000000" w:fill="FFFFFF"/>
            <w:vAlign w:val="center"/>
            <w:hideMark/>
            <w:tcPrChange w:id="470"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107424E3" w14:textId="77777777" w:rsidR="00F33BD2" w:rsidRPr="00F33BD2" w:rsidRDefault="00F33BD2" w:rsidP="00F33BD2">
            <w:pPr>
              <w:jc w:val="right"/>
              <w:rPr>
                <w:ins w:id="471" w:author="Miloš Kunský" w:date="2025-06-01T18:10:00Z" w16du:dateUtc="2025-06-01T16:10:00Z"/>
                <w:color w:val="000000"/>
                <w:sz w:val="18"/>
                <w:szCs w:val="18"/>
                <w:lang w:eastAsia="sk-SK"/>
              </w:rPr>
            </w:pPr>
            <w:ins w:id="472" w:author="Miloš Kunský" w:date="2025-06-01T18:10:00Z" w16du:dateUtc="2025-06-01T16:10:00Z">
              <w:r w:rsidRPr="00F33BD2">
                <w:rPr>
                  <w:color w:val="000000"/>
                  <w:sz w:val="18"/>
                  <w:szCs w:val="18"/>
                  <w:lang w:eastAsia="sk-SK"/>
                </w:rPr>
                <w:t>0</w:t>
              </w:r>
            </w:ins>
          </w:p>
        </w:tc>
        <w:tc>
          <w:tcPr>
            <w:tcW w:w="1233" w:type="dxa"/>
            <w:tcBorders>
              <w:top w:val="nil"/>
              <w:left w:val="nil"/>
              <w:bottom w:val="single" w:sz="4" w:space="0" w:color="auto"/>
              <w:right w:val="nil"/>
            </w:tcBorders>
            <w:shd w:val="clear" w:color="000000" w:fill="FFFFFF"/>
            <w:vAlign w:val="center"/>
            <w:hideMark/>
            <w:tcPrChange w:id="473"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52B7E1D2" w14:textId="77777777" w:rsidR="00F33BD2" w:rsidRPr="00F33BD2" w:rsidRDefault="00F33BD2" w:rsidP="00F33BD2">
            <w:pPr>
              <w:jc w:val="right"/>
              <w:rPr>
                <w:ins w:id="474" w:author="Miloš Kunský" w:date="2025-06-01T18:10:00Z" w16du:dateUtc="2025-06-01T16:10:00Z"/>
                <w:color w:val="000000"/>
                <w:sz w:val="18"/>
                <w:szCs w:val="18"/>
                <w:lang w:eastAsia="sk-SK"/>
              </w:rPr>
            </w:pPr>
            <w:ins w:id="475" w:author="Miloš Kunský" w:date="2025-06-01T18:10:00Z" w16du:dateUtc="2025-06-01T16:10:00Z">
              <w:r w:rsidRPr="00F33BD2">
                <w:rPr>
                  <w:color w:val="000000"/>
                  <w:sz w:val="18"/>
                  <w:szCs w:val="18"/>
                  <w:lang w:eastAsia="sk-SK"/>
                </w:rPr>
                <w:t>0</w:t>
              </w:r>
            </w:ins>
          </w:p>
        </w:tc>
        <w:tc>
          <w:tcPr>
            <w:tcW w:w="1161" w:type="dxa"/>
            <w:tcBorders>
              <w:top w:val="nil"/>
              <w:left w:val="nil"/>
              <w:bottom w:val="single" w:sz="4" w:space="0" w:color="auto"/>
              <w:right w:val="nil"/>
            </w:tcBorders>
            <w:shd w:val="clear" w:color="000000" w:fill="FFFFFF"/>
            <w:vAlign w:val="center"/>
            <w:hideMark/>
            <w:tcPrChange w:id="476"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735F0875" w14:textId="77777777" w:rsidR="00F33BD2" w:rsidRPr="00F33BD2" w:rsidRDefault="00F33BD2" w:rsidP="00F33BD2">
            <w:pPr>
              <w:jc w:val="right"/>
              <w:rPr>
                <w:ins w:id="477" w:author="Miloš Kunský" w:date="2025-06-01T18:10:00Z" w16du:dateUtc="2025-06-01T16:10:00Z"/>
                <w:color w:val="000000"/>
                <w:sz w:val="18"/>
                <w:szCs w:val="18"/>
                <w:lang w:eastAsia="sk-SK"/>
              </w:rPr>
            </w:pPr>
            <w:ins w:id="478"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479"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1FD4622C" w14:textId="77777777" w:rsidR="00F33BD2" w:rsidRPr="00F33BD2" w:rsidRDefault="00F33BD2" w:rsidP="00F33BD2">
            <w:pPr>
              <w:jc w:val="right"/>
              <w:rPr>
                <w:ins w:id="480" w:author="Miloš Kunský" w:date="2025-06-01T18:10:00Z" w16du:dateUtc="2025-06-01T16:10:00Z"/>
                <w:b/>
                <w:bCs/>
                <w:color w:val="000000"/>
                <w:sz w:val="18"/>
                <w:szCs w:val="18"/>
                <w:lang w:eastAsia="sk-SK"/>
              </w:rPr>
            </w:pPr>
            <w:ins w:id="481" w:author="Miloš Kunský" w:date="2025-06-01T18:10:00Z" w16du:dateUtc="2025-06-01T16:10:00Z">
              <w:r w:rsidRPr="00F33BD2">
                <w:rPr>
                  <w:b/>
                  <w:bCs/>
                  <w:color w:val="000000"/>
                  <w:sz w:val="18"/>
                  <w:szCs w:val="18"/>
                  <w:lang w:eastAsia="sk-SK"/>
                </w:rPr>
                <w:t>3 660 123</w:t>
              </w:r>
            </w:ins>
          </w:p>
        </w:tc>
      </w:tr>
      <w:tr w:rsidR="00F33BD2" w:rsidRPr="00F33BD2" w14:paraId="105322EB" w14:textId="77777777" w:rsidTr="00CC5DCA">
        <w:trPr>
          <w:trHeight w:val="294"/>
          <w:ins w:id="482" w:author="Miloš Kunský" w:date="2025-06-01T18:10:00Z"/>
          <w:trPrChange w:id="483"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center"/>
            <w:hideMark/>
            <w:tcPrChange w:id="484" w:author="Miloš Kunský" w:date="2025-06-01T18:14:00Z" w16du:dateUtc="2025-06-01T16:14:00Z">
              <w:tcPr>
                <w:tcW w:w="3306" w:type="dxa"/>
                <w:tcBorders>
                  <w:top w:val="nil"/>
                  <w:left w:val="nil"/>
                  <w:bottom w:val="single" w:sz="4" w:space="0" w:color="auto"/>
                  <w:right w:val="nil"/>
                </w:tcBorders>
                <w:shd w:val="clear" w:color="000000" w:fill="FFFFFF"/>
                <w:noWrap/>
                <w:vAlign w:val="center"/>
                <w:hideMark/>
              </w:tcPr>
            </w:tcPrChange>
          </w:tcPr>
          <w:p w14:paraId="39884D12" w14:textId="77777777" w:rsidR="00F33BD2" w:rsidRPr="00F33BD2" w:rsidRDefault="00F33BD2" w:rsidP="00F33BD2">
            <w:pPr>
              <w:rPr>
                <w:ins w:id="485" w:author="Miloš Kunský" w:date="2025-06-01T18:10:00Z" w16du:dateUtc="2025-06-01T16:10:00Z"/>
                <w:color w:val="000000"/>
                <w:sz w:val="18"/>
                <w:szCs w:val="18"/>
                <w:lang w:eastAsia="sk-SK"/>
              </w:rPr>
            </w:pPr>
            <w:ins w:id="486" w:author="Miloš Kunský" w:date="2025-06-01T18:10:00Z" w16du:dateUtc="2025-06-01T16:10:00Z">
              <w:r w:rsidRPr="00F33BD2">
                <w:rPr>
                  <w:color w:val="000000"/>
                  <w:sz w:val="18"/>
                  <w:szCs w:val="18"/>
                  <w:lang w:eastAsia="sk-SK"/>
                </w:rPr>
                <w:t>Opravné položky</w:t>
              </w:r>
            </w:ins>
          </w:p>
        </w:tc>
        <w:tc>
          <w:tcPr>
            <w:tcW w:w="1075" w:type="dxa"/>
            <w:tcBorders>
              <w:top w:val="nil"/>
              <w:left w:val="nil"/>
              <w:bottom w:val="single" w:sz="4" w:space="0" w:color="auto"/>
              <w:right w:val="nil"/>
            </w:tcBorders>
            <w:shd w:val="clear" w:color="000000" w:fill="FFFFFF"/>
            <w:vAlign w:val="center"/>
            <w:hideMark/>
            <w:tcPrChange w:id="487"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3D0179B1" w14:textId="77777777" w:rsidR="00F33BD2" w:rsidRPr="00F33BD2" w:rsidRDefault="00F33BD2" w:rsidP="00F33BD2">
            <w:pPr>
              <w:jc w:val="center"/>
              <w:rPr>
                <w:ins w:id="488" w:author="Miloš Kunský" w:date="2025-06-01T18:10:00Z" w16du:dateUtc="2025-06-01T16:10:00Z"/>
                <w:color w:val="000000"/>
                <w:sz w:val="18"/>
                <w:szCs w:val="18"/>
                <w:lang w:eastAsia="sk-SK"/>
              </w:rPr>
            </w:pPr>
            <w:ins w:id="489" w:author="Miloš Kunský" w:date="2025-06-01T18:10:00Z" w16du:dateUtc="2025-06-01T16:10:00Z">
              <w:r w:rsidRPr="00F33BD2">
                <w:rPr>
                  <w:color w:val="000000"/>
                  <w:sz w:val="18"/>
                  <w:szCs w:val="18"/>
                  <w:lang w:eastAsia="sk-SK"/>
                </w:rPr>
                <w:t> </w:t>
              </w:r>
            </w:ins>
          </w:p>
        </w:tc>
        <w:tc>
          <w:tcPr>
            <w:tcW w:w="964" w:type="dxa"/>
            <w:tcBorders>
              <w:top w:val="nil"/>
              <w:left w:val="nil"/>
              <w:bottom w:val="single" w:sz="4" w:space="0" w:color="auto"/>
              <w:right w:val="nil"/>
            </w:tcBorders>
            <w:shd w:val="clear" w:color="000000" w:fill="FFFFFF"/>
            <w:vAlign w:val="center"/>
            <w:hideMark/>
            <w:tcPrChange w:id="490"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7CA64015" w14:textId="77777777" w:rsidR="00F33BD2" w:rsidRPr="00F33BD2" w:rsidRDefault="00F33BD2" w:rsidP="00F33BD2">
            <w:pPr>
              <w:jc w:val="center"/>
              <w:rPr>
                <w:ins w:id="491" w:author="Miloš Kunský" w:date="2025-06-01T18:10:00Z" w16du:dateUtc="2025-06-01T16:10:00Z"/>
                <w:color w:val="000000"/>
                <w:sz w:val="18"/>
                <w:szCs w:val="18"/>
                <w:lang w:eastAsia="sk-SK"/>
              </w:rPr>
            </w:pPr>
            <w:ins w:id="492" w:author="Miloš Kunský" w:date="2025-06-01T18:10:00Z" w16du:dateUtc="2025-06-01T16:10:00Z">
              <w:r w:rsidRPr="00F33BD2">
                <w:rPr>
                  <w:color w:val="000000"/>
                  <w:sz w:val="18"/>
                  <w:szCs w:val="18"/>
                  <w:lang w:eastAsia="sk-SK"/>
                </w:rPr>
                <w:t> </w:t>
              </w:r>
            </w:ins>
          </w:p>
        </w:tc>
        <w:tc>
          <w:tcPr>
            <w:tcW w:w="1180" w:type="dxa"/>
            <w:tcBorders>
              <w:top w:val="nil"/>
              <w:left w:val="nil"/>
              <w:bottom w:val="single" w:sz="4" w:space="0" w:color="auto"/>
              <w:right w:val="nil"/>
            </w:tcBorders>
            <w:shd w:val="clear" w:color="000000" w:fill="FFFFFF"/>
            <w:vAlign w:val="center"/>
            <w:hideMark/>
            <w:tcPrChange w:id="493"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10F55C18" w14:textId="77777777" w:rsidR="00F33BD2" w:rsidRPr="00F33BD2" w:rsidRDefault="00F33BD2" w:rsidP="00F33BD2">
            <w:pPr>
              <w:jc w:val="center"/>
              <w:rPr>
                <w:ins w:id="494" w:author="Miloš Kunský" w:date="2025-06-01T18:10:00Z" w16du:dateUtc="2025-06-01T16:10:00Z"/>
                <w:color w:val="000000"/>
                <w:sz w:val="18"/>
                <w:szCs w:val="18"/>
                <w:lang w:eastAsia="sk-SK"/>
              </w:rPr>
            </w:pPr>
            <w:ins w:id="495" w:author="Miloš Kunský" w:date="2025-06-01T18:10:00Z" w16du:dateUtc="2025-06-01T16:10:00Z">
              <w:r w:rsidRPr="00F33BD2">
                <w:rPr>
                  <w:color w:val="000000"/>
                  <w:sz w:val="18"/>
                  <w:szCs w:val="18"/>
                  <w:lang w:eastAsia="sk-SK"/>
                </w:rPr>
                <w:t> </w:t>
              </w:r>
            </w:ins>
          </w:p>
        </w:tc>
        <w:tc>
          <w:tcPr>
            <w:tcW w:w="1323" w:type="dxa"/>
            <w:tcBorders>
              <w:top w:val="nil"/>
              <w:left w:val="nil"/>
              <w:bottom w:val="single" w:sz="4" w:space="0" w:color="auto"/>
              <w:right w:val="nil"/>
            </w:tcBorders>
            <w:shd w:val="clear" w:color="000000" w:fill="FFFFFF"/>
            <w:vAlign w:val="center"/>
            <w:hideMark/>
            <w:tcPrChange w:id="496"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2FDABEF0" w14:textId="77777777" w:rsidR="00F33BD2" w:rsidRPr="00F33BD2" w:rsidRDefault="00F33BD2" w:rsidP="00F33BD2">
            <w:pPr>
              <w:jc w:val="center"/>
              <w:rPr>
                <w:ins w:id="497" w:author="Miloš Kunský" w:date="2025-06-01T18:10:00Z" w16du:dateUtc="2025-06-01T16:10:00Z"/>
                <w:color w:val="000000"/>
                <w:sz w:val="18"/>
                <w:szCs w:val="18"/>
                <w:lang w:eastAsia="sk-SK"/>
              </w:rPr>
            </w:pPr>
            <w:ins w:id="498" w:author="Miloš Kunský" w:date="2025-06-01T18:10:00Z" w16du:dateUtc="2025-06-01T16:10:00Z">
              <w:r w:rsidRPr="00F33BD2">
                <w:rPr>
                  <w:color w:val="000000"/>
                  <w:sz w:val="18"/>
                  <w:szCs w:val="18"/>
                  <w:lang w:eastAsia="sk-SK"/>
                </w:rPr>
                <w:t> </w:t>
              </w:r>
            </w:ins>
          </w:p>
        </w:tc>
        <w:tc>
          <w:tcPr>
            <w:tcW w:w="1081" w:type="dxa"/>
            <w:tcBorders>
              <w:top w:val="nil"/>
              <w:left w:val="nil"/>
              <w:bottom w:val="single" w:sz="4" w:space="0" w:color="auto"/>
              <w:right w:val="nil"/>
            </w:tcBorders>
            <w:shd w:val="clear" w:color="000000" w:fill="FFFFFF"/>
            <w:vAlign w:val="center"/>
            <w:hideMark/>
            <w:tcPrChange w:id="499"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75DBDC32" w14:textId="77777777" w:rsidR="00F33BD2" w:rsidRPr="00F33BD2" w:rsidRDefault="00F33BD2" w:rsidP="00F33BD2">
            <w:pPr>
              <w:jc w:val="center"/>
              <w:rPr>
                <w:ins w:id="500" w:author="Miloš Kunský" w:date="2025-06-01T18:10:00Z" w16du:dateUtc="2025-06-01T16:10:00Z"/>
                <w:color w:val="000000"/>
                <w:sz w:val="18"/>
                <w:szCs w:val="18"/>
                <w:lang w:eastAsia="sk-SK"/>
              </w:rPr>
            </w:pPr>
            <w:ins w:id="501" w:author="Miloš Kunský" w:date="2025-06-01T18:10:00Z" w16du:dateUtc="2025-06-01T16:10:00Z">
              <w:r w:rsidRPr="00F33BD2">
                <w:rPr>
                  <w:color w:val="000000"/>
                  <w:sz w:val="18"/>
                  <w:szCs w:val="18"/>
                  <w:lang w:eastAsia="sk-SK"/>
                </w:rPr>
                <w:t> </w:t>
              </w:r>
            </w:ins>
          </w:p>
        </w:tc>
        <w:tc>
          <w:tcPr>
            <w:tcW w:w="1233" w:type="dxa"/>
            <w:tcBorders>
              <w:top w:val="nil"/>
              <w:left w:val="nil"/>
              <w:bottom w:val="single" w:sz="4" w:space="0" w:color="auto"/>
              <w:right w:val="nil"/>
            </w:tcBorders>
            <w:shd w:val="clear" w:color="000000" w:fill="FFFFFF"/>
            <w:vAlign w:val="center"/>
            <w:hideMark/>
            <w:tcPrChange w:id="502"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0E9B504B" w14:textId="77777777" w:rsidR="00F33BD2" w:rsidRPr="00F33BD2" w:rsidRDefault="00F33BD2" w:rsidP="00F33BD2">
            <w:pPr>
              <w:jc w:val="center"/>
              <w:rPr>
                <w:ins w:id="503" w:author="Miloš Kunský" w:date="2025-06-01T18:10:00Z" w16du:dateUtc="2025-06-01T16:10:00Z"/>
                <w:color w:val="000000"/>
                <w:sz w:val="18"/>
                <w:szCs w:val="18"/>
                <w:lang w:eastAsia="sk-SK"/>
              </w:rPr>
            </w:pPr>
            <w:ins w:id="504" w:author="Miloš Kunský" w:date="2025-06-01T18:10:00Z" w16du:dateUtc="2025-06-01T16:10:00Z">
              <w:r w:rsidRPr="00F33BD2">
                <w:rPr>
                  <w:color w:val="000000"/>
                  <w:sz w:val="18"/>
                  <w:szCs w:val="18"/>
                  <w:lang w:eastAsia="sk-SK"/>
                </w:rPr>
                <w:t> </w:t>
              </w:r>
            </w:ins>
          </w:p>
        </w:tc>
        <w:tc>
          <w:tcPr>
            <w:tcW w:w="1161" w:type="dxa"/>
            <w:tcBorders>
              <w:top w:val="nil"/>
              <w:left w:val="nil"/>
              <w:bottom w:val="single" w:sz="4" w:space="0" w:color="auto"/>
              <w:right w:val="nil"/>
            </w:tcBorders>
            <w:shd w:val="clear" w:color="000000" w:fill="FFFFFF"/>
            <w:vAlign w:val="center"/>
            <w:hideMark/>
            <w:tcPrChange w:id="505"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776416E6" w14:textId="77777777" w:rsidR="00F33BD2" w:rsidRPr="00F33BD2" w:rsidRDefault="00F33BD2" w:rsidP="00F33BD2">
            <w:pPr>
              <w:jc w:val="center"/>
              <w:rPr>
                <w:ins w:id="506" w:author="Miloš Kunský" w:date="2025-06-01T18:10:00Z" w16du:dateUtc="2025-06-01T16:10:00Z"/>
                <w:color w:val="000000"/>
                <w:sz w:val="18"/>
                <w:szCs w:val="18"/>
                <w:lang w:eastAsia="sk-SK"/>
              </w:rPr>
            </w:pPr>
            <w:ins w:id="507" w:author="Miloš Kunský" w:date="2025-06-01T18:10:00Z" w16du:dateUtc="2025-06-01T16:10:00Z">
              <w:r w:rsidRPr="00F33BD2">
                <w:rPr>
                  <w:color w:val="000000"/>
                  <w:sz w:val="18"/>
                  <w:szCs w:val="18"/>
                  <w:lang w:eastAsia="sk-SK"/>
                </w:rPr>
                <w:t> </w:t>
              </w:r>
            </w:ins>
          </w:p>
        </w:tc>
        <w:tc>
          <w:tcPr>
            <w:tcW w:w="1997" w:type="dxa"/>
            <w:tcBorders>
              <w:top w:val="single" w:sz="4" w:space="0" w:color="auto"/>
              <w:left w:val="nil"/>
              <w:bottom w:val="single" w:sz="4" w:space="0" w:color="auto"/>
              <w:right w:val="nil"/>
            </w:tcBorders>
            <w:shd w:val="clear" w:color="000000" w:fill="FFFFFF"/>
            <w:vAlign w:val="center"/>
            <w:hideMark/>
            <w:tcPrChange w:id="508" w:author="Miloš Kunský" w:date="2025-06-01T18:14:00Z" w16du:dateUtc="2025-06-01T16:14:00Z">
              <w:tcPr>
                <w:tcW w:w="1801" w:type="dxa"/>
                <w:tcBorders>
                  <w:top w:val="single" w:sz="4" w:space="0" w:color="auto"/>
                  <w:left w:val="nil"/>
                  <w:bottom w:val="single" w:sz="4" w:space="0" w:color="auto"/>
                  <w:right w:val="nil"/>
                </w:tcBorders>
                <w:shd w:val="clear" w:color="000000" w:fill="FFFFFF"/>
                <w:vAlign w:val="center"/>
                <w:hideMark/>
              </w:tcPr>
            </w:tcPrChange>
          </w:tcPr>
          <w:p w14:paraId="55CF6499" w14:textId="77777777" w:rsidR="00F33BD2" w:rsidRPr="00F33BD2" w:rsidRDefault="00F33BD2" w:rsidP="00F33BD2">
            <w:pPr>
              <w:jc w:val="center"/>
              <w:rPr>
                <w:ins w:id="509" w:author="Miloš Kunský" w:date="2025-06-01T18:10:00Z" w16du:dateUtc="2025-06-01T16:10:00Z"/>
                <w:color w:val="000000"/>
                <w:sz w:val="18"/>
                <w:szCs w:val="18"/>
                <w:lang w:eastAsia="sk-SK"/>
              </w:rPr>
            </w:pPr>
            <w:ins w:id="510" w:author="Miloš Kunský" w:date="2025-06-01T18:10:00Z" w16du:dateUtc="2025-06-01T16:10:00Z">
              <w:r w:rsidRPr="00F33BD2">
                <w:rPr>
                  <w:color w:val="000000"/>
                  <w:sz w:val="18"/>
                  <w:szCs w:val="18"/>
                  <w:lang w:eastAsia="sk-SK"/>
                </w:rPr>
                <w:t> </w:t>
              </w:r>
            </w:ins>
          </w:p>
        </w:tc>
      </w:tr>
      <w:tr w:rsidR="00F33BD2" w:rsidRPr="00F33BD2" w14:paraId="3DEFD2E6" w14:textId="77777777" w:rsidTr="00CC5DCA">
        <w:trPr>
          <w:trHeight w:val="294"/>
          <w:ins w:id="511" w:author="Miloš Kunský" w:date="2025-06-01T18:10:00Z"/>
          <w:trPrChange w:id="512"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513"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606F42F9" w14:textId="77777777" w:rsidR="00F33BD2" w:rsidRPr="00F33BD2" w:rsidRDefault="00F33BD2" w:rsidP="00F33BD2">
            <w:pPr>
              <w:rPr>
                <w:ins w:id="514" w:author="Miloš Kunský" w:date="2025-06-01T18:10:00Z" w16du:dateUtc="2025-06-01T16:10:00Z"/>
                <w:b/>
                <w:bCs/>
                <w:color w:val="000000"/>
                <w:sz w:val="18"/>
                <w:szCs w:val="18"/>
                <w:lang w:eastAsia="sk-SK"/>
              </w:rPr>
            </w:pPr>
            <w:ins w:id="515" w:author="Miloš Kunský" w:date="2025-06-01T18:10:00Z" w16du:dateUtc="2025-06-01T16:10:00Z">
              <w:r w:rsidRPr="00F33BD2">
                <w:rPr>
                  <w:b/>
                  <w:bCs/>
                  <w:color w:val="000000"/>
                  <w:sz w:val="18"/>
                  <w:szCs w:val="18"/>
                  <w:lang w:eastAsia="sk-SK"/>
                </w:rPr>
                <w:t>Stav na začiatku účtovného obdobia</w:t>
              </w:r>
            </w:ins>
          </w:p>
        </w:tc>
        <w:tc>
          <w:tcPr>
            <w:tcW w:w="1075" w:type="dxa"/>
            <w:tcBorders>
              <w:top w:val="nil"/>
              <w:left w:val="nil"/>
              <w:bottom w:val="nil"/>
              <w:right w:val="nil"/>
            </w:tcBorders>
            <w:shd w:val="clear" w:color="000000" w:fill="FFFFFF"/>
            <w:vAlign w:val="center"/>
            <w:hideMark/>
            <w:tcPrChange w:id="516"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27692DBD" w14:textId="77777777" w:rsidR="00F33BD2" w:rsidRPr="00F33BD2" w:rsidRDefault="00F33BD2" w:rsidP="00F33BD2">
            <w:pPr>
              <w:jc w:val="right"/>
              <w:rPr>
                <w:ins w:id="517" w:author="Miloš Kunský" w:date="2025-06-01T18:10:00Z" w16du:dateUtc="2025-06-01T16:10:00Z"/>
                <w:color w:val="000000"/>
                <w:sz w:val="18"/>
                <w:szCs w:val="18"/>
                <w:lang w:eastAsia="sk-SK"/>
              </w:rPr>
            </w:pPr>
            <w:ins w:id="518"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519"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090C78FD" w14:textId="77777777" w:rsidR="00F33BD2" w:rsidRPr="00F33BD2" w:rsidRDefault="00F33BD2" w:rsidP="00F33BD2">
            <w:pPr>
              <w:jc w:val="right"/>
              <w:rPr>
                <w:ins w:id="520" w:author="Miloš Kunský" w:date="2025-06-01T18:10:00Z" w16du:dateUtc="2025-06-01T16:10:00Z"/>
                <w:color w:val="000000"/>
                <w:sz w:val="18"/>
                <w:szCs w:val="18"/>
                <w:lang w:eastAsia="sk-SK"/>
              </w:rPr>
            </w:pPr>
            <w:ins w:id="521" w:author="Miloš Kunský" w:date="2025-06-01T18:10:00Z" w16du:dateUtc="2025-06-01T16:10:00Z">
              <w:r w:rsidRPr="00F33BD2">
                <w:rPr>
                  <w:color w:val="000000"/>
                  <w:sz w:val="18"/>
                  <w:szCs w:val="18"/>
                  <w:lang w:eastAsia="sk-SK"/>
                </w:rPr>
                <w:t>0</w:t>
              </w:r>
            </w:ins>
          </w:p>
        </w:tc>
        <w:tc>
          <w:tcPr>
            <w:tcW w:w="1180" w:type="dxa"/>
            <w:tcBorders>
              <w:top w:val="nil"/>
              <w:left w:val="nil"/>
              <w:bottom w:val="nil"/>
              <w:right w:val="nil"/>
            </w:tcBorders>
            <w:shd w:val="clear" w:color="000000" w:fill="FFFFFF"/>
            <w:vAlign w:val="center"/>
            <w:hideMark/>
            <w:tcPrChange w:id="522"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3E8A46C5" w14:textId="77777777" w:rsidR="00F33BD2" w:rsidRPr="00F33BD2" w:rsidRDefault="00F33BD2" w:rsidP="00F33BD2">
            <w:pPr>
              <w:jc w:val="right"/>
              <w:rPr>
                <w:ins w:id="523" w:author="Miloš Kunský" w:date="2025-06-01T18:10:00Z" w16du:dateUtc="2025-06-01T16:10:00Z"/>
                <w:color w:val="000000"/>
                <w:sz w:val="18"/>
                <w:szCs w:val="18"/>
                <w:lang w:eastAsia="sk-SK"/>
              </w:rPr>
            </w:pPr>
            <w:ins w:id="524" w:author="Miloš Kunský" w:date="2025-06-01T18:10:00Z" w16du:dateUtc="2025-06-01T16:10:00Z">
              <w:r w:rsidRPr="00F33BD2">
                <w:rPr>
                  <w:color w:val="000000"/>
                  <w:sz w:val="18"/>
                  <w:szCs w:val="18"/>
                  <w:lang w:eastAsia="sk-SK"/>
                </w:rPr>
                <w:t>0</w:t>
              </w:r>
            </w:ins>
          </w:p>
        </w:tc>
        <w:tc>
          <w:tcPr>
            <w:tcW w:w="1323" w:type="dxa"/>
            <w:tcBorders>
              <w:top w:val="nil"/>
              <w:left w:val="nil"/>
              <w:bottom w:val="nil"/>
              <w:right w:val="nil"/>
            </w:tcBorders>
            <w:shd w:val="clear" w:color="000000" w:fill="FFFFFF"/>
            <w:vAlign w:val="center"/>
            <w:hideMark/>
            <w:tcPrChange w:id="525"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59C9CAA2" w14:textId="77777777" w:rsidR="00F33BD2" w:rsidRPr="00F33BD2" w:rsidRDefault="00F33BD2" w:rsidP="00F33BD2">
            <w:pPr>
              <w:jc w:val="right"/>
              <w:rPr>
                <w:ins w:id="526" w:author="Miloš Kunský" w:date="2025-06-01T18:10:00Z" w16du:dateUtc="2025-06-01T16:10:00Z"/>
                <w:color w:val="000000"/>
                <w:sz w:val="18"/>
                <w:szCs w:val="18"/>
                <w:lang w:eastAsia="sk-SK"/>
              </w:rPr>
            </w:pPr>
            <w:ins w:id="527"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528"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2D6F853D" w14:textId="77777777" w:rsidR="00F33BD2" w:rsidRPr="00F33BD2" w:rsidRDefault="00F33BD2" w:rsidP="00F33BD2">
            <w:pPr>
              <w:jc w:val="right"/>
              <w:rPr>
                <w:ins w:id="529" w:author="Miloš Kunský" w:date="2025-06-01T18:10:00Z" w16du:dateUtc="2025-06-01T16:10:00Z"/>
                <w:color w:val="000000"/>
                <w:sz w:val="18"/>
                <w:szCs w:val="18"/>
                <w:lang w:eastAsia="sk-SK"/>
              </w:rPr>
            </w:pPr>
            <w:ins w:id="530"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531"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2A574D94" w14:textId="77777777" w:rsidR="00F33BD2" w:rsidRPr="00F33BD2" w:rsidRDefault="00F33BD2" w:rsidP="00F33BD2">
            <w:pPr>
              <w:jc w:val="right"/>
              <w:rPr>
                <w:ins w:id="532" w:author="Miloš Kunský" w:date="2025-06-01T18:10:00Z" w16du:dateUtc="2025-06-01T16:10:00Z"/>
                <w:color w:val="000000"/>
                <w:sz w:val="18"/>
                <w:szCs w:val="18"/>
                <w:lang w:eastAsia="sk-SK"/>
              </w:rPr>
            </w:pPr>
            <w:ins w:id="533"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534"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7247E720" w14:textId="77777777" w:rsidR="00F33BD2" w:rsidRPr="00F33BD2" w:rsidRDefault="00F33BD2" w:rsidP="00F33BD2">
            <w:pPr>
              <w:jc w:val="right"/>
              <w:rPr>
                <w:ins w:id="535" w:author="Miloš Kunský" w:date="2025-06-01T18:10:00Z" w16du:dateUtc="2025-06-01T16:10:00Z"/>
                <w:color w:val="000000"/>
                <w:sz w:val="18"/>
                <w:szCs w:val="18"/>
                <w:lang w:eastAsia="sk-SK"/>
              </w:rPr>
            </w:pPr>
            <w:ins w:id="536"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537"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4B7AB7F3" w14:textId="77777777" w:rsidR="00F33BD2" w:rsidRPr="00F33BD2" w:rsidRDefault="00F33BD2" w:rsidP="00F33BD2">
            <w:pPr>
              <w:jc w:val="right"/>
              <w:rPr>
                <w:ins w:id="538" w:author="Miloš Kunský" w:date="2025-06-01T18:10:00Z" w16du:dateUtc="2025-06-01T16:10:00Z"/>
                <w:b/>
                <w:bCs/>
                <w:color w:val="000000"/>
                <w:sz w:val="18"/>
                <w:szCs w:val="18"/>
                <w:lang w:eastAsia="sk-SK"/>
              </w:rPr>
            </w:pPr>
            <w:ins w:id="539" w:author="Miloš Kunský" w:date="2025-06-01T18:10:00Z" w16du:dateUtc="2025-06-01T16:10:00Z">
              <w:r w:rsidRPr="00F33BD2">
                <w:rPr>
                  <w:b/>
                  <w:bCs/>
                  <w:color w:val="000000"/>
                  <w:sz w:val="18"/>
                  <w:szCs w:val="18"/>
                  <w:lang w:eastAsia="sk-SK"/>
                </w:rPr>
                <w:t>0</w:t>
              </w:r>
            </w:ins>
          </w:p>
        </w:tc>
      </w:tr>
      <w:tr w:rsidR="00F33BD2" w:rsidRPr="00F33BD2" w14:paraId="327241F7" w14:textId="77777777" w:rsidTr="00CC5DCA">
        <w:trPr>
          <w:trHeight w:val="294"/>
          <w:ins w:id="540" w:author="Miloš Kunský" w:date="2025-06-01T18:10:00Z"/>
          <w:trPrChange w:id="541"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542"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347A916E" w14:textId="77777777" w:rsidR="00F33BD2" w:rsidRPr="00F33BD2" w:rsidRDefault="00F33BD2" w:rsidP="00F33BD2">
            <w:pPr>
              <w:rPr>
                <w:ins w:id="543" w:author="Miloš Kunský" w:date="2025-06-01T18:10:00Z" w16du:dateUtc="2025-06-01T16:10:00Z"/>
                <w:color w:val="000000"/>
                <w:sz w:val="18"/>
                <w:szCs w:val="18"/>
                <w:lang w:eastAsia="sk-SK"/>
              </w:rPr>
            </w:pPr>
            <w:ins w:id="544" w:author="Miloš Kunský" w:date="2025-06-01T18:10:00Z" w16du:dateUtc="2025-06-01T16:10:00Z">
              <w:r w:rsidRPr="00F33BD2">
                <w:rPr>
                  <w:color w:val="000000"/>
                  <w:sz w:val="18"/>
                  <w:szCs w:val="18"/>
                  <w:lang w:eastAsia="sk-SK"/>
                </w:rPr>
                <w:t>Prírastky</w:t>
              </w:r>
            </w:ins>
          </w:p>
        </w:tc>
        <w:tc>
          <w:tcPr>
            <w:tcW w:w="1075" w:type="dxa"/>
            <w:tcBorders>
              <w:top w:val="nil"/>
              <w:left w:val="nil"/>
              <w:bottom w:val="nil"/>
              <w:right w:val="nil"/>
            </w:tcBorders>
            <w:shd w:val="clear" w:color="000000" w:fill="FFFFFF"/>
            <w:vAlign w:val="center"/>
            <w:hideMark/>
            <w:tcPrChange w:id="545"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5D29F490" w14:textId="77777777" w:rsidR="00F33BD2" w:rsidRPr="00F33BD2" w:rsidRDefault="00F33BD2" w:rsidP="00F33BD2">
            <w:pPr>
              <w:jc w:val="right"/>
              <w:rPr>
                <w:ins w:id="546" w:author="Miloš Kunský" w:date="2025-06-01T18:10:00Z" w16du:dateUtc="2025-06-01T16:10:00Z"/>
                <w:color w:val="000000"/>
                <w:sz w:val="18"/>
                <w:szCs w:val="18"/>
                <w:lang w:eastAsia="sk-SK"/>
              </w:rPr>
            </w:pPr>
            <w:ins w:id="547"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548"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2D981CB8" w14:textId="77777777" w:rsidR="00F33BD2" w:rsidRPr="00F33BD2" w:rsidRDefault="00F33BD2" w:rsidP="00F33BD2">
            <w:pPr>
              <w:jc w:val="right"/>
              <w:rPr>
                <w:ins w:id="549" w:author="Miloš Kunský" w:date="2025-06-01T18:10:00Z" w16du:dateUtc="2025-06-01T16:10:00Z"/>
                <w:color w:val="000000"/>
                <w:sz w:val="18"/>
                <w:szCs w:val="18"/>
                <w:lang w:eastAsia="sk-SK"/>
              </w:rPr>
            </w:pPr>
            <w:ins w:id="550" w:author="Miloš Kunský" w:date="2025-06-01T18:10:00Z" w16du:dateUtc="2025-06-01T16:10:00Z">
              <w:r w:rsidRPr="00F33BD2">
                <w:rPr>
                  <w:color w:val="000000"/>
                  <w:sz w:val="18"/>
                  <w:szCs w:val="18"/>
                  <w:lang w:eastAsia="sk-SK"/>
                </w:rPr>
                <w:t>0</w:t>
              </w:r>
            </w:ins>
          </w:p>
        </w:tc>
        <w:tc>
          <w:tcPr>
            <w:tcW w:w="1180" w:type="dxa"/>
            <w:tcBorders>
              <w:top w:val="nil"/>
              <w:left w:val="nil"/>
              <w:bottom w:val="nil"/>
              <w:right w:val="nil"/>
            </w:tcBorders>
            <w:shd w:val="clear" w:color="000000" w:fill="FFFFFF"/>
            <w:vAlign w:val="center"/>
            <w:hideMark/>
            <w:tcPrChange w:id="551"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3F92819B" w14:textId="77777777" w:rsidR="00F33BD2" w:rsidRPr="00F33BD2" w:rsidRDefault="00F33BD2" w:rsidP="00F33BD2">
            <w:pPr>
              <w:jc w:val="right"/>
              <w:rPr>
                <w:ins w:id="552" w:author="Miloš Kunský" w:date="2025-06-01T18:10:00Z" w16du:dateUtc="2025-06-01T16:10:00Z"/>
                <w:color w:val="000000"/>
                <w:sz w:val="18"/>
                <w:szCs w:val="18"/>
                <w:lang w:eastAsia="sk-SK"/>
              </w:rPr>
            </w:pPr>
            <w:ins w:id="553" w:author="Miloš Kunský" w:date="2025-06-01T18:10:00Z" w16du:dateUtc="2025-06-01T16:10:00Z">
              <w:r w:rsidRPr="00F33BD2">
                <w:rPr>
                  <w:color w:val="000000"/>
                  <w:sz w:val="18"/>
                  <w:szCs w:val="18"/>
                  <w:lang w:eastAsia="sk-SK"/>
                </w:rPr>
                <w:t>0</w:t>
              </w:r>
            </w:ins>
          </w:p>
        </w:tc>
        <w:tc>
          <w:tcPr>
            <w:tcW w:w="1323" w:type="dxa"/>
            <w:tcBorders>
              <w:top w:val="nil"/>
              <w:left w:val="nil"/>
              <w:bottom w:val="nil"/>
              <w:right w:val="nil"/>
            </w:tcBorders>
            <w:shd w:val="clear" w:color="000000" w:fill="FFFFFF"/>
            <w:vAlign w:val="center"/>
            <w:hideMark/>
            <w:tcPrChange w:id="554"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7282EB13" w14:textId="77777777" w:rsidR="00F33BD2" w:rsidRPr="00F33BD2" w:rsidRDefault="00F33BD2" w:rsidP="00F33BD2">
            <w:pPr>
              <w:jc w:val="right"/>
              <w:rPr>
                <w:ins w:id="555" w:author="Miloš Kunský" w:date="2025-06-01T18:10:00Z" w16du:dateUtc="2025-06-01T16:10:00Z"/>
                <w:color w:val="000000"/>
                <w:sz w:val="18"/>
                <w:szCs w:val="18"/>
                <w:lang w:eastAsia="sk-SK"/>
              </w:rPr>
            </w:pPr>
            <w:ins w:id="556"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557"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23813AF4" w14:textId="77777777" w:rsidR="00F33BD2" w:rsidRPr="00F33BD2" w:rsidRDefault="00F33BD2" w:rsidP="00F33BD2">
            <w:pPr>
              <w:jc w:val="right"/>
              <w:rPr>
                <w:ins w:id="558" w:author="Miloš Kunský" w:date="2025-06-01T18:10:00Z" w16du:dateUtc="2025-06-01T16:10:00Z"/>
                <w:color w:val="000000"/>
                <w:sz w:val="18"/>
                <w:szCs w:val="18"/>
                <w:lang w:eastAsia="sk-SK"/>
              </w:rPr>
            </w:pPr>
            <w:ins w:id="559"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560"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2FBF70A4" w14:textId="77777777" w:rsidR="00F33BD2" w:rsidRPr="00F33BD2" w:rsidRDefault="00F33BD2" w:rsidP="00F33BD2">
            <w:pPr>
              <w:jc w:val="right"/>
              <w:rPr>
                <w:ins w:id="561" w:author="Miloš Kunský" w:date="2025-06-01T18:10:00Z" w16du:dateUtc="2025-06-01T16:10:00Z"/>
                <w:color w:val="000000"/>
                <w:sz w:val="18"/>
                <w:szCs w:val="18"/>
                <w:lang w:eastAsia="sk-SK"/>
              </w:rPr>
            </w:pPr>
            <w:ins w:id="562"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563"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5E5120CA" w14:textId="77777777" w:rsidR="00F33BD2" w:rsidRPr="00F33BD2" w:rsidRDefault="00F33BD2" w:rsidP="00F33BD2">
            <w:pPr>
              <w:jc w:val="right"/>
              <w:rPr>
                <w:ins w:id="564" w:author="Miloš Kunský" w:date="2025-06-01T18:10:00Z" w16du:dateUtc="2025-06-01T16:10:00Z"/>
                <w:color w:val="000000"/>
                <w:sz w:val="18"/>
                <w:szCs w:val="18"/>
                <w:lang w:eastAsia="sk-SK"/>
              </w:rPr>
            </w:pPr>
            <w:ins w:id="565"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566"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6963BDB9" w14:textId="77777777" w:rsidR="00F33BD2" w:rsidRPr="00F33BD2" w:rsidRDefault="00F33BD2" w:rsidP="00F33BD2">
            <w:pPr>
              <w:jc w:val="right"/>
              <w:rPr>
                <w:ins w:id="567" w:author="Miloš Kunský" w:date="2025-06-01T18:10:00Z" w16du:dateUtc="2025-06-01T16:10:00Z"/>
                <w:b/>
                <w:bCs/>
                <w:color w:val="000000"/>
                <w:sz w:val="18"/>
                <w:szCs w:val="18"/>
                <w:lang w:eastAsia="sk-SK"/>
              </w:rPr>
            </w:pPr>
            <w:ins w:id="568" w:author="Miloš Kunský" w:date="2025-06-01T18:10:00Z" w16du:dateUtc="2025-06-01T16:10:00Z">
              <w:r w:rsidRPr="00F33BD2">
                <w:rPr>
                  <w:b/>
                  <w:bCs/>
                  <w:color w:val="000000"/>
                  <w:sz w:val="18"/>
                  <w:szCs w:val="18"/>
                  <w:lang w:eastAsia="sk-SK"/>
                </w:rPr>
                <w:t>0</w:t>
              </w:r>
            </w:ins>
          </w:p>
        </w:tc>
      </w:tr>
      <w:tr w:rsidR="00F33BD2" w:rsidRPr="00F33BD2" w14:paraId="57169E9D" w14:textId="77777777" w:rsidTr="00CC5DCA">
        <w:trPr>
          <w:trHeight w:val="294"/>
          <w:ins w:id="569" w:author="Miloš Kunský" w:date="2025-06-01T18:10:00Z"/>
          <w:trPrChange w:id="570"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571"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64597FD0" w14:textId="77777777" w:rsidR="00F33BD2" w:rsidRPr="00F33BD2" w:rsidRDefault="00F33BD2" w:rsidP="00F33BD2">
            <w:pPr>
              <w:rPr>
                <w:ins w:id="572" w:author="Miloš Kunský" w:date="2025-06-01T18:10:00Z" w16du:dateUtc="2025-06-01T16:10:00Z"/>
                <w:color w:val="000000"/>
                <w:sz w:val="18"/>
                <w:szCs w:val="18"/>
                <w:lang w:eastAsia="sk-SK"/>
              </w:rPr>
            </w:pPr>
            <w:ins w:id="573" w:author="Miloš Kunský" w:date="2025-06-01T18:10:00Z" w16du:dateUtc="2025-06-01T16:10:00Z">
              <w:r w:rsidRPr="00F33BD2">
                <w:rPr>
                  <w:color w:val="000000"/>
                  <w:sz w:val="18"/>
                  <w:szCs w:val="18"/>
                  <w:lang w:eastAsia="sk-SK"/>
                </w:rPr>
                <w:t>Úbytky</w:t>
              </w:r>
            </w:ins>
          </w:p>
        </w:tc>
        <w:tc>
          <w:tcPr>
            <w:tcW w:w="1075" w:type="dxa"/>
            <w:tcBorders>
              <w:top w:val="nil"/>
              <w:left w:val="nil"/>
              <w:bottom w:val="nil"/>
              <w:right w:val="nil"/>
            </w:tcBorders>
            <w:shd w:val="clear" w:color="000000" w:fill="FFFFFF"/>
            <w:vAlign w:val="center"/>
            <w:hideMark/>
            <w:tcPrChange w:id="574"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58893BA8" w14:textId="77777777" w:rsidR="00F33BD2" w:rsidRPr="00F33BD2" w:rsidRDefault="00F33BD2" w:rsidP="00F33BD2">
            <w:pPr>
              <w:jc w:val="right"/>
              <w:rPr>
                <w:ins w:id="575" w:author="Miloš Kunský" w:date="2025-06-01T18:10:00Z" w16du:dateUtc="2025-06-01T16:10:00Z"/>
                <w:color w:val="000000"/>
                <w:sz w:val="18"/>
                <w:szCs w:val="18"/>
                <w:lang w:eastAsia="sk-SK"/>
              </w:rPr>
            </w:pPr>
            <w:ins w:id="576"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577"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23C287DB" w14:textId="77777777" w:rsidR="00F33BD2" w:rsidRPr="00F33BD2" w:rsidRDefault="00F33BD2" w:rsidP="00F33BD2">
            <w:pPr>
              <w:jc w:val="right"/>
              <w:rPr>
                <w:ins w:id="578" w:author="Miloš Kunský" w:date="2025-06-01T18:10:00Z" w16du:dateUtc="2025-06-01T16:10:00Z"/>
                <w:color w:val="000000"/>
                <w:sz w:val="18"/>
                <w:szCs w:val="18"/>
                <w:lang w:eastAsia="sk-SK"/>
              </w:rPr>
            </w:pPr>
            <w:ins w:id="579" w:author="Miloš Kunský" w:date="2025-06-01T18:10:00Z" w16du:dateUtc="2025-06-01T16:10:00Z">
              <w:r w:rsidRPr="00F33BD2">
                <w:rPr>
                  <w:color w:val="000000"/>
                  <w:sz w:val="18"/>
                  <w:szCs w:val="18"/>
                  <w:lang w:eastAsia="sk-SK"/>
                </w:rPr>
                <w:t>0</w:t>
              </w:r>
            </w:ins>
          </w:p>
        </w:tc>
        <w:tc>
          <w:tcPr>
            <w:tcW w:w="1180" w:type="dxa"/>
            <w:tcBorders>
              <w:top w:val="nil"/>
              <w:left w:val="nil"/>
              <w:bottom w:val="nil"/>
              <w:right w:val="nil"/>
            </w:tcBorders>
            <w:shd w:val="clear" w:color="000000" w:fill="FFFFFF"/>
            <w:vAlign w:val="center"/>
            <w:hideMark/>
            <w:tcPrChange w:id="580"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78E29EA4" w14:textId="77777777" w:rsidR="00F33BD2" w:rsidRPr="00F33BD2" w:rsidRDefault="00F33BD2" w:rsidP="00F33BD2">
            <w:pPr>
              <w:jc w:val="right"/>
              <w:rPr>
                <w:ins w:id="581" w:author="Miloš Kunský" w:date="2025-06-01T18:10:00Z" w16du:dateUtc="2025-06-01T16:10:00Z"/>
                <w:color w:val="000000"/>
                <w:sz w:val="18"/>
                <w:szCs w:val="18"/>
                <w:lang w:eastAsia="sk-SK"/>
              </w:rPr>
            </w:pPr>
            <w:ins w:id="582" w:author="Miloš Kunský" w:date="2025-06-01T18:10:00Z" w16du:dateUtc="2025-06-01T16:10:00Z">
              <w:r w:rsidRPr="00F33BD2">
                <w:rPr>
                  <w:color w:val="000000"/>
                  <w:sz w:val="18"/>
                  <w:szCs w:val="18"/>
                  <w:lang w:eastAsia="sk-SK"/>
                </w:rPr>
                <w:t>0</w:t>
              </w:r>
            </w:ins>
          </w:p>
        </w:tc>
        <w:tc>
          <w:tcPr>
            <w:tcW w:w="1323" w:type="dxa"/>
            <w:tcBorders>
              <w:top w:val="nil"/>
              <w:left w:val="nil"/>
              <w:bottom w:val="nil"/>
              <w:right w:val="nil"/>
            </w:tcBorders>
            <w:shd w:val="clear" w:color="000000" w:fill="FFFFFF"/>
            <w:vAlign w:val="center"/>
            <w:hideMark/>
            <w:tcPrChange w:id="583"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28ED01B9" w14:textId="77777777" w:rsidR="00F33BD2" w:rsidRPr="00F33BD2" w:rsidRDefault="00F33BD2" w:rsidP="00F33BD2">
            <w:pPr>
              <w:jc w:val="right"/>
              <w:rPr>
                <w:ins w:id="584" w:author="Miloš Kunský" w:date="2025-06-01T18:10:00Z" w16du:dateUtc="2025-06-01T16:10:00Z"/>
                <w:color w:val="000000"/>
                <w:sz w:val="18"/>
                <w:szCs w:val="18"/>
                <w:lang w:eastAsia="sk-SK"/>
              </w:rPr>
            </w:pPr>
            <w:ins w:id="585"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586"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2767F1B2" w14:textId="77777777" w:rsidR="00F33BD2" w:rsidRPr="00F33BD2" w:rsidRDefault="00F33BD2" w:rsidP="00F33BD2">
            <w:pPr>
              <w:jc w:val="right"/>
              <w:rPr>
                <w:ins w:id="587" w:author="Miloš Kunský" w:date="2025-06-01T18:10:00Z" w16du:dateUtc="2025-06-01T16:10:00Z"/>
                <w:color w:val="000000"/>
                <w:sz w:val="18"/>
                <w:szCs w:val="18"/>
                <w:lang w:eastAsia="sk-SK"/>
              </w:rPr>
            </w:pPr>
            <w:ins w:id="588"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589"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59B00B2F" w14:textId="77777777" w:rsidR="00F33BD2" w:rsidRPr="00F33BD2" w:rsidRDefault="00F33BD2" w:rsidP="00F33BD2">
            <w:pPr>
              <w:jc w:val="right"/>
              <w:rPr>
                <w:ins w:id="590" w:author="Miloš Kunský" w:date="2025-06-01T18:10:00Z" w16du:dateUtc="2025-06-01T16:10:00Z"/>
                <w:color w:val="000000"/>
                <w:sz w:val="18"/>
                <w:szCs w:val="18"/>
                <w:lang w:eastAsia="sk-SK"/>
              </w:rPr>
            </w:pPr>
            <w:ins w:id="591" w:author="Miloš Kunský" w:date="2025-06-01T18:10:00Z" w16du:dateUtc="2025-06-01T16:10:00Z">
              <w:r w:rsidRPr="00F33BD2">
                <w:rPr>
                  <w:color w:val="000000"/>
                  <w:sz w:val="18"/>
                  <w:szCs w:val="18"/>
                  <w:lang w:eastAsia="sk-SK"/>
                </w:rPr>
                <w:t>0</w:t>
              </w:r>
            </w:ins>
          </w:p>
        </w:tc>
        <w:tc>
          <w:tcPr>
            <w:tcW w:w="1161" w:type="dxa"/>
            <w:tcBorders>
              <w:top w:val="nil"/>
              <w:left w:val="nil"/>
              <w:bottom w:val="nil"/>
              <w:right w:val="nil"/>
            </w:tcBorders>
            <w:shd w:val="clear" w:color="000000" w:fill="FFFFFF"/>
            <w:vAlign w:val="center"/>
            <w:hideMark/>
            <w:tcPrChange w:id="592"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51A9FBE4" w14:textId="77777777" w:rsidR="00F33BD2" w:rsidRPr="00F33BD2" w:rsidRDefault="00F33BD2" w:rsidP="00F33BD2">
            <w:pPr>
              <w:jc w:val="right"/>
              <w:rPr>
                <w:ins w:id="593" w:author="Miloš Kunský" w:date="2025-06-01T18:10:00Z" w16du:dateUtc="2025-06-01T16:10:00Z"/>
                <w:color w:val="000000"/>
                <w:sz w:val="18"/>
                <w:szCs w:val="18"/>
                <w:lang w:eastAsia="sk-SK"/>
              </w:rPr>
            </w:pPr>
            <w:ins w:id="594"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595"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0131304D" w14:textId="77777777" w:rsidR="00F33BD2" w:rsidRPr="00F33BD2" w:rsidRDefault="00F33BD2" w:rsidP="00F33BD2">
            <w:pPr>
              <w:jc w:val="right"/>
              <w:rPr>
                <w:ins w:id="596" w:author="Miloš Kunský" w:date="2025-06-01T18:10:00Z" w16du:dateUtc="2025-06-01T16:10:00Z"/>
                <w:b/>
                <w:bCs/>
                <w:color w:val="000000"/>
                <w:sz w:val="18"/>
                <w:szCs w:val="18"/>
                <w:lang w:eastAsia="sk-SK"/>
              </w:rPr>
            </w:pPr>
            <w:ins w:id="597" w:author="Miloš Kunský" w:date="2025-06-01T18:10:00Z" w16du:dateUtc="2025-06-01T16:10:00Z">
              <w:r w:rsidRPr="00F33BD2">
                <w:rPr>
                  <w:b/>
                  <w:bCs/>
                  <w:color w:val="000000"/>
                  <w:sz w:val="18"/>
                  <w:szCs w:val="18"/>
                  <w:lang w:eastAsia="sk-SK"/>
                </w:rPr>
                <w:t>0</w:t>
              </w:r>
            </w:ins>
          </w:p>
        </w:tc>
      </w:tr>
      <w:tr w:rsidR="00F33BD2" w:rsidRPr="00F33BD2" w14:paraId="0AAB17DC" w14:textId="77777777" w:rsidTr="00CC5DCA">
        <w:trPr>
          <w:trHeight w:val="294"/>
          <w:ins w:id="598" w:author="Miloš Kunský" w:date="2025-06-01T18:10:00Z"/>
          <w:trPrChange w:id="599"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bottom"/>
            <w:hideMark/>
            <w:tcPrChange w:id="600" w:author="Miloš Kunský" w:date="2025-06-01T18:14:00Z" w16du:dateUtc="2025-06-01T16:14:00Z">
              <w:tcPr>
                <w:tcW w:w="3306" w:type="dxa"/>
                <w:tcBorders>
                  <w:top w:val="nil"/>
                  <w:left w:val="nil"/>
                  <w:bottom w:val="single" w:sz="4" w:space="0" w:color="auto"/>
                  <w:right w:val="nil"/>
                </w:tcBorders>
                <w:shd w:val="clear" w:color="000000" w:fill="FFFFFF"/>
                <w:noWrap/>
                <w:vAlign w:val="bottom"/>
                <w:hideMark/>
              </w:tcPr>
            </w:tcPrChange>
          </w:tcPr>
          <w:p w14:paraId="19CFC00F" w14:textId="77777777" w:rsidR="00F33BD2" w:rsidRPr="00F33BD2" w:rsidRDefault="00F33BD2" w:rsidP="00F33BD2">
            <w:pPr>
              <w:rPr>
                <w:ins w:id="601" w:author="Miloš Kunský" w:date="2025-06-01T18:10:00Z" w16du:dateUtc="2025-06-01T16:10:00Z"/>
                <w:b/>
                <w:bCs/>
                <w:color w:val="000000"/>
                <w:sz w:val="18"/>
                <w:szCs w:val="18"/>
                <w:lang w:eastAsia="sk-SK"/>
              </w:rPr>
            </w:pPr>
            <w:ins w:id="602" w:author="Miloš Kunský" w:date="2025-06-01T18:10:00Z" w16du:dateUtc="2025-06-01T16:10:00Z">
              <w:r w:rsidRPr="00F33BD2">
                <w:rPr>
                  <w:b/>
                  <w:bCs/>
                  <w:color w:val="000000"/>
                  <w:sz w:val="18"/>
                  <w:szCs w:val="18"/>
                  <w:lang w:eastAsia="sk-SK"/>
                </w:rPr>
                <w:t>Stav na konci účtovného obdobia</w:t>
              </w:r>
            </w:ins>
          </w:p>
        </w:tc>
        <w:tc>
          <w:tcPr>
            <w:tcW w:w="1075" w:type="dxa"/>
            <w:tcBorders>
              <w:top w:val="nil"/>
              <w:left w:val="nil"/>
              <w:bottom w:val="single" w:sz="4" w:space="0" w:color="auto"/>
              <w:right w:val="nil"/>
            </w:tcBorders>
            <w:shd w:val="clear" w:color="000000" w:fill="FFFFFF"/>
            <w:vAlign w:val="bottom"/>
            <w:hideMark/>
            <w:tcPrChange w:id="603" w:author="Miloš Kunský" w:date="2025-06-01T18:14:00Z" w16du:dateUtc="2025-06-01T16:14:00Z">
              <w:tcPr>
                <w:tcW w:w="972" w:type="dxa"/>
                <w:gridSpan w:val="2"/>
                <w:tcBorders>
                  <w:top w:val="nil"/>
                  <w:left w:val="nil"/>
                  <w:bottom w:val="single" w:sz="4" w:space="0" w:color="auto"/>
                  <w:right w:val="nil"/>
                </w:tcBorders>
                <w:shd w:val="clear" w:color="000000" w:fill="FFFFFF"/>
                <w:vAlign w:val="bottom"/>
                <w:hideMark/>
              </w:tcPr>
            </w:tcPrChange>
          </w:tcPr>
          <w:p w14:paraId="5207C847" w14:textId="77777777" w:rsidR="00F33BD2" w:rsidRPr="00F33BD2" w:rsidRDefault="00F33BD2" w:rsidP="00F33BD2">
            <w:pPr>
              <w:jc w:val="right"/>
              <w:rPr>
                <w:ins w:id="604" w:author="Miloš Kunský" w:date="2025-06-01T18:10:00Z" w16du:dateUtc="2025-06-01T16:10:00Z"/>
                <w:color w:val="000000"/>
                <w:sz w:val="18"/>
                <w:szCs w:val="18"/>
                <w:lang w:eastAsia="sk-SK"/>
              </w:rPr>
            </w:pPr>
            <w:ins w:id="605" w:author="Miloš Kunský" w:date="2025-06-01T18:10:00Z" w16du:dateUtc="2025-06-01T16:10:00Z">
              <w:r w:rsidRPr="00F33BD2">
                <w:rPr>
                  <w:color w:val="000000"/>
                  <w:sz w:val="18"/>
                  <w:szCs w:val="18"/>
                  <w:lang w:eastAsia="sk-SK"/>
                </w:rPr>
                <w:t>0</w:t>
              </w:r>
            </w:ins>
          </w:p>
        </w:tc>
        <w:tc>
          <w:tcPr>
            <w:tcW w:w="964" w:type="dxa"/>
            <w:tcBorders>
              <w:top w:val="nil"/>
              <w:left w:val="nil"/>
              <w:bottom w:val="single" w:sz="4" w:space="0" w:color="auto"/>
              <w:right w:val="nil"/>
            </w:tcBorders>
            <w:shd w:val="clear" w:color="000000" w:fill="FFFFFF"/>
            <w:vAlign w:val="bottom"/>
            <w:hideMark/>
            <w:tcPrChange w:id="606" w:author="Miloš Kunský" w:date="2025-06-01T18:14:00Z" w16du:dateUtc="2025-06-01T16:14:00Z">
              <w:tcPr>
                <w:tcW w:w="871" w:type="dxa"/>
                <w:tcBorders>
                  <w:top w:val="nil"/>
                  <w:left w:val="nil"/>
                  <w:bottom w:val="single" w:sz="4" w:space="0" w:color="auto"/>
                  <w:right w:val="nil"/>
                </w:tcBorders>
                <w:shd w:val="clear" w:color="000000" w:fill="FFFFFF"/>
                <w:vAlign w:val="bottom"/>
                <w:hideMark/>
              </w:tcPr>
            </w:tcPrChange>
          </w:tcPr>
          <w:p w14:paraId="0F9B3AEA" w14:textId="77777777" w:rsidR="00F33BD2" w:rsidRPr="00F33BD2" w:rsidRDefault="00F33BD2" w:rsidP="00F33BD2">
            <w:pPr>
              <w:jc w:val="right"/>
              <w:rPr>
                <w:ins w:id="607" w:author="Miloš Kunský" w:date="2025-06-01T18:10:00Z" w16du:dateUtc="2025-06-01T16:10:00Z"/>
                <w:color w:val="000000"/>
                <w:sz w:val="18"/>
                <w:szCs w:val="18"/>
                <w:lang w:eastAsia="sk-SK"/>
              </w:rPr>
            </w:pPr>
            <w:ins w:id="608" w:author="Miloš Kunský" w:date="2025-06-01T18:10:00Z" w16du:dateUtc="2025-06-01T16:10:00Z">
              <w:r w:rsidRPr="00F33BD2">
                <w:rPr>
                  <w:color w:val="000000"/>
                  <w:sz w:val="18"/>
                  <w:szCs w:val="18"/>
                  <w:lang w:eastAsia="sk-SK"/>
                </w:rPr>
                <w:t>0</w:t>
              </w:r>
            </w:ins>
          </w:p>
        </w:tc>
        <w:tc>
          <w:tcPr>
            <w:tcW w:w="1180" w:type="dxa"/>
            <w:tcBorders>
              <w:top w:val="nil"/>
              <w:left w:val="nil"/>
              <w:bottom w:val="single" w:sz="4" w:space="0" w:color="auto"/>
              <w:right w:val="nil"/>
            </w:tcBorders>
            <w:shd w:val="clear" w:color="000000" w:fill="FFFFFF"/>
            <w:vAlign w:val="bottom"/>
            <w:hideMark/>
            <w:tcPrChange w:id="609" w:author="Miloš Kunský" w:date="2025-06-01T18:14:00Z" w16du:dateUtc="2025-06-01T16:14:00Z">
              <w:tcPr>
                <w:tcW w:w="1067" w:type="dxa"/>
                <w:tcBorders>
                  <w:top w:val="nil"/>
                  <w:left w:val="nil"/>
                  <w:bottom w:val="single" w:sz="4" w:space="0" w:color="auto"/>
                  <w:right w:val="nil"/>
                </w:tcBorders>
                <w:shd w:val="clear" w:color="000000" w:fill="FFFFFF"/>
                <w:vAlign w:val="bottom"/>
                <w:hideMark/>
              </w:tcPr>
            </w:tcPrChange>
          </w:tcPr>
          <w:p w14:paraId="512FE4CB" w14:textId="77777777" w:rsidR="00F33BD2" w:rsidRPr="00F33BD2" w:rsidRDefault="00F33BD2" w:rsidP="00F33BD2">
            <w:pPr>
              <w:jc w:val="right"/>
              <w:rPr>
                <w:ins w:id="610" w:author="Miloš Kunský" w:date="2025-06-01T18:10:00Z" w16du:dateUtc="2025-06-01T16:10:00Z"/>
                <w:color w:val="000000"/>
                <w:sz w:val="18"/>
                <w:szCs w:val="18"/>
                <w:lang w:eastAsia="sk-SK"/>
              </w:rPr>
            </w:pPr>
            <w:ins w:id="611" w:author="Miloš Kunský" w:date="2025-06-01T18:10:00Z" w16du:dateUtc="2025-06-01T16:10:00Z">
              <w:r w:rsidRPr="00F33BD2">
                <w:rPr>
                  <w:color w:val="000000"/>
                  <w:sz w:val="18"/>
                  <w:szCs w:val="18"/>
                  <w:lang w:eastAsia="sk-SK"/>
                </w:rPr>
                <w:t>0</w:t>
              </w:r>
            </w:ins>
          </w:p>
        </w:tc>
        <w:tc>
          <w:tcPr>
            <w:tcW w:w="1323" w:type="dxa"/>
            <w:tcBorders>
              <w:top w:val="nil"/>
              <w:left w:val="nil"/>
              <w:bottom w:val="single" w:sz="4" w:space="0" w:color="auto"/>
              <w:right w:val="nil"/>
            </w:tcBorders>
            <w:shd w:val="clear" w:color="000000" w:fill="FFFFFF"/>
            <w:vAlign w:val="bottom"/>
            <w:hideMark/>
            <w:tcPrChange w:id="612" w:author="Miloš Kunský" w:date="2025-06-01T18:14:00Z" w16du:dateUtc="2025-06-01T16:14:00Z">
              <w:tcPr>
                <w:tcW w:w="1196" w:type="dxa"/>
                <w:tcBorders>
                  <w:top w:val="nil"/>
                  <w:left w:val="nil"/>
                  <w:bottom w:val="single" w:sz="4" w:space="0" w:color="auto"/>
                  <w:right w:val="nil"/>
                </w:tcBorders>
                <w:shd w:val="clear" w:color="000000" w:fill="FFFFFF"/>
                <w:vAlign w:val="bottom"/>
                <w:hideMark/>
              </w:tcPr>
            </w:tcPrChange>
          </w:tcPr>
          <w:p w14:paraId="35692C05" w14:textId="77777777" w:rsidR="00F33BD2" w:rsidRPr="00F33BD2" w:rsidRDefault="00F33BD2" w:rsidP="00F33BD2">
            <w:pPr>
              <w:jc w:val="right"/>
              <w:rPr>
                <w:ins w:id="613" w:author="Miloš Kunský" w:date="2025-06-01T18:10:00Z" w16du:dateUtc="2025-06-01T16:10:00Z"/>
                <w:color w:val="000000"/>
                <w:sz w:val="18"/>
                <w:szCs w:val="18"/>
                <w:lang w:eastAsia="sk-SK"/>
              </w:rPr>
            </w:pPr>
            <w:ins w:id="614" w:author="Miloš Kunský" w:date="2025-06-01T18:10:00Z" w16du:dateUtc="2025-06-01T16:10:00Z">
              <w:r w:rsidRPr="00F33BD2">
                <w:rPr>
                  <w:color w:val="000000"/>
                  <w:sz w:val="18"/>
                  <w:szCs w:val="18"/>
                  <w:lang w:eastAsia="sk-SK"/>
                </w:rPr>
                <w:t>0</w:t>
              </w:r>
            </w:ins>
          </w:p>
        </w:tc>
        <w:tc>
          <w:tcPr>
            <w:tcW w:w="1081" w:type="dxa"/>
            <w:tcBorders>
              <w:top w:val="nil"/>
              <w:left w:val="nil"/>
              <w:bottom w:val="single" w:sz="4" w:space="0" w:color="auto"/>
              <w:right w:val="nil"/>
            </w:tcBorders>
            <w:shd w:val="clear" w:color="000000" w:fill="FFFFFF"/>
            <w:vAlign w:val="bottom"/>
            <w:hideMark/>
            <w:tcPrChange w:id="615" w:author="Miloš Kunský" w:date="2025-06-01T18:14:00Z" w16du:dateUtc="2025-06-01T16:14:00Z">
              <w:tcPr>
                <w:tcW w:w="978" w:type="dxa"/>
                <w:tcBorders>
                  <w:top w:val="nil"/>
                  <w:left w:val="nil"/>
                  <w:bottom w:val="single" w:sz="4" w:space="0" w:color="auto"/>
                  <w:right w:val="nil"/>
                </w:tcBorders>
                <w:shd w:val="clear" w:color="000000" w:fill="FFFFFF"/>
                <w:vAlign w:val="bottom"/>
                <w:hideMark/>
              </w:tcPr>
            </w:tcPrChange>
          </w:tcPr>
          <w:p w14:paraId="1ECA815A" w14:textId="77777777" w:rsidR="00F33BD2" w:rsidRPr="00F33BD2" w:rsidRDefault="00F33BD2" w:rsidP="00F33BD2">
            <w:pPr>
              <w:jc w:val="right"/>
              <w:rPr>
                <w:ins w:id="616" w:author="Miloš Kunský" w:date="2025-06-01T18:10:00Z" w16du:dateUtc="2025-06-01T16:10:00Z"/>
                <w:color w:val="000000"/>
                <w:sz w:val="18"/>
                <w:szCs w:val="18"/>
                <w:lang w:eastAsia="sk-SK"/>
              </w:rPr>
            </w:pPr>
            <w:ins w:id="617" w:author="Miloš Kunský" w:date="2025-06-01T18:10:00Z" w16du:dateUtc="2025-06-01T16:10:00Z">
              <w:r w:rsidRPr="00F33BD2">
                <w:rPr>
                  <w:color w:val="000000"/>
                  <w:sz w:val="18"/>
                  <w:szCs w:val="18"/>
                  <w:lang w:eastAsia="sk-SK"/>
                </w:rPr>
                <w:t>0</w:t>
              </w:r>
            </w:ins>
          </w:p>
        </w:tc>
        <w:tc>
          <w:tcPr>
            <w:tcW w:w="1233" w:type="dxa"/>
            <w:tcBorders>
              <w:top w:val="nil"/>
              <w:left w:val="nil"/>
              <w:bottom w:val="single" w:sz="4" w:space="0" w:color="auto"/>
              <w:right w:val="nil"/>
            </w:tcBorders>
            <w:shd w:val="clear" w:color="000000" w:fill="FFFFFF"/>
            <w:vAlign w:val="bottom"/>
            <w:hideMark/>
            <w:tcPrChange w:id="618" w:author="Miloš Kunský" w:date="2025-06-01T18:14:00Z" w16du:dateUtc="2025-06-01T16:14:00Z">
              <w:tcPr>
                <w:tcW w:w="1115" w:type="dxa"/>
                <w:tcBorders>
                  <w:top w:val="nil"/>
                  <w:left w:val="nil"/>
                  <w:bottom w:val="single" w:sz="4" w:space="0" w:color="auto"/>
                  <w:right w:val="nil"/>
                </w:tcBorders>
                <w:shd w:val="clear" w:color="000000" w:fill="FFFFFF"/>
                <w:vAlign w:val="bottom"/>
                <w:hideMark/>
              </w:tcPr>
            </w:tcPrChange>
          </w:tcPr>
          <w:p w14:paraId="59D122C0" w14:textId="77777777" w:rsidR="00F33BD2" w:rsidRPr="00F33BD2" w:rsidRDefault="00F33BD2" w:rsidP="00F33BD2">
            <w:pPr>
              <w:jc w:val="right"/>
              <w:rPr>
                <w:ins w:id="619" w:author="Miloš Kunský" w:date="2025-06-01T18:10:00Z" w16du:dateUtc="2025-06-01T16:10:00Z"/>
                <w:color w:val="000000"/>
                <w:sz w:val="18"/>
                <w:szCs w:val="18"/>
                <w:lang w:eastAsia="sk-SK"/>
              </w:rPr>
            </w:pPr>
            <w:ins w:id="620" w:author="Miloš Kunský" w:date="2025-06-01T18:10:00Z" w16du:dateUtc="2025-06-01T16:10:00Z">
              <w:r w:rsidRPr="00F33BD2">
                <w:rPr>
                  <w:color w:val="000000"/>
                  <w:sz w:val="18"/>
                  <w:szCs w:val="18"/>
                  <w:lang w:eastAsia="sk-SK"/>
                </w:rPr>
                <w:t>0</w:t>
              </w:r>
            </w:ins>
          </w:p>
        </w:tc>
        <w:tc>
          <w:tcPr>
            <w:tcW w:w="1161" w:type="dxa"/>
            <w:tcBorders>
              <w:top w:val="nil"/>
              <w:left w:val="nil"/>
              <w:bottom w:val="single" w:sz="4" w:space="0" w:color="auto"/>
              <w:right w:val="nil"/>
            </w:tcBorders>
            <w:shd w:val="clear" w:color="000000" w:fill="FFFFFF"/>
            <w:vAlign w:val="bottom"/>
            <w:hideMark/>
            <w:tcPrChange w:id="621" w:author="Miloš Kunský" w:date="2025-06-01T18:14:00Z" w16du:dateUtc="2025-06-01T16:14:00Z">
              <w:tcPr>
                <w:tcW w:w="1050" w:type="dxa"/>
                <w:tcBorders>
                  <w:top w:val="nil"/>
                  <w:left w:val="nil"/>
                  <w:bottom w:val="single" w:sz="4" w:space="0" w:color="auto"/>
                  <w:right w:val="nil"/>
                </w:tcBorders>
                <w:shd w:val="clear" w:color="000000" w:fill="FFFFFF"/>
                <w:vAlign w:val="bottom"/>
                <w:hideMark/>
              </w:tcPr>
            </w:tcPrChange>
          </w:tcPr>
          <w:p w14:paraId="472EFD69" w14:textId="77777777" w:rsidR="00F33BD2" w:rsidRPr="00F33BD2" w:rsidRDefault="00F33BD2" w:rsidP="00F33BD2">
            <w:pPr>
              <w:jc w:val="right"/>
              <w:rPr>
                <w:ins w:id="622" w:author="Miloš Kunský" w:date="2025-06-01T18:10:00Z" w16du:dateUtc="2025-06-01T16:10:00Z"/>
                <w:color w:val="000000"/>
                <w:sz w:val="18"/>
                <w:szCs w:val="18"/>
                <w:lang w:eastAsia="sk-SK"/>
              </w:rPr>
            </w:pPr>
            <w:ins w:id="623"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624"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70BC80EE" w14:textId="77777777" w:rsidR="00F33BD2" w:rsidRPr="00F33BD2" w:rsidRDefault="00F33BD2" w:rsidP="00F33BD2">
            <w:pPr>
              <w:jc w:val="right"/>
              <w:rPr>
                <w:ins w:id="625" w:author="Miloš Kunský" w:date="2025-06-01T18:10:00Z" w16du:dateUtc="2025-06-01T16:10:00Z"/>
                <w:b/>
                <w:bCs/>
                <w:color w:val="000000"/>
                <w:sz w:val="18"/>
                <w:szCs w:val="18"/>
                <w:lang w:eastAsia="sk-SK"/>
              </w:rPr>
            </w:pPr>
            <w:ins w:id="626" w:author="Miloš Kunský" w:date="2025-06-01T18:10:00Z" w16du:dateUtc="2025-06-01T16:10:00Z">
              <w:r w:rsidRPr="00F33BD2">
                <w:rPr>
                  <w:b/>
                  <w:bCs/>
                  <w:color w:val="000000"/>
                  <w:sz w:val="18"/>
                  <w:szCs w:val="18"/>
                  <w:lang w:eastAsia="sk-SK"/>
                </w:rPr>
                <w:t>0</w:t>
              </w:r>
            </w:ins>
          </w:p>
        </w:tc>
      </w:tr>
      <w:tr w:rsidR="00F33BD2" w:rsidRPr="00F33BD2" w14:paraId="21EEFB07" w14:textId="77777777" w:rsidTr="00CC5DCA">
        <w:trPr>
          <w:trHeight w:val="294"/>
          <w:ins w:id="627" w:author="Miloš Kunský" w:date="2025-06-01T18:10:00Z"/>
          <w:trPrChange w:id="628"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center"/>
            <w:hideMark/>
            <w:tcPrChange w:id="629" w:author="Miloš Kunský" w:date="2025-06-01T18:14:00Z" w16du:dateUtc="2025-06-01T16:14:00Z">
              <w:tcPr>
                <w:tcW w:w="3306" w:type="dxa"/>
                <w:tcBorders>
                  <w:top w:val="nil"/>
                  <w:left w:val="nil"/>
                  <w:bottom w:val="single" w:sz="4" w:space="0" w:color="auto"/>
                  <w:right w:val="nil"/>
                </w:tcBorders>
                <w:shd w:val="clear" w:color="000000" w:fill="FFFFFF"/>
                <w:noWrap/>
                <w:vAlign w:val="center"/>
                <w:hideMark/>
              </w:tcPr>
            </w:tcPrChange>
          </w:tcPr>
          <w:p w14:paraId="60BF0DE4" w14:textId="77777777" w:rsidR="00F33BD2" w:rsidRPr="00F33BD2" w:rsidRDefault="00F33BD2" w:rsidP="00F33BD2">
            <w:pPr>
              <w:rPr>
                <w:ins w:id="630" w:author="Miloš Kunský" w:date="2025-06-01T18:10:00Z" w16du:dateUtc="2025-06-01T16:10:00Z"/>
                <w:color w:val="000000"/>
                <w:sz w:val="18"/>
                <w:szCs w:val="18"/>
                <w:lang w:eastAsia="sk-SK"/>
              </w:rPr>
            </w:pPr>
            <w:ins w:id="631" w:author="Miloš Kunský" w:date="2025-06-01T18:10:00Z" w16du:dateUtc="2025-06-01T16:10:00Z">
              <w:r w:rsidRPr="00F33BD2">
                <w:rPr>
                  <w:color w:val="000000"/>
                  <w:sz w:val="18"/>
                  <w:szCs w:val="18"/>
                  <w:lang w:eastAsia="sk-SK"/>
                </w:rPr>
                <w:t>Zostatková hodnota</w:t>
              </w:r>
            </w:ins>
          </w:p>
        </w:tc>
        <w:tc>
          <w:tcPr>
            <w:tcW w:w="1075" w:type="dxa"/>
            <w:tcBorders>
              <w:top w:val="nil"/>
              <w:left w:val="nil"/>
              <w:bottom w:val="single" w:sz="4" w:space="0" w:color="auto"/>
              <w:right w:val="nil"/>
            </w:tcBorders>
            <w:shd w:val="clear" w:color="000000" w:fill="FFFFFF"/>
            <w:vAlign w:val="center"/>
            <w:hideMark/>
            <w:tcPrChange w:id="632"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1C84BBCC" w14:textId="77777777" w:rsidR="00F33BD2" w:rsidRPr="00F33BD2" w:rsidRDefault="00F33BD2" w:rsidP="00F33BD2">
            <w:pPr>
              <w:jc w:val="center"/>
              <w:rPr>
                <w:ins w:id="633" w:author="Miloš Kunský" w:date="2025-06-01T18:10:00Z" w16du:dateUtc="2025-06-01T16:10:00Z"/>
                <w:color w:val="000000"/>
                <w:sz w:val="18"/>
                <w:szCs w:val="18"/>
                <w:lang w:eastAsia="sk-SK"/>
              </w:rPr>
            </w:pPr>
            <w:ins w:id="634" w:author="Miloš Kunský" w:date="2025-06-01T18:10:00Z" w16du:dateUtc="2025-06-01T16:10:00Z">
              <w:r w:rsidRPr="00F33BD2">
                <w:rPr>
                  <w:color w:val="000000"/>
                  <w:sz w:val="18"/>
                  <w:szCs w:val="18"/>
                  <w:lang w:eastAsia="sk-SK"/>
                </w:rPr>
                <w:t> </w:t>
              </w:r>
            </w:ins>
          </w:p>
        </w:tc>
        <w:tc>
          <w:tcPr>
            <w:tcW w:w="964" w:type="dxa"/>
            <w:tcBorders>
              <w:top w:val="nil"/>
              <w:left w:val="nil"/>
              <w:bottom w:val="single" w:sz="4" w:space="0" w:color="auto"/>
              <w:right w:val="nil"/>
            </w:tcBorders>
            <w:shd w:val="clear" w:color="000000" w:fill="FFFFFF"/>
            <w:vAlign w:val="center"/>
            <w:hideMark/>
            <w:tcPrChange w:id="635"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2B253E07" w14:textId="77777777" w:rsidR="00F33BD2" w:rsidRPr="00F33BD2" w:rsidRDefault="00F33BD2" w:rsidP="00F33BD2">
            <w:pPr>
              <w:jc w:val="center"/>
              <w:rPr>
                <w:ins w:id="636" w:author="Miloš Kunský" w:date="2025-06-01T18:10:00Z" w16du:dateUtc="2025-06-01T16:10:00Z"/>
                <w:color w:val="000000"/>
                <w:sz w:val="18"/>
                <w:szCs w:val="18"/>
                <w:lang w:eastAsia="sk-SK"/>
              </w:rPr>
            </w:pPr>
            <w:ins w:id="637" w:author="Miloš Kunský" w:date="2025-06-01T18:10:00Z" w16du:dateUtc="2025-06-01T16:10:00Z">
              <w:r w:rsidRPr="00F33BD2">
                <w:rPr>
                  <w:color w:val="000000"/>
                  <w:sz w:val="18"/>
                  <w:szCs w:val="18"/>
                  <w:lang w:eastAsia="sk-SK"/>
                </w:rPr>
                <w:t> </w:t>
              </w:r>
            </w:ins>
          </w:p>
        </w:tc>
        <w:tc>
          <w:tcPr>
            <w:tcW w:w="1180" w:type="dxa"/>
            <w:tcBorders>
              <w:top w:val="nil"/>
              <w:left w:val="nil"/>
              <w:bottom w:val="single" w:sz="4" w:space="0" w:color="auto"/>
              <w:right w:val="nil"/>
            </w:tcBorders>
            <w:shd w:val="clear" w:color="000000" w:fill="FFFFFF"/>
            <w:vAlign w:val="center"/>
            <w:hideMark/>
            <w:tcPrChange w:id="638"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4EC95FDE" w14:textId="77777777" w:rsidR="00F33BD2" w:rsidRPr="00F33BD2" w:rsidRDefault="00F33BD2" w:rsidP="00F33BD2">
            <w:pPr>
              <w:jc w:val="center"/>
              <w:rPr>
                <w:ins w:id="639" w:author="Miloš Kunský" w:date="2025-06-01T18:10:00Z" w16du:dateUtc="2025-06-01T16:10:00Z"/>
                <w:color w:val="000000"/>
                <w:sz w:val="18"/>
                <w:szCs w:val="18"/>
                <w:lang w:eastAsia="sk-SK"/>
              </w:rPr>
            </w:pPr>
            <w:ins w:id="640" w:author="Miloš Kunský" w:date="2025-06-01T18:10:00Z" w16du:dateUtc="2025-06-01T16:10:00Z">
              <w:r w:rsidRPr="00F33BD2">
                <w:rPr>
                  <w:color w:val="000000"/>
                  <w:sz w:val="18"/>
                  <w:szCs w:val="18"/>
                  <w:lang w:eastAsia="sk-SK"/>
                </w:rPr>
                <w:t> </w:t>
              </w:r>
            </w:ins>
          </w:p>
        </w:tc>
        <w:tc>
          <w:tcPr>
            <w:tcW w:w="1323" w:type="dxa"/>
            <w:tcBorders>
              <w:top w:val="nil"/>
              <w:left w:val="nil"/>
              <w:bottom w:val="single" w:sz="4" w:space="0" w:color="auto"/>
              <w:right w:val="nil"/>
            </w:tcBorders>
            <w:shd w:val="clear" w:color="000000" w:fill="FFFFFF"/>
            <w:vAlign w:val="center"/>
            <w:hideMark/>
            <w:tcPrChange w:id="641"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1E6FB2E0" w14:textId="77777777" w:rsidR="00F33BD2" w:rsidRPr="00F33BD2" w:rsidRDefault="00F33BD2" w:rsidP="00F33BD2">
            <w:pPr>
              <w:jc w:val="center"/>
              <w:rPr>
                <w:ins w:id="642" w:author="Miloš Kunský" w:date="2025-06-01T18:10:00Z" w16du:dateUtc="2025-06-01T16:10:00Z"/>
                <w:color w:val="000000"/>
                <w:sz w:val="18"/>
                <w:szCs w:val="18"/>
                <w:lang w:eastAsia="sk-SK"/>
              </w:rPr>
            </w:pPr>
            <w:ins w:id="643" w:author="Miloš Kunský" w:date="2025-06-01T18:10:00Z" w16du:dateUtc="2025-06-01T16:10:00Z">
              <w:r w:rsidRPr="00F33BD2">
                <w:rPr>
                  <w:color w:val="000000"/>
                  <w:sz w:val="18"/>
                  <w:szCs w:val="18"/>
                  <w:lang w:eastAsia="sk-SK"/>
                </w:rPr>
                <w:t> </w:t>
              </w:r>
            </w:ins>
          </w:p>
        </w:tc>
        <w:tc>
          <w:tcPr>
            <w:tcW w:w="1081" w:type="dxa"/>
            <w:tcBorders>
              <w:top w:val="nil"/>
              <w:left w:val="nil"/>
              <w:bottom w:val="single" w:sz="4" w:space="0" w:color="auto"/>
              <w:right w:val="nil"/>
            </w:tcBorders>
            <w:shd w:val="clear" w:color="000000" w:fill="FFFFFF"/>
            <w:vAlign w:val="center"/>
            <w:hideMark/>
            <w:tcPrChange w:id="644"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3E2DEC14" w14:textId="77777777" w:rsidR="00F33BD2" w:rsidRPr="00F33BD2" w:rsidRDefault="00F33BD2" w:rsidP="00F33BD2">
            <w:pPr>
              <w:jc w:val="center"/>
              <w:rPr>
                <w:ins w:id="645" w:author="Miloš Kunský" w:date="2025-06-01T18:10:00Z" w16du:dateUtc="2025-06-01T16:10:00Z"/>
                <w:color w:val="000000"/>
                <w:sz w:val="18"/>
                <w:szCs w:val="18"/>
                <w:lang w:eastAsia="sk-SK"/>
              </w:rPr>
            </w:pPr>
            <w:ins w:id="646" w:author="Miloš Kunský" w:date="2025-06-01T18:10:00Z" w16du:dateUtc="2025-06-01T16:10:00Z">
              <w:r w:rsidRPr="00F33BD2">
                <w:rPr>
                  <w:color w:val="000000"/>
                  <w:sz w:val="18"/>
                  <w:szCs w:val="18"/>
                  <w:lang w:eastAsia="sk-SK"/>
                </w:rPr>
                <w:t> </w:t>
              </w:r>
            </w:ins>
          </w:p>
        </w:tc>
        <w:tc>
          <w:tcPr>
            <w:tcW w:w="1233" w:type="dxa"/>
            <w:tcBorders>
              <w:top w:val="nil"/>
              <w:left w:val="nil"/>
              <w:bottom w:val="single" w:sz="4" w:space="0" w:color="auto"/>
              <w:right w:val="nil"/>
            </w:tcBorders>
            <w:shd w:val="clear" w:color="000000" w:fill="FFFFFF"/>
            <w:vAlign w:val="center"/>
            <w:hideMark/>
            <w:tcPrChange w:id="647"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02C697A8" w14:textId="77777777" w:rsidR="00F33BD2" w:rsidRPr="00F33BD2" w:rsidRDefault="00F33BD2" w:rsidP="00F33BD2">
            <w:pPr>
              <w:jc w:val="center"/>
              <w:rPr>
                <w:ins w:id="648" w:author="Miloš Kunský" w:date="2025-06-01T18:10:00Z" w16du:dateUtc="2025-06-01T16:10:00Z"/>
                <w:color w:val="000000"/>
                <w:sz w:val="18"/>
                <w:szCs w:val="18"/>
                <w:lang w:eastAsia="sk-SK"/>
              </w:rPr>
            </w:pPr>
            <w:ins w:id="649" w:author="Miloš Kunský" w:date="2025-06-01T18:10:00Z" w16du:dateUtc="2025-06-01T16:10:00Z">
              <w:r w:rsidRPr="00F33BD2">
                <w:rPr>
                  <w:color w:val="000000"/>
                  <w:sz w:val="18"/>
                  <w:szCs w:val="18"/>
                  <w:lang w:eastAsia="sk-SK"/>
                </w:rPr>
                <w:t> </w:t>
              </w:r>
            </w:ins>
          </w:p>
        </w:tc>
        <w:tc>
          <w:tcPr>
            <w:tcW w:w="1161" w:type="dxa"/>
            <w:tcBorders>
              <w:top w:val="nil"/>
              <w:left w:val="nil"/>
              <w:bottom w:val="single" w:sz="4" w:space="0" w:color="auto"/>
              <w:right w:val="nil"/>
            </w:tcBorders>
            <w:shd w:val="clear" w:color="000000" w:fill="FFFFFF"/>
            <w:vAlign w:val="center"/>
            <w:hideMark/>
            <w:tcPrChange w:id="650"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17B4BA16" w14:textId="77777777" w:rsidR="00F33BD2" w:rsidRPr="00F33BD2" w:rsidRDefault="00F33BD2" w:rsidP="00F33BD2">
            <w:pPr>
              <w:jc w:val="center"/>
              <w:rPr>
                <w:ins w:id="651" w:author="Miloš Kunský" w:date="2025-06-01T18:10:00Z" w16du:dateUtc="2025-06-01T16:10:00Z"/>
                <w:color w:val="000000"/>
                <w:sz w:val="18"/>
                <w:szCs w:val="18"/>
                <w:lang w:eastAsia="sk-SK"/>
              </w:rPr>
            </w:pPr>
            <w:ins w:id="652" w:author="Miloš Kunský" w:date="2025-06-01T18:10:00Z" w16du:dateUtc="2025-06-01T16:10:00Z">
              <w:r w:rsidRPr="00F33BD2">
                <w:rPr>
                  <w:color w:val="000000"/>
                  <w:sz w:val="18"/>
                  <w:szCs w:val="18"/>
                  <w:lang w:eastAsia="sk-SK"/>
                </w:rPr>
                <w:t> </w:t>
              </w:r>
            </w:ins>
          </w:p>
        </w:tc>
        <w:tc>
          <w:tcPr>
            <w:tcW w:w="1997" w:type="dxa"/>
            <w:tcBorders>
              <w:top w:val="single" w:sz="4" w:space="0" w:color="auto"/>
              <w:left w:val="nil"/>
              <w:bottom w:val="single" w:sz="4" w:space="0" w:color="auto"/>
              <w:right w:val="nil"/>
            </w:tcBorders>
            <w:shd w:val="clear" w:color="000000" w:fill="FFFFFF"/>
            <w:vAlign w:val="center"/>
            <w:hideMark/>
            <w:tcPrChange w:id="653" w:author="Miloš Kunský" w:date="2025-06-01T18:14:00Z" w16du:dateUtc="2025-06-01T16:14:00Z">
              <w:tcPr>
                <w:tcW w:w="1801" w:type="dxa"/>
                <w:tcBorders>
                  <w:top w:val="single" w:sz="4" w:space="0" w:color="auto"/>
                  <w:left w:val="nil"/>
                  <w:bottom w:val="single" w:sz="4" w:space="0" w:color="auto"/>
                  <w:right w:val="nil"/>
                </w:tcBorders>
                <w:shd w:val="clear" w:color="000000" w:fill="FFFFFF"/>
                <w:vAlign w:val="center"/>
                <w:hideMark/>
              </w:tcPr>
            </w:tcPrChange>
          </w:tcPr>
          <w:p w14:paraId="0B539E5D" w14:textId="77777777" w:rsidR="00F33BD2" w:rsidRPr="00F33BD2" w:rsidRDefault="00F33BD2" w:rsidP="00F33BD2">
            <w:pPr>
              <w:jc w:val="center"/>
              <w:rPr>
                <w:ins w:id="654" w:author="Miloš Kunský" w:date="2025-06-01T18:10:00Z" w16du:dateUtc="2025-06-01T16:10:00Z"/>
                <w:color w:val="000000"/>
                <w:sz w:val="18"/>
                <w:szCs w:val="18"/>
                <w:lang w:eastAsia="sk-SK"/>
              </w:rPr>
            </w:pPr>
            <w:ins w:id="655" w:author="Miloš Kunský" w:date="2025-06-01T18:10:00Z" w16du:dateUtc="2025-06-01T16:10:00Z">
              <w:r w:rsidRPr="00F33BD2">
                <w:rPr>
                  <w:color w:val="000000"/>
                  <w:sz w:val="18"/>
                  <w:szCs w:val="18"/>
                  <w:lang w:eastAsia="sk-SK"/>
                </w:rPr>
                <w:t> </w:t>
              </w:r>
            </w:ins>
          </w:p>
        </w:tc>
      </w:tr>
      <w:tr w:rsidR="00F33BD2" w:rsidRPr="00F33BD2" w14:paraId="7A24A126" w14:textId="77777777" w:rsidTr="00CC5DCA">
        <w:trPr>
          <w:trHeight w:val="294"/>
          <w:ins w:id="656" w:author="Miloš Kunský" w:date="2025-06-01T18:10:00Z"/>
          <w:trPrChange w:id="657" w:author="Miloš Kunský" w:date="2025-06-01T18:14:00Z" w16du:dateUtc="2025-06-01T16:14:00Z">
            <w:trPr>
              <w:gridAfter w:val="0"/>
              <w:trHeight w:val="288"/>
            </w:trPr>
          </w:trPrChange>
        </w:trPr>
        <w:tc>
          <w:tcPr>
            <w:tcW w:w="3659" w:type="dxa"/>
            <w:tcBorders>
              <w:top w:val="nil"/>
              <w:left w:val="nil"/>
              <w:bottom w:val="nil"/>
              <w:right w:val="nil"/>
            </w:tcBorders>
            <w:shd w:val="clear" w:color="000000" w:fill="FFFFFF"/>
            <w:noWrap/>
            <w:vAlign w:val="bottom"/>
            <w:hideMark/>
            <w:tcPrChange w:id="658" w:author="Miloš Kunský" w:date="2025-06-01T18:14:00Z" w16du:dateUtc="2025-06-01T16:14:00Z">
              <w:tcPr>
                <w:tcW w:w="3306" w:type="dxa"/>
                <w:tcBorders>
                  <w:top w:val="nil"/>
                  <w:left w:val="nil"/>
                  <w:bottom w:val="nil"/>
                  <w:right w:val="nil"/>
                </w:tcBorders>
                <w:shd w:val="clear" w:color="000000" w:fill="FFFFFF"/>
                <w:noWrap/>
                <w:vAlign w:val="bottom"/>
                <w:hideMark/>
              </w:tcPr>
            </w:tcPrChange>
          </w:tcPr>
          <w:p w14:paraId="6820F995" w14:textId="77777777" w:rsidR="00F33BD2" w:rsidRPr="00F33BD2" w:rsidRDefault="00F33BD2" w:rsidP="00F33BD2">
            <w:pPr>
              <w:rPr>
                <w:ins w:id="659" w:author="Miloš Kunský" w:date="2025-06-01T18:10:00Z" w16du:dateUtc="2025-06-01T16:10:00Z"/>
                <w:b/>
                <w:bCs/>
                <w:color w:val="000000"/>
                <w:sz w:val="18"/>
                <w:szCs w:val="18"/>
                <w:lang w:eastAsia="sk-SK"/>
              </w:rPr>
            </w:pPr>
            <w:ins w:id="660" w:author="Miloš Kunský" w:date="2025-06-01T18:10:00Z" w16du:dateUtc="2025-06-01T16:10:00Z">
              <w:r w:rsidRPr="00F33BD2">
                <w:rPr>
                  <w:b/>
                  <w:bCs/>
                  <w:color w:val="000000"/>
                  <w:sz w:val="18"/>
                  <w:szCs w:val="18"/>
                  <w:lang w:eastAsia="sk-SK"/>
                </w:rPr>
                <w:t>Stav na začiatku účtovného obdobia</w:t>
              </w:r>
            </w:ins>
          </w:p>
        </w:tc>
        <w:tc>
          <w:tcPr>
            <w:tcW w:w="1075" w:type="dxa"/>
            <w:tcBorders>
              <w:top w:val="nil"/>
              <w:left w:val="nil"/>
              <w:bottom w:val="nil"/>
              <w:right w:val="nil"/>
            </w:tcBorders>
            <w:shd w:val="clear" w:color="000000" w:fill="FFFFFF"/>
            <w:vAlign w:val="center"/>
            <w:hideMark/>
            <w:tcPrChange w:id="661" w:author="Miloš Kunský" w:date="2025-06-01T18:14:00Z" w16du:dateUtc="2025-06-01T16:14:00Z">
              <w:tcPr>
                <w:tcW w:w="972" w:type="dxa"/>
                <w:gridSpan w:val="2"/>
                <w:tcBorders>
                  <w:top w:val="nil"/>
                  <w:left w:val="nil"/>
                  <w:bottom w:val="nil"/>
                  <w:right w:val="nil"/>
                </w:tcBorders>
                <w:shd w:val="clear" w:color="000000" w:fill="FFFFFF"/>
                <w:vAlign w:val="center"/>
                <w:hideMark/>
              </w:tcPr>
            </w:tcPrChange>
          </w:tcPr>
          <w:p w14:paraId="5413B241" w14:textId="77777777" w:rsidR="00F33BD2" w:rsidRPr="00F33BD2" w:rsidRDefault="00F33BD2" w:rsidP="00F33BD2">
            <w:pPr>
              <w:jc w:val="right"/>
              <w:rPr>
                <w:ins w:id="662" w:author="Miloš Kunský" w:date="2025-06-01T18:10:00Z" w16du:dateUtc="2025-06-01T16:10:00Z"/>
                <w:color w:val="000000"/>
                <w:sz w:val="18"/>
                <w:szCs w:val="18"/>
                <w:lang w:eastAsia="sk-SK"/>
              </w:rPr>
            </w:pPr>
            <w:ins w:id="663" w:author="Miloš Kunský" w:date="2025-06-01T18:10:00Z" w16du:dateUtc="2025-06-01T16:10:00Z">
              <w:r w:rsidRPr="00F33BD2">
                <w:rPr>
                  <w:color w:val="000000"/>
                  <w:sz w:val="18"/>
                  <w:szCs w:val="18"/>
                  <w:lang w:eastAsia="sk-SK"/>
                </w:rPr>
                <w:t>0</w:t>
              </w:r>
            </w:ins>
          </w:p>
        </w:tc>
        <w:tc>
          <w:tcPr>
            <w:tcW w:w="964" w:type="dxa"/>
            <w:tcBorders>
              <w:top w:val="nil"/>
              <w:left w:val="nil"/>
              <w:bottom w:val="nil"/>
              <w:right w:val="nil"/>
            </w:tcBorders>
            <w:shd w:val="clear" w:color="000000" w:fill="FFFFFF"/>
            <w:vAlign w:val="center"/>
            <w:hideMark/>
            <w:tcPrChange w:id="664" w:author="Miloš Kunský" w:date="2025-06-01T18:14:00Z" w16du:dateUtc="2025-06-01T16:14:00Z">
              <w:tcPr>
                <w:tcW w:w="871" w:type="dxa"/>
                <w:tcBorders>
                  <w:top w:val="nil"/>
                  <w:left w:val="nil"/>
                  <w:bottom w:val="nil"/>
                  <w:right w:val="nil"/>
                </w:tcBorders>
                <w:shd w:val="clear" w:color="000000" w:fill="FFFFFF"/>
                <w:vAlign w:val="center"/>
                <w:hideMark/>
              </w:tcPr>
            </w:tcPrChange>
          </w:tcPr>
          <w:p w14:paraId="12AA3B63" w14:textId="77777777" w:rsidR="00F33BD2" w:rsidRPr="00F33BD2" w:rsidRDefault="00F33BD2" w:rsidP="00F33BD2">
            <w:pPr>
              <w:jc w:val="right"/>
              <w:rPr>
                <w:ins w:id="665" w:author="Miloš Kunský" w:date="2025-06-01T18:10:00Z" w16du:dateUtc="2025-06-01T16:10:00Z"/>
                <w:color w:val="000000"/>
                <w:sz w:val="18"/>
                <w:szCs w:val="18"/>
                <w:lang w:eastAsia="sk-SK"/>
              </w:rPr>
            </w:pPr>
            <w:ins w:id="666" w:author="Miloš Kunský" w:date="2025-06-01T18:10:00Z" w16du:dateUtc="2025-06-01T16:10:00Z">
              <w:r w:rsidRPr="00F33BD2">
                <w:rPr>
                  <w:color w:val="000000"/>
                  <w:sz w:val="18"/>
                  <w:szCs w:val="18"/>
                  <w:lang w:eastAsia="sk-SK"/>
                </w:rPr>
                <w:t>1 545 129</w:t>
              </w:r>
            </w:ins>
          </w:p>
        </w:tc>
        <w:tc>
          <w:tcPr>
            <w:tcW w:w="1180" w:type="dxa"/>
            <w:tcBorders>
              <w:top w:val="nil"/>
              <w:left w:val="nil"/>
              <w:bottom w:val="nil"/>
              <w:right w:val="nil"/>
            </w:tcBorders>
            <w:shd w:val="clear" w:color="000000" w:fill="FFFFFF"/>
            <w:vAlign w:val="center"/>
            <w:hideMark/>
            <w:tcPrChange w:id="667" w:author="Miloš Kunský" w:date="2025-06-01T18:14:00Z" w16du:dateUtc="2025-06-01T16:14:00Z">
              <w:tcPr>
                <w:tcW w:w="1067" w:type="dxa"/>
                <w:tcBorders>
                  <w:top w:val="nil"/>
                  <w:left w:val="nil"/>
                  <w:bottom w:val="nil"/>
                  <w:right w:val="nil"/>
                </w:tcBorders>
                <w:shd w:val="clear" w:color="000000" w:fill="FFFFFF"/>
                <w:vAlign w:val="center"/>
                <w:hideMark/>
              </w:tcPr>
            </w:tcPrChange>
          </w:tcPr>
          <w:p w14:paraId="27B4FB4A" w14:textId="77777777" w:rsidR="00F33BD2" w:rsidRPr="00F33BD2" w:rsidRDefault="00F33BD2" w:rsidP="00F33BD2">
            <w:pPr>
              <w:jc w:val="right"/>
              <w:rPr>
                <w:ins w:id="668" w:author="Miloš Kunský" w:date="2025-06-01T18:10:00Z" w16du:dateUtc="2025-06-01T16:10:00Z"/>
                <w:color w:val="000000"/>
                <w:sz w:val="18"/>
                <w:szCs w:val="18"/>
                <w:lang w:eastAsia="sk-SK"/>
              </w:rPr>
            </w:pPr>
            <w:ins w:id="669" w:author="Miloš Kunský" w:date="2025-06-01T18:10:00Z" w16du:dateUtc="2025-06-01T16:10:00Z">
              <w:r w:rsidRPr="00F33BD2">
                <w:rPr>
                  <w:color w:val="000000"/>
                  <w:sz w:val="18"/>
                  <w:szCs w:val="18"/>
                  <w:lang w:eastAsia="sk-SK"/>
                </w:rPr>
                <w:t>1 282 271</w:t>
              </w:r>
            </w:ins>
          </w:p>
        </w:tc>
        <w:tc>
          <w:tcPr>
            <w:tcW w:w="1323" w:type="dxa"/>
            <w:tcBorders>
              <w:top w:val="nil"/>
              <w:left w:val="nil"/>
              <w:bottom w:val="nil"/>
              <w:right w:val="nil"/>
            </w:tcBorders>
            <w:shd w:val="clear" w:color="000000" w:fill="FFFFFF"/>
            <w:vAlign w:val="center"/>
            <w:hideMark/>
            <w:tcPrChange w:id="670" w:author="Miloš Kunský" w:date="2025-06-01T18:14:00Z" w16du:dateUtc="2025-06-01T16:14:00Z">
              <w:tcPr>
                <w:tcW w:w="1196" w:type="dxa"/>
                <w:tcBorders>
                  <w:top w:val="nil"/>
                  <w:left w:val="nil"/>
                  <w:bottom w:val="nil"/>
                  <w:right w:val="nil"/>
                </w:tcBorders>
                <w:shd w:val="clear" w:color="000000" w:fill="FFFFFF"/>
                <w:vAlign w:val="center"/>
                <w:hideMark/>
              </w:tcPr>
            </w:tcPrChange>
          </w:tcPr>
          <w:p w14:paraId="651913CE" w14:textId="77777777" w:rsidR="00F33BD2" w:rsidRPr="00F33BD2" w:rsidRDefault="00F33BD2" w:rsidP="00F33BD2">
            <w:pPr>
              <w:jc w:val="right"/>
              <w:rPr>
                <w:ins w:id="671" w:author="Miloš Kunský" w:date="2025-06-01T18:10:00Z" w16du:dateUtc="2025-06-01T16:10:00Z"/>
                <w:color w:val="000000"/>
                <w:sz w:val="18"/>
                <w:szCs w:val="18"/>
                <w:lang w:eastAsia="sk-SK"/>
              </w:rPr>
            </w:pPr>
            <w:ins w:id="672" w:author="Miloš Kunský" w:date="2025-06-01T18:10:00Z" w16du:dateUtc="2025-06-01T16:10:00Z">
              <w:r w:rsidRPr="00F33BD2">
                <w:rPr>
                  <w:color w:val="000000"/>
                  <w:sz w:val="18"/>
                  <w:szCs w:val="18"/>
                  <w:lang w:eastAsia="sk-SK"/>
                </w:rPr>
                <w:t>0</w:t>
              </w:r>
            </w:ins>
          </w:p>
        </w:tc>
        <w:tc>
          <w:tcPr>
            <w:tcW w:w="1081" w:type="dxa"/>
            <w:tcBorders>
              <w:top w:val="nil"/>
              <w:left w:val="nil"/>
              <w:bottom w:val="nil"/>
              <w:right w:val="nil"/>
            </w:tcBorders>
            <w:shd w:val="clear" w:color="000000" w:fill="FFFFFF"/>
            <w:vAlign w:val="center"/>
            <w:hideMark/>
            <w:tcPrChange w:id="673" w:author="Miloš Kunský" w:date="2025-06-01T18:14:00Z" w16du:dateUtc="2025-06-01T16:14:00Z">
              <w:tcPr>
                <w:tcW w:w="978" w:type="dxa"/>
                <w:tcBorders>
                  <w:top w:val="nil"/>
                  <w:left w:val="nil"/>
                  <w:bottom w:val="nil"/>
                  <w:right w:val="nil"/>
                </w:tcBorders>
                <w:shd w:val="clear" w:color="000000" w:fill="FFFFFF"/>
                <w:vAlign w:val="center"/>
                <w:hideMark/>
              </w:tcPr>
            </w:tcPrChange>
          </w:tcPr>
          <w:p w14:paraId="0E19C272" w14:textId="77777777" w:rsidR="00F33BD2" w:rsidRPr="00F33BD2" w:rsidRDefault="00F33BD2" w:rsidP="00F33BD2">
            <w:pPr>
              <w:jc w:val="right"/>
              <w:rPr>
                <w:ins w:id="674" w:author="Miloš Kunský" w:date="2025-06-01T18:10:00Z" w16du:dateUtc="2025-06-01T16:10:00Z"/>
                <w:color w:val="000000"/>
                <w:sz w:val="18"/>
                <w:szCs w:val="18"/>
                <w:lang w:eastAsia="sk-SK"/>
              </w:rPr>
            </w:pPr>
            <w:ins w:id="675" w:author="Miloš Kunský" w:date="2025-06-01T18:10:00Z" w16du:dateUtc="2025-06-01T16:10:00Z">
              <w:r w:rsidRPr="00F33BD2">
                <w:rPr>
                  <w:color w:val="000000"/>
                  <w:sz w:val="18"/>
                  <w:szCs w:val="18"/>
                  <w:lang w:eastAsia="sk-SK"/>
                </w:rPr>
                <w:t>0</w:t>
              </w:r>
            </w:ins>
          </w:p>
        </w:tc>
        <w:tc>
          <w:tcPr>
            <w:tcW w:w="1233" w:type="dxa"/>
            <w:tcBorders>
              <w:top w:val="nil"/>
              <w:left w:val="nil"/>
              <w:bottom w:val="nil"/>
              <w:right w:val="nil"/>
            </w:tcBorders>
            <w:shd w:val="clear" w:color="000000" w:fill="FFFFFF"/>
            <w:vAlign w:val="center"/>
            <w:hideMark/>
            <w:tcPrChange w:id="676" w:author="Miloš Kunský" w:date="2025-06-01T18:14:00Z" w16du:dateUtc="2025-06-01T16:14:00Z">
              <w:tcPr>
                <w:tcW w:w="1115" w:type="dxa"/>
                <w:tcBorders>
                  <w:top w:val="nil"/>
                  <w:left w:val="nil"/>
                  <w:bottom w:val="nil"/>
                  <w:right w:val="nil"/>
                </w:tcBorders>
                <w:shd w:val="clear" w:color="000000" w:fill="FFFFFF"/>
                <w:vAlign w:val="center"/>
                <w:hideMark/>
              </w:tcPr>
            </w:tcPrChange>
          </w:tcPr>
          <w:p w14:paraId="0D454584" w14:textId="77777777" w:rsidR="00F33BD2" w:rsidRPr="00F33BD2" w:rsidRDefault="00F33BD2" w:rsidP="00F33BD2">
            <w:pPr>
              <w:jc w:val="right"/>
              <w:rPr>
                <w:ins w:id="677" w:author="Miloš Kunský" w:date="2025-06-01T18:10:00Z" w16du:dateUtc="2025-06-01T16:10:00Z"/>
                <w:color w:val="000000"/>
                <w:sz w:val="18"/>
                <w:szCs w:val="18"/>
                <w:lang w:eastAsia="sk-SK"/>
              </w:rPr>
            </w:pPr>
            <w:ins w:id="678" w:author="Miloš Kunský" w:date="2025-06-01T18:10:00Z" w16du:dateUtc="2025-06-01T16:10:00Z">
              <w:r w:rsidRPr="00F33BD2">
                <w:rPr>
                  <w:color w:val="000000"/>
                  <w:sz w:val="18"/>
                  <w:szCs w:val="18"/>
                  <w:lang w:eastAsia="sk-SK"/>
                </w:rPr>
                <w:t>152 058</w:t>
              </w:r>
            </w:ins>
          </w:p>
        </w:tc>
        <w:tc>
          <w:tcPr>
            <w:tcW w:w="1161" w:type="dxa"/>
            <w:tcBorders>
              <w:top w:val="nil"/>
              <w:left w:val="nil"/>
              <w:bottom w:val="nil"/>
              <w:right w:val="nil"/>
            </w:tcBorders>
            <w:shd w:val="clear" w:color="000000" w:fill="FFFFFF"/>
            <w:vAlign w:val="center"/>
            <w:hideMark/>
            <w:tcPrChange w:id="679" w:author="Miloš Kunský" w:date="2025-06-01T18:14:00Z" w16du:dateUtc="2025-06-01T16:14:00Z">
              <w:tcPr>
                <w:tcW w:w="1050" w:type="dxa"/>
                <w:tcBorders>
                  <w:top w:val="nil"/>
                  <w:left w:val="nil"/>
                  <w:bottom w:val="nil"/>
                  <w:right w:val="nil"/>
                </w:tcBorders>
                <w:shd w:val="clear" w:color="000000" w:fill="FFFFFF"/>
                <w:vAlign w:val="center"/>
                <w:hideMark/>
              </w:tcPr>
            </w:tcPrChange>
          </w:tcPr>
          <w:p w14:paraId="358891F9" w14:textId="77777777" w:rsidR="00F33BD2" w:rsidRPr="00F33BD2" w:rsidRDefault="00F33BD2" w:rsidP="00F33BD2">
            <w:pPr>
              <w:jc w:val="right"/>
              <w:rPr>
                <w:ins w:id="680" w:author="Miloš Kunský" w:date="2025-06-01T18:10:00Z" w16du:dateUtc="2025-06-01T16:10:00Z"/>
                <w:color w:val="000000"/>
                <w:sz w:val="18"/>
                <w:szCs w:val="18"/>
                <w:lang w:eastAsia="sk-SK"/>
              </w:rPr>
            </w:pPr>
            <w:ins w:id="681" w:author="Miloš Kunský" w:date="2025-06-01T18:10:00Z" w16du:dateUtc="2025-06-01T16:10:00Z">
              <w:r w:rsidRPr="00F33BD2">
                <w:rPr>
                  <w:color w:val="000000"/>
                  <w:sz w:val="18"/>
                  <w:szCs w:val="18"/>
                  <w:lang w:eastAsia="sk-SK"/>
                </w:rPr>
                <w:t>0</w:t>
              </w:r>
            </w:ins>
          </w:p>
        </w:tc>
        <w:tc>
          <w:tcPr>
            <w:tcW w:w="1997" w:type="dxa"/>
            <w:tcBorders>
              <w:top w:val="nil"/>
              <w:left w:val="nil"/>
              <w:bottom w:val="nil"/>
              <w:right w:val="nil"/>
            </w:tcBorders>
            <w:shd w:val="clear" w:color="000000" w:fill="FFFFFF"/>
            <w:vAlign w:val="center"/>
            <w:hideMark/>
            <w:tcPrChange w:id="682" w:author="Miloš Kunský" w:date="2025-06-01T18:14:00Z" w16du:dateUtc="2025-06-01T16:14:00Z">
              <w:tcPr>
                <w:tcW w:w="1801" w:type="dxa"/>
                <w:tcBorders>
                  <w:top w:val="nil"/>
                  <w:left w:val="nil"/>
                  <w:bottom w:val="nil"/>
                  <w:right w:val="nil"/>
                </w:tcBorders>
                <w:shd w:val="clear" w:color="000000" w:fill="FFFFFF"/>
                <w:vAlign w:val="center"/>
                <w:hideMark/>
              </w:tcPr>
            </w:tcPrChange>
          </w:tcPr>
          <w:p w14:paraId="5354E010" w14:textId="77777777" w:rsidR="00F33BD2" w:rsidRPr="00F33BD2" w:rsidRDefault="00F33BD2" w:rsidP="00F33BD2">
            <w:pPr>
              <w:jc w:val="right"/>
              <w:rPr>
                <w:ins w:id="683" w:author="Miloš Kunský" w:date="2025-06-01T18:10:00Z" w16du:dateUtc="2025-06-01T16:10:00Z"/>
                <w:b/>
                <w:bCs/>
                <w:color w:val="000000"/>
                <w:sz w:val="18"/>
                <w:szCs w:val="18"/>
                <w:lang w:eastAsia="sk-SK"/>
              </w:rPr>
            </w:pPr>
            <w:ins w:id="684" w:author="Miloš Kunský" w:date="2025-06-01T18:10:00Z" w16du:dateUtc="2025-06-01T16:10:00Z">
              <w:r w:rsidRPr="00F33BD2">
                <w:rPr>
                  <w:b/>
                  <w:bCs/>
                  <w:color w:val="000000"/>
                  <w:sz w:val="18"/>
                  <w:szCs w:val="18"/>
                  <w:lang w:eastAsia="sk-SK"/>
                </w:rPr>
                <w:t>2 979 458</w:t>
              </w:r>
            </w:ins>
          </w:p>
        </w:tc>
      </w:tr>
      <w:tr w:rsidR="00F33BD2" w:rsidRPr="00F33BD2" w14:paraId="1F93F1D1" w14:textId="77777777" w:rsidTr="00CC5DCA">
        <w:trPr>
          <w:trHeight w:val="294"/>
          <w:ins w:id="685" w:author="Miloš Kunský" w:date="2025-06-01T18:10:00Z"/>
          <w:trPrChange w:id="686" w:author="Miloš Kunský" w:date="2025-06-01T18:14:00Z" w16du:dateUtc="2025-06-01T16:14:00Z">
            <w:trPr>
              <w:gridAfter w:val="0"/>
              <w:trHeight w:val="288"/>
            </w:trPr>
          </w:trPrChange>
        </w:trPr>
        <w:tc>
          <w:tcPr>
            <w:tcW w:w="3659" w:type="dxa"/>
            <w:tcBorders>
              <w:top w:val="nil"/>
              <w:left w:val="nil"/>
              <w:bottom w:val="single" w:sz="4" w:space="0" w:color="auto"/>
              <w:right w:val="nil"/>
            </w:tcBorders>
            <w:shd w:val="clear" w:color="000000" w:fill="FFFFFF"/>
            <w:noWrap/>
            <w:vAlign w:val="bottom"/>
            <w:hideMark/>
            <w:tcPrChange w:id="687" w:author="Miloš Kunský" w:date="2025-06-01T18:14:00Z" w16du:dateUtc="2025-06-01T16:14:00Z">
              <w:tcPr>
                <w:tcW w:w="3306" w:type="dxa"/>
                <w:tcBorders>
                  <w:top w:val="nil"/>
                  <w:left w:val="nil"/>
                  <w:bottom w:val="single" w:sz="4" w:space="0" w:color="auto"/>
                  <w:right w:val="nil"/>
                </w:tcBorders>
                <w:shd w:val="clear" w:color="000000" w:fill="FFFFFF"/>
                <w:noWrap/>
                <w:vAlign w:val="bottom"/>
                <w:hideMark/>
              </w:tcPr>
            </w:tcPrChange>
          </w:tcPr>
          <w:p w14:paraId="6A4718C0" w14:textId="77777777" w:rsidR="00F33BD2" w:rsidRPr="00F33BD2" w:rsidRDefault="00F33BD2" w:rsidP="00F33BD2">
            <w:pPr>
              <w:rPr>
                <w:ins w:id="688" w:author="Miloš Kunský" w:date="2025-06-01T18:10:00Z" w16du:dateUtc="2025-06-01T16:10:00Z"/>
                <w:b/>
                <w:bCs/>
                <w:color w:val="000000"/>
                <w:sz w:val="18"/>
                <w:szCs w:val="18"/>
                <w:lang w:eastAsia="sk-SK"/>
              </w:rPr>
            </w:pPr>
            <w:ins w:id="689" w:author="Miloš Kunský" w:date="2025-06-01T18:10:00Z" w16du:dateUtc="2025-06-01T16:10:00Z">
              <w:r w:rsidRPr="00F33BD2">
                <w:rPr>
                  <w:b/>
                  <w:bCs/>
                  <w:color w:val="000000"/>
                  <w:sz w:val="18"/>
                  <w:szCs w:val="18"/>
                  <w:lang w:eastAsia="sk-SK"/>
                </w:rPr>
                <w:t>Stav na konci účtovného obdobia</w:t>
              </w:r>
            </w:ins>
          </w:p>
        </w:tc>
        <w:tc>
          <w:tcPr>
            <w:tcW w:w="1075" w:type="dxa"/>
            <w:tcBorders>
              <w:top w:val="nil"/>
              <w:left w:val="nil"/>
              <w:bottom w:val="single" w:sz="4" w:space="0" w:color="auto"/>
              <w:right w:val="nil"/>
            </w:tcBorders>
            <w:shd w:val="clear" w:color="000000" w:fill="FFFFFF"/>
            <w:vAlign w:val="center"/>
            <w:hideMark/>
            <w:tcPrChange w:id="690" w:author="Miloš Kunský" w:date="2025-06-01T18:14:00Z" w16du:dateUtc="2025-06-01T16:14:00Z">
              <w:tcPr>
                <w:tcW w:w="972" w:type="dxa"/>
                <w:gridSpan w:val="2"/>
                <w:tcBorders>
                  <w:top w:val="nil"/>
                  <w:left w:val="nil"/>
                  <w:bottom w:val="single" w:sz="4" w:space="0" w:color="auto"/>
                  <w:right w:val="nil"/>
                </w:tcBorders>
                <w:shd w:val="clear" w:color="000000" w:fill="FFFFFF"/>
                <w:vAlign w:val="center"/>
                <w:hideMark/>
              </w:tcPr>
            </w:tcPrChange>
          </w:tcPr>
          <w:p w14:paraId="448D77F5" w14:textId="77777777" w:rsidR="00F33BD2" w:rsidRPr="00F33BD2" w:rsidRDefault="00F33BD2" w:rsidP="00F33BD2">
            <w:pPr>
              <w:jc w:val="right"/>
              <w:rPr>
                <w:ins w:id="691" w:author="Miloš Kunský" w:date="2025-06-01T18:10:00Z" w16du:dateUtc="2025-06-01T16:10:00Z"/>
                <w:color w:val="000000"/>
                <w:sz w:val="18"/>
                <w:szCs w:val="18"/>
                <w:lang w:eastAsia="sk-SK"/>
              </w:rPr>
            </w:pPr>
            <w:ins w:id="692" w:author="Miloš Kunský" w:date="2025-06-01T18:10:00Z" w16du:dateUtc="2025-06-01T16:10:00Z">
              <w:r w:rsidRPr="00F33BD2">
                <w:rPr>
                  <w:color w:val="000000"/>
                  <w:sz w:val="18"/>
                  <w:szCs w:val="18"/>
                  <w:lang w:eastAsia="sk-SK"/>
                </w:rPr>
                <w:t>0</w:t>
              </w:r>
            </w:ins>
          </w:p>
        </w:tc>
        <w:tc>
          <w:tcPr>
            <w:tcW w:w="964" w:type="dxa"/>
            <w:tcBorders>
              <w:top w:val="nil"/>
              <w:left w:val="nil"/>
              <w:bottom w:val="single" w:sz="4" w:space="0" w:color="auto"/>
              <w:right w:val="nil"/>
            </w:tcBorders>
            <w:shd w:val="clear" w:color="000000" w:fill="FFFFFF"/>
            <w:vAlign w:val="center"/>
            <w:hideMark/>
            <w:tcPrChange w:id="693" w:author="Miloš Kunský" w:date="2025-06-01T18:14:00Z" w16du:dateUtc="2025-06-01T16:14:00Z">
              <w:tcPr>
                <w:tcW w:w="871" w:type="dxa"/>
                <w:tcBorders>
                  <w:top w:val="nil"/>
                  <w:left w:val="nil"/>
                  <w:bottom w:val="single" w:sz="4" w:space="0" w:color="auto"/>
                  <w:right w:val="nil"/>
                </w:tcBorders>
                <w:shd w:val="clear" w:color="000000" w:fill="FFFFFF"/>
                <w:vAlign w:val="center"/>
                <w:hideMark/>
              </w:tcPr>
            </w:tcPrChange>
          </w:tcPr>
          <w:p w14:paraId="023FD5AA" w14:textId="77777777" w:rsidR="00F33BD2" w:rsidRPr="00F33BD2" w:rsidRDefault="00F33BD2" w:rsidP="00F33BD2">
            <w:pPr>
              <w:jc w:val="right"/>
              <w:rPr>
                <w:ins w:id="694" w:author="Miloš Kunský" w:date="2025-06-01T18:10:00Z" w16du:dateUtc="2025-06-01T16:10:00Z"/>
                <w:color w:val="000000"/>
                <w:sz w:val="18"/>
                <w:szCs w:val="18"/>
                <w:lang w:eastAsia="sk-SK"/>
              </w:rPr>
            </w:pPr>
            <w:ins w:id="695" w:author="Miloš Kunský" w:date="2025-06-01T18:10:00Z" w16du:dateUtc="2025-06-01T16:10:00Z">
              <w:r w:rsidRPr="00F33BD2">
                <w:rPr>
                  <w:color w:val="000000"/>
                  <w:sz w:val="18"/>
                  <w:szCs w:val="18"/>
                  <w:lang w:eastAsia="sk-SK"/>
                </w:rPr>
                <w:t>1 504 662</w:t>
              </w:r>
            </w:ins>
          </w:p>
        </w:tc>
        <w:tc>
          <w:tcPr>
            <w:tcW w:w="1180" w:type="dxa"/>
            <w:tcBorders>
              <w:top w:val="nil"/>
              <w:left w:val="nil"/>
              <w:bottom w:val="single" w:sz="4" w:space="0" w:color="auto"/>
              <w:right w:val="nil"/>
            </w:tcBorders>
            <w:shd w:val="clear" w:color="000000" w:fill="FFFFFF"/>
            <w:vAlign w:val="center"/>
            <w:hideMark/>
            <w:tcPrChange w:id="696" w:author="Miloš Kunský" w:date="2025-06-01T18:14:00Z" w16du:dateUtc="2025-06-01T16:14:00Z">
              <w:tcPr>
                <w:tcW w:w="1067" w:type="dxa"/>
                <w:tcBorders>
                  <w:top w:val="nil"/>
                  <w:left w:val="nil"/>
                  <w:bottom w:val="single" w:sz="4" w:space="0" w:color="auto"/>
                  <w:right w:val="nil"/>
                </w:tcBorders>
                <w:shd w:val="clear" w:color="000000" w:fill="FFFFFF"/>
                <w:vAlign w:val="center"/>
                <w:hideMark/>
              </w:tcPr>
            </w:tcPrChange>
          </w:tcPr>
          <w:p w14:paraId="65F47E32" w14:textId="77777777" w:rsidR="00F33BD2" w:rsidRPr="00F33BD2" w:rsidRDefault="00F33BD2" w:rsidP="00F33BD2">
            <w:pPr>
              <w:jc w:val="right"/>
              <w:rPr>
                <w:ins w:id="697" w:author="Miloš Kunský" w:date="2025-06-01T18:10:00Z" w16du:dateUtc="2025-06-01T16:10:00Z"/>
                <w:color w:val="000000"/>
                <w:sz w:val="18"/>
                <w:szCs w:val="18"/>
                <w:lang w:eastAsia="sk-SK"/>
              </w:rPr>
            </w:pPr>
            <w:ins w:id="698" w:author="Miloš Kunský" w:date="2025-06-01T18:10:00Z" w16du:dateUtc="2025-06-01T16:10:00Z">
              <w:r w:rsidRPr="00F33BD2">
                <w:rPr>
                  <w:color w:val="000000"/>
                  <w:sz w:val="18"/>
                  <w:szCs w:val="18"/>
                  <w:lang w:eastAsia="sk-SK"/>
                </w:rPr>
                <w:t>1 070 843</w:t>
              </w:r>
            </w:ins>
          </w:p>
        </w:tc>
        <w:tc>
          <w:tcPr>
            <w:tcW w:w="1323" w:type="dxa"/>
            <w:tcBorders>
              <w:top w:val="nil"/>
              <w:left w:val="nil"/>
              <w:bottom w:val="single" w:sz="4" w:space="0" w:color="auto"/>
              <w:right w:val="nil"/>
            </w:tcBorders>
            <w:shd w:val="clear" w:color="000000" w:fill="FFFFFF"/>
            <w:vAlign w:val="center"/>
            <w:hideMark/>
            <w:tcPrChange w:id="699" w:author="Miloš Kunský" w:date="2025-06-01T18:14:00Z" w16du:dateUtc="2025-06-01T16:14:00Z">
              <w:tcPr>
                <w:tcW w:w="1196" w:type="dxa"/>
                <w:tcBorders>
                  <w:top w:val="nil"/>
                  <w:left w:val="nil"/>
                  <w:bottom w:val="single" w:sz="4" w:space="0" w:color="auto"/>
                  <w:right w:val="nil"/>
                </w:tcBorders>
                <w:shd w:val="clear" w:color="000000" w:fill="FFFFFF"/>
                <w:vAlign w:val="center"/>
                <w:hideMark/>
              </w:tcPr>
            </w:tcPrChange>
          </w:tcPr>
          <w:p w14:paraId="6F9A4125" w14:textId="77777777" w:rsidR="00F33BD2" w:rsidRPr="00F33BD2" w:rsidRDefault="00F33BD2" w:rsidP="00F33BD2">
            <w:pPr>
              <w:jc w:val="right"/>
              <w:rPr>
                <w:ins w:id="700" w:author="Miloš Kunský" w:date="2025-06-01T18:10:00Z" w16du:dateUtc="2025-06-01T16:10:00Z"/>
                <w:color w:val="000000"/>
                <w:sz w:val="18"/>
                <w:szCs w:val="18"/>
                <w:lang w:eastAsia="sk-SK"/>
              </w:rPr>
            </w:pPr>
            <w:ins w:id="701" w:author="Miloš Kunský" w:date="2025-06-01T18:10:00Z" w16du:dateUtc="2025-06-01T16:10:00Z">
              <w:r w:rsidRPr="00F33BD2">
                <w:rPr>
                  <w:color w:val="000000"/>
                  <w:sz w:val="18"/>
                  <w:szCs w:val="18"/>
                  <w:lang w:eastAsia="sk-SK"/>
                </w:rPr>
                <w:t>0</w:t>
              </w:r>
            </w:ins>
          </w:p>
        </w:tc>
        <w:tc>
          <w:tcPr>
            <w:tcW w:w="1081" w:type="dxa"/>
            <w:tcBorders>
              <w:top w:val="nil"/>
              <w:left w:val="nil"/>
              <w:bottom w:val="single" w:sz="4" w:space="0" w:color="auto"/>
              <w:right w:val="nil"/>
            </w:tcBorders>
            <w:shd w:val="clear" w:color="000000" w:fill="FFFFFF"/>
            <w:vAlign w:val="center"/>
            <w:hideMark/>
            <w:tcPrChange w:id="702" w:author="Miloš Kunský" w:date="2025-06-01T18:14:00Z" w16du:dateUtc="2025-06-01T16:14:00Z">
              <w:tcPr>
                <w:tcW w:w="978" w:type="dxa"/>
                <w:tcBorders>
                  <w:top w:val="nil"/>
                  <w:left w:val="nil"/>
                  <w:bottom w:val="single" w:sz="4" w:space="0" w:color="auto"/>
                  <w:right w:val="nil"/>
                </w:tcBorders>
                <w:shd w:val="clear" w:color="000000" w:fill="FFFFFF"/>
                <w:vAlign w:val="center"/>
                <w:hideMark/>
              </w:tcPr>
            </w:tcPrChange>
          </w:tcPr>
          <w:p w14:paraId="0BC21863" w14:textId="77777777" w:rsidR="00F33BD2" w:rsidRPr="00F33BD2" w:rsidRDefault="00F33BD2" w:rsidP="00F33BD2">
            <w:pPr>
              <w:jc w:val="right"/>
              <w:rPr>
                <w:ins w:id="703" w:author="Miloš Kunský" w:date="2025-06-01T18:10:00Z" w16du:dateUtc="2025-06-01T16:10:00Z"/>
                <w:color w:val="000000"/>
                <w:sz w:val="18"/>
                <w:szCs w:val="18"/>
                <w:lang w:eastAsia="sk-SK"/>
              </w:rPr>
            </w:pPr>
            <w:ins w:id="704" w:author="Miloš Kunský" w:date="2025-06-01T18:10:00Z" w16du:dateUtc="2025-06-01T16:10:00Z">
              <w:r w:rsidRPr="00F33BD2">
                <w:rPr>
                  <w:color w:val="000000"/>
                  <w:sz w:val="18"/>
                  <w:szCs w:val="18"/>
                  <w:lang w:eastAsia="sk-SK"/>
                </w:rPr>
                <w:t>0</w:t>
              </w:r>
            </w:ins>
          </w:p>
        </w:tc>
        <w:tc>
          <w:tcPr>
            <w:tcW w:w="1233" w:type="dxa"/>
            <w:tcBorders>
              <w:top w:val="nil"/>
              <w:left w:val="nil"/>
              <w:bottom w:val="single" w:sz="4" w:space="0" w:color="auto"/>
              <w:right w:val="nil"/>
            </w:tcBorders>
            <w:shd w:val="clear" w:color="000000" w:fill="FFFFFF"/>
            <w:vAlign w:val="center"/>
            <w:hideMark/>
            <w:tcPrChange w:id="705" w:author="Miloš Kunský" w:date="2025-06-01T18:14:00Z" w16du:dateUtc="2025-06-01T16:14:00Z">
              <w:tcPr>
                <w:tcW w:w="1115" w:type="dxa"/>
                <w:tcBorders>
                  <w:top w:val="nil"/>
                  <w:left w:val="nil"/>
                  <w:bottom w:val="single" w:sz="4" w:space="0" w:color="auto"/>
                  <w:right w:val="nil"/>
                </w:tcBorders>
                <w:shd w:val="clear" w:color="000000" w:fill="FFFFFF"/>
                <w:vAlign w:val="center"/>
                <w:hideMark/>
              </w:tcPr>
            </w:tcPrChange>
          </w:tcPr>
          <w:p w14:paraId="302E4FD4" w14:textId="77777777" w:rsidR="00F33BD2" w:rsidRPr="00F33BD2" w:rsidRDefault="00F33BD2" w:rsidP="00F33BD2">
            <w:pPr>
              <w:jc w:val="right"/>
              <w:rPr>
                <w:ins w:id="706" w:author="Miloš Kunský" w:date="2025-06-01T18:10:00Z" w16du:dateUtc="2025-06-01T16:10:00Z"/>
                <w:color w:val="000000"/>
                <w:sz w:val="18"/>
                <w:szCs w:val="18"/>
                <w:lang w:eastAsia="sk-SK"/>
              </w:rPr>
            </w:pPr>
            <w:ins w:id="707" w:author="Miloš Kunský" w:date="2025-06-01T18:10:00Z" w16du:dateUtc="2025-06-01T16:10:00Z">
              <w:r w:rsidRPr="00F33BD2">
                <w:rPr>
                  <w:color w:val="000000"/>
                  <w:sz w:val="18"/>
                  <w:szCs w:val="18"/>
                  <w:lang w:eastAsia="sk-SK"/>
                </w:rPr>
                <w:t>292 928</w:t>
              </w:r>
            </w:ins>
          </w:p>
        </w:tc>
        <w:tc>
          <w:tcPr>
            <w:tcW w:w="1161" w:type="dxa"/>
            <w:tcBorders>
              <w:top w:val="nil"/>
              <w:left w:val="nil"/>
              <w:bottom w:val="single" w:sz="4" w:space="0" w:color="auto"/>
              <w:right w:val="nil"/>
            </w:tcBorders>
            <w:shd w:val="clear" w:color="000000" w:fill="FFFFFF"/>
            <w:vAlign w:val="center"/>
            <w:hideMark/>
            <w:tcPrChange w:id="708" w:author="Miloš Kunský" w:date="2025-06-01T18:14:00Z" w16du:dateUtc="2025-06-01T16:14:00Z">
              <w:tcPr>
                <w:tcW w:w="1050" w:type="dxa"/>
                <w:tcBorders>
                  <w:top w:val="nil"/>
                  <w:left w:val="nil"/>
                  <w:bottom w:val="single" w:sz="4" w:space="0" w:color="auto"/>
                  <w:right w:val="nil"/>
                </w:tcBorders>
                <w:shd w:val="clear" w:color="000000" w:fill="FFFFFF"/>
                <w:vAlign w:val="center"/>
                <w:hideMark/>
              </w:tcPr>
            </w:tcPrChange>
          </w:tcPr>
          <w:p w14:paraId="7BB944E4" w14:textId="77777777" w:rsidR="00F33BD2" w:rsidRPr="00F33BD2" w:rsidRDefault="00F33BD2" w:rsidP="00F33BD2">
            <w:pPr>
              <w:jc w:val="right"/>
              <w:rPr>
                <w:ins w:id="709" w:author="Miloš Kunský" w:date="2025-06-01T18:10:00Z" w16du:dateUtc="2025-06-01T16:10:00Z"/>
                <w:color w:val="000000"/>
                <w:sz w:val="18"/>
                <w:szCs w:val="18"/>
                <w:lang w:eastAsia="sk-SK"/>
              </w:rPr>
            </w:pPr>
            <w:ins w:id="710" w:author="Miloš Kunský" w:date="2025-06-01T18:10:00Z" w16du:dateUtc="2025-06-01T16:10:00Z">
              <w:r w:rsidRPr="00F33BD2">
                <w:rPr>
                  <w:color w:val="000000"/>
                  <w:sz w:val="18"/>
                  <w:szCs w:val="18"/>
                  <w:lang w:eastAsia="sk-SK"/>
                </w:rPr>
                <w:t>0</w:t>
              </w:r>
            </w:ins>
          </w:p>
        </w:tc>
        <w:tc>
          <w:tcPr>
            <w:tcW w:w="1997" w:type="dxa"/>
            <w:tcBorders>
              <w:top w:val="nil"/>
              <w:left w:val="nil"/>
              <w:bottom w:val="single" w:sz="4" w:space="0" w:color="auto"/>
              <w:right w:val="nil"/>
            </w:tcBorders>
            <w:shd w:val="clear" w:color="000000" w:fill="FFFFFF"/>
            <w:vAlign w:val="center"/>
            <w:hideMark/>
            <w:tcPrChange w:id="711" w:author="Miloš Kunský" w:date="2025-06-01T18:14:00Z" w16du:dateUtc="2025-06-01T16:14:00Z">
              <w:tcPr>
                <w:tcW w:w="1801" w:type="dxa"/>
                <w:tcBorders>
                  <w:top w:val="nil"/>
                  <w:left w:val="nil"/>
                  <w:bottom w:val="single" w:sz="4" w:space="0" w:color="auto"/>
                  <w:right w:val="nil"/>
                </w:tcBorders>
                <w:shd w:val="clear" w:color="000000" w:fill="FFFFFF"/>
                <w:vAlign w:val="center"/>
                <w:hideMark/>
              </w:tcPr>
            </w:tcPrChange>
          </w:tcPr>
          <w:p w14:paraId="0D94C69B" w14:textId="77777777" w:rsidR="00F33BD2" w:rsidRPr="00F33BD2" w:rsidRDefault="00F33BD2" w:rsidP="00F33BD2">
            <w:pPr>
              <w:jc w:val="right"/>
              <w:rPr>
                <w:ins w:id="712" w:author="Miloš Kunský" w:date="2025-06-01T18:10:00Z" w16du:dateUtc="2025-06-01T16:10:00Z"/>
                <w:b/>
                <w:bCs/>
                <w:color w:val="000000"/>
                <w:sz w:val="18"/>
                <w:szCs w:val="18"/>
                <w:lang w:eastAsia="sk-SK"/>
              </w:rPr>
            </w:pPr>
            <w:ins w:id="713" w:author="Miloš Kunský" w:date="2025-06-01T18:10:00Z" w16du:dateUtc="2025-06-01T16:10:00Z">
              <w:r w:rsidRPr="00F33BD2">
                <w:rPr>
                  <w:b/>
                  <w:bCs/>
                  <w:color w:val="000000"/>
                  <w:sz w:val="18"/>
                  <w:szCs w:val="18"/>
                  <w:lang w:eastAsia="sk-SK"/>
                </w:rPr>
                <w:t>2 868 433</w:t>
              </w:r>
            </w:ins>
          </w:p>
        </w:tc>
      </w:tr>
    </w:tbl>
    <w:p w14:paraId="78B8BB06" w14:textId="0C275E8E" w:rsidR="00F33BD2" w:rsidRDefault="00F33BD2" w:rsidP="00D276C2">
      <w:pPr>
        <w:rPr>
          <w:ins w:id="714" w:author="Miloš Kunský" w:date="2025-06-01T18:11:00Z" w16du:dateUtc="2025-06-01T16:11:00Z"/>
        </w:rPr>
      </w:pPr>
      <w:ins w:id="715" w:author="Miloš Kunský" w:date="2025-06-01T18:11:00Z" w16du:dateUtc="2025-06-01T16:11:00Z">
        <w:r>
          <w:rPr>
            <w:noProof/>
          </w:rPr>
          <w:lastRenderedPageBreak/>
          <w:drawing>
            <wp:inline distT="0" distB="0" distL="0" distR="0" wp14:anchorId="67CB51DA" wp14:editId="57943BB7">
              <wp:extent cx="8716645" cy="5297805"/>
              <wp:effectExtent l="0" t="0" r="8255" b="0"/>
              <wp:docPr id="44022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6645" cy="5297805"/>
                      </a:xfrm>
                      <a:prstGeom prst="rect">
                        <a:avLst/>
                      </a:prstGeom>
                      <a:noFill/>
                      <a:ln>
                        <a:noFill/>
                      </a:ln>
                    </pic:spPr>
                  </pic:pic>
                </a:graphicData>
              </a:graphic>
            </wp:inline>
          </w:drawing>
        </w:r>
      </w:ins>
    </w:p>
    <w:p w14:paraId="5FF11D75" w14:textId="77777777" w:rsidR="00F33BD2" w:rsidRDefault="00F33BD2" w:rsidP="00D276C2">
      <w:pPr>
        <w:rPr>
          <w:ins w:id="716" w:author="Miloš Kunský" w:date="2025-06-01T18:11:00Z" w16du:dateUtc="2025-06-01T16:11:00Z"/>
        </w:rPr>
      </w:pPr>
    </w:p>
    <w:p w14:paraId="69C1E9A9" w14:textId="77777777" w:rsidR="00F33BD2" w:rsidRDefault="00F33BD2" w:rsidP="00D276C2">
      <w:pPr>
        <w:rPr>
          <w:ins w:id="717" w:author="Miloš Kunský" w:date="2025-06-01T18:11:00Z" w16du:dateUtc="2025-06-01T16:11:00Z"/>
        </w:rPr>
      </w:pPr>
    </w:p>
    <w:tbl>
      <w:tblPr>
        <w:tblW w:w="13773" w:type="dxa"/>
        <w:tblCellMar>
          <w:left w:w="70" w:type="dxa"/>
          <w:right w:w="70" w:type="dxa"/>
        </w:tblCellMar>
        <w:tblLook w:val="04A0" w:firstRow="1" w:lastRow="0" w:firstColumn="1" w:lastColumn="0" w:noHBand="0" w:noVBand="1"/>
        <w:tblPrChange w:id="718" w:author="Miloš Kunský" w:date="2025-06-01T18:14:00Z" w16du:dateUtc="2025-06-01T16:14:00Z">
          <w:tblPr>
            <w:tblW w:w="13098" w:type="dxa"/>
            <w:tblCellMar>
              <w:left w:w="70" w:type="dxa"/>
              <w:right w:w="70" w:type="dxa"/>
            </w:tblCellMar>
            <w:tblLook w:val="04A0" w:firstRow="1" w:lastRow="0" w:firstColumn="1" w:lastColumn="0" w:noHBand="0" w:noVBand="1"/>
          </w:tblPr>
        </w:tblPrChange>
      </w:tblPr>
      <w:tblGrid>
        <w:gridCol w:w="3588"/>
        <w:gridCol w:w="1424"/>
        <w:gridCol w:w="977"/>
        <w:gridCol w:w="1154"/>
        <w:gridCol w:w="1075"/>
        <w:gridCol w:w="1541"/>
        <w:gridCol w:w="1598"/>
        <w:gridCol w:w="1489"/>
        <w:gridCol w:w="927"/>
        <w:tblGridChange w:id="719">
          <w:tblGrid>
            <w:gridCol w:w="3413"/>
            <w:gridCol w:w="175"/>
            <w:gridCol w:w="1180"/>
            <w:gridCol w:w="930"/>
            <w:gridCol w:w="1098"/>
            <w:gridCol w:w="1023"/>
            <w:gridCol w:w="1466"/>
            <w:gridCol w:w="1521"/>
            <w:gridCol w:w="1417"/>
            <w:gridCol w:w="875"/>
            <w:gridCol w:w="675"/>
          </w:tblGrid>
        </w:tblGridChange>
      </w:tblGrid>
      <w:tr w:rsidR="005F4EB0" w:rsidRPr="005F4EB0" w14:paraId="4D484FF7" w14:textId="77777777" w:rsidTr="00CC5DCA">
        <w:trPr>
          <w:trHeight w:val="300"/>
          <w:ins w:id="720" w:author="Miloš Kunský" w:date="2025-06-01T18:13:00Z"/>
          <w:trPrChange w:id="721" w:author="Miloš Kunský" w:date="2025-06-01T18:14:00Z" w16du:dateUtc="2025-06-01T16:14:00Z">
            <w:trPr>
              <w:gridAfter w:val="0"/>
              <w:trHeight w:val="288"/>
            </w:trPr>
          </w:trPrChange>
        </w:trPr>
        <w:tc>
          <w:tcPr>
            <w:tcW w:w="13773" w:type="dxa"/>
            <w:gridSpan w:val="9"/>
            <w:tcBorders>
              <w:top w:val="nil"/>
              <w:left w:val="nil"/>
              <w:bottom w:val="nil"/>
              <w:right w:val="nil"/>
            </w:tcBorders>
            <w:shd w:val="clear" w:color="000000" w:fill="FFFFFF"/>
            <w:noWrap/>
            <w:vAlign w:val="bottom"/>
            <w:hideMark/>
            <w:tcPrChange w:id="722" w:author="Miloš Kunský" w:date="2025-06-01T18:14:00Z" w16du:dateUtc="2025-06-01T16:14:00Z">
              <w:tcPr>
                <w:tcW w:w="13098" w:type="dxa"/>
                <w:gridSpan w:val="10"/>
                <w:tcBorders>
                  <w:top w:val="nil"/>
                  <w:left w:val="nil"/>
                  <w:bottom w:val="nil"/>
                  <w:right w:val="nil"/>
                </w:tcBorders>
                <w:shd w:val="clear" w:color="000000" w:fill="FFFFFF"/>
                <w:noWrap/>
                <w:vAlign w:val="bottom"/>
                <w:hideMark/>
              </w:tcPr>
            </w:tcPrChange>
          </w:tcPr>
          <w:p w14:paraId="20B14F9F" w14:textId="77777777" w:rsidR="005F4EB0" w:rsidRPr="005F4EB0" w:rsidRDefault="005F4EB0" w:rsidP="005F4EB0">
            <w:pPr>
              <w:jc w:val="center"/>
              <w:rPr>
                <w:ins w:id="723" w:author="Miloš Kunský" w:date="2025-06-01T18:13:00Z" w16du:dateUtc="2025-06-01T16:13:00Z"/>
                <w:i/>
                <w:iCs/>
                <w:color w:val="000000"/>
                <w:sz w:val="22"/>
                <w:szCs w:val="22"/>
                <w:lang w:eastAsia="sk-SK"/>
              </w:rPr>
            </w:pPr>
            <w:ins w:id="724" w:author="Miloš Kunský" w:date="2025-06-01T18:13:00Z" w16du:dateUtc="2025-06-01T16:13:00Z">
              <w:r w:rsidRPr="005F4EB0">
                <w:rPr>
                  <w:i/>
                  <w:iCs/>
                  <w:color w:val="000000"/>
                  <w:sz w:val="22"/>
                  <w:szCs w:val="22"/>
                  <w:lang w:eastAsia="sk-SK"/>
                </w:rPr>
                <w:lastRenderedPageBreak/>
                <w:t>Prehľad o pohybe dlhodobého nehmotného majetku</w:t>
              </w:r>
            </w:ins>
          </w:p>
        </w:tc>
      </w:tr>
      <w:tr w:rsidR="005F4EB0" w:rsidRPr="005F4EB0" w14:paraId="66D0440F" w14:textId="77777777" w:rsidTr="00CC5DCA">
        <w:trPr>
          <w:trHeight w:val="300"/>
          <w:ins w:id="725" w:author="Miloš Kunský" w:date="2025-06-01T18:13:00Z"/>
          <w:trPrChange w:id="726" w:author="Miloš Kunský" w:date="2025-06-01T18:14:00Z" w16du:dateUtc="2025-06-01T16:14:00Z">
            <w:trPr>
              <w:gridAfter w:val="0"/>
              <w:trHeight w:val="288"/>
            </w:trPr>
          </w:trPrChange>
        </w:trPr>
        <w:tc>
          <w:tcPr>
            <w:tcW w:w="13773" w:type="dxa"/>
            <w:gridSpan w:val="9"/>
            <w:tcBorders>
              <w:top w:val="nil"/>
              <w:left w:val="nil"/>
              <w:bottom w:val="nil"/>
              <w:right w:val="nil"/>
            </w:tcBorders>
            <w:shd w:val="clear" w:color="000000" w:fill="FFFFFF"/>
            <w:vAlign w:val="bottom"/>
            <w:hideMark/>
            <w:tcPrChange w:id="727" w:author="Miloš Kunský" w:date="2025-06-01T18:14:00Z" w16du:dateUtc="2025-06-01T16:14:00Z">
              <w:tcPr>
                <w:tcW w:w="13098" w:type="dxa"/>
                <w:gridSpan w:val="10"/>
                <w:tcBorders>
                  <w:top w:val="nil"/>
                  <w:left w:val="nil"/>
                  <w:bottom w:val="nil"/>
                  <w:right w:val="nil"/>
                </w:tcBorders>
                <w:shd w:val="clear" w:color="000000" w:fill="FFFFFF"/>
                <w:vAlign w:val="bottom"/>
                <w:hideMark/>
              </w:tcPr>
            </w:tcPrChange>
          </w:tcPr>
          <w:p w14:paraId="6A30A253" w14:textId="77777777" w:rsidR="005F4EB0" w:rsidRPr="005F4EB0" w:rsidRDefault="005F4EB0" w:rsidP="005F4EB0">
            <w:pPr>
              <w:jc w:val="center"/>
              <w:rPr>
                <w:ins w:id="728" w:author="Miloš Kunský" w:date="2025-06-01T18:13:00Z" w16du:dateUtc="2025-06-01T16:13:00Z"/>
                <w:i/>
                <w:iCs/>
                <w:color w:val="000000"/>
                <w:sz w:val="22"/>
                <w:szCs w:val="22"/>
                <w:lang w:eastAsia="sk-SK"/>
              </w:rPr>
            </w:pPr>
            <w:ins w:id="729" w:author="Miloš Kunský" w:date="2025-06-01T18:13:00Z" w16du:dateUtc="2025-06-01T16:13:00Z">
              <w:r w:rsidRPr="005F4EB0">
                <w:rPr>
                  <w:i/>
                  <w:iCs/>
                  <w:color w:val="000000"/>
                  <w:sz w:val="22"/>
                  <w:szCs w:val="22"/>
                  <w:lang w:eastAsia="sk-SK"/>
                </w:rPr>
                <w:t>31.12.2024</w:t>
              </w:r>
            </w:ins>
          </w:p>
        </w:tc>
      </w:tr>
      <w:tr w:rsidR="005F4EB0" w:rsidRPr="005F4EB0" w14:paraId="14D4F6A6" w14:textId="77777777" w:rsidTr="00CC5DCA">
        <w:trPr>
          <w:trHeight w:val="300"/>
          <w:ins w:id="730" w:author="Miloš Kunský" w:date="2025-06-01T18:13:00Z"/>
          <w:trPrChange w:id="731"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732"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5ECFE198" w14:textId="77777777" w:rsidR="005F4EB0" w:rsidRPr="005F4EB0" w:rsidRDefault="005F4EB0" w:rsidP="005F4EB0">
            <w:pPr>
              <w:jc w:val="center"/>
              <w:rPr>
                <w:ins w:id="733" w:author="Miloš Kunský" w:date="2025-06-01T18:13:00Z" w16du:dateUtc="2025-06-01T16:13:00Z"/>
                <w:i/>
                <w:iCs/>
                <w:color w:val="000000"/>
                <w:sz w:val="22"/>
                <w:szCs w:val="22"/>
                <w:lang w:eastAsia="sk-SK"/>
              </w:rPr>
            </w:pPr>
            <w:ins w:id="734" w:author="Miloš Kunský" w:date="2025-06-01T18:13:00Z" w16du:dateUtc="2025-06-01T16:13:00Z">
              <w:r w:rsidRPr="005F4EB0">
                <w:rPr>
                  <w:i/>
                  <w:iCs/>
                  <w:color w:val="000000"/>
                  <w:sz w:val="22"/>
                  <w:szCs w:val="22"/>
                  <w:lang w:eastAsia="sk-SK"/>
                </w:rPr>
                <w:t> </w:t>
              </w:r>
            </w:ins>
          </w:p>
        </w:tc>
        <w:tc>
          <w:tcPr>
            <w:tcW w:w="1424" w:type="dxa"/>
            <w:tcBorders>
              <w:top w:val="nil"/>
              <w:left w:val="nil"/>
              <w:bottom w:val="nil"/>
              <w:right w:val="nil"/>
            </w:tcBorders>
            <w:shd w:val="clear" w:color="000000" w:fill="FFFFFF"/>
            <w:vAlign w:val="bottom"/>
            <w:hideMark/>
            <w:tcPrChange w:id="735" w:author="Miloš Kunský" w:date="2025-06-01T18:14:00Z" w16du:dateUtc="2025-06-01T16:14:00Z">
              <w:tcPr>
                <w:tcW w:w="1355" w:type="dxa"/>
                <w:gridSpan w:val="2"/>
                <w:tcBorders>
                  <w:top w:val="nil"/>
                  <w:left w:val="nil"/>
                  <w:bottom w:val="nil"/>
                  <w:right w:val="nil"/>
                </w:tcBorders>
                <w:shd w:val="clear" w:color="000000" w:fill="FFFFFF"/>
                <w:vAlign w:val="bottom"/>
                <w:hideMark/>
              </w:tcPr>
            </w:tcPrChange>
          </w:tcPr>
          <w:p w14:paraId="680E5E81" w14:textId="77777777" w:rsidR="005F4EB0" w:rsidRPr="005F4EB0" w:rsidRDefault="005F4EB0" w:rsidP="005F4EB0">
            <w:pPr>
              <w:jc w:val="center"/>
              <w:rPr>
                <w:ins w:id="736" w:author="Miloš Kunský" w:date="2025-06-01T18:13:00Z" w16du:dateUtc="2025-06-01T16:13:00Z"/>
                <w:i/>
                <w:iCs/>
                <w:color w:val="000000"/>
                <w:sz w:val="22"/>
                <w:szCs w:val="22"/>
                <w:lang w:eastAsia="sk-SK"/>
              </w:rPr>
            </w:pPr>
            <w:ins w:id="737" w:author="Miloš Kunský" w:date="2025-06-01T18:13:00Z" w16du:dateUtc="2025-06-01T16:13:00Z">
              <w:r w:rsidRPr="005F4EB0">
                <w:rPr>
                  <w:i/>
                  <w:iCs/>
                  <w:color w:val="000000"/>
                  <w:sz w:val="22"/>
                  <w:szCs w:val="22"/>
                  <w:lang w:eastAsia="sk-SK"/>
                </w:rPr>
                <w:t> </w:t>
              </w:r>
            </w:ins>
          </w:p>
        </w:tc>
        <w:tc>
          <w:tcPr>
            <w:tcW w:w="977" w:type="dxa"/>
            <w:tcBorders>
              <w:top w:val="nil"/>
              <w:left w:val="nil"/>
              <w:bottom w:val="nil"/>
              <w:right w:val="nil"/>
            </w:tcBorders>
            <w:shd w:val="clear" w:color="000000" w:fill="FFFFFF"/>
            <w:vAlign w:val="bottom"/>
            <w:hideMark/>
            <w:tcPrChange w:id="738" w:author="Miloš Kunský" w:date="2025-06-01T18:14:00Z" w16du:dateUtc="2025-06-01T16:14:00Z">
              <w:tcPr>
                <w:tcW w:w="930" w:type="dxa"/>
                <w:tcBorders>
                  <w:top w:val="nil"/>
                  <w:left w:val="nil"/>
                  <w:bottom w:val="nil"/>
                  <w:right w:val="nil"/>
                </w:tcBorders>
                <w:shd w:val="clear" w:color="000000" w:fill="FFFFFF"/>
                <w:vAlign w:val="bottom"/>
                <w:hideMark/>
              </w:tcPr>
            </w:tcPrChange>
          </w:tcPr>
          <w:p w14:paraId="0A4C7659" w14:textId="77777777" w:rsidR="005F4EB0" w:rsidRPr="005F4EB0" w:rsidRDefault="005F4EB0" w:rsidP="005F4EB0">
            <w:pPr>
              <w:jc w:val="center"/>
              <w:rPr>
                <w:ins w:id="739" w:author="Miloš Kunský" w:date="2025-06-01T18:13:00Z" w16du:dateUtc="2025-06-01T16:13:00Z"/>
                <w:i/>
                <w:iCs/>
                <w:color w:val="000000"/>
                <w:sz w:val="22"/>
                <w:szCs w:val="22"/>
                <w:lang w:eastAsia="sk-SK"/>
              </w:rPr>
            </w:pPr>
            <w:ins w:id="740" w:author="Miloš Kunský" w:date="2025-06-01T18:13:00Z" w16du:dateUtc="2025-06-01T16:13:00Z">
              <w:r w:rsidRPr="005F4EB0">
                <w:rPr>
                  <w:i/>
                  <w:iCs/>
                  <w:color w:val="000000"/>
                  <w:sz w:val="22"/>
                  <w:szCs w:val="22"/>
                  <w:lang w:eastAsia="sk-SK"/>
                </w:rPr>
                <w:t> </w:t>
              </w:r>
            </w:ins>
          </w:p>
        </w:tc>
        <w:tc>
          <w:tcPr>
            <w:tcW w:w="1154" w:type="dxa"/>
            <w:tcBorders>
              <w:top w:val="nil"/>
              <w:left w:val="nil"/>
              <w:bottom w:val="nil"/>
              <w:right w:val="nil"/>
            </w:tcBorders>
            <w:shd w:val="clear" w:color="000000" w:fill="FFFFFF"/>
            <w:vAlign w:val="bottom"/>
            <w:hideMark/>
            <w:tcPrChange w:id="741" w:author="Miloš Kunský" w:date="2025-06-01T18:14:00Z" w16du:dateUtc="2025-06-01T16:14:00Z">
              <w:tcPr>
                <w:tcW w:w="1098" w:type="dxa"/>
                <w:tcBorders>
                  <w:top w:val="nil"/>
                  <w:left w:val="nil"/>
                  <w:bottom w:val="nil"/>
                  <w:right w:val="nil"/>
                </w:tcBorders>
                <w:shd w:val="clear" w:color="000000" w:fill="FFFFFF"/>
                <w:vAlign w:val="bottom"/>
                <w:hideMark/>
              </w:tcPr>
            </w:tcPrChange>
          </w:tcPr>
          <w:p w14:paraId="3264F4FF" w14:textId="77777777" w:rsidR="005F4EB0" w:rsidRPr="005F4EB0" w:rsidRDefault="005F4EB0" w:rsidP="005F4EB0">
            <w:pPr>
              <w:jc w:val="center"/>
              <w:rPr>
                <w:ins w:id="742" w:author="Miloš Kunský" w:date="2025-06-01T18:13:00Z" w16du:dateUtc="2025-06-01T16:13:00Z"/>
                <w:i/>
                <w:iCs/>
                <w:color w:val="000000"/>
                <w:sz w:val="22"/>
                <w:szCs w:val="22"/>
                <w:lang w:eastAsia="sk-SK"/>
              </w:rPr>
            </w:pPr>
            <w:ins w:id="743" w:author="Miloš Kunský" w:date="2025-06-01T18:13:00Z" w16du:dateUtc="2025-06-01T16:13:00Z">
              <w:r w:rsidRPr="005F4EB0">
                <w:rPr>
                  <w:i/>
                  <w:iCs/>
                  <w:color w:val="000000"/>
                  <w:sz w:val="22"/>
                  <w:szCs w:val="22"/>
                  <w:lang w:eastAsia="sk-SK"/>
                </w:rPr>
                <w:t> </w:t>
              </w:r>
            </w:ins>
          </w:p>
        </w:tc>
        <w:tc>
          <w:tcPr>
            <w:tcW w:w="1075" w:type="dxa"/>
            <w:tcBorders>
              <w:top w:val="nil"/>
              <w:left w:val="nil"/>
              <w:bottom w:val="nil"/>
              <w:right w:val="nil"/>
            </w:tcBorders>
            <w:shd w:val="clear" w:color="000000" w:fill="FFFFFF"/>
            <w:vAlign w:val="bottom"/>
            <w:hideMark/>
            <w:tcPrChange w:id="744" w:author="Miloš Kunský" w:date="2025-06-01T18:14:00Z" w16du:dateUtc="2025-06-01T16:14:00Z">
              <w:tcPr>
                <w:tcW w:w="1023" w:type="dxa"/>
                <w:tcBorders>
                  <w:top w:val="nil"/>
                  <w:left w:val="nil"/>
                  <w:bottom w:val="nil"/>
                  <w:right w:val="nil"/>
                </w:tcBorders>
                <w:shd w:val="clear" w:color="000000" w:fill="FFFFFF"/>
                <w:vAlign w:val="bottom"/>
                <w:hideMark/>
              </w:tcPr>
            </w:tcPrChange>
          </w:tcPr>
          <w:p w14:paraId="6617AB1C" w14:textId="77777777" w:rsidR="005F4EB0" w:rsidRPr="005F4EB0" w:rsidRDefault="005F4EB0" w:rsidP="005F4EB0">
            <w:pPr>
              <w:jc w:val="center"/>
              <w:rPr>
                <w:ins w:id="745" w:author="Miloš Kunský" w:date="2025-06-01T18:13:00Z" w16du:dateUtc="2025-06-01T16:13:00Z"/>
                <w:i/>
                <w:iCs/>
                <w:color w:val="000000"/>
                <w:sz w:val="22"/>
                <w:szCs w:val="22"/>
                <w:lang w:eastAsia="sk-SK"/>
              </w:rPr>
            </w:pPr>
            <w:ins w:id="746" w:author="Miloš Kunský" w:date="2025-06-01T18:13:00Z" w16du:dateUtc="2025-06-01T16:13:00Z">
              <w:r w:rsidRPr="005F4EB0">
                <w:rPr>
                  <w:i/>
                  <w:iCs/>
                  <w:color w:val="000000"/>
                  <w:sz w:val="22"/>
                  <w:szCs w:val="22"/>
                  <w:lang w:eastAsia="sk-SK"/>
                </w:rPr>
                <w:t> </w:t>
              </w:r>
            </w:ins>
          </w:p>
        </w:tc>
        <w:tc>
          <w:tcPr>
            <w:tcW w:w="1541" w:type="dxa"/>
            <w:tcBorders>
              <w:top w:val="nil"/>
              <w:left w:val="nil"/>
              <w:bottom w:val="nil"/>
              <w:right w:val="nil"/>
            </w:tcBorders>
            <w:shd w:val="clear" w:color="000000" w:fill="FFFFFF"/>
            <w:vAlign w:val="bottom"/>
            <w:hideMark/>
            <w:tcPrChange w:id="747" w:author="Miloš Kunský" w:date="2025-06-01T18:14:00Z" w16du:dateUtc="2025-06-01T16:14:00Z">
              <w:tcPr>
                <w:tcW w:w="1466" w:type="dxa"/>
                <w:tcBorders>
                  <w:top w:val="nil"/>
                  <w:left w:val="nil"/>
                  <w:bottom w:val="nil"/>
                  <w:right w:val="nil"/>
                </w:tcBorders>
                <w:shd w:val="clear" w:color="000000" w:fill="FFFFFF"/>
                <w:vAlign w:val="bottom"/>
                <w:hideMark/>
              </w:tcPr>
            </w:tcPrChange>
          </w:tcPr>
          <w:p w14:paraId="350C2E29" w14:textId="77777777" w:rsidR="005F4EB0" w:rsidRPr="005F4EB0" w:rsidRDefault="005F4EB0" w:rsidP="005F4EB0">
            <w:pPr>
              <w:jc w:val="center"/>
              <w:rPr>
                <w:ins w:id="748" w:author="Miloš Kunský" w:date="2025-06-01T18:13:00Z" w16du:dateUtc="2025-06-01T16:13:00Z"/>
                <w:i/>
                <w:iCs/>
                <w:color w:val="000000"/>
                <w:sz w:val="22"/>
                <w:szCs w:val="22"/>
                <w:lang w:eastAsia="sk-SK"/>
              </w:rPr>
            </w:pPr>
            <w:ins w:id="749" w:author="Miloš Kunský" w:date="2025-06-01T18:13:00Z" w16du:dateUtc="2025-06-01T16:13:00Z">
              <w:r w:rsidRPr="005F4EB0">
                <w:rPr>
                  <w:i/>
                  <w:iCs/>
                  <w:color w:val="000000"/>
                  <w:sz w:val="22"/>
                  <w:szCs w:val="22"/>
                  <w:lang w:eastAsia="sk-SK"/>
                </w:rPr>
                <w:t> </w:t>
              </w:r>
            </w:ins>
          </w:p>
        </w:tc>
        <w:tc>
          <w:tcPr>
            <w:tcW w:w="1598" w:type="dxa"/>
            <w:tcBorders>
              <w:top w:val="nil"/>
              <w:left w:val="nil"/>
              <w:bottom w:val="nil"/>
              <w:right w:val="nil"/>
            </w:tcBorders>
            <w:shd w:val="clear" w:color="000000" w:fill="FFFFFF"/>
            <w:vAlign w:val="bottom"/>
            <w:hideMark/>
            <w:tcPrChange w:id="750" w:author="Miloš Kunský" w:date="2025-06-01T18:14:00Z" w16du:dateUtc="2025-06-01T16:14:00Z">
              <w:tcPr>
                <w:tcW w:w="1521" w:type="dxa"/>
                <w:tcBorders>
                  <w:top w:val="nil"/>
                  <w:left w:val="nil"/>
                  <w:bottom w:val="nil"/>
                  <w:right w:val="nil"/>
                </w:tcBorders>
                <w:shd w:val="clear" w:color="000000" w:fill="FFFFFF"/>
                <w:vAlign w:val="bottom"/>
                <w:hideMark/>
              </w:tcPr>
            </w:tcPrChange>
          </w:tcPr>
          <w:p w14:paraId="2F539E55" w14:textId="77777777" w:rsidR="005F4EB0" w:rsidRPr="005F4EB0" w:rsidRDefault="005F4EB0" w:rsidP="005F4EB0">
            <w:pPr>
              <w:jc w:val="center"/>
              <w:rPr>
                <w:ins w:id="751" w:author="Miloš Kunský" w:date="2025-06-01T18:13:00Z" w16du:dateUtc="2025-06-01T16:13:00Z"/>
                <w:i/>
                <w:iCs/>
                <w:color w:val="000000"/>
                <w:sz w:val="22"/>
                <w:szCs w:val="22"/>
                <w:lang w:eastAsia="sk-SK"/>
              </w:rPr>
            </w:pPr>
            <w:ins w:id="752" w:author="Miloš Kunský" w:date="2025-06-01T18:13:00Z" w16du:dateUtc="2025-06-01T16:13:00Z">
              <w:r w:rsidRPr="005F4EB0">
                <w:rPr>
                  <w:i/>
                  <w:iCs/>
                  <w:color w:val="000000"/>
                  <w:sz w:val="22"/>
                  <w:szCs w:val="22"/>
                  <w:lang w:eastAsia="sk-SK"/>
                </w:rPr>
                <w:t> </w:t>
              </w:r>
            </w:ins>
          </w:p>
        </w:tc>
        <w:tc>
          <w:tcPr>
            <w:tcW w:w="1489" w:type="dxa"/>
            <w:tcBorders>
              <w:top w:val="nil"/>
              <w:left w:val="nil"/>
              <w:bottom w:val="nil"/>
              <w:right w:val="nil"/>
            </w:tcBorders>
            <w:shd w:val="clear" w:color="000000" w:fill="FFFFFF"/>
            <w:vAlign w:val="bottom"/>
            <w:hideMark/>
            <w:tcPrChange w:id="753" w:author="Miloš Kunský" w:date="2025-06-01T18:14:00Z" w16du:dateUtc="2025-06-01T16:14:00Z">
              <w:tcPr>
                <w:tcW w:w="1417" w:type="dxa"/>
                <w:tcBorders>
                  <w:top w:val="nil"/>
                  <w:left w:val="nil"/>
                  <w:bottom w:val="nil"/>
                  <w:right w:val="nil"/>
                </w:tcBorders>
                <w:shd w:val="clear" w:color="000000" w:fill="FFFFFF"/>
                <w:vAlign w:val="bottom"/>
                <w:hideMark/>
              </w:tcPr>
            </w:tcPrChange>
          </w:tcPr>
          <w:p w14:paraId="35EDE8A3" w14:textId="77777777" w:rsidR="005F4EB0" w:rsidRPr="005F4EB0" w:rsidRDefault="005F4EB0" w:rsidP="005F4EB0">
            <w:pPr>
              <w:jc w:val="center"/>
              <w:rPr>
                <w:ins w:id="754" w:author="Miloš Kunský" w:date="2025-06-01T18:13:00Z" w16du:dateUtc="2025-06-01T16:13:00Z"/>
                <w:i/>
                <w:iCs/>
                <w:color w:val="000000"/>
                <w:sz w:val="22"/>
                <w:szCs w:val="22"/>
                <w:lang w:eastAsia="sk-SK"/>
              </w:rPr>
            </w:pPr>
            <w:ins w:id="755" w:author="Miloš Kunský" w:date="2025-06-01T18:13:00Z" w16du:dateUtc="2025-06-01T16:13:00Z">
              <w:r w:rsidRPr="005F4EB0">
                <w:rPr>
                  <w:i/>
                  <w:iCs/>
                  <w:color w:val="000000"/>
                  <w:sz w:val="22"/>
                  <w:szCs w:val="22"/>
                  <w:lang w:eastAsia="sk-SK"/>
                </w:rPr>
                <w:t> </w:t>
              </w:r>
            </w:ins>
          </w:p>
        </w:tc>
        <w:tc>
          <w:tcPr>
            <w:tcW w:w="923" w:type="dxa"/>
            <w:tcBorders>
              <w:top w:val="nil"/>
              <w:left w:val="nil"/>
              <w:bottom w:val="nil"/>
              <w:right w:val="nil"/>
            </w:tcBorders>
            <w:shd w:val="clear" w:color="000000" w:fill="FFFFFF"/>
            <w:vAlign w:val="bottom"/>
            <w:hideMark/>
            <w:tcPrChange w:id="756" w:author="Miloš Kunský" w:date="2025-06-01T18:14:00Z" w16du:dateUtc="2025-06-01T16:14:00Z">
              <w:tcPr>
                <w:tcW w:w="875" w:type="dxa"/>
                <w:tcBorders>
                  <w:top w:val="nil"/>
                  <w:left w:val="nil"/>
                  <w:bottom w:val="nil"/>
                  <w:right w:val="nil"/>
                </w:tcBorders>
                <w:shd w:val="clear" w:color="000000" w:fill="FFFFFF"/>
                <w:vAlign w:val="bottom"/>
                <w:hideMark/>
              </w:tcPr>
            </w:tcPrChange>
          </w:tcPr>
          <w:p w14:paraId="0302932E" w14:textId="77777777" w:rsidR="005F4EB0" w:rsidRPr="005F4EB0" w:rsidRDefault="005F4EB0" w:rsidP="005F4EB0">
            <w:pPr>
              <w:jc w:val="center"/>
              <w:rPr>
                <w:ins w:id="757" w:author="Miloš Kunský" w:date="2025-06-01T18:13:00Z" w16du:dateUtc="2025-06-01T16:13:00Z"/>
                <w:i/>
                <w:iCs/>
                <w:color w:val="000000"/>
                <w:sz w:val="22"/>
                <w:szCs w:val="22"/>
                <w:lang w:eastAsia="sk-SK"/>
              </w:rPr>
            </w:pPr>
            <w:ins w:id="758" w:author="Miloš Kunský" w:date="2025-06-01T18:13:00Z" w16du:dateUtc="2025-06-01T16:13:00Z">
              <w:r w:rsidRPr="005F4EB0">
                <w:rPr>
                  <w:i/>
                  <w:iCs/>
                  <w:color w:val="000000"/>
                  <w:sz w:val="22"/>
                  <w:szCs w:val="22"/>
                  <w:lang w:eastAsia="sk-SK"/>
                </w:rPr>
                <w:t> </w:t>
              </w:r>
            </w:ins>
          </w:p>
        </w:tc>
      </w:tr>
      <w:tr w:rsidR="00CC5DCA" w:rsidRPr="005F4EB0" w14:paraId="45BA78B8" w14:textId="77777777" w:rsidTr="00CC5DCA">
        <w:trPr>
          <w:trHeight w:val="300"/>
          <w:ins w:id="759" w:author="Miloš Kunský" w:date="2025-06-01T18:13:00Z"/>
        </w:trPr>
        <w:tc>
          <w:tcPr>
            <w:tcW w:w="3588" w:type="dxa"/>
            <w:vMerge w:val="restart"/>
            <w:tcBorders>
              <w:top w:val="single" w:sz="4" w:space="0" w:color="auto"/>
              <w:left w:val="nil"/>
              <w:bottom w:val="nil"/>
              <w:right w:val="nil"/>
            </w:tcBorders>
            <w:shd w:val="clear" w:color="000000" w:fill="FFFFFF"/>
            <w:noWrap/>
            <w:vAlign w:val="center"/>
            <w:hideMark/>
          </w:tcPr>
          <w:p w14:paraId="4906F4DB" w14:textId="77777777" w:rsidR="005F4EB0" w:rsidRPr="005F4EB0" w:rsidRDefault="005F4EB0" w:rsidP="005F4EB0">
            <w:pPr>
              <w:rPr>
                <w:ins w:id="760" w:author="Miloš Kunský" w:date="2025-06-01T18:13:00Z" w16du:dateUtc="2025-06-01T16:13:00Z"/>
                <w:color w:val="000000"/>
                <w:sz w:val="18"/>
                <w:szCs w:val="18"/>
                <w:lang w:eastAsia="sk-SK"/>
              </w:rPr>
            </w:pPr>
            <w:ins w:id="761" w:author="Miloš Kunský" w:date="2025-06-01T18:13:00Z" w16du:dateUtc="2025-06-01T16:13:00Z">
              <w:r w:rsidRPr="005F4EB0">
                <w:rPr>
                  <w:color w:val="000000"/>
                  <w:sz w:val="18"/>
                  <w:szCs w:val="18"/>
                  <w:lang w:eastAsia="sk-SK"/>
                </w:rPr>
                <w:t>Dlhodobý nehmotný majetok</w:t>
              </w:r>
            </w:ins>
          </w:p>
        </w:tc>
        <w:tc>
          <w:tcPr>
            <w:tcW w:w="10184" w:type="dxa"/>
            <w:gridSpan w:val="8"/>
            <w:tcBorders>
              <w:top w:val="single" w:sz="4" w:space="0" w:color="auto"/>
              <w:left w:val="nil"/>
              <w:bottom w:val="single" w:sz="4" w:space="0" w:color="auto"/>
              <w:right w:val="nil"/>
            </w:tcBorders>
            <w:shd w:val="clear" w:color="000000" w:fill="FFFFFF"/>
            <w:vAlign w:val="center"/>
            <w:hideMark/>
          </w:tcPr>
          <w:p w14:paraId="2AEC4908" w14:textId="77777777" w:rsidR="005F4EB0" w:rsidRPr="005F4EB0" w:rsidRDefault="005F4EB0" w:rsidP="005F4EB0">
            <w:pPr>
              <w:jc w:val="center"/>
              <w:rPr>
                <w:ins w:id="762" w:author="Miloš Kunský" w:date="2025-06-01T18:13:00Z" w16du:dateUtc="2025-06-01T16:13:00Z"/>
                <w:color w:val="000000"/>
                <w:sz w:val="18"/>
                <w:szCs w:val="18"/>
                <w:lang w:eastAsia="sk-SK"/>
              </w:rPr>
            </w:pPr>
            <w:ins w:id="763" w:author="Miloš Kunský" w:date="2025-06-01T18:13:00Z" w16du:dateUtc="2025-06-01T16:13:00Z">
              <w:r w:rsidRPr="005F4EB0">
                <w:rPr>
                  <w:color w:val="000000"/>
                  <w:sz w:val="18"/>
                  <w:szCs w:val="18"/>
                  <w:lang w:eastAsia="sk-SK"/>
                </w:rPr>
                <w:t>Bežné učotvné obdobie</w:t>
              </w:r>
            </w:ins>
          </w:p>
        </w:tc>
      </w:tr>
      <w:tr w:rsidR="005F4EB0" w:rsidRPr="005F4EB0" w14:paraId="7F566E2B" w14:textId="77777777" w:rsidTr="00CC5DCA">
        <w:trPr>
          <w:trHeight w:val="1000"/>
          <w:ins w:id="764" w:author="Miloš Kunský" w:date="2025-06-01T18:13:00Z"/>
          <w:trPrChange w:id="765" w:author="Miloš Kunský" w:date="2025-06-01T18:14:00Z" w16du:dateUtc="2025-06-01T16:14:00Z">
            <w:trPr>
              <w:gridAfter w:val="0"/>
              <w:trHeight w:val="960"/>
            </w:trPr>
          </w:trPrChange>
        </w:trPr>
        <w:tc>
          <w:tcPr>
            <w:tcW w:w="3588" w:type="dxa"/>
            <w:vMerge/>
            <w:tcBorders>
              <w:top w:val="single" w:sz="4" w:space="0" w:color="auto"/>
              <w:left w:val="nil"/>
              <w:bottom w:val="nil"/>
              <w:right w:val="nil"/>
            </w:tcBorders>
            <w:vAlign w:val="center"/>
            <w:hideMark/>
            <w:tcPrChange w:id="766" w:author="Miloš Kunský" w:date="2025-06-01T18:14:00Z" w16du:dateUtc="2025-06-01T16:14:00Z">
              <w:tcPr>
                <w:tcW w:w="3413" w:type="dxa"/>
                <w:vMerge/>
                <w:tcBorders>
                  <w:top w:val="single" w:sz="4" w:space="0" w:color="auto"/>
                  <w:left w:val="nil"/>
                  <w:bottom w:val="nil"/>
                  <w:right w:val="nil"/>
                </w:tcBorders>
                <w:vAlign w:val="center"/>
                <w:hideMark/>
              </w:tcPr>
            </w:tcPrChange>
          </w:tcPr>
          <w:p w14:paraId="1DB60941" w14:textId="77777777" w:rsidR="005F4EB0" w:rsidRPr="005F4EB0" w:rsidRDefault="005F4EB0" w:rsidP="005F4EB0">
            <w:pPr>
              <w:rPr>
                <w:ins w:id="767" w:author="Miloš Kunský" w:date="2025-06-01T18:13:00Z" w16du:dateUtc="2025-06-01T16:13:00Z"/>
                <w:color w:val="000000"/>
                <w:sz w:val="18"/>
                <w:szCs w:val="18"/>
                <w:lang w:eastAsia="sk-SK"/>
              </w:rPr>
            </w:pPr>
          </w:p>
        </w:tc>
        <w:tc>
          <w:tcPr>
            <w:tcW w:w="1424" w:type="dxa"/>
            <w:tcBorders>
              <w:top w:val="nil"/>
              <w:left w:val="nil"/>
              <w:bottom w:val="nil"/>
              <w:right w:val="nil"/>
            </w:tcBorders>
            <w:shd w:val="clear" w:color="000000" w:fill="FFFFFF"/>
            <w:vAlign w:val="center"/>
            <w:hideMark/>
            <w:tcPrChange w:id="768"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6B8DD75B" w14:textId="77777777" w:rsidR="005F4EB0" w:rsidRPr="005F4EB0" w:rsidRDefault="005F4EB0" w:rsidP="005F4EB0">
            <w:pPr>
              <w:jc w:val="center"/>
              <w:rPr>
                <w:ins w:id="769" w:author="Miloš Kunský" w:date="2025-06-01T18:13:00Z" w16du:dateUtc="2025-06-01T16:13:00Z"/>
                <w:color w:val="000000"/>
                <w:sz w:val="18"/>
                <w:szCs w:val="18"/>
                <w:lang w:eastAsia="sk-SK"/>
              </w:rPr>
            </w:pPr>
            <w:ins w:id="770" w:author="Miloš Kunský" w:date="2025-06-01T18:13:00Z" w16du:dateUtc="2025-06-01T16:13:00Z">
              <w:r w:rsidRPr="005F4EB0">
                <w:rPr>
                  <w:color w:val="000000"/>
                  <w:sz w:val="18"/>
                  <w:szCs w:val="18"/>
                  <w:lang w:eastAsia="sk-SK"/>
                </w:rPr>
                <w:t>Aktivované náklady na vývoj</w:t>
              </w:r>
            </w:ins>
          </w:p>
        </w:tc>
        <w:tc>
          <w:tcPr>
            <w:tcW w:w="977" w:type="dxa"/>
            <w:tcBorders>
              <w:top w:val="nil"/>
              <w:left w:val="nil"/>
              <w:bottom w:val="nil"/>
              <w:right w:val="nil"/>
            </w:tcBorders>
            <w:shd w:val="clear" w:color="000000" w:fill="FFFFFF"/>
            <w:vAlign w:val="center"/>
            <w:hideMark/>
            <w:tcPrChange w:id="771"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3B8BA89B" w14:textId="77777777" w:rsidR="005F4EB0" w:rsidRPr="005F4EB0" w:rsidRDefault="005F4EB0" w:rsidP="005F4EB0">
            <w:pPr>
              <w:jc w:val="center"/>
              <w:rPr>
                <w:ins w:id="772" w:author="Miloš Kunský" w:date="2025-06-01T18:13:00Z" w16du:dateUtc="2025-06-01T16:13:00Z"/>
                <w:color w:val="000000"/>
                <w:sz w:val="18"/>
                <w:szCs w:val="18"/>
                <w:lang w:eastAsia="sk-SK"/>
              </w:rPr>
            </w:pPr>
            <w:ins w:id="773" w:author="Miloš Kunský" w:date="2025-06-01T18:13:00Z" w16du:dateUtc="2025-06-01T16:13:00Z">
              <w:r w:rsidRPr="005F4EB0">
                <w:rPr>
                  <w:color w:val="000000"/>
                  <w:sz w:val="18"/>
                  <w:szCs w:val="18"/>
                  <w:lang w:eastAsia="sk-SK"/>
                </w:rPr>
                <w:t>Softvér</w:t>
              </w:r>
            </w:ins>
          </w:p>
        </w:tc>
        <w:tc>
          <w:tcPr>
            <w:tcW w:w="1154" w:type="dxa"/>
            <w:tcBorders>
              <w:top w:val="nil"/>
              <w:left w:val="nil"/>
              <w:bottom w:val="nil"/>
              <w:right w:val="nil"/>
            </w:tcBorders>
            <w:shd w:val="clear" w:color="000000" w:fill="FFFFFF"/>
            <w:vAlign w:val="center"/>
            <w:hideMark/>
            <w:tcPrChange w:id="774"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77D02789" w14:textId="77777777" w:rsidR="005F4EB0" w:rsidRPr="005F4EB0" w:rsidRDefault="005F4EB0" w:rsidP="005F4EB0">
            <w:pPr>
              <w:jc w:val="center"/>
              <w:rPr>
                <w:ins w:id="775" w:author="Miloš Kunský" w:date="2025-06-01T18:13:00Z" w16du:dateUtc="2025-06-01T16:13:00Z"/>
                <w:color w:val="000000"/>
                <w:sz w:val="18"/>
                <w:szCs w:val="18"/>
                <w:lang w:eastAsia="sk-SK"/>
              </w:rPr>
            </w:pPr>
            <w:ins w:id="776" w:author="Miloš Kunský" w:date="2025-06-01T18:13:00Z" w16du:dateUtc="2025-06-01T16:13:00Z">
              <w:r w:rsidRPr="005F4EB0">
                <w:rPr>
                  <w:color w:val="000000"/>
                  <w:sz w:val="18"/>
                  <w:szCs w:val="18"/>
                  <w:lang w:eastAsia="sk-SK"/>
                </w:rPr>
                <w:t>Oceniteľné práva</w:t>
              </w:r>
            </w:ins>
          </w:p>
        </w:tc>
        <w:tc>
          <w:tcPr>
            <w:tcW w:w="1075" w:type="dxa"/>
            <w:tcBorders>
              <w:top w:val="nil"/>
              <w:left w:val="nil"/>
              <w:bottom w:val="nil"/>
              <w:right w:val="nil"/>
            </w:tcBorders>
            <w:shd w:val="clear" w:color="000000" w:fill="FFFFFF"/>
            <w:vAlign w:val="center"/>
            <w:hideMark/>
            <w:tcPrChange w:id="777"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07899BD3" w14:textId="77777777" w:rsidR="005F4EB0" w:rsidRPr="005F4EB0" w:rsidRDefault="005F4EB0" w:rsidP="005F4EB0">
            <w:pPr>
              <w:jc w:val="center"/>
              <w:rPr>
                <w:ins w:id="778" w:author="Miloš Kunský" w:date="2025-06-01T18:13:00Z" w16du:dateUtc="2025-06-01T16:13:00Z"/>
                <w:color w:val="000000"/>
                <w:sz w:val="18"/>
                <w:szCs w:val="18"/>
                <w:lang w:eastAsia="sk-SK"/>
              </w:rPr>
            </w:pPr>
            <w:ins w:id="779" w:author="Miloš Kunský" w:date="2025-06-01T18:13:00Z" w16du:dateUtc="2025-06-01T16:13:00Z">
              <w:r w:rsidRPr="005F4EB0">
                <w:rPr>
                  <w:color w:val="000000"/>
                  <w:sz w:val="18"/>
                  <w:szCs w:val="18"/>
                  <w:lang w:eastAsia="sk-SK"/>
                </w:rPr>
                <w:t>Goodwill</w:t>
              </w:r>
            </w:ins>
          </w:p>
        </w:tc>
        <w:tc>
          <w:tcPr>
            <w:tcW w:w="1541" w:type="dxa"/>
            <w:tcBorders>
              <w:top w:val="nil"/>
              <w:left w:val="nil"/>
              <w:bottom w:val="nil"/>
              <w:right w:val="nil"/>
            </w:tcBorders>
            <w:shd w:val="clear" w:color="000000" w:fill="FFFFFF"/>
            <w:vAlign w:val="center"/>
            <w:hideMark/>
            <w:tcPrChange w:id="780"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452B943E" w14:textId="77777777" w:rsidR="005F4EB0" w:rsidRPr="005F4EB0" w:rsidRDefault="005F4EB0" w:rsidP="005F4EB0">
            <w:pPr>
              <w:jc w:val="center"/>
              <w:rPr>
                <w:ins w:id="781" w:author="Miloš Kunský" w:date="2025-06-01T18:13:00Z" w16du:dateUtc="2025-06-01T16:13:00Z"/>
                <w:color w:val="000000"/>
                <w:sz w:val="18"/>
                <w:szCs w:val="18"/>
                <w:lang w:eastAsia="sk-SK"/>
              </w:rPr>
            </w:pPr>
            <w:ins w:id="782" w:author="Miloš Kunský" w:date="2025-06-01T18:13:00Z" w16du:dateUtc="2025-06-01T16:13:00Z">
              <w:r w:rsidRPr="005F4EB0">
                <w:rPr>
                  <w:color w:val="000000"/>
                  <w:sz w:val="18"/>
                  <w:szCs w:val="18"/>
                  <w:lang w:eastAsia="sk-SK"/>
                </w:rPr>
                <w:t>Ostatný dlhodobý nehmotný majetok</w:t>
              </w:r>
            </w:ins>
          </w:p>
        </w:tc>
        <w:tc>
          <w:tcPr>
            <w:tcW w:w="1598" w:type="dxa"/>
            <w:tcBorders>
              <w:top w:val="nil"/>
              <w:left w:val="nil"/>
              <w:bottom w:val="nil"/>
              <w:right w:val="nil"/>
            </w:tcBorders>
            <w:shd w:val="clear" w:color="000000" w:fill="FFFFFF"/>
            <w:vAlign w:val="center"/>
            <w:hideMark/>
            <w:tcPrChange w:id="783"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33E2D6E8" w14:textId="77777777" w:rsidR="005F4EB0" w:rsidRPr="005F4EB0" w:rsidRDefault="005F4EB0" w:rsidP="005F4EB0">
            <w:pPr>
              <w:jc w:val="center"/>
              <w:rPr>
                <w:ins w:id="784" w:author="Miloš Kunský" w:date="2025-06-01T18:13:00Z" w16du:dateUtc="2025-06-01T16:13:00Z"/>
                <w:color w:val="000000"/>
                <w:sz w:val="18"/>
                <w:szCs w:val="18"/>
                <w:lang w:eastAsia="sk-SK"/>
              </w:rPr>
            </w:pPr>
            <w:ins w:id="785" w:author="Miloš Kunský" w:date="2025-06-01T18:13:00Z" w16du:dateUtc="2025-06-01T16:13:00Z">
              <w:r w:rsidRPr="005F4EB0">
                <w:rPr>
                  <w:color w:val="000000"/>
                  <w:sz w:val="18"/>
                  <w:szCs w:val="18"/>
                  <w:lang w:eastAsia="sk-SK"/>
                </w:rPr>
                <w:t>Obstarávaný dlhodobý nehmotný majetok</w:t>
              </w:r>
            </w:ins>
          </w:p>
        </w:tc>
        <w:tc>
          <w:tcPr>
            <w:tcW w:w="1489" w:type="dxa"/>
            <w:tcBorders>
              <w:top w:val="nil"/>
              <w:left w:val="nil"/>
              <w:bottom w:val="nil"/>
              <w:right w:val="nil"/>
            </w:tcBorders>
            <w:shd w:val="clear" w:color="000000" w:fill="FFFFFF"/>
            <w:vAlign w:val="center"/>
            <w:hideMark/>
            <w:tcPrChange w:id="786"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205B4798" w14:textId="77777777" w:rsidR="005F4EB0" w:rsidRPr="005F4EB0" w:rsidRDefault="005F4EB0" w:rsidP="005F4EB0">
            <w:pPr>
              <w:jc w:val="center"/>
              <w:rPr>
                <w:ins w:id="787" w:author="Miloš Kunský" w:date="2025-06-01T18:13:00Z" w16du:dateUtc="2025-06-01T16:13:00Z"/>
                <w:color w:val="000000"/>
                <w:sz w:val="18"/>
                <w:szCs w:val="18"/>
                <w:lang w:eastAsia="sk-SK"/>
              </w:rPr>
            </w:pPr>
            <w:ins w:id="788" w:author="Miloš Kunský" w:date="2025-06-01T18:13:00Z" w16du:dateUtc="2025-06-01T16:13:00Z">
              <w:r w:rsidRPr="005F4EB0">
                <w:rPr>
                  <w:color w:val="000000"/>
                  <w:sz w:val="18"/>
                  <w:szCs w:val="18"/>
                  <w:lang w:eastAsia="sk-SK"/>
                </w:rPr>
                <w:t>Poskytnuté preddavky na dlhodobý nehmotný majetok</w:t>
              </w:r>
            </w:ins>
          </w:p>
        </w:tc>
        <w:tc>
          <w:tcPr>
            <w:tcW w:w="923" w:type="dxa"/>
            <w:tcBorders>
              <w:top w:val="nil"/>
              <w:left w:val="nil"/>
              <w:bottom w:val="nil"/>
              <w:right w:val="nil"/>
            </w:tcBorders>
            <w:shd w:val="clear" w:color="000000" w:fill="FFFFFF"/>
            <w:vAlign w:val="center"/>
            <w:hideMark/>
            <w:tcPrChange w:id="789"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68D6465E" w14:textId="77777777" w:rsidR="005F4EB0" w:rsidRPr="005F4EB0" w:rsidRDefault="005F4EB0" w:rsidP="005F4EB0">
            <w:pPr>
              <w:jc w:val="center"/>
              <w:rPr>
                <w:ins w:id="790" w:author="Miloš Kunský" w:date="2025-06-01T18:13:00Z" w16du:dateUtc="2025-06-01T16:13:00Z"/>
                <w:b/>
                <w:bCs/>
                <w:color w:val="000000"/>
                <w:sz w:val="18"/>
                <w:szCs w:val="18"/>
                <w:lang w:eastAsia="sk-SK"/>
              </w:rPr>
            </w:pPr>
            <w:ins w:id="791" w:author="Miloš Kunský" w:date="2025-06-01T18:13:00Z" w16du:dateUtc="2025-06-01T16:13:00Z">
              <w:r w:rsidRPr="005F4EB0">
                <w:rPr>
                  <w:b/>
                  <w:bCs/>
                  <w:color w:val="000000"/>
                  <w:sz w:val="18"/>
                  <w:szCs w:val="18"/>
                  <w:lang w:eastAsia="sk-SK"/>
                </w:rPr>
                <w:t>Spolu</w:t>
              </w:r>
            </w:ins>
          </w:p>
        </w:tc>
      </w:tr>
      <w:tr w:rsidR="005F4EB0" w:rsidRPr="005F4EB0" w14:paraId="7F8BE386" w14:textId="77777777" w:rsidTr="00CC5DCA">
        <w:trPr>
          <w:trHeight w:val="300"/>
          <w:ins w:id="792" w:author="Miloš Kunský" w:date="2025-06-01T18:13:00Z"/>
          <w:trPrChange w:id="793"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center"/>
            <w:hideMark/>
            <w:tcPrChange w:id="794" w:author="Miloš Kunský" w:date="2025-06-01T18:14:00Z" w16du:dateUtc="2025-06-01T16:14:00Z">
              <w:tcPr>
                <w:tcW w:w="3413" w:type="dxa"/>
                <w:tcBorders>
                  <w:top w:val="nil"/>
                  <w:left w:val="nil"/>
                  <w:bottom w:val="single" w:sz="4" w:space="0" w:color="auto"/>
                  <w:right w:val="nil"/>
                </w:tcBorders>
                <w:shd w:val="clear" w:color="000000" w:fill="FFFFFF"/>
                <w:noWrap/>
                <w:vAlign w:val="center"/>
                <w:hideMark/>
              </w:tcPr>
            </w:tcPrChange>
          </w:tcPr>
          <w:p w14:paraId="31CD68A6" w14:textId="77777777" w:rsidR="005F4EB0" w:rsidRPr="005F4EB0" w:rsidRDefault="005F4EB0" w:rsidP="005F4EB0">
            <w:pPr>
              <w:jc w:val="center"/>
              <w:rPr>
                <w:ins w:id="795" w:author="Miloš Kunský" w:date="2025-06-01T18:13:00Z" w16du:dateUtc="2025-06-01T16:13:00Z"/>
                <w:color w:val="000000"/>
                <w:sz w:val="18"/>
                <w:szCs w:val="18"/>
                <w:lang w:eastAsia="sk-SK"/>
              </w:rPr>
            </w:pPr>
            <w:ins w:id="796" w:author="Miloš Kunský" w:date="2025-06-01T18:13:00Z" w16du:dateUtc="2025-06-01T16:13:00Z">
              <w:r w:rsidRPr="005F4EB0">
                <w:rPr>
                  <w:color w:val="000000"/>
                  <w:sz w:val="18"/>
                  <w:szCs w:val="18"/>
                  <w:lang w:eastAsia="sk-SK"/>
                </w:rPr>
                <w:t>a</w:t>
              </w:r>
            </w:ins>
          </w:p>
        </w:tc>
        <w:tc>
          <w:tcPr>
            <w:tcW w:w="1424" w:type="dxa"/>
            <w:tcBorders>
              <w:top w:val="nil"/>
              <w:left w:val="nil"/>
              <w:bottom w:val="single" w:sz="4" w:space="0" w:color="auto"/>
              <w:right w:val="nil"/>
            </w:tcBorders>
            <w:shd w:val="clear" w:color="000000" w:fill="FFFFFF"/>
            <w:vAlign w:val="center"/>
            <w:hideMark/>
            <w:tcPrChange w:id="797"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30347A0E" w14:textId="77777777" w:rsidR="005F4EB0" w:rsidRPr="005F4EB0" w:rsidRDefault="005F4EB0" w:rsidP="005F4EB0">
            <w:pPr>
              <w:jc w:val="center"/>
              <w:rPr>
                <w:ins w:id="798" w:author="Miloš Kunský" w:date="2025-06-01T18:13:00Z" w16du:dateUtc="2025-06-01T16:13:00Z"/>
                <w:color w:val="000000"/>
                <w:sz w:val="18"/>
                <w:szCs w:val="18"/>
                <w:lang w:eastAsia="sk-SK"/>
              </w:rPr>
            </w:pPr>
            <w:ins w:id="799" w:author="Miloš Kunský" w:date="2025-06-01T18:13:00Z" w16du:dateUtc="2025-06-01T16:13:00Z">
              <w:r w:rsidRPr="005F4EB0">
                <w:rPr>
                  <w:color w:val="000000"/>
                  <w:sz w:val="18"/>
                  <w:szCs w:val="18"/>
                  <w:lang w:eastAsia="sk-SK"/>
                </w:rPr>
                <w:t>b</w:t>
              </w:r>
            </w:ins>
          </w:p>
        </w:tc>
        <w:tc>
          <w:tcPr>
            <w:tcW w:w="977" w:type="dxa"/>
            <w:tcBorders>
              <w:top w:val="nil"/>
              <w:left w:val="nil"/>
              <w:bottom w:val="single" w:sz="4" w:space="0" w:color="auto"/>
              <w:right w:val="nil"/>
            </w:tcBorders>
            <w:shd w:val="clear" w:color="000000" w:fill="FFFFFF"/>
            <w:vAlign w:val="center"/>
            <w:hideMark/>
            <w:tcPrChange w:id="800"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683B2514" w14:textId="77777777" w:rsidR="005F4EB0" w:rsidRPr="005F4EB0" w:rsidRDefault="005F4EB0" w:rsidP="005F4EB0">
            <w:pPr>
              <w:jc w:val="center"/>
              <w:rPr>
                <w:ins w:id="801" w:author="Miloš Kunský" w:date="2025-06-01T18:13:00Z" w16du:dateUtc="2025-06-01T16:13:00Z"/>
                <w:color w:val="000000"/>
                <w:sz w:val="18"/>
                <w:szCs w:val="18"/>
                <w:lang w:eastAsia="sk-SK"/>
              </w:rPr>
            </w:pPr>
            <w:ins w:id="802" w:author="Miloš Kunský" w:date="2025-06-01T18:13:00Z" w16du:dateUtc="2025-06-01T16:13:00Z">
              <w:r w:rsidRPr="005F4EB0">
                <w:rPr>
                  <w:color w:val="000000"/>
                  <w:sz w:val="18"/>
                  <w:szCs w:val="18"/>
                  <w:lang w:eastAsia="sk-SK"/>
                </w:rPr>
                <w:t>c</w:t>
              </w:r>
            </w:ins>
          </w:p>
        </w:tc>
        <w:tc>
          <w:tcPr>
            <w:tcW w:w="1154" w:type="dxa"/>
            <w:tcBorders>
              <w:top w:val="nil"/>
              <w:left w:val="nil"/>
              <w:bottom w:val="single" w:sz="4" w:space="0" w:color="auto"/>
              <w:right w:val="nil"/>
            </w:tcBorders>
            <w:shd w:val="clear" w:color="000000" w:fill="FFFFFF"/>
            <w:vAlign w:val="center"/>
            <w:hideMark/>
            <w:tcPrChange w:id="803"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400A60BC" w14:textId="77777777" w:rsidR="005F4EB0" w:rsidRPr="005F4EB0" w:rsidRDefault="005F4EB0" w:rsidP="005F4EB0">
            <w:pPr>
              <w:jc w:val="center"/>
              <w:rPr>
                <w:ins w:id="804" w:author="Miloš Kunský" w:date="2025-06-01T18:13:00Z" w16du:dateUtc="2025-06-01T16:13:00Z"/>
                <w:color w:val="000000"/>
                <w:sz w:val="18"/>
                <w:szCs w:val="18"/>
                <w:lang w:eastAsia="sk-SK"/>
              </w:rPr>
            </w:pPr>
            <w:ins w:id="805" w:author="Miloš Kunský" w:date="2025-06-01T18:13:00Z" w16du:dateUtc="2025-06-01T16:13:00Z">
              <w:r w:rsidRPr="005F4EB0">
                <w:rPr>
                  <w:color w:val="000000"/>
                  <w:sz w:val="18"/>
                  <w:szCs w:val="18"/>
                  <w:lang w:eastAsia="sk-SK"/>
                </w:rPr>
                <w:t>d</w:t>
              </w:r>
            </w:ins>
          </w:p>
        </w:tc>
        <w:tc>
          <w:tcPr>
            <w:tcW w:w="1075" w:type="dxa"/>
            <w:tcBorders>
              <w:top w:val="nil"/>
              <w:left w:val="nil"/>
              <w:bottom w:val="single" w:sz="4" w:space="0" w:color="auto"/>
              <w:right w:val="nil"/>
            </w:tcBorders>
            <w:shd w:val="clear" w:color="000000" w:fill="FFFFFF"/>
            <w:vAlign w:val="center"/>
            <w:hideMark/>
            <w:tcPrChange w:id="806"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692DD86C" w14:textId="77777777" w:rsidR="005F4EB0" w:rsidRPr="005F4EB0" w:rsidRDefault="005F4EB0" w:rsidP="005F4EB0">
            <w:pPr>
              <w:jc w:val="center"/>
              <w:rPr>
                <w:ins w:id="807" w:author="Miloš Kunský" w:date="2025-06-01T18:13:00Z" w16du:dateUtc="2025-06-01T16:13:00Z"/>
                <w:color w:val="000000"/>
                <w:sz w:val="18"/>
                <w:szCs w:val="18"/>
                <w:lang w:eastAsia="sk-SK"/>
              </w:rPr>
            </w:pPr>
            <w:ins w:id="808" w:author="Miloš Kunský" w:date="2025-06-01T18:13:00Z" w16du:dateUtc="2025-06-01T16:13:00Z">
              <w:r w:rsidRPr="005F4EB0">
                <w:rPr>
                  <w:color w:val="000000"/>
                  <w:sz w:val="18"/>
                  <w:szCs w:val="18"/>
                  <w:lang w:eastAsia="sk-SK"/>
                </w:rPr>
                <w:t>e</w:t>
              </w:r>
            </w:ins>
          </w:p>
        </w:tc>
        <w:tc>
          <w:tcPr>
            <w:tcW w:w="1541" w:type="dxa"/>
            <w:tcBorders>
              <w:top w:val="nil"/>
              <w:left w:val="nil"/>
              <w:bottom w:val="single" w:sz="4" w:space="0" w:color="auto"/>
              <w:right w:val="nil"/>
            </w:tcBorders>
            <w:shd w:val="clear" w:color="000000" w:fill="FFFFFF"/>
            <w:vAlign w:val="center"/>
            <w:hideMark/>
            <w:tcPrChange w:id="809"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1ED4960E" w14:textId="77777777" w:rsidR="005F4EB0" w:rsidRPr="005F4EB0" w:rsidRDefault="005F4EB0" w:rsidP="005F4EB0">
            <w:pPr>
              <w:jc w:val="center"/>
              <w:rPr>
                <w:ins w:id="810" w:author="Miloš Kunský" w:date="2025-06-01T18:13:00Z" w16du:dateUtc="2025-06-01T16:13:00Z"/>
                <w:color w:val="000000"/>
                <w:sz w:val="18"/>
                <w:szCs w:val="18"/>
                <w:lang w:eastAsia="sk-SK"/>
              </w:rPr>
            </w:pPr>
            <w:ins w:id="811" w:author="Miloš Kunský" w:date="2025-06-01T18:13:00Z" w16du:dateUtc="2025-06-01T16:13:00Z">
              <w:r w:rsidRPr="005F4EB0">
                <w:rPr>
                  <w:color w:val="000000"/>
                  <w:sz w:val="18"/>
                  <w:szCs w:val="18"/>
                  <w:lang w:eastAsia="sk-SK"/>
                </w:rPr>
                <w:t>f</w:t>
              </w:r>
            </w:ins>
          </w:p>
        </w:tc>
        <w:tc>
          <w:tcPr>
            <w:tcW w:w="1598" w:type="dxa"/>
            <w:tcBorders>
              <w:top w:val="nil"/>
              <w:left w:val="nil"/>
              <w:bottom w:val="single" w:sz="4" w:space="0" w:color="auto"/>
              <w:right w:val="nil"/>
            </w:tcBorders>
            <w:shd w:val="clear" w:color="000000" w:fill="FFFFFF"/>
            <w:vAlign w:val="center"/>
            <w:hideMark/>
            <w:tcPrChange w:id="812"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5C8D635D" w14:textId="77777777" w:rsidR="005F4EB0" w:rsidRPr="005F4EB0" w:rsidRDefault="005F4EB0" w:rsidP="005F4EB0">
            <w:pPr>
              <w:jc w:val="center"/>
              <w:rPr>
                <w:ins w:id="813" w:author="Miloš Kunský" w:date="2025-06-01T18:13:00Z" w16du:dateUtc="2025-06-01T16:13:00Z"/>
                <w:color w:val="000000"/>
                <w:sz w:val="18"/>
                <w:szCs w:val="18"/>
                <w:lang w:eastAsia="sk-SK"/>
              </w:rPr>
            </w:pPr>
            <w:ins w:id="814" w:author="Miloš Kunský" w:date="2025-06-01T18:13:00Z" w16du:dateUtc="2025-06-01T16:13:00Z">
              <w:r w:rsidRPr="005F4EB0">
                <w:rPr>
                  <w:color w:val="000000"/>
                  <w:sz w:val="18"/>
                  <w:szCs w:val="18"/>
                  <w:lang w:eastAsia="sk-SK"/>
                </w:rPr>
                <w:t>g</w:t>
              </w:r>
            </w:ins>
          </w:p>
        </w:tc>
        <w:tc>
          <w:tcPr>
            <w:tcW w:w="1489" w:type="dxa"/>
            <w:tcBorders>
              <w:top w:val="nil"/>
              <w:left w:val="nil"/>
              <w:bottom w:val="single" w:sz="4" w:space="0" w:color="auto"/>
              <w:right w:val="nil"/>
            </w:tcBorders>
            <w:shd w:val="clear" w:color="000000" w:fill="FFFFFF"/>
            <w:vAlign w:val="center"/>
            <w:hideMark/>
            <w:tcPrChange w:id="815"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3729BD2E" w14:textId="77777777" w:rsidR="005F4EB0" w:rsidRPr="005F4EB0" w:rsidRDefault="005F4EB0" w:rsidP="005F4EB0">
            <w:pPr>
              <w:jc w:val="center"/>
              <w:rPr>
                <w:ins w:id="816" w:author="Miloš Kunský" w:date="2025-06-01T18:13:00Z" w16du:dateUtc="2025-06-01T16:13:00Z"/>
                <w:color w:val="000000"/>
                <w:sz w:val="18"/>
                <w:szCs w:val="18"/>
                <w:lang w:eastAsia="sk-SK"/>
              </w:rPr>
            </w:pPr>
            <w:ins w:id="817" w:author="Miloš Kunský" w:date="2025-06-01T18:13:00Z" w16du:dateUtc="2025-06-01T16:13:00Z">
              <w:r w:rsidRPr="005F4EB0">
                <w:rPr>
                  <w:color w:val="000000"/>
                  <w:sz w:val="18"/>
                  <w:szCs w:val="18"/>
                  <w:lang w:eastAsia="sk-SK"/>
                </w:rPr>
                <w:t>h</w:t>
              </w:r>
            </w:ins>
          </w:p>
        </w:tc>
        <w:tc>
          <w:tcPr>
            <w:tcW w:w="923" w:type="dxa"/>
            <w:tcBorders>
              <w:top w:val="nil"/>
              <w:left w:val="nil"/>
              <w:bottom w:val="single" w:sz="4" w:space="0" w:color="auto"/>
              <w:right w:val="nil"/>
            </w:tcBorders>
            <w:shd w:val="clear" w:color="000000" w:fill="FFFFFF"/>
            <w:vAlign w:val="center"/>
            <w:hideMark/>
            <w:tcPrChange w:id="818" w:author="Miloš Kunský" w:date="2025-06-01T18:14:00Z" w16du:dateUtc="2025-06-01T16:14:00Z">
              <w:tcPr>
                <w:tcW w:w="875" w:type="dxa"/>
                <w:tcBorders>
                  <w:top w:val="nil"/>
                  <w:left w:val="nil"/>
                  <w:bottom w:val="single" w:sz="4" w:space="0" w:color="auto"/>
                  <w:right w:val="nil"/>
                </w:tcBorders>
                <w:shd w:val="clear" w:color="000000" w:fill="FFFFFF"/>
                <w:vAlign w:val="center"/>
                <w:hideMark/>
              </w:tcPr>
            </w:tcPrChange>
          </w:tcPr>
          <w:p w14:paraId="574B51BF" w14:textId="77777777" w:rsidR="005F4EB0" w:rsidRPr="005F4EB0" w:rsidRDefault="005F4EB0" w:rsidP="005F4EB0">
            <w:pPr>
              <w:jc w:val="center"/>
              <w:rPr>
                <w:ins w:id="819" w:author="Miloš Kunský" w:date="2025-06-01T18:13:00Z" w16du:dateUtc="2025-06-01T16:13:00Z"/>
                <w:b/>
                <w:bCs/>
                <w:color w:val="000000"/>
                <w:sz w:val="18"/>
                <w:szCs w:val="18"/>
                <w:lang w:eastAsia="sk-SK"/>
              </w:rPr>
            </w:pPr>
            <w:ins w:id="820" w:author="Miloš Kunský" w:date="2025-06-01T18:13:00Z" w16du:dateUtc="2025-06-01T16:13:00Z">
              <w:r w:rsidRPr="005F4EB0">
                <w:rPr>
                  <w:b/>
                  <w:bCs/>
                  <w:color w:val="000000"/>
                  <w:sz w:val="18"/>
                  <w:szCs w:val="18"/>
                  <w:lang w:eastAsia="sk-SK"/>
                </w:rPr>
                <w:t>i</w:t>
              </w:r>
            </w:ins>
          </w:p>
        </w:tc>
      </w:tr>
      <w:tr w:rsidR="005F4EB0" w:rsidRPr="005F4EB0" w14:paraId="4E7F0E00" w14:textId="77777777" w:rsidTr="00CC5DCA">
        <w:trPr>
          <w:trHeight w:val="300"/>
          <w:ins w:id="821" w:author="Miloš Kunský" w:date="2025-06-01T18:13:00Z"/>
          <w:trPrChange w:id="822"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center"/>
            <w:hideMark/>
            <w:tcPrChange w:id="823" w:author="Miloš Kunský" w:date="2025-06-01T18:14:00Z" w16du:dateUtc="2025-06-01T16:14:00Z">
              <w:tcPr>
                <w:tcW w:w="3413" w:type="dxa"/>
                <w:tcBorders>
                  <w:top w:val="nil"/>
                  <w:left w:val="nil"/>
                  <w:bottom w:val="single" w:sz="4" w:space="0" w:color="auto"/>
                  <w:right w:val="nil"/>
                </w:tcBorders>
                <w:shd w:val="clear" w:color="000000" w:fill="FFFFFF"/>
                <w:noWrap/>
                <w:vAlign w:val="center"/>
                <w:hideMark/>
              </w:tcPr>
            </w:tcPrChange>
          </w:tcPr>
          <w:p w14:paraId="34A49566" w14:textId="77777777" w:rsidR="005F4EB0" w:rsidRPr="005F4EB0" w:rsidRDefault="005F4EB0" w:rsidP="005F4EB0">
            <w:pPr>
              <w:rPr>
                <w:ins w:id="824" w:author="Miloš Kunský" w:date="2025-06-01T18:13:00Z" w16du:dateUtc="2025-06-01T16:13:00Z"/>
                <w:color w:val="000000"/>
                <w:sz w:val="18"/>
                <w:szCs w:val="18"/>
                <w:lang w:eastAsia="sk-SK"/>
              </w:rPr>
            </w:pPr>
            <w:ins w:id="825" w:author="Miloš Kunský" w:date="2025-06-01T18:13:00Z" w16du:dateUtc="2025-06-01T16:13:00Z">
              <w:r w:rsidRPr="005F4EB0">
                <w:rPr>
                  <w:color w:val="000000"/>
                  <w:sz w:val="18"/>
                  <w:szCs w:val="18"/>
                  <w:lang w:eastAsia="sk-SK"/>
                </w:rPr>
                <w:t>Prvotné ocenenie</w:t>
              </w:r>
            </w:ins>
          </w:p>
        </w:tc>
        <w:tc>
          <w:tcPr>
            <w:tcW w:w="1424" w:type="dxa"/>
            <w:tcBorders>
              <w:top w:val="nil"/>
              <w:left w:val="nil"/>
              <w:bottom w:val="single" w:sz="4" w:space="0" w:color="auto"/>
              <w:right w:val="nil"/>
            </w:tcBorders>
            <w:shd w:val="clear" w:color="000000" w:fill="FFFFFF"/>
            <w:vAlign w:val="center"/>
            <w:hideMark/>
            <w:tcPrChange w:id="826"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29043E80" w14:textId="77777777" w:rsidR="005F4EB0" w:rsidRPr="005F4EB0" w:rsidRDefault="005F4EB0" w:rsidP="005F4EB0">
            <w:pPr>
              <w:jc w:val="center"/>
              <w:rPr>
                <w:ins w:id="827" w:author="Miloš Kunský" w:date="2025-06-01T18:13:00Z" w16du:dateUtc="2025-06-01T16:13:00Z"/>
                <w:color w:val="000000"/>
                <w:sz w:val="18"/>
                <w:szCs w:val="18"/>
                <w:lang w:eastAsia="sk-SK"/>
              </w:rPr>
            </w:pPr>
            <w:ins w:id="828" w:author="Miloš Kunský" w:date="2025-06-01T18:13:00Z" w16du:dateUtc="2025-06-01T16:13:00Z">
              <w:r w:rsidRPr="005F4EB0">
                <w:rPr>
                  <w:color w:val="000000"/>
                  <w:sz w:val="18"/>
                  <w:szCs w:val="18"/>
                  <w:lang w:eastAsia="sk-SK"/>
                </w:rPr>
                <w:t> </w:t>
              </w:r>
            </w:ins>
          </w:p>
        </w:tc>
        <w:tc>
          <w:tcPr>
            <w:tcW w:w="977" w:type="dxa"/>
            <w:tcBorders>
              <w:top w:val="nil"/>
              <w:left w:val="nil"/>
              <w:bottom w:val="single" w:sz="4" w:space="0" w:color="auto"/>
              <w:right w:val="nil"/>
            </w:tcBorders>
            <w:shd w:val="clear" w:color="000000" w:fill="FFFFFF"/>
            <w:vAlign w:val="center"/>
            <w:hideMark/>
            <w:tcPrChange w:id="829"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22DE832D" w14:textId="77777777" w:rsidR="005F4EB0" w:rsidRPr="005F4EB0" w:rsidRDefault="005F4EB0" w:rsidP="005F4EB0">
            <w:pPr>
              <w:jc w:val="center"/>
              <w:rPr>
                <w:ins w:id="830" w:author="Miloš Kunský" w:date="2025-06-01T18:13:00Z" w16du:dateUtc="2025-06-01T16:13:00Z"/>
                <w:color w:val="000000"/>
                <w:sz w:val="18"/>
                <w:szCs w:val="18"/>
                <w:lang w:eastAsia="sk-SK"/>
              </w:rPr>
            </w:pPr>
            <w:ins w:id="831" w:author="Miloš Kunský" w:date="2025-06-01T18:13:00Z" w16du:dateUtc="2025-06-01T16:13:00Z">
              <w:r w:rsidRPr="005F4EB0">
                <w:rPr>
                  <w:color w:val="000000"/>
                  <w:sz w:val="18"/>
                  <w:szCs w:val="18"/>
                  <w:lang w:eastAsia="sk-SK"/>
                </w:rPr>
                <w:t> </w:t>
              </w:r>
            </w:ins>
          </w:p>
        </w:tc>
        <w:tc>
          <w:tcPr>
            <w:tcW w:w="1154" w:type="dxa"/>
            <w:tcBorders>
              <w:top w:val="nil"/>
              <w:left w:val="nil"/>
              <w:bottom w:val="single" w:sz="4" w:space="0" w:color="auto"/>
              <w:right w:val="nil"/>
            </w:tcBorders>
            <w:shd w:val="clear" w:color="000000" w:fill="FFFFFF"/>
            <w:vAlign w:val="center"/>
            <w:hideMark/>
            <w:tcPrChange w:id="832"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4D5B248C" w14:textId="77777777" w:rsidR="005F4EB0" w:rsidRPr="005F4EB0" w:rsidRDefault="005F4EB0" w:rsidP="005F4EB0">
            <w:pPr>
              <w:jc w:val="center"/>
              <w:rPr>
                <w:ins w:id="833" w:author="Miloš Kunský" w:date="2025-06-01T18:13:00Z" w16du:dateUtc="2025-06-01T16:13:00Z"/>
                <w:color w:val="000000"/>
                <w:sz w:val="18"/>
                <w:szCs w:val="18"/>
                <w:lang w:eastAsia="sk-SK"/>
              </w:rPr>
            </w:pPr>
            <w:ins w:id="834" w:author="Miloš Kunský" w:date="2025-06-01T18:13:00Z" w16du:dateUtc="2025-06-01T16:13:00Z">
              <w:r w:rsidRPr="005F4EB0">
                <w:rPr>
                  <w:color w:val="000000"/>
                  <w:sz w:val="18"/>
                  <w:szCs w:val="18"/>
                  <w:lang w:eastAsia="sk-SK"/>
                </w:rPr>
                <w:t> </w:t>
              </w:r>
            </w:ins>
          </w:p>
        </w:tc>
        <w:tc>
          <w:tcPr>
            <w:tcW w:w="1075" w:type="dxa"/>
            <w:tcBorders>
              <w:top w:val="nil"/>
              <w:left w:val="nil"/>
              <w:bottom w:val="single" w:sz="4" w:space="0" w:color="auto"/>
              <w:right w:val="nil"/>
            </w:tcBorders>
            <w:shd w:val="clear" w:color="000000" w:fill="FFFFFF"/>
            <w:vAlign w:val="center"/>
            <w:hideMark/>
            <w:tcPrChange w:id="835"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3C95E879" w14:textId="77777777" w:rsidR="005F4EB0" w:rsidRPr="005F4EB0" w:rsidRDefault="005F4EB0" w:rsidP="005F4EB0">
            <w:pPr>
              <w:jc w:val="center"/>
              <w:rPr>
                <w:ins w:id="836" w:author="Miloš Kunský" w:date="2025-06-01T18:13:00Z" w16du:dateUtc="2025-06-01T16:13:00Z"/>
                <w:color w:val="000000"/>
                <w:sz w:val="18"/>
                <w:szCs w:val="18"/>
                <w:lang w:eastAsia="sk-SK"/>
              </w:rPr>
            </w:pPr>
            <w:ins w:id="837" w:author="Miloš Kunský" w:date="2025-06-01T18:13:00Z" w16du:dateUtc="2025-06-01T16:13:00Z">
              <w:r w:rsidRPr="005F4EB0">
                <w:rPr>
                  <w:color w:val="000000"/>
                  <w:sz w:val="18"/>
                  <w:szCs w:val="18"/>
                  <w:lang w:eastAsia="sk-SK"/>
                </w:rPr>
                <w:t> </w:t>
              </w:r>
            </w:ins>
          </w:p>
        </w:tc>
        <w:tc>
          <w:tcPr>
            <w:tcW w:w="1541" w:type="dxa"/>
            <w:tcBorders>
              <w:top w:val="nil"/>
              <w:left w:val="nil"/>
              <w:bottom w:val="single" w:sz="4" w:space="0" w:color="auto"/>
              <w:right w:val="nil"/>
            </w:tcBorders>
            <w:shd w:val="clear" w:color="000000" w:fill="FFFFFF"/>
            <w:vAlign w:val="center"/>
            <w:hideMark/>
            <w:tcPrChange w:id="838"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5E044D16" w14:textId="77777777" w:rsidR="005F4EB0" w:rsidRPr="005F4EB0" w:rsidRDefault="005F4EB0" w:rsidP="005F4EB0">
            <w:pPr>
              <w:jc w:val="center"/>
              <w:rPr>
                <w:ins w:id="839" w:author="Miloš Kunský" w:date="2025-06-01T18:13:00Z" w16du:dateUtc="2025-06-01T16:13:00Z"/>
                <w:color w:val="000000"/>
                <w:sz w:val="18"/>
                <w:szCs w:val="18"/>
                <w:lang w:eastAsia="sk-SK"/>
              </w:rPr>
            </w:pPr>
            <w:ins w:id="840" w:author="Miloš Kunský" w:date="2025-06-01T18:13:00Z" w16du:dateUtc="2025-06-01T16:13:00Z">
              <w:r w:rsidRPr="005F4EB0">
                <w:rPr>
                  <w:color w:val="000000"/>
                  <w:sz w:val="18"/>
                  <w:szCs w:val="18"/>
                  <w:lang w:eastAsia="sk-SK"/>
                </w:rPr>
                <w:t> </w:t>
              </w:r>
            </w:ins>
          </w:p>
        </w:tc>
        <w:tc>
          <w:tcPr>
            <w:tcW w:w="1598" w:type="dxa"/>
            <w:tcBorders>
              <w:top w:val="nil"/>
              <w:left w:val="nil"/>
              <w:bottom w:val="single" w:sz="4" w:space="0" w:color="auto"/>
              <w:right w:val="nil"/>
            </w:tcBorders>
            <w:shd w:val="clear" w:color="000000" w:fill="FFFFFF"/>
            <w:vAlign w:val="center"/>
            <w:hideMark/>
            <w:tcPrChange w:id="841"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660E2ABE" w14:textId="77777777" w:rsidR="005F4EB0" w:rsidRPr="005F4EB0" w:rsidRDefault="005F4EB0" w:rsidP="005F4EB0">
            <w:pPr>
              <w:jc w:val="center"/>
              <w:rPr>
                <w:ins w:id="842" w:author="Miloš Kunský" w:date="2025-06-01T18:13:00Z" w16du:dateUtc="2025-06-01T16:13:00Z"/>
                <w:color w:val="000000"/>
                <w:sz w:val="18"/>
                <w:szCs w:val="18"/>
                <w:lang w:eastAsia="sk-SK"/>
              </w:rPr>
            </w:pPr>
            <w:ins w:id="843" w:author="Miloš Kunský" w:date="2025-06-01T18:13:00Z" w16du:dateUtc="2025-06-01T16:13:00Z">
              <w:r w:rsidRPr="005F4EB0">
                <w:rPr>
                  <w:color w:val="000000"/>
                  <w:sz w:val="18"/>
                  <w:szCs w:val="18"/>
                  <w:lang w:eastAsia="sk-SK"/>
                </w:rPr>
                <w:t> </w:t>
              </w:r>
            </w:ins>
          </w:p>
        </w:tc>
        <w:tc>
          <w:tcPr>
            <w:tcW w:w="1489" w:type="dxa"/>
            <w:tcBorders>
              <w:top w:val="nil"/>
              <w:left w:val="nil"/>
              <w:bottom w:val="single" w:sz="4" w:space="0" w:color="auto"/>
              <w:right w:val="nil"/>
            </w:tcBorders>
            <w:shd w:val="clear" w:color="000000" w:fill="FFFFFF"/>
            <w:vAlign w:val="center"/>
            <w:hideMark/>
            <w:tcPrChange w:id="844"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488AAE7D" w14:textId="77777777" w:rsidR="005F4EB0" w:rsidRPr="005F4EB0" w:rsidRDefault="005F4EB0" w:rsidP="005F4EB0">
            <w:pPr>
              <w:jc w:val="center"/>
              <w:rPr>
                <w:ins w:id="845" w:author="Miloš Kunský" w:date="2025-06-01T18:13:00Z" w16du:dateUtc="2025-06-01T16:13:00Z"/>
                <w:color w:val="000000"/>
                <w:sz w:val="18"/>
                <w:szCs w:val="18"/>
                <w:lang w:eastAsia="sk-SK"/>
              </w:rPr>
            </w:pPr>
            <w:ins w:id="846" w:author="Miloš Kunský" w:date="2025-06-01T18:13:00Z" w16du:dateUtc="2025-06-01T16:13:00Z">
              <w:r w:rsidRPr="005F4EB0">
                <w:rPr>
                  <w:color w:val="000000"/>
                  <w:sz w:val="18"/>
                  <w:szCs w:val="18"/>
                  <w:lang w:eastAsia="sk-SK"/>
                </w:rPr>
                <w:t> </w:t>
              </w:r>
            </w:ins>
          </w:p>
        </w:tc>
        <w:tc>
          <w:tcPr>
            <w:tcW w:w="923" w:type="dxa"/>
            <w:tcBorders>
              <w:top w:val="nil"/>
              <w:left w:val="nil"/>
              <w:bottom w:val="single" w:sz="4" w:space="0" w:color="auto"/>
              <w:right w:val="nil"/>
            </w:tcBorders>
            <w:shd w:val="clear" w:color="000000" w:fill="FFFFFF"/>
            <w:vAlign w:val="center"/>
            <w:hideMark/>
            <w:tcPrChange w:id="847" w:author="Miloš Kunský" w:date="2025-06-01T18:14:00Z" w16du:dateUtc="2025-06-01T16:14:00Z">
              <w:tcPr>
                <w:tcW w:w="875" w:type="dxa"/>
                <w:tcBorders>
                  <w:top w:val="nil"/>
                  <w:left w:val="nil"/>
                  <w:bottom w:val="single" w:sz="4" w:space="0" w:color="auto"/>
                  <w:right w:val="nil"/>
                </w:tcBorders>
                <w:shd w:val="clear" w:color="000000" w:fill="FFFFFF"/>
                <w:vAlign w:val="center"/>
                <w:hideMark/>
              </w:tcPr>
            </w:tcPrChange>
          </w:tcPr>
          <w:p w14:paraId="0B54C7BB" w14:textId="77777777" w:rsidR="005F4EB0" w:rsidRPr="005F4EB0" w:rsidRDefault="005F4EB0" w:rsidP="005F4EB0">
            <w:pPr>
              <w:jc w:val="center"/>
              <w:rPr>
                <w:ins w:id="848" w:author="Miloš Kunský" w:date="2025-06-01T18:13:00Z" w16du:dateUtc="2025-06-01T16:13:00Z"/>
                <w:color w:val="000000"/>
                <w:sz w:val="18"/>
                <w:szCs w:val="18"/>
                <w:lang w:eastAsia="sk-SK"/>
              </w:rPr>
            </w:pPr>
            <w:ins w:id="849" w:author="Miloš Kunský" w:date="2025-06-01T18:13:00Z" w16du:dateUtc="2025-06-01T16:13:00Z">
              <w:r w:rsidRPr="005F4EB0">
                <w:rPr>
                  <w:color w:val="000000"/>
                  <w:sz w:val="18"/>
                  <w:szCs w:val="18"/>
                  <w:lang w:eastAsia="sk-SK"/>
                </w:rPr>
                <w:t> </w:t>
              </w:r>
            </w:ins>
          </w:p>
        </w:tc>
      </w:tr>
      <w:tr w:rsidR="005F4EB0" w:rsidRPr="005F4EB0" w14:paraId="31FFF29D" w14:textId="77777777" w:rsidTr="00CC5DCA">
        <w:trPr>
          <w:trHeight w:val="300"/>
          <w:ins w:id="850" w:author="Miloš Kunský" w:date="2025-06-01T18:13:00Z"/>
          <w:trPrChange w:id="851"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852"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7B48F142" w14:textId="77777777" w:rsidR="005F4EB0" w:rsidRPr="005F4EB0" w:rsidRDefault="005F4EB0" w:rsidP="005F4EB0">
            <w:pPr>
              <w:rPr>
                <w:ins w:id="853" w:author="Miloš Kunský" w:date="2025-06-01T18:13:00Z" w16du:dateUtc="2025-06-01T16:13:00Z"/>
                <w:b/>
                <w:bCs/>
                <w:color w:val="000000"/>
                <w:sz w:val="18"/>
                <w:szCs w:val="18"/>
                <w:lang w:eastAsia="sk-SK"/>
              </w:rPr>
            </w:pPr>
            <w:ins w:id="854" w:author="Miloš Kunský" w:date="2025-06-01T18:13:00Z" w16du:dateUtc="2025-06-01T16:13:00Z">
              <w:r w:rsidRPr="005F4EB0">
                <w:rPr>
                  <w:b/>
                  <w:bCs/>
                  <w:color w:val="000000"/>
                  <w:sz w:val="18"/>
                  <w:szCs w:val="18"/>
                  <w:lang w:eastAsia="sk-SK"/>
                </w:rPr>
                <w:t>Stav na začiatku účtovného obdobia</w:t>
              </w:r>
            </w:ins>
          </w:p>
        </w:tc>
        <w:tc>
          <w:tcPr>
            <w:tcW w:w="1424" w:type="dxa"/>
            <w:tcBorders>
              <w:top w:val="nil"/>
              <w:left w:val="nil"/>
              <w:bottom w:val="nil"/>
              <w:right w:val="nil"/>
            </w:tcBorders>
            <w:shd w:val="clear" w:color="000000" w:fill="FFFFFF"/>
            <w:vAlign w:val="center"/>
            <w:hideMark/>
            <w:tcPrChange w:id="855"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385C7A52" w14:textId="77777777" w:rsidR="005F4EB0" w:rsidRPr="005F4EB0" w:rsidRDefault="005F4EB0" w:rsidP="005F4EB0">
            <w:pPr>
              <w:jc w:val="right"/>
              <w:rPr>
                <w:ins w:id="856" w:author="Miloš Kunský" w:date="2025-06-01T18:13:00Z" w16du:dateUtc="2025-06-01T16:13:00Z"/>
                <w:color w:val="000000"/>
                <w:sz w:val="18"/>
                <w:szCs w:val="18"/>
                <w:lang w:eastAsia="sk-SK"/>
              </w:rPr>
            </w:pPr>
            <w:ins w:id="857"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858"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4ECD73AE" w14:textId="77777777" w:rsidR="005F4EB0" w:rsidRPr="005F4EB0" w:rsidRDefault="005F4EB0" w:rsidP="005F4EB0">
            <w:pPr>
              <w:jc w:val="right"/>
              <w:rPr>
                <w:ins w:id="859" w:author="Miloš Kunský" w:date="2025-06-01T18:13:00Z" w16du:dateUtc="2025-06-01T16:13:00Z"/>
                <w:color w:val="000000"/>
                <w:sz w:val="18"/>
                <w:szCs w:val="18"/>
                <w:lang w:eastAsia="sk-SK"/>
              </w:rPr>
            </w:pPr>
            <w:ins w:id="860" w:author="Miloš Kunský" w:date="2025-06-01T18:13:00Z" w16du:dateUtc="2025-06-01T16:13:00Z">
              <w:r w:rsidRPr="005F4EB0">
                <w:rPr>
                  <w:color w:val="000000"/>
                  <w:sz w:val="18"/>
                  <w:szCs w:val="18"/>
                  <w:lang w:eastAsia="sk-SK"/>
                </w:rPr>
                <w:t>162 869</w:t>
              </w:r>
            </w:ins>
          </w:p>
        </w:tc>
        <w:tc>
          <w:tcPr>
            <w:tcW w:w="1154" w:type="dxa"/>
            <w:tcBorders>
              <w:top w:val="nil"/>
              <w:left w:val="nil"/>
              <w:bottom w:val="nil"/>
              <w:right w:val="nil"/>
            </w:tcBorders>
            <w:shd w:val="clear" w:color="000000" w:fill="FFFFFF"/>
            <w:vAlign w:val="center"/>
            <w:hideMark/>
            <w:tcPrChange w:id="861"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3ADBB686" w14:textId="77777777" w:rsidR="005F4EB0" w:rsidRPr="005F4EB0" w:rsidRDefault="005F4EB0" w:rsidP="005F4EB0">
            <w:pPr>
              <w:jc w:val="right"/>
              <w:rPr>
                <w:ins w:id="862" w:author="Miloš Kunský" w:date="2025-06-01T18:13:00Z" w16du:dateUtc="2025-06-01T16:13:00Z"/>
                <w:color w:val="000000"/>
                <w:sz w:val="18"/>
                <w:szCs w:val="18"/>
                <w:lang w:eastAsia="sk-SK"/>
              </w:rPr>
            </w:pPr>
            <w:ins w:id="863"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864"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19F60421" w14:textId="77777777" w:rsidR="005F4EB0" w:rsidRPr="005F4EB0" w:rsidRDefault="005F4EB0" w:rsidP="005F4EB0">
            <w:pPr>
              <w:jc w:val="right"/>
              <w:rPr>
                <w:ins w:id="865" w:author="Miloš Kunský" w:date="2025-06-01T18:13:00Z" w16du:dateUtc="2025-06-01T16:13:00Z"/>
                <w:color w:val="000000"/>
                <w:sz w:val="18"/>
                <w:szCs w:val="18"/>
                <w:lang w:eastAsia="sk-SK"/>
              </w:rPr>
            </w:pPr>
            <w:ins w:id="866"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867"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0E092A7A" w14:textId="77777777" w:rsidR="005F4EB0" w:rsidRPr="005F4EB0" w:rsidRDefault="005F4EB0" w:rsidP="005F4EB0">
            <w:pPr>
              <w:jc w:val="right"/>
              <w:rPr>
                <w:ins w:id="868" w:author="Miloš Kunský" w:date="2025-06-01T18:13:00Z" w16du:dateUtc="2025-06-01T16:13:00Z"/>
                <w:color w:val="000000"/>
                <w:sz w:val="18"/>
                <w:szCs w:val="18"/>
                <w:lang w:eastAsia="sk-SK"/>
              </w:rPr>
            </w:pPr>
            <w:ins w:id="869"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870"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10AF3E8C" w14:textId="77777777" w:rsidR="005F4EB0" w:rsidRPr="005F4EB0" w:rsidRDefault="005F4EB0" w:rsidP="005F4EB0">
            <w:pPr>
              <w:jc w:val="right"/>
              <w:rPr>
                <w:ins w:id="871" w:author="Miloš Kunský" w:date="2025-06-01T18:13:00Z" w16du:dateUtc="2025-06-01T16:13:00Z"/>
                <w:color w:val="000000"/>
                <w:sz w:val="18"/>
                <w:szCs w:val="18"/>
                <w:lang w:eastAsia="sk-SK"/>
              </w:rPr>
            </w:pPr>
            <w:ins w:id="872"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873"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2DFF4B7D" w14:textId="77777777" w:rsidR="005F4EB0" w:rsidRPr="005F4EB0" w:rsidRDefault="005F4EB0" w:rsidP="005F4EB0">
            <w:pPr>
              <w:jc w:val="right"/>
              <w:rPr>
                <w:ins w:id="874" w:author="Miloš Kunský" w:date="2025-06-01T18:13:00Z" w16du:dateUtc="2025-06-01T16:13:00Z"/>
                <w:color w:val="000000"/>
                <w:sz w:val="18"/>
                <w:szCs w:val="18"/>
                <w:lang w:eastAsia="sk-SK"/>
              </w:rPr>
            </w:pPr>
            <w:ins w:id="875"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876"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35FFD0F4" w14:textId="77777777" w:rsidR="005F4EB0" w:rsidRPr="005F4EB0" w:rsidRDefault="005F4EB0" w:rsidP="005F4EB0">
            <w:pPr>
              <w:jc w:val="right"/>
              <w:rPr>
                <w:ins w:id="877" w:author="Miloš Kunský" w:date="2025-06-01T18:13:00Z" w16du:dateUtc="2025-06-01T16:13:00Z"/>
                <w:b/>
                <w:bCs/>
                <w:color w:val="000000"/>
                <w:sz w:val="18"/>
                <w:szCs w:val="18"/>
                <w:lang w:eastAsia="sk-SK"/>
              </w:rPr>
            </w:pPr>
            <w:ins w:id="878" w:author="Miloš Kunský" w:date="2025-06-01T18:13:00Z" w16du:dateUtc="2025-06-01T16:13:00Z">
              <w:r w:rsidRPr="005F4EB0">
                <w:rPr>
                  <w:b/>
                  <w:bCs/>
                  <w:color w:val="000000"/>
                  <w:sz w:val="18"/>
                  <w:szCs w:val="18"/>
                  <w:lang w:eastAsia="sk-SK"/>
                </w:rPr>
                <w:t>162 869</w:t>
              </w:r>
            </w:ins>
          </w:p>
        </w:tc>
      </w:tr>
      <w:tr w:rsidR="005F4EB0" w:rsidRPr="005F4EB0" w14:paraId="6B5C46A3" w14:textId="77777777" w:rsidTr="00CC5DCA">
        <w:trPr>
          <w:trHeight w:val="300"/>
          <w:ins w:id="879" w:author="Miloš Kunský" w:date="2025-06-01T18:13:00Z"/>
          <w:trPrChange w:id="880"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881"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430B3FEF" w14:textId="77777777" w:rsidR="005F4EB0" w:rsidRPr="005F4EB0" w:rsidRDefault="005F4EB0" w:rsidP="005F4EB0">
            <w:pPr>
              <w:rPr>
                <w:ins w:id="882" w:author="Miloš Kunský" w:date="2025-06-01T18:13:00Z" w16du:dateUtc="2025-06-01T16:13:00Z"/>
                <w:color w:val="000000"/>
                <w:sz w:val="18"/>
                <w:szCs w:val="18"/>
                <w:lang w:eastAsia="sk-SK"/>
              </w:rPr>
            </w:pPr>
            <w:ins w:id="883" w:author="Miloš Kunský" w:date="2025-06-01T18:13:00Z" w16du:dateUtc="2025-06-01T16:13:00Z">
              <w:r w:rsidRPr="005F4EB0">
                <w:rPr>
                  <w:color w:val="000000"/>
                  <w:sz w:val="18"/>
                  <w:szCs w:val="18"/>
                  <w:lang w:eastAsia="sk-SK"/>
                </w:rPr>
                <w:t>Prírastky</w:t>
              </w:r>
            </w:ins>
          </w:p>
        </w:tc>
        <w:tc>
          <w:tcPr>
            <w:tcW w:w="1424" w:type="dxa"/>
            <w:tcBorders>
              <w:top w:val="nil"/>
              <w:left w:val="nil"/>
              <w:bottom w:val="nil"/>
              <w:right w:val="nil"/>
            </w:tcBorders>
            <w:shd w:val="clear" w:color="000000" w:fill="FFFFFF"/>
            <w:vAlign w:val="center"/>
            <w:hideMark/>
            <w:tcPrChange w:id="884"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21A097EE" w14:textId="77777777" w:rsidR="005F4EB0" w:rsidRPr="005F4EB0" w:rsidRDefault="005F4EB0" w:rsidP="005F4EB0">
            <w:pPr>
              <w:jc w:val="right"/>
              <w:rPr>
                <w:ins w:id="885" w:author="Miloš Kunský" w:date="2025-06-01T18:13:00Z" w16du:dateUtc="2025-06-01T16:13:00Z"/>
                <w:color w:val="000000"/>
                <w:sz w:val="18"/>
                <w:szCs w:val="18"/>
                <w:lang w:eastAsia="sk-SK"/>
              </w:rPr>
            </w:pPr>
            <w:ins w:id="886"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887"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28F152B7" w14:textId="77777777" w:rsidR="005F4EB0" w:rsidRPr="005F4EB0" w:rsidRDefault="005F4EB0" w:rsidP="005F4EB0">
            <w:pPr>
              <w:jc w:val="right"/>
              <w:rPr>
                <w:ins w:id="888" w:author="Miloš Kunský" w:date="2025-06-01T18:13:00Z" w16du:dateUtc="2025-06-01T16:13:00Z"/>
                <w:color w:val="000000"/>
                <w:sz w:val="18"/>
                <w:szCs w:val="18"/>
                <w:lang w:eastAsia="sk-SK"/>
              </w:rPr>
            </w:pPr>
            <w:ins w:id="889" w:author="Miloš Kunský" w:date="2025-06-01T18:13:00Z" w16du:dateUtc="2025-06-01T16:13:00Z">
              <w:r w:rsidRPr="005F4EB0">
                <w:rPr>
                  <w:color w:val="000000"/>
                  <w:sz w:val="18"/>
                  <w:szCs w:val="18"/>
                  <w:lang w:eastAsia="sk-SK"/>
                </w:rPr>
                <w:t>30 751</w:t>
              </w:r>
            </w:ins>
          </w:p>
        </w:tc>
        <w:tc>
          <w:tcPr>
            <w:tcW w:w="1154" w:type="dxa"/>
            <w:tcBorders>
              <w:top w:val="nil"/>
              <w:left w:val="nil"/>
              <w:bottom w:val="nil"/>
              <w:right w:val="nil"/>
            </w:tcBorders>
            <w:shd w:val="clear" w:color="000000" w:fill="FFFFFF"/>
            <w:vAlign w:val="center"/>
            <w:hideMark/>
            <w:tcPrChange w:id="890"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4CFEF45F" w14:textId="77777777" w:rsidR="005F4EB0" w:rsidRPr="005F4EB0" w:rsidRDefault="005F4EB0" w:rsidP="005F4EB0">
            <w:pPr>
              <w:jc w:val="right"/>
              <w:rPr>
                <w:ins w:id="891" w:author="Miloš Kunský" w:date="2025-06-01T18:13:00Z" w16du:dateUtc="2025-06-01T16:13:00Z"/>
                <w:color w:val="000000"/>
                <w:sz w:val="18"/>
                <w:szCs w:val="18"/>
                <w:lang w:eastAsia="sk-SK"/>
              </w:rPr>
            </w:pPr>
            <w:ins w:id="892"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893"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6BF1BBB2" w14:textId="77777777" w:rsidR="005F4EB0" w:rsidRPr="005F4EB0" w:rsidRDefault="005F4EB0" w:rsidP="005F4EB0">
            <w:pPr>
              <w:jc w:val="right"/>
              <w:rPr>
                <w:ins w:id="894" w:author="Miloš Kunský" w:date="2025-06-01T18:13:00Z" w16du:dateUtc="2025-06-01T16:13:00Z"/>
                <w:color w:val="000000"/>
                <w:sz w:val="18"/>
                <w:szCs w:val="18"/>
                <w:lang w:eastAsia="sk-SK"/>
              </w:rPr>
            </w:pPr>
            <w:ins w:id="895"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896"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33BA9E0A" w14:textId="77777777" w:rsidR="005F4EB0" w:rsidRPr="005F4EB0" w:rsidRDefault="005F4EB0" w:rsidP="005F4EB0">
            <w:pPr>
              <w:jc w:val="right"/>
              <w:rPr>
                <w:ins w:id="897" w:author="Miloš Kunský" w:date="2025-06-01T18:13:00Z" w16du:dateUtc="2025-06-01T16:13:00Z"/>
                <w:color w:val="000000"/>
                <w:sz w:val="18"/>
                <w:szCs w:val="18"/>
                <w:lang w:eastAsia="sk-SK"/>
              </w:rPr>
            </w:pPr>
            <w:ins w:id="898"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899"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194DC193" w14:textId="77777777" w:rsidR="005F4EB0" w:rsidRPr="005F4EB0" w:rsidRDefault="005F4EB0" w:rsidP="005F4EB0">
            <w:pPr>
              <w:jc w:val="right"/>
              <w:rPr>
                <w:ins w:id="900" w:author="Miloš Kunský" w:date="2025-06-01T18:13:00Z" w16du:dateUtc="2025-06-01T16:13:00Z"/>
                <w:color w:val="000000"/>
                <w:sz w:val="18"/>
                <w:szCs w:val="18"/>
                <w:lang w:eastAsia="sk-SK"/>
              </w:rPr>
            </w:pPr>
            <w:ins w:id="901"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902"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5707D302" w14:textId="77777777" w:rsidR="005F4EB0" w:rsidRPr="005F4EB0" w:rsidRDefault="005F4EB0" w:rsidP="005F4EB0">
            <w:pPr>
              <w:jc w:val="right"/>
              <w:rPr>
                <w:ins w:id="903" w:author="Miloš Kunský" w:date="2025-06-01T18:13:00Z" w16du:dateUtc="2025-06-01T16:13:00Z"/>
                <w:color w:val="000000"/>
                <w:sz w:val="18"/>
                <w:szCs w:val="18"/>
                <w:lang w:eastAsia="sk-SK"/>
              </w:rPr>
            </w:pPr>
            <w:ins w:id="904"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905"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6236CCD1" w14:textId="77777777" w:rsidR="005F4EB0" w:rsidRPr="005F4EB0" w:rsidRDefault="005F4EB0" w:rsidP="005F4EB0">
            <w:pPr>
              <w:jc w:val="right"/>
              <w:rPr>
                <w:ins w:id="906" w:author="Miloš Kunský" w:date="2025-06-01T18:13:00Z" w16du:dateUtc="2025-06-01T16:13:00Z"/>
                <w:b/>
                <w:bCs/>
                <w:color w:val="000000"/>
                <w:sz w:val="18"/>
                <w:szCs w:val="18"/>
                <w:lang w:eastAsia="sk-SK"/>
              </w:rPr>
            </w:pPr>
            <w:ins w:id="907" w:author="Miloš Kunský" w:date="2025-06-01T18:13:00Z" w16du:dateUtc="2025-06-01T16:13:00Z">
              <w:r w:rsidRPr="005F4EB0">
                <w:rPr>
                  <w:b/>
                  <w:bCs/>
                  <w:color w:val="000000"/>
                  <w:sz w:val="18"/>
                  <w:szCs w:val="18"/>
                  <w:lang w:eastAsia="sk-SK"/>
                </w:rPr>
                <w:t>30 751</w:t>
              </w:r>
            </w:ins>
          </w:p>
        </w:tc>
      </w:tr>
      <w:tr w:rsidR="005F4EB0" w:rsidRPr="005F4EB0" w14:paraId="5EE348B6" w14:textId="77777777" w:rsidTr="00CC5DCA">
        <w:trPr>
          <w:trHeight w:val="300"/>
          <w:ins w:id="908" w:author="Miloš Kunský" w:date="2025-06-01T18:13:00Z"/>
          <w:trPrChange w:id="909"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910"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4E0EDDD0" w14:textId="77777777" w:rsidR="005F4EB0" w:rsidRPr="005F4EB0" w:rsidRDefault="005F4EB0" w:rsidP="005F4EB0">
            <w:pPr>
              <w:rPr>
                <w:ins w:id="911" w:author="Miloš Kunský" w:date="2025-06-01T18:13:00Z" w16du:dateUtc="2025-06-01T16:13:00Z"/>
                <w:color w:val="000000"/>
                <w:sz w:val="18"/>
                <w:szCs w:val="18"/>
                <w:lang w:eastAsia="sk-SK"/>
              </w:rPr>
            </w:pPr>
            <w:ins w:id="912" w:author="Miloš Kunský" w:date="2025-06-01T18:13:00Z" w16du:dateUtc="2025-06-01T16:13:00Z">
              <w:r w:rsidRPr="005F4EB0">
                <w:rPr>
                  <w:color w:val="000000"/>
                  <w:sz w:val="18"/>
                  <w:szCs w:val="18"/>
                  <w:lang w:eastAsia="sk-SK"/>
                </w:rPr>
                <w:t>Úbytky</w:t>
              </w:r>
            </w:ins>
          </w:p>
        </w:tc>
        <w:tc>
          <w:tcPr>
            <w:tcW w:w="1424" w:type="dxa"/>
            <w:tcBorders>
              <w:top w:val="nil"/>
              <w:left w:val="nil"/>
              <w:bottom w:val="nil"/>
              <w:right w:val="nil"/>
            </w:tcBorders>
            <w:shd w:val="clear" w:color="000000" w:fill="FFFFFF"/>
            <w:vAlign w:val="center"/>
            <w:hideMark/>
            <w:tcPrChange w:id="913"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2B60657B" w14:textId="77777777" w:rsidR="005F4EB0" w:rsidRPr="005F4EB0" w:rsidRDefault="005F4EB0" w:rsidP="005F4EB0">
            <w:pPr>
              <w:jc w:val="right"/>
              <w:rPr>
                <w:ins w:id="914" w:author="Miloš Kunský" w:date="2025-06-01T18:13:00Z" w16du:dateUtc="2025-06-01T16:13:00Z"/>
                <w:color w:val="000000"/>
                <w:sz w:val="18"/>
                <w:szCs w:val="18"/>
                <w:lang w:eastAsia="sk-SK"/>
              </w:rPr>
            </w:pPr>
            <w:ins w:id="915"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916"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2C21EF42" w14:textId="77777777" w:rsidR="005F4EB0" w:rsidRPr="005F4EB0" w:rsidRDefault="005F4EB0" w:rsidP="005F4EB0">
            <w:pPr>
              <w:jc w:val="right"/>
              <w:rPr>
                <w:ins w:id="917" w:author="Miloš Kunský" w:date="2025-06-01T18:13:00Z" w16du:dateUtc="2025-06-01T16:13:00Z"/>
                <w:color w:val="000000"/>
                <w:sz w:val="18"/>
                <w:szCs w:val="18"/>
                <w:lang w:eastAsia="sk-SK"/>
              </w:rPr>
            </w:pPr>
            <w:ins w:id="918"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919"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2CE48D12" w14:textId="77777777" w:rsidR="005F4EB0" w:rsidRPr="005F4EB0" w:rsidRDefault="005F4EB0" w:rsidP="005F4EB0">
            <w:pPr>
              <w:jc w:val="right"/>
              <w:rPr>
                <w:ins w:id="920" w:author="Miloš Kunský" w:date="2025-06-01T18:13:00Z" w16du:dateUtc="2025-06-01T16:13:00Z"/>
                <w:color w:val="000000"/>
                <w:sz w:val="18"/>
                <w:szCs w:val="18"/>
                <w:lang w:eastAsia="sk-SK"/>
              </w:rPr>
            </w:pPr>
            <w:ins w:id="921"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922"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5704BA10" w14:textId="77777777" w:rsidR="005F4EB0" w:rsidRPr="005F4EB0" w:rsidRDefault="005F4EB0" w:rsidP="005F4EB0">
            <w:pPr>
              <w:jc w:val="right"/>
              <w:rPr>
                <w:ins w:id="923" w:author="Miloš Kunský" w:date="2025-06-01T18:13:00Z" w16du:dateUtc="2025-06-01T16:13:00Z"/>
                <w:color w:val="000000"/>
                <w:sz w:val="18"/>
                <w:szCs w:val="18"/>
                <w:lang w:eastAsia="sk-SK"/>
              </w:rPr>
            </w:pPr>
            <w:ins w:id="924"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925"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6B62DF70" w14:textId="77777777" w:rsidR="005F4EB0" w:rsidRPr="005F4EB0" w:rsidRDefault="005F4EB0" w:rsidP="005F4EB0">
            <w:pPr>
              <w:jc w:val="right"/>
              <w:rPr>
                <w:ins w:id="926" w:author="Miloš Kunský" w:date="2025-06-01T18:13:00Z" w16du:dateUtc="2025-06-01T16:13:00Z"/>
                <w:color w:val="000000"/>
                <w:sz w:val="18"/>
                <w:szCs w:val="18"/>
                <w:lang w:eastAsia="sk-SK"/>
              </w:rPr>
            </w:pPr>
            <w:ins w:id="927"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928"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4B22AD8B" w14:textId="77777777" w:rsidR="005F4EB0" w:rsidRPr="005F4EB0" w:rsidRDefault="005F4EB0" w:rsidP="005F4EB0">
            <w:pPr>
              <w:jc w:val="right"/>
              <w:rPr>
                <w:ins w:id="929" w:author="Miloš Kunský" w:date="2025-06-01T18:13:00Z" w16du:dateUtc="2025-06-01T16:13:00Z"/>
                <w:color w:val="000000"/>
                <w:sz w:val="18"/>
                <w:szCs w:val="18"/>
                <w:lang w:eastAsia="sk-SK"/>
              </w:rPr>
            </w:pPr>
            <w:ins w:id="930"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931"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0C689008" w14:textId="77777777" w:rsidR="005F4EB0" w:rsidRPr="005F4EB0" w:rsidRDefault="005F4EB0" w:rsidP="005F4EB0">
            <w:pPr>
              <w:jc w:val="right"/>
              <w:rPr>
                <w:ins w:id="932" w:author="Miloš Kunský" w:date="2025-06-01T18:13:00Z" w16du:dateUtc="2025-06-01T16:13:00Z"/>
                <w:color w:val="000000"/>
                <w:sz w:val="18"/>
                <w:szCs w:val="18"/>
                <w:lang w:eastAsia="sk-SK"/>
              </w:rPr>
            </w:pPr>
            <w:ins w:id="933"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934"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226A30EA" w14:textId="77777777" w:rsidR="005F4EB0" w:rsidRPr="005F4EB0" w:rsidRDefault="005F4EB0" w:rsidP="005F4EB0">
            <w:pPr>
              <w:jc w:val="right"/>
              <w:rPr>
                <w:ins w:id="935" w:author="Miloš Kunský" w:date="2025-06-01T18:13:00Z" w16du:dateUtc="2025-06-01T16:13:00Z"/>
                <w:b/>
                <w:bCs/>
                <w:color w:val="000000"/>
                <w:sz w:val="18"/>
                <w:szCs w:val="18"/>
                <w:lang w:eastAsia="sk-SK"/>
              </w:rPr>
            </w:pPr>
            <w:ins w:id="936" w:author="Miloš Kunský" w:date="2025-06-01T18:13:00Z" w16du:dateUtc="2025-06-01T16:13:00Z">
              <w:r w:rsidRPr="005F4EB0">
                <w:rPr>
                  <w:b/>
                  <w:bCs/>
                  <w:color w:val="000000"/>
                  <w:sz w:val="18"/>
                  <w:szCs w:val="18"/>
                  <w:lang w:eastAsia="sk-SK"/>
                </w:rPr>
                <w:t>0</w:t>
              </w:r>
            </w:ins>
          </w:p>
        </w:tc>
      </w:tr>
      <w:tr w:rsidR="005F4EB0" w:rsidRPr="005F4EB0" w14:paraId="1BD89467" w14:textId="77777777" w:rsidTr="00CC5DCA">
        <w:trPr>
          <w:trHeight w:val="300"/>
          <w:ins w:id="937" w:author="Miloš Kunský" w:date="2025-06-01T18:13:00Z"/>
          <w:trPrChange w:id="938"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939"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506967CD" w14:textId="77777777" w:rsidR="005F4EB0" w:rsidRPr="005F4EB0" w:rsidRDefault="005F4EB0" w:rsidP="005F4EB0">
            <w:pPr>
              <w:rPr>
                <w:ins w:id="940" w:author="Miloš Kunský" w:date="2025-06-01T18:13:00Z" w16du:dateUtc="2025-06-01T16:13:00Z"/>
                <w:color w:val="000000"/>
                <w:sz w:val="18"/>
                <w:szCs w:val="18"/>
                <w:lang w:eastAsia="sk-SK"/>
              </w:rPr>
            </w:pPr>
            <w:ins w:id="941" w:author="Miloš Kunský" w:date="2025-06-01T18:13:00Z" w16du:dateUtc="2025-06-01T16:13:00Z">
              <w:r w:rsidRPr="005F4EB0">
                <w:rPr>
                  <w:color w:val="000000"/>
                  <w:sz w:val="18"/>
                  <w:szCs w:val="18"/>
                  <w:lang w:eastAsia="sk-SK"/>
                </w:rPr>
                <w:t>Presuny</w:t>
              </w:r>
            </w:ins>
          </w:p>
        </w:tc>
        <w:tc>
          <w:tcPr>
            <w:tcW w:w="1424" w:type="dxa"/>
            <w:tcBorders>
              <w:top w:val="nil"/>
              <w:left w:val="nil"/>
              <w:bottom w:val="nil"/>
              <w:right w:val="nil"/>
            </w:tcBorders>
            <w:shd w:val="clear" w:color="000000" w:fill="FFFFFF"/>
            <w:vAlign w:val="center"/>
            <w:hideMark/>
            <w:tcPrChange w:id="942"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76BFFCB6" w14:textId="77777777" w:rsidR="005F4EB0" w:rsidRPr="005F4EB0" w:rsidRDefault="005F4EB0" w:rsidP="005F4EB0">
            <w:pPr>
              <w:jc w:val="right"/>
              <w:rPr>
                <w:ins w:id="943" w:author="Miloš Kunský" w:date="2025-06-01T18:13:00Z" w16du:dateUtc="2025-06-01T16:13:00Z"/>
                <w:color w:val="000000"/>
                <w:sz w:val="18"/>
                <w:szCs w:val="18"/>
                <w:lang w:eastAsia="sk-SK"/>
              </w:rPr>
            </w:pPr>
            <w:ins w:id="944"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945"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3E4EB8C5" w14:textId="77777777" w:rsidR="005F4EB0" w:rsidRPr="005F4EB0" w:rsidRDefault="005F4EB0" w:rsidP="005F4EB0">
            <w:pPr>
              <w:jc w:val="right"/>
              <w:rPr>
                <w:ins w:id="946" w:author="Miloš Kunský" w:date="2025-06-01T18:13:00Z" w16du:dateUtc="2025-06-01T16:13:00Z"/>
                <w:color w:val="000000"/>
                <w:sz w:val="18"/>
                <w:szCs w:val="18"/>
                <w:lang w:eastAsia="sk-SK"/>
              </w:rPr>
            </w:pPr>
            <w:ins w:id="947"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948"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6D1331B5" w14:textId="77777777" w:rsidR="005F4EB0" w:rsidRPr="005F4EB0" w:rsidRDefault="005F4EB0" w:rsidP="005F4EB0">
            <w:pPr>
              <w:jc w:val="right"/>
              <w:rPr>
                <w:ins w:id="949" w:author="Miloš Kunský" w:date="2025-06-01T18:13:00Z" w16du:dateUtc="2025-06-01T16:13:00Z"/>
                <w:color w:val="000000"/>
                <w:sz w:val="18"/>
                <w:szCs w:val="18"/>
                <w:lang w:eastAsia="sk-SK"/>
              </w:rPr>
            </w:pPr>
            <w:ins w:id="950"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951"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1466EC49" w14:textId="77777777" w:rsidR="005F4EB0" w:rsidRPr="005F4EB0" w:rsidRDefault="005F4EB0" w:rsidP="005F4EB0">
            <w:pPr>
              <w:jc w:val="right"/>
              <w:rPr>
                <w:ins w:id="952" w:author="Miloš Kunský" w:date="2025-06-01T18:13:00Z" w16du:dateUtc="2025-06-01T16:13:00Z"/>
                <w:color w:val="000000"/>
                <w:sz w:val="18"/>
                <w:szCs w:val="18"/>
                <w:lang w:eastAsia="sk-SK"/>
              </w:rPr>
            </w:pPr>
            <w:ins w:id="953"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954"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4B8365FD" w14:textId="77777777" w:rsidR="005F4EB0" w:rsidRPr="005F4EB0" w:rsidRDefault="005F4EB0" w:rsidP="005F4EB0">
            <w:pPr>
              <w:jc w:val="right"/>
              <w:rPr>
                <w:ins w:id="955" w:author="Miloš Kunský" w:date="2025-06-01T18:13:00Z" w16du:dateUtc="2025-06-01T16:13:00Z"/>
                <w:color w:val="000000"/>
                <w:sz w:val="18"/>
                <w:szCs w:val="18"/>
                <w:lang w:eastAsia="sk-SK"/>
              </w:rPr>
            </w:pPr>
            <w:ins w:id="956"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957"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0AEC80F7" w14:textId="77777777" w:rsidR="005F4EB0" w:rsidRPr="005F4EB0" w:rsidRDefault="005F4EB0" w:rsidP="005F4EB0">
            <w:pPr>
              <w:jc w:val="right"/>
              <w:rPr>
                <w:ins w:id="958" w:author="Miloš Kunský" w:date="2025-06-01T18:13:00Z" w16du:dateUtc="2025-06-01T16:13:00Z"/>
                <w:color w:val="000000"/>
                <w:sz w:val="18"/>
                <w:szCs w:val="18"/>
                <w:lang w:eastAsia="sk-SK"/>
              </w:rPr>
            </w:pPr>
            <w:ins w:id="959"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960"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2E1C4658" w14:textId="77777777" w:rsidR="005F4EB0" w:rsidRPr="005F4EB0" w:rsidRDefault="005F4EB0" w:rsidP="005F4EB0">
            <w:pPr>
              <w:jc w:val="right"/>
              <w:rPr>
                <w:ins w:id="961" w:author="Miloš Kunský" w:date="2025-06-01T18:13:00Z" w16du:dateUtc="2025-06-01T16:13:00Z"/>
                <w:color w:val="000000"/>
                <w:sz w:val="18"/>
                <w:szCs w:val="18"/>
                <w:lang w:eastAsia="sk-SK"/>
              </w:rPr>
            </w:pPr>
            <w:ins w:id="962"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963"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0DC363CE" w14:textId="77777777" w:rsidR="005F4EB0" w:rsidRPr="005F4EB0" w:rsidRDefault="005F4EB0" w:rsidP="005F4EB0">
            <w:pPr>
              <w:jc w:val="right"/>
              <w:rPr>
                <w:ins w:id="964" w:author="Miloš Kunský" w:date="2025-06-01T18:13:00Z" w16du:dateUtc="2025-06-01T16:13:00Z"/>
                <w:b/>
                <w:bCs/>
                <w:color w:val="000000"/>
                <w:sz w:val="18"/>
                <w:szCs w:val="18"/>
                <w:lang w:eastAsia="sk-SK"/>
              </w:rPr>
            </w:pPr>
            <w:ins w:id="965" w:author="Miloš Kunský" w:date="2025-06-01T18:13:00Z" w16du:dateUtc="2025-06-01T16:13:00Z">
              <w:r w:rsidRPr="005F4EB0">
                <w:rPr>
                  <w:b/>
                  <w:bCs/>
                  <w:color w:val="000000"/>
                  <w:sz w:val="18"/>
                  <w:szCs w:val="18"/>
                  <w:lang w:eastAsia="sk-SK"/>
                </w:rPr>
                <w:t>0</w:t>
              </w:r>
            </w:ins>
          </w:p>
        </w:tc>
      </w:tr>
      <w:tr w:rsidR="005F4EB0" w:rsidRPr="005F4EB0" w14:paraId="33FA018F" w14:textId="77777777" w:rsidTr="00CC5DCA">
        <w:trPr>
          <w:trHeight w:val="300"/>
          <w:ins w:id="966" w:author="Miloš Kunský" w:date="2025-06-01T18:13:00Z"/>
          <w:trPrChange w:id="967"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bottom"/>
            <w:hideMark/>
            <w:tcPrChange w:id="968" w:author="Miloš Kunský" w:date="2025-06-01T18:14:00Z" w16du:dateUtc="2025-06-01T16:14:00Z">
              <w:tcPr>
                <w:tcW w:w="3413" w:type="dxa"/>
                <w:tcBorders>
                  <w:top w:val="nil"/>
                  <w:left w:val="nil"/>
                  <w:bottom w:val="single" w:sz="4" w:space="0" w:color="auto"/>
                  <w:right w:val="nil"/>
                </w:tcBorders>
                <w:shd w:val="clear" w:color="000000" w:fill="FFFFFF"/>
                <w:noWrap/>
                <w:vAlign w:val="bottom"/>
                <w:hideMark/>
              </w:tcPr>
            </w:tcPrChange>
          </w:tcPr>
          <w:p w14:paraId="5EC20098" w14:textId="77777777" w:rsidR="005F4EB0" w:rsidRPr="005F4EB0" w:rsidRDefault="005F4EB0" w:rsidP="005F4EB0">
            <w:pPr>
              <w:rPr>
                <w:ins w:id="969" w:author="Miloš Kunský" w:date="2025-06-01T18:13:00Z" w16du:dateUtc="2025-06-01T16:13:00Z"/>
                <w:b/>
                <w:bCs/>
                <w:color w:val="000000"/>
                <w:sz w:val="18"/>
                <w:szCs w:val="18"/>
                <w:lang w:eastAsia="sk-SK"/>
              </w:rPr>
            </w:pPr>
            <w:ins w:id="970" w:author="Miloš Kunský" w:date="2025-06-01T18:13:00Z" w16du:dateUtc="2025-06-01T16:13:00Z">
              <w:r w:rsidRPr="005F4EB0">
                <w:rPr>
                  <w:b/>
                  <w:bCs/>
                  <w:color w:val="000000"/>
                  <w:sz w:val="18"/>
                  <w:szCs w:val="18"/>
                  <w:lang w:eastAsia="sk-SK"/>
                </w:rPr>
                <w:t>Stav na konci účtovného obdobia</w:t>
              </w:r>
            </w:ins>
          </w:p>
        </w:tc>
        <w:tc>
          <w:tcPr>
            <w:tcW w:w="1424" w:type="dxa"/>
            <w:tcBorders>
              <w:top w:val="nil"/>
              <w:left w:val="nil"/>
              <w:bottom w:val="single" w:sz="4" w:space="0" w:color="auto"/>
              <w:right w:val="nil"/>
            </w:tcBorders>
            <w:shd w:val="clear" w:color="000000" w:fill="FFFFFF"/>
            <w:vAlign w:val="center"/>
            <w:hideMark/>
            <w:tcPrChange w:id="971"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539DA481" w14:textId="77777777" w:rsidR="005F4EB0" w:rsidRPr="005F4EB0" w:rsidRDefault="005F4EB0" w:rsidP="005F4EB0">
            <w:pPr>
              <w:jc w:val="right"/>
              <w:rPr>
                <w:ins w:id="972" w:author="Miloš Kunský" w:date="2025-06-01T18:13:00Z" w16du:dateUtc="2025-06-01T16:13:00Z"/>
                <w:color w:val="000000"/>
                <w:sz w:val="18"/>
                <w:szCs w:val="18"/>
                <w:lang w:eastAsia="sk-SK"/>
              </w:rPr>
            </w:pPr>
            <w:ins w:id="973" w:author="Miloš Kunský" w:date="2025-06-01T18:13:00Z" w16du:dateUtc="2025-06-01T16:13:00Z">
              <w:r w:rsidRPr="005F4EB0">
                <w:rPr>
                  <w:color w:val="000000"/>
                  <w:sz w:val="18"/>
                  <w:szCs w:val="18"/>
                  <w:lang w:eastAsia="sk-SK"/>
                </w:rPr>
                <w:t>0</w:t>
              </w:r>
            </w:ins>
          </w:p>
        </w:tc>
        <w:tc>
          <w:tcPr>
            <w:tcW w:w="977" w:type="dxa"/>
            <w:tcBorders>
              <w:top w:val="nil"/>
              <w:left w:val="nil"/>
              <w:bottom w:val="single" w:sz="4" w:space="0" w:color="auto"/>
              <w:right w:val="nil"/>
            </w:tcBorders>
            <w:shd w:val="clear" w:color="000000" w:fill="FFFFFF"/>
            <w:vAlign w:val="bottom"/>
            <w:hideMark/>
            <w:tcPrChange w:id="974" w:author="Miloš Kunský" w:date="2025-06-01T18:14:00Z" w16du:dateUtc="2025-06-01T16:14:00Z">
              <w:tcPr>
                <w:tcW w:w="930" w:type="dxa"/>
                <w:tcBorders>
                  <w:top w:val="nil"/>
                  <w:left w:val="nil"/>
                  <w:bottom w:val="single" w:sz="4" w:space="0" w:color="auto"/>
                  <w:right w:val="nil"/>
                </w:tcBorders>
                <w:shd w:val="clear" w:color="000000" w:fill="FFFFFF"/>
                <w:vAlign w:val="bottom"/>
                <w:hideMark/>
              </w:tcPr>
            </w:tcPrChange>
          </w:tcPr>
          <w:p w14:paraId="61BCC82C" w14:textId="77777777" w:rsidR="005F4EB0" w:rsidRPr="005F4EB0" w:rsidRDefault="005F4EB0" w:rsidP="005F4EB0">
            <w:pPr>
              <w:jc w:val="right"/>
              <w:rPr>
                <w:ins w:id="975" w:author="Miloš Kunský" w:date="2025-06-01T18:13:00Z" w16du:dateUtc="2025-06-01T16:13:00Z"/>
                <w:color w:val="000000"/>
                <w:sz w:val="18"/>
                <w:szCs w:val="18"/>
                <w:lang w:eastAsia="sk-SK"/>
              </w:rPr>
            </w:pPr>
            <w:ins w:id="976" w:author="Miloš Kunský" w:date="2025-06-01T18:13:00Z" w16du:dateUtc="2025-06-01T16:13:00Z">
              <w:r w:rsidRPr="005F4EB0">
                <w:rPr>
                  <w:color w:val="000000"/>
                  <w:sz w:val="18"/>
                  <w:szCs w:val="18"/>
                  <w:lang w:eastAsia="sk-SK"/>
                </w:rPr>
                <w:t>193 619</w:t>
              </w:r>
            </w:ins>
          </w:p>
        </w:tc>
        <w:tc>
          <w:tcPr>
            <w:tcW w:w="1154" w:type="dxa"/>
            <w:tcBorders>
              <w:top w:val="nil"/>
              <w:left w:val="nil"/>
              <w:bottom w:val="single" w:sz="4" w:space="0" w:color="auto"/>
              <w:right w:val="nil"/>
            </w:tcBorders>
            <w:shd w:val="clear" w:color="000000" w:fill="FFFFFF"/>
            <w:vAlign w:val="bottom"/>
            <w:hideMark/>
            <w:tcPrChange w:id="977" w:author="Miloš Kunský" w:date="2025-06-01T18:14:00Z" w16du:dateUtc="2025-06-01T16:14:00Z">
              <w:tcPr>
                <w:tcW w:w="1098" w:type="dxa"/>
                <w:tcBorders>
                  <w:top w:val="nil"/>
                  <w:left w:val="nil"/>
                  <w:bottom w:val="single" w:sz="4" w:space="0" w:color="auto"/>
                  <w:right w:val="nil"/>
                </w:tcBorders>
                <w:shd w:val="clear" w:color="000000" w:fill="FFFFFF"/>
                <w:vAlign w:val="bottom"/>
                <w:hideMark/>
              </w:tcPr>
            </w:tcPrChange>
          </w:tcPr>
          <w:p w14:paraId="22581BA0" w14:textId="77777777" w:rsidR="005F4EB0" w:rsidRPr="005F4EB0" w:rsidRDefault="005F4EB0" w:rsidP="005F4EB0">
            <w:pPr>
              <w:jc w:val="right"/>
              <w:rPr>
                <w:ins w:id="978" w:author="Miloš Kunský" w:date="2025-06-01T18:13:00Z" w16du:dateUtc="2025-06-01T16:13:00Z"/>
                <w:color w:val="000000"/>
                <w:sz w:val="18"/>
                <w:szCs w:val="18"/>
                <w:lang w:eastAsia="sk-SK"/>
              </w:rPr>
            </w:pPr>
            <w:ins w:id="979" w:author="Miloš Kunský" w:date="2025-06-01T18:13:00Z" w16du:dateUtc="2025-06-01T16:13:00Z">
              <w:r w:rsidRPr="005F4EB0">
                <w:rPr>
                  <w:color w:val="000000"/>
                  <w:sz w:val="18"/>
                  <w:szCs w:val="18"/>
                  <w:lang w:eastAsia="sk-SK"/>
                </w:rPr>
                <w:t>0</w:t>
              </w:r>
            </w:ins>
          </w:p>
        </w:tc>
        <w:tc>
          <w:tcPr>
            <w:tcW w:w="1075" w:type="dxa"/>
            <w:tcBorders>
              <w:top w:val="nil"/>
              <w:left w:val="nil"/>
              <w:bottom w:val="single" w:sz="4" w:space="0" w:color="auto"/>
              <w:right w:val="nil"/>
            </w:tcBorders>
            <w:shd w:val="clear" w:color="000000" w:fill="FFFFFF"/>
            <w:vAlign w:val="bottom"/>
            <w:hideMark/>
            <w:tcPrChange w:id="980" w:author="Miloš Kunský" w:date="2025-06-01T18:14:00Z" w16du:dateUtc="2025-06-01T16:14:00Z">
              <w:tcPr>
                <w:tcW w:w="1023" w:type="dxa"/>
                <w:tcBorders>
                  <w:top w:val="nil"/>
                  <w:left w:val="nil"/>
                  <w:bottom w:val="single" w:sz="4" w:space="0" w:color="auto"/>
                  <w:right w:val="nil"/>
                </w:tcBorders>
                <w:shd w:val="clear" w:color="000000" w:fill="FFFFFF"/>
                <w:vAlign w:val="bottom"/>
                <w:hideMark/>
              </w:tcPr>
            </w:tcPrChange>
          </w:tcPr>
          <w:p w14:paraId="29288239" w14:textId="77777777" w:rsidR="005F4EB0" w:rsidRPr="005F4EB0" w:rsidRDefault="005F4EB0" w:rsidP="005F4EB0">
            <w:pPr>
              <w:jc w:val="right"/>
              <w:rPr>
                <w:ins w:id="981" w:author="Miloš Kunský" w:date="2025-06-01T18:13:00Z" w16du:dateUtc="2025-06-01T16:13:00Z"/>
                <w:color w:val="000000"/>
                <w:sz w:val="18"/>
                <w:szCs w:val="18"/>
                <w:lang w:eastAsia="sk-SK"/>
              </w:rPr>
            </w:pPr>
            <w:ins w:id="982" w:author="Miloš Kunský" w:date="2025-06-01T18:13:00Z" w16du:dateUtc="2025-06-01T16:13:00Z">
              <w:r w:rsidRPr="005F4EB0">
                <w:rPr>
                  <w:color w:val="000000"/>
                  <w:sz w:val="18"/>
                  <w:szCs w:val="18"/>
                  <w:lang w:eastAsia="sk-SK"/>
                </w:rPr>
                <w:t>0</w:t>
              </w:r>
            </w:ins>
          </w:p>
        </w:tc>
        <w:tc>
          <w:tcPr>
            <w:tcW w:w="1541" w:type="dxa"/>
            <w:tcBorders>
              <w:top w:val="nil"/>
              <w:left w:val="nil"/>
              <w:bottom w:val="single" w:sz="4" w:space="0" w:color="auto"/>
              <w:right w:val="nil"/>
            </w:tcBorders>
            <w:shd w:val="clear" w:color="000000" w:fill="FFFFFF"/>
            <w:vAlign w:val="bottom"/>
            <w:hideMark/>
            <w:tcPrChange w:id="983" w:author="Miloš Kunský" w:date="2025-06-01T18:14:00Z" w16du:dateUtc="2025-06-01T16:14:00Z">
              <w:tcPr>
                <w:tcW w:w="1466" w:type="dxa"/>
                <w:tcBorders>
                  <w:top w:val="nil"/>
                  <w:left w:val="nil"/>
                  <w:bottom w:val="single" w:sz="4" w:space="0" w:color="auto"/>
                  <w:right w:val="nil"/>
                </w:tcBorders>
                <w:shd w:val="clear" w:color="000000" w:fill="FFFFFF"/>
                <w:vAlign w:val="bottom"/>
                <w:hideMark/>
              </w:tcPr>
            </w:tcPrChange>
          </w:tcPr>
          <w:p w14:paraId="121887EC" w14:textId="77777777" w:rsidR="005F4EB0" w:rsidRPr="005F4EB0" w:rsidRDefault="005F4EB0" w:rsidP="005F4EB0">
            <w:pPr>
              <w:jc w:val="right"/>
              <w:rPr>
                <w:ins w:id="984" w:author="Miloš Kunský" w:date="2025-06-01T18:13:00Z" w16du:dateUtc="2025-06-01T16:13:00Z"/>
                <w:color w:val="000000"/>
                <w:sz w:val="18"/>
                <w:szCs w:val="18"/>
                <w:lang w:eastAsia="sk-SK"/>
              </w:rPr>
            </w:pPr>
            <w:ins w:id="985" w:author="Miloš Kunský" w:date="2025-06-01T18:13:00Z" w16du:dateUtc="2025-06-01T16:13:00Z">
              <w:r w:rsidRPr="005F4EB0">
                <w:rPr>
                  <w:color w:val="000000"/>
                  <w:sz w:val="18"/>
                  <w:szCs w:val="18"/>
                  <w:lang w:eastAsia="sk-SK"/>
                </w:rPr>
                <w:t>0</w:t>
              </w:r>
            </w:ins>
          </w:p>
        </w:tc>
        <w:tc>
          <w:tcPr>
            <w:tcW w:w="1598" w:type="dxa"/>
            <w:tcBorders>
              <w:top w:val="nil"/>
              <w:left w:val="nil"/>
              <w:bottom w:val="single" w:sz="4" w:space="0" w:color="auto"/>
              <w:right w:val="nil"/>
            </w:tcBorders>
            <w:shd w:val="clear" w:color="000000" w:fill="FFFFFF"/>
            <w:vAlign w:val="bottom"/>
            <w:hideMark/>
            <w:tcPrChange w:id="986" w:author="Miloš Kunský" w:date="2025-06-01T18:14:00Z" w16du:dateUtc="2025-06-01T16:14:00Z">
              <w:tcPr>
                <w:tcW w:w="1521" w:type="dxa"/>
                <w:tcBorders>
                  <w:top w:val="nil"/>
                  <w:left w:val="nil"/>
                  <w:bottom w:val="single" w:sz="4" w:space="0" w:color="auto"/>
                  <w:right w:val="nil"/>
                </w:tcBorders>
                <w:shd w:val="clear" w:color="000000" w:fill="FFFFFF"/>
                <w:vAlign w:val="bottom"/>
                <w:hideMark/>
              </w:tcPr>
            </w:tcPrChange>
          </w:tcPr>
          <w:p w14:paraId="52231996" w14:textId="77777777" w:rsidR="005F4EB0" w:rsidRPr="005F4EB0" w:rsidRDefault="005F4EB0" w:rsidP="005F4EB0">
            <w:pPr>
              <w:jc w:val="right"/>
              <w:rPr>
                <w:ins w:id="987" w:author="Miloš Kunský" w:date="2025-06-01T18:13:00Z" w16du:dateUtc="2025-06-01T16:13:00Z"/>
                <w:color w:val="000000"/>
                <w:sz w:val="18"/>
                <w:szCs w:val="18"/>
                <w:lang w:eastAsia="sk-SK"/>
              </w:rPr>
            </w:pPr>
            <w:ins w:id="988" w:author="Miloš Kunský" w:date="2025-06-01T18:13:00Z" w16du:dateUtc="2025-06-01T16:13:00Z">
              <w:r w:rsidRPr="005F4EB0">
                <w:rPr>
                  <w:color w:val="000000"/>
                  <w:sz w:val="18"/>
                  <w:szCs w:val="18"/>
                  <w:lang w:eastAsia="sk-SK"/>
                </w:rPr>
                <w:t>0</w:t>
              </w:r>
            </w:ins>
          </w:p>
        </w:tc>
        <w:tc>
          <w:tcPr>
            <w:tcW w:w="1489" w:type="dxa"/>
            <w:tcBorders>
              <w:top w:val="nil"/>
              <w:left w:val="nil"/>
              <w:bottom w:val="single" w:sz="4" w:space="0" w:color="auto"/>
              <w:right w:val="nil"/>
            </w:tcBorders>
            <w:shd w:val="clear" w:color="000000" w:fill="FFFFFF"/>
            <w:vAlign w:val="bottom"/>
            <w:hideMark/>
            <w:tcPrChange w:id="989" w:author="Miloš Kunský" w:date="2025-06-01T18:14:00Z" w16du:dateUtc="2025-06-01T16:14:00Z">
              <w:tcPr>
                <w:tcW w:w="1417" w:type="dxa"/>
                <w:tcBorders>
                  <w:top w:val="nil"/>
                  <w:left w:val="nil"/>
                  <w:bottom w:val="single" w:sz="4" w:space="0" w:color="auto"/>
                  <w:right w:val="nil"/>
                </w:tcBorders>
                <w:shd w:val="clear" w:color="000000" w:fill="FFFFFF"/>
                <w:vAlign w:val="bottom"/>
                <w:hideMark/>
              </w:tcPr>
            </w:tcPrChange>
          </w:tcPr>
          <w:p w14:paraId="279979D1" w14:textId="77777777" w:rsidR="005F4EB0" w:rsidRPr="005F4EB0" w:rsidRDefault="005F4EB0" w:rsidP="005F4EB0">
            <w:pPr>
              <w:jc w:val="right"/>
              <w:rPr>
                <w:ins w:id="990" w:author="Miloš Kunský" w:date="2025-06-01T18:13:00Z" w16du:dateUtc="2025-06-01T16:13:00Z"/>
                <w:color w:val="000000"/>
                <w:sz w:val="18"/>
                <w:szCs w:val="18"/>
                <w:lang w:eastAsia="sk-SK"/>
              </w:rPr>
            </w:pPr>
            <w:ins w:id="991"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992"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45E31719" w14:textId="77777777" w:rsidR="005F4EB0" w:rsidRPr="005F4EB0" w:rsidRDefault="005F4EB0" w:rsidP="005F4EB0">
            <w:pPr>
              <w:jc w:val="right"/>
              <w:rPr>
                <w:ins w:id="993" w:author="Miloš Kunský" w:date="2025-06-01T18:13:00Z" w16du:dateUtc="2025-06-01T16:13:00Z"/>
                <w:b/>
                <w:bCs/>
                <w:color w:val="000000"/>
                <w:sz w:val="18"/>
                <w:szCs w:val="18"/>
                <w:lang w:eastAsia="sk-SK"/>
              </w:rPr>
            </w:pPr>
            <w:ins w:id="994" w:author="Miloš Kunský" w:date="2025-06-01T18:13:00Z" w16du:dateUtc="2025-06-01T16:13:00Z">
              <w:r w:rsidRPr="005F4EB0">
                <w:rPr>
                  <w:b/>
                  <w:bCs/>
                  <w:color w:val="000000"/>
                  <w:sz w:val="18"/>
                  <w:szCs w:val="18"/>
                  <w:lang w:eastAsia="sk-SK"/>
                </w:rPr>
                <w:t>193 619</w:t>
              </w:r>
            </w:ins>
          </w:p>
        </w:tc>
      </w:tr>
      <w:tr w:rsidR="005F4EB0" w:rsidRPr="005F4EB0" w14:paraId="5752A1C0" w14:textId="77777777" w:rsidTr="00CC5DCA">
        <w:trPr>
          <w:trHeight w:val="300"/>
          <w:ins w:id="995" w:author="Miloš Kunský" w:date="2025-06-01T18:13:00Z"/>
          <w:trPrChange w:id="996"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center"/>
            <w:hideMark/>
            <w:tcPrChange w:id="997" w:author="Miloš Kunský" w:date="2025-06-01T18:14:00Z" w16du:dateUtc="2025-06-01T16:14:00Z">
              <w:tcPr>
                <w:tcW w:w="3413" w:type="dxa"/>
                <w:tcBorders>
                  <w:top w:val="nil"/>
                  <w:left w:val="nil"/>
                  <w:bottom w:val="single" w:sz="4" w:space="0" w:color="auto"/>
                  <w:right w:val="nil"/>
                </w:tcBorders>
                <w:shd w:val="clear" w:color="000000" w:fill="FFFFFF"/>
                <w:noWrap/>
                <w:vAlign w:val="center"/>
                <w:hideMark/>
              </w:tcPr>
            </w:tcPrChange>
          </w:tcPr>
          <w:p w14:paraId="191A9EDF" w14:textId="77777777" w:rsidR="005F4EB0" w:rsidRPr="005F4EB0" w:rsidRDefault="005F4EB0" w:rsidP="005F4EB0">
            <w:pPr>
              <w:rPr>
                <w:ins w:id="998" w:author="Miloš Kunský" w:date="2025-06-01T18:13:00Z" w16du:dateUtc="2025-06-01T16:13:00Z"/>
                <w:color w:val="000000"/>
                <w:sz w:val="18"/>
                <w:szCs w:val="18"/>
                <w:lang w:eastAsia="sk-SK"/>
              </w:rPr>
            </w:pPr>
            <w:ins w:id="999" w:author="Miloš Kunský" w:date="2025-06-01T18:13:00Z" w16du:dateUtc="2025-06-01T16:13:00Z">
              <w:r w:rsidRPr="005F4EB0">
                <w:rPr>
                  <w:color w:val="000000"/>
                  <w:sz w:val="18"/>
                  <w:szCs w:val="18"/>
                  <w:lang w:eastAsia="sk-SK"/>
                </w:rPr>
                <w:t>Oprávky</w:t>
              </w:r>
            </w:ins>
          </w:p>
        </w:tc>
        <w:tc>
          <w:tcPr>
            <w:tcW w:w="1424" w:type="dxa"/>
            <w:tcBorders>
              <w:top w:val="nil"/>
              <w:left w:val="nil"/>
              <w:bottom w:val="single" w:sz="4" w:space="0" w:color="auto"/>
              <w:right w:val="nil"/>
            </w:tcBorders>
            <w:shd w:val="clear" w:color="000000" w:fill="FFFFFF"/>
            <w:vAlign w:val="center"/>
            <w:hideMark/>
            <w:tcPrChange w:id="1000"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2D4D9546" w14:textId="77777777" w:rsidR="005F4EB0" w:rsidRPr="005F4EB0" w:rsidRDefault="005F4EB0" w:rsidP="005F4EB0">
            <w:pPr>
              <w:jc w:val="center"/>
              <w:rPr>
                <w:ins w:id="1001" w:author="Miloš Kunský" w:date="2025-06-01T18:13:00Z" w16du:dateUtc="2025-06-01T16:13:00Z"/>
                <w:color w:val="000000"/>
                <w:sz w:val="18"/>
                <w:szCs w:val="18"/>
                <w:lang w:eastAsia="sk-SK"/>
              </w:rPr>
            </w:pPr>
            <w:ins w:id="1002" w:author="Miloš Kunský" w:date="2025-06-01T18:13:00Z" w16du:dateUtc="2025-06-01T16:13:00Z">
              <w:r w:rsidRPr="005F4EB0">
                <w:rPr>
                  <w:color w:val="000000"/>
                  <w:sz w:val="18"/>
                  <w:szCs w:val="18"/>
                  <w:lang w:eastAsia="sk-SK"/>
                </w:rPr>
                <w:t> </w:t>
              </w:r>
            </w:ins>
          </w:p>
        </w:tc>
        <w:tc>
          <w:tcPr>
            <w:tcW w:w="977" w:type="dxa"/>
            <w:tcBorders>
              <w:top w:val="nil"/>
              <w:left w:val="nil"/>
              <w:bottom w:val="single" w:sz="4" w:space="0" w:color="auto"/>
              <w:right w:val="nil"/>
            </w:tcBorders>
            <w:shd w:val="clear" w:color="000000" w:fill="FFFFFF"/>
            <w:vAlign w:val="center"/>
            <w:hideMark/>
            <w:tcPrChange w:id="1003"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1464641E" w14:textId="77777777" w:rsidR="005F4EB0" w:rsidRPr="005F4EB0" w:rsidRDefault="005F4EB0" w:rsidP="005F4EB0">
            <w:pPr>
              <w:jc w:val="center"/>
              <w:rPr>
                <w:ins w:id="1004" w:author="Miloš Kunský" w:date="2025-06-01T18:13:00Z" w16du:dateUtc="2025-06-01T16:13:00Z"/>
                <w:color w:val="000000"/>
                <w:sz w:val="18"/>
                <w:szCs w:val="18"/>
                <w:lang w:eastAsia="sk-SK"/>
              </w:rPr>
            </w:pPr>
            <w:ins w:id="1005" w:author="Miloš Kunský" w:date="2025-06-01T18:13:00Z" w16du:dateUtc="2025-06-01T16:13:00Z">
              <w:r w:rsidRPr="005F4EB0">
                <w:rPr>
                  <w:color w:val="000000"/>
                  <w:sz w:val="18"/>
                  <w:szCs w:val="18"/>
                  <w:lang w:eastAsia="sk-SK"/>
                </w:rPr>
                <w:t> </w:t>
              </w:r>
            </w:ins>
          </w:p>
        </w:tc>
        <w:tc>
          <w:tcPr>
            <w:tcW w:w="1154" w:type="dxa"/>
            <w:tcBorders>
              <w:top w:val="nil"/>
              <w:left w:val="nil"/>
              <w:bottom w:val="single" w:sz="4" w:space="0" w:color="auto"/>
              <w:right w:val="nil"/>
            </w:tcBorders>
            <w:shd w:val="clear" w:color="000000" w:fill="FFFFFF"/>
            <w:vAlign w:val="center"/>
            <w:hideMark/>
            <w:tcPrChange w:id="1006"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6A618386" w14:textId="77777777" w:rsidR="005F4EB0" w:rsidRPr="005F4EB0" w:rsidRDefault="005F4EB0" w:rsidP="005F4EB0">
            <w:pPr>
              <w:jc w:val="center"/>
              <w:rPr>
                <w:ins w:id="1007" w:author="Miloš Kunský" w:date="2025-06-01T18:13:00Z" w16du:dateUtc="2025-06-01T16:13:00Z"/>
                <w:color w:val="000000"/>
                <w:sz w:val="18"/>
                <w:szCs w:val="18"/>
                <w:lang w:eastAsia="sk-SK"/>
              </w:rPr>
            </w:pPr>
            <w:ins w:id="1008" w:author="Miloš Kunský" w:date="2025-06-01T18:13:00Z" w16du:dateUtc="2025-06-01T16:13:00Z">
              <w:r w:rsidRPr="005F4EB0">
                <w:rPr>
                  <w:color w:val="000000"/>
                  <w:sz w:val="18"/>
                  <w:szCs w:val="18"/>
                  <w:lang w:eastAsia="sk-SK"/>
                </w:rPr>
                <w:t> </w:t>
              </w:r>
            </w:ins>
          </w:p>
        </w:tc>
        <w:tc>
          <w:tcPr>
            <w:tcW w:w="1075" w:type="dxa"/>
            <w:tcBorders>
              <w:top w:val="nil"/>
              <w:left w:val="nil"/>
              <w:bottom w:val="single" w:sz="4" w:space="0" w:color="auto"/>
              <w:right w:val="nil"/>
            </w:tcBorders>
            <w:shd w:val="clear" w:color="000000" w:fill="FFFFFF"/>
            <w:vAlign w:val="center"/>
            <w:hideMark/>
            <w:tcPrChange w:id="1009"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39FFA776" w14:textId="77777777" w:rsidR="005F4EB0" w:rsidRPr="005F4EB0" w:rsidRDefault="005F4EB0" w:rsidP="005F4EB0">
            <w:pPr>
              <w:jc w:val="center"/>
              <w:rPr>
                <w:ins w:id="1010" w:author="Miloš Kunský" w:date="2025-06-01T18:13:00Z" w16du:dateUtc="2025-06-01T16:13:00Z"/>
                <w:color w:val="000000"/>
                <w:sz w:val="18"/>
                <w:szCs w:val="18"/>
                <w:lang w:eastAsia="sk-SK"/>
              </w:rPr>
            </w:pPr>
            <w:ins w:id="1011" w:author="Miloš Kunský" w:date="2025-06-01T18:13:00Z" w16du:dateUtc="2025-06-01T16:13:00Z">
              <w:r w:rsidRPr="005F4EB0">
                <w:rPr>
                  <w:color w:val="000000"/>
                  <w:sz w:val="18"/>
                  <w:szCs w:val="18"/>
                  <w:lang w:eastAsia="sk-SK"/>
                </w:rPr>
                <w:t> </w:t>
              </w:r>
            </w:ins>
          </w:p>
        </w:tc>
        <w:tc>
          <w:tcPr>
            <w:tcW w:w="1541" w:type="dxa"/>
            <w:tcBorders>
              <w:top w:val="nil"/>
              <w:left w:val="nil"/>
              <w:bottom w:val="single" w:sz="4" w:space="0" w:color="auto"/>
              <w:right w:val="nil"/>
            </w:tcBorders>
            <w:shd w:val="clear" w:color="000000" w:fill="FFFFFF"/>
            <w:vAlign w:val="center"/>
            <w:hideMark/>
            <w:tcPrChange w:id="1012"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1FC83668" w14:textId="77777777" w:rsidR="005F4EB0" w:rsidRPr="005F4EB0" w:rsidRDefault="005F4EB0" w:rsidP="005F4EB0">
            <w:pPr>
              <w:jc w:val="center"/>
              <w:rPr>
                <w:ins w:id="1013" w:author="Miloš Kunský" w:date="2025-06-01T18:13:00Z" w16du:dateUtc="2025-06-01T16:13:00Z"/>
                <w:color w:val="000000"/>
                <w:sz w:val="18"/>
                <w:szCs w:val="18"/>
                <w:lang w:eastAsia="sk-SK"/>
              </w:rPr>
            </w:pPr>
            <w:ins w:id="1014" w:author="Miloš Kunský" w:date="2025-06-01T18:13:00Z" w16du:dateUtc="2025-06-01T16:13:00Z">
              <w:r w:rsidRPr="005F4EB0">
                <w:rPr>
                  <w:color w:val="000000"/>
                  <w:sz w:val="18"/>
                  <w:szCs w:val="18"/>
                  <w:lang w:eastAsia="sk-SK"/>
                </w:rPr>
                <w:t> </w:t>
              </w:r>
            </w:ins>
          </w:p>
        </w:tc>
        <w:tc>
          <w:tcPr>
            <w:tcW w:w="1598" w:type="dxa"/>
            <w:tcBorders>
              <w:top w:val="nil"/>
              <w:left w:val="nil"/>
              <w:bottom w:val="single" w:sz="4" w:space="0" w:color="auto"/>
              <w:right w:val="nil"/>
            </w:tcBorders>
            <w:shd w:val="clear" w:color="000000" w:fill="FFFFFF"/>
            <w:vAlign w:val="center"/>
            <w:hideMark/>
            <w:tcPrChange w:id="1015"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5EDBF3C5" w14:textId="77777777" w:rsidR="005F4EB0" w:rsidRPr="005F4EB0" w:rsidRDefault="005F4EB0" w:rsidP="005F4EB0">
            <w:pPr>
              <w:jc w:val="center"/>
              <w:rPr>
                <w:ins w:id="1016" w:author="Miloš Kunský" w:date="2025-06-01T18:13:00Z" w16du:dateUtc="2025-06-01T16:13:00Z"/>
                <w:color w:val="000000"/>
                <w:sz w:val="18"/>
                <w:szCs w:val="18"/>
                <w:lang w:eastAsia="sk-SK"/>
              </w:rPr>
            </w:pPr>
            <w:ins w:id="1017" w:author="Miloš Kunský" w:date="2025-06-01T18:13:00Z" w16du:dateUtc="2025-06-01T16:13:00Z">
              <w:r w:rsidRPr="005F4EB0">
                <w:rPr>
                  <w:color w:val="000000"/>
                  <w:sz w:val="18"/>
                  <w:szCs w:val="18"/>
                  <w:lang w:eastAsia="sk-SK"/>
                </w:rPr>
                <w:t> </w:t>
              </w:r>
            </w:ins>
          </w:p>
        </w:tc>
        <w:tc>
          <w:tcPr>
            <w:tcW w:w="1489" w:type="dxa"/>
            <w:tcBorders>
              <w:top w:val="nil"/>
              <w:left w:val="nil"/>
              <w:bottom w:val="single" w:sz="4" w:space="0" w:color="auto"/>
              <w:right w:val="nil"/>
            </w:tcBorders>
            <w:shd w:val="clear" w:color="000000" w:fill="FFFFFF"/>
            <w:vAlign w:val="center"/>
            <w:hideMark/>
            <w:tcPrChange w:id="1018"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3723AB0D" w14:textId="77777777" w:rsidR="005F4EB0" w:rsidRPr="005F4EB0" w:rsidRDefault="005F4EB0" w:rsidP="005F4EB0">
            <w:pPr>
              <w:jc w:val="center"/>
              <w:rPr>
                <w:ins w:id="1019" w:author="Miloš Kunský" w:date="2025-06-01T18:13:00Z" w16du:dateUtc="2025-06-01T16:13:00Z"/>
                <w:color w:val="000000"/>
                <w:sz w:val="18"/>
                <w:szCs w:val="18"/>
                <w:lang w:eastAsia="sk-SK"/>
              </w:rPr>
            </w:pPr>
            <w:ins w:id="1020" w:author="Miloš Kunský" w:date="2025-06-01T18:13:00Z" w16du:dateUtc="2025-06-01T16:13:00Z">
              <w:r w:rsidRPr="005F4EB0">
                <w:rPr>
                  <w:color w:val="000000"/>
                  <w:sz w:val="18"/>
                  <w:szCs w:val="18"/>
                  <w:lang w:eastAsia="sk-SK"/>
                </w:rPr>
                <w:t> </w:t>
              </w:r>
            </w:ins>
          </w:p>
        </w:tc>
        <w:tc>
          <w:tcPr>
            <w:tcW w:w="923" w:type="dxa"/>
            <w:tcBorders>
              <w:top w:val="single" w:sz="4" w:space="0" w:color="auto"/>
              <w:left w:val="nil"/>
              <w:bottom w:val="single" w:sz="4" w:space="0" w:color="auto"/>
              <w:right w:val="nil"/>
            </w:tcBorders>
            <w:shd w:val="clear" w:color="000000" w:fill="FFFFFF"/>
            <w:vAlign w:val="center"/>
            <w:hideMark/>
            <w:tcPrChange w:id="1021" w:author="Miloš Kunský" w:date="2025-06-01T18:14:00Z" w16du:dateUtc="2025-06-01T16:14:00Z">
              <w:tcPr>
                <w:tcW w:w="875" w:type="dxa"/>
                <w:tcBorders>
                  <w:top w:val="single" w:sz="4" w:space="0" w:color="auto"/>
                  <w:left w:val="nil"/>
                  <w:bottom w:val="single" w:sz="4" w:space="0" w:color="auto"/>
                  <w:right w:val="nil"/>
                </w:tcBorders>
                <w:shd w:val="clear" w:color="000000" w:fill="FFFFFF"/>
                <w:vAlign w:val="center"/>
                <w:hideMark/>
              </w:tcPr>
            </w:tcPrChange>
          </w:tcPr>
          <w:p w14:paraId="6E65ED6F" w14:textId="77777777" w:rsidR="005F4EB0" w:rsidRPr="005F4EB0" w:rsidRDefault="005F4EB0" w:rsidP="005F4EB0">
            <w:pPr>
              <w:jc w:val="center"/>
              <w:rPr>
                <w:ins w:id="1022" w:author="Miloš Kunský" w:date="2025-06-01T18:13:00Z" w16du:dateUtc="2025-06-01T16:13:00Z"/>
                <w:color w:val="000000"/>
                <w:sz w:val="18"/>
                <w:szCs w:val="18"/>
                <w:lang w:eastAsia="sk-SK"/>
              </w:rPr>
            </w:pPr>
            <w:ins w:id="1023" w:author="Miloš Kunský" w:date="2025-06-01T18:13:00Z" w16du:dateUtc="2025-06-01T16:13:00Z">
              <w:r w:rsidRPr="005F4EB0">
                <w:rPr>
                  <w:color w:val="000000"/>
                  <w:sz w:val="18"/>
                  <w:szCs w:val="18"/>
                  <w:lang w:eastAsia="sk-SK"/>
                </w:rPr>
                <w:t> </w:t>
              </w:r>
            </w:ins>
          </w:p>
        </w:tc>
      </w:tr>
      <w:tr w:rsidR="005F4EB0" w:rsidRPr="005F4EB0" w14:paraId="0C302CFB" w14:textId="77777777" w:rsidTr="00CC5DCA">
        <w:trPr>
          <w:trHeight w:val="300"/>
          <w:ins w:id="1024" w:author="Miloš Kunský" w:date="2025-06-01T18:13:00Z"/>
          <w:trPrChange w:id="1025"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026"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18142848" w14:textId="77777777" w:rsidR="005F4EB0" w:rsidRPr="005F4EB0" w:rsidRDefault="005F4EB0" w:rsidP="005F4EB0">
            <w:pPr>
              <w:rPr>
                <w:ins w:id="1027" w:author="Miloš Kunský" w:date="2025-06-01T18:13:00Z" w16du:dateUtc="2025-06-01T16:13:00Z"/>
                <w:b/>
                <w:bCs/>
                <w:color w:val="000000"/>
                <w:sz w:val="18"/>
                <w:szCs w:val="18"/>
                <w:lang w:eastAsia="sk-SK"/>
              </w:rPr>
            </w:pPr>
            <w:ins w:id="1028" w:author="Miloš Kunský" w:date="2025-06-01T18:13:00Z" w16du:dateUtc="2025-06-01T16:13:00Z">
              <w:r w:rsidRPr="005F4EB0">
                <w:rPr>
                  <w:b/>
                  <w:bCs/>
                  <w:color w:val="000000"/>
                  <w:sz w:val="18"/>
                  <w:szCs w:val="18"/>
                  <w:lang w:eastAsia="sk-SK"/>
                </w:rPr>
                <w:t>Stav na začiatku účtovného obdobia</w:t>
              </w:r>
            </w:ins>
          </w:p>
        </w:tc>
        <w:tc>
          <w:tcPr>
            <w:tcW w:w="1424" w:type="dxa"/>
            <w:tcBorders>
              <w:top w:val="nil"/>
              <w:left w:val="nil"/>
              <w:bottom w:val="nil"/>
              <w:right w:val="nil"/>
            </w:tcBorders>
            <w:shd w:val="clear" w:color="000000" w:fill="FFFFFF"/>
            <w:vAlign w:val="center"/>
            <w:hideMark/>
            <w:tcPrChange w:id="1029"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585A0A5A" w14:textId="77777777" w:rsidR="005F4EB0" w:rsidRPr="005F4EB0" w:rsidRDefault="005F4EB0" w:rsidP="005F4EB0">
            <w:pPr>
              <w:jc w:val="right"/>
              <w:rPr>
                <w:ins w:id="1030" w:author="Miloš Kunský" w:date="2025-06-01T18:13:00Z" w16du:dateUtc="2025-06-01T16:13:00Z"/>
                <w:color w:val="000000"/>
                <w:sz w:val="18"/>
                <w:szCs w:val="18"/>
                <w:lang w:eastAsia="sk-SK"/>
              </w:rPr>
            </w:pPr>
            <w:ins w:id="1031"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032"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114C0161" w14:textId="77777777" w:rsidR="005F4EB0" w:rsidRPr="005F4EB0" w:rsidRDefault="005F4EB0" w:rsidP="005F4EB0">
            <w:pPr>
              <w:jc w:val="right"/>
              <w:rPr>
                <w:ins w:id="1033" w:author="Miloš Kunský" w:date="2025-06-01T18:13:00Z" w16du:dateUtc="2025-06-01T16:13:00Z"/>
                <w:color w:val="000000"/>
                <w:sz w:val="18"/>
                <w:szCs w:val="18"/>
                <w:lang w:eastAsia="sk-SK"/>
              </w:rPr>
            </w:pPr>
            <w:ins w:id="1034" w:author="Miloš Kunský" w:date="2025-06-01T18:13:00Z" w16du:dateUtc="2025-06-01T16:13:00Z">
              <w:r w:rsidRPr="005F4EB0">
                <w:rPr>
                  <w:color w:val="000000"/>
                  <w:sz w:val="18"/>
                  <w:szCs w:val="18"/>
                  <w:lang w:eastAsia="sk-SK"/>
                </w:rPr>
                <w:t>131 889</w:t>
              </w:r>
            </w:ins>
          </w:p>
        </w:tc>
        <w:tc>
          <w:tcPr>
            <w:tcW w:w="1154" w:type="dxa"/>
            <w:tcBorders>
              <w:top w:val="nil"/>
              <w:left w:val="nil"/>
              <w:bottom w:val="nil"/>
              <w:right w:val="nil"/>
            </w:tcBorders>
            <w:shd w:val="clear" w:color="000000" w:fill="FFFFFF"/>
            <w:vAlign w:val="center"/>
            <w:hideMark/>
            <w:tcPrChange w:id="1035"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2BDDA22F" w14:textId="77777777" w:rsidR="005F4EB0" w:rsidRPr="005F4EB0" w:rsidRDefault="005F4EB0" w:rsidP="005F4EB0">
            <w:pPr>
              <w:jc w:val="right"/>
              <w:rPr>
                <w:ins w:id="1036" w:author="Miloš Kunský" w:date="2025-06-01T18:13:00Z" w16du:dateUtc="2025-06-01T16:13:00Z"/>
                <w:color w:val="000000"/>
                <w:sz w:val="18"/>
                <w:szCs w:val="18"/>
                <w:lang w:eastAsia="sk-SK"/>
              </w:rPr>
            </w:pPr>
            <w:ins w:id="1037"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038"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70A3A489" w14:textId="77777777" w:rsidR="005F4EB0" w:rsidRPr="005F4EB0" w:rsidRDefault="005F4EB0" w:rsidP="005F4EB0">
            <w:pPr>
              <w:jc w:val="right"/>
              <w:rPr>
                <w:ins w:id="1039" w:author="Miloš Kunský" w:date="2025-06-01T18:13:00Z" w16du:dateUtc="2025-06-01T16:13:00Z"/>
                <w:color w:val="000000"/>
                <w:sz w:val="18"/>
                <w:szCs w:val="18"/>
                <w:lang w:eastAsia="sk-SK"/>
              </w:rPr>
            </w:pPr>
            <w:ins w:id="1040"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041"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50EC1634" w14:textId="77777777" w:rsidR="005F4EB0" w:rsidRPr="005F4EB0" w:rsidRDefault="005F4EB0" w:rsidP="005F4EB0">
            <w:pPr>
              <w:jc w:val="right"/>
              <w:rPr>
                <w:ins w:id="1042" w:author="Miloš Kunský" w:date="2025-06-01T18:13:00Z" w16du:dateUtc="2025-06-01T16:13:00Z"/>
                <w:color w:val="000000"/>
                <w:sz w:val="18"/>
                <w:szCs w:val="18"/>
                <w:lang w:eastAsia="sk-SK"/>
              </w:rPr>
            </w:pPr>
            <w:ins w:id="1043"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044"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0C1C9B3E" w14:textId="77777777" w:rsidR="005F4EB0" w:rsidRPr="005F4EB0" w:rsidRDefault="005F4EB0" w:rsidP="005F4EB0">
            <w:pPr>
              <w:jc w:val="right"/>
              <w:rPr>
                <w:ins w:id="1045" w:author="Miloš Kunský" w:date="2025-06-01T18:13:00Z" w16du:dateUtc="2025-06-01T16:13:00Z"/>
                <w:color w:val="000000"/>
                <w:sz w:val="18"/>
                <w:szCs w:val="18"/>
                <w:lang w:eastAsia="sk-SK"/>
              </w:rPr>
            </w:pPr>
            <w:ins w:id="1046"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047"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407C3E8A" w14:textId="77777777" w:rsidR="005F4EB0" w:rsidRPr="005F4EB0" w:rsidRDefault="005F4EB0" w:rsidP="005F4EB0">
            <w:pPr>
              <w:jc w:val="right"/>
              <w:rPr>
                <w:ins w:id="1048" w:author="Miloš Kunský" w:date="2025-06-01T18:13:00Z" w16du:dateUtc="2025-06-01T16:13:00Z"/>
                <w:color w:val="000000"/>
                <w:sz w:val="18"/>
                <w:szCs w:val="18"/>
                <w:lang w:eastAsia="sk-SK"/>
              </w:rPr>
            </w:pPr>
            <w:ins w:id="1049"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050"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797803A1" w14:textId="77777777" w:rsidR="005F4EB0" w:rsidRPr="005F4EB0" w:rsidRDefault="005F4EB0" w:rsidP="005F4EB0">
            <w:pPr>
              <w:jc w:val="right"/>
              <w:rPr>
                <w:ins w:id="1051" w:author="Miloš Kunský" w:date="2025-06-01T18:13:00Z" w16du:dateUtc="2025-06-01T16:13:00Z"/>
                <w:b/>
                <w:bCs/>
                <w:color w:val="000000"/>
                <w:sz w:val="18"/>
                <w:szCs w:val="18"/>
                <w:lang w:eastAsia="sk-SK"/>
              </w:rPr>
            </w:pPr>
            <w:ins w:id="1052" w:author="Miloš Kunský" w:date="2025-06-01T18:13:00Z" w16du:dateUtc="2025-06-01T16:13:00Z">
              <w:r w:rsidRPr="005F4EB0">
                <w:rPr>
                  <w:b/>
                  <w:bCs/>
                  <w:color w:val="000000"/>
                  <w:sz w:val="18"/>
                  <w:szCs w:val="18"/>
                  <w:lang w:eastAsia="sk-SK"/>
                </w:rPr>
                <w:t>131 889</w:t>
              </w:r>
            </w:ins>
          </w:p>
        </w:tc>
      </w:tr>
      <w:tr w:rsidR="005F4EB0" w:rsidRPr="005F4EB0" w14:paraId="53B06DA1" w14:textId="77777777" w:rsidTr="00CC5DCA">
        <w:trPr>
          <w:trHeight w:val="300"/>
          <w:ins w:id="1053" w:author="Miloš Kunský" w:date="2025-06-01T18:13:00Z"/>
          <w:trPrChange w:id="1054"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055"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2F3A4578" w14:textId="77777777" w:rsidR="005F4EB0" w:rsidRPr="005F4EB0" w:rsidRDefault="005F4EB0" w:rsidP="005F4EB0">
            <w:pPr>
              <w:rPr>
                <w:ins w:id="1056" w:author="Miloš Kunský" w:date="2025-06-01T18:13:00Z" w16du:dateUtc="2025-06-01T16:13:00Z"/>
                <w:color w:val="000000"/>
                <w:sz w:val="18"/>
                <w:szCs w:val="18"/>
                <w:lang w:eastAsia="sk-SK"/>
              </w:rPr>
            </w:pPr>
            <w:ins w:id="1057" w:author="Miloš Kunský" w:date="2025-06-01T18:13:00Z" w16du:dateUtc="2025-06-01T16:13:00Z">
              <w:r w:rsidRPr="005F4EB0">
                <w:rPr>
                  <w:color w:val="000000"/>
                  <w:sz w:val="18"/>
                  <w:szCs w:val="18"/>
                  <w:lang w:eastAsia="sk-SK"/>
                </w:rPr>
                <w:t>Prírastky</w:t>
              </w:r>
            </w:ins>
          </w:p>
        </w:tc>
        <w:tc>
          <w:tcPr>
            <w:tcW w:w="1424" w:type="dxa"/>
            <w:tcBorders>
              <w:top w:val="nil"/>
              <w:left w:val="nil"/>
              <w:bottom w:val="nil"/>
              <w:right w:val="nil"/>
            </w:tcBorders>
            <w:shd w:val="clear" w:color="000000" w:fill="FFFFFF"/>
            <w:vAlign w:val="center"/>
            <w:hideMark/>
            <w:tcPrChange w:id="1058"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6987CD7B" w14:textId="77777777" w:rsidR="005F4EB0" w:rsidRPr="005F4EB0" w:rsidRDefault="005F4EB0" w:rsidP="005F4EB0">
            <w:pPr>
              <w:jc w:val="right"/>
              <w:rPr>
                <w:ins w:id="1059" w:author="Miloš Kunský" w:date="2025-06-01T18:13:00Z" w16du:dateUtc="2025-06-01T16:13:00Z"/>
                <w:color w:val="000000"/>
                <w:sz w:val="18"/>
                <w:szCs w:val="18"/>
                <w:lang w:eastAsia="sk-SK"/>
              </w:rPr>
            </w:pPr>
            <w:ins w:id="1060"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061"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19E2CD10" w14:textId="77777777" w:rsidR="005F4EB0" w:rsidRPr="005F4EB0" w:rsidRDefault="005F4EB0" w:rsidP="005F4EB0">
            <w:pPr>
              <w:jc w:val="right"/>
              <w:rPr>
                <w:ins w:id="1062" w:author="Miloš Kunský" w:date="2025-06-01T18:13:00Z" w16du:dateUtc="2025-06-01T16:13:00Z"/>
                <w:color w:val="000000"/>
                <w:sz w:val="18"/>
                <w:szCs w:val="18"/>
                <w:lang w:eastAsia="sk-SK"/>
              </w:rPr>
            </w:pPr>
            <w:ins w:id="1063" w:author="Miloš Kunský" w:date="2025-06-01T18:13:00Z" w16du:dateUtc="2025-06-01T16:13:00Z">
              <w:r w:rsidRPr="005F4EB0">
                <w:rPr>
                  <w:color w:val="000000"/>
                  <w:sz w:val="18"/>
                  <w:szCs w:val="18"/>
                  <w:lang w:eastAsia="sk-SK"/>
                </w:rPr>
                <w:t>11 321</w:t>
              </w:r>
            </w:ins>
          </w:p>
        </w:tc>
        <w:tc>
          <w:tcPr>
            <w:tcW w:w="1154" w:type="dxa"/>
            <w:tcBorders>
              <w:top w:val="nil"/>
              <w:left w:val="nil"/>
              <w:bottom w:val="nil"/>
              <w:right w:val="nil"/>
            </w:tcBorders>
            <w:shd w:val="clear" w:color="000000" w:fill="FFFFFF"/>
            <w:vAlign w:val="center"/>
            <w:hideMark/>
            <w:tcPrChange w:id="1064"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2CE1AF70" w14:textId="77777777" w:rsidR="005F4EB0" w:rsidRPr="005F4EB0" w:rsidRDefault="005F4EB0" w:rsidP="005F4EB0">
            <w:pPr>
              <w:jc w:val="right"/>
              <w:rPr>
                <w:ins w:id="1065" w:author="Miloš Kunský" w:date="2025-06-01T18:13:00Z" w16du:dateUtc="2025-06-01T16:13:00Z"/>
                <w:color w:val="000000"/>
                <w:sz w:val="18"/>
                <w:szCs w:val="18"/>
                <w:lang w:eastAsia="sk-SK"/>
              </w:rPr>
            </w:pPr>
            <w:ins w:id="1066"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067"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6914203F" w14:textId="77777777" w:rsidR="005F4EB0" w:rsidRPr="005F4EB0" w:rsidRDefault="005F4EB0" w:rsidP="005F4EB0">
            <w:pPr>
              <w:jc w:val="right"/>
              <w:rPr>
                <w:ins w:id="1068" w:author="Miloš Kunský" w:date="2025-06-01T18:13:00Z" w16du:dateUtc="2025-06-01T16:13:00Z"/>
                <w:color w:val="000000"/>
                <w:sz w:val="18"/>
                <w:szCs w:val="18"/>
                <w:lang w:eastAsia="sk-SK"/>
              </w:rPr>
            </w:pPr>
            <w:ins w:id="1069"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070"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4425F272" w14:textId="77777777" w:rsidR="005F4EB0" w:rsidRPr="005F4EB0" w:rsidRDefault="005F4EB0" w:rsidP="005F4EB0">
            <w:pPr>
              <w:jc w:val="right"/>
              <w:rPr>
                <w:ins w:id="1071" w:author="Miloš Kunský" w:date="2025-06-01T18:13:00Z" w16du:dateUtc="2025-06-01T16:13:00Z"/>
                <w:color w:val="000000"/>
                <w:sz w:val="18"/>
                <w:szCs w:val="18"/>
                <w:lang w:eastAsia="sk-SK"/>
              </w:rPr>
            </w:pPr>
            <w:ins w:id="1072"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073"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7ED2C5EB" w14:textId="77777777" w:rsidR="005F4EB0" w:rsidRPr="005F4EB0" w:rsidRDefault="005F4EB0" w:rsidP="005F4EB0">
            <w:pPr>
              <w:jc w:val="right"/>
              <w:rPr>
                <w:ins w:id="1074" w:author="Miloš Kunský" w:date="2025-06-01T18:13:00Z" w16du:dateUtc="2025-06-01T16:13:00Z"/>
                <w:color w:val="000000"/>
                <w:sz w:val="18"/>
                <w:szCs w:val="18"/>
                <w:lang w:eastAsia="sk-SK"/>
              </w:rPr>
            </w:pPr>
            <w:ins w:id="1075"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076"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76FFC5A6" w14:textId="77777777" w:rsidR="005F4EB0" w:rsidRPr="005F4EB0" w:rsidRDefault="005F4EB0" w:rsidP="005F4EB0">
            <w:pPr>
              <w:jc w:val="right"/>
              <w:rPr>
                <w:ins w:id="1077" w:author="Miloš Kunský" w:date="2025-06-01T18:13:00Z" w16du:dateUtc="2025-06-01T16:13:00Z"/>
                <w:color w:val="000000"/>
                <w:sz w:val="18"/>
                <w:szCs w:val="18"/>
                <w:lang w:eastAsia="sk-SK"/>
              </w:rPr>
            </w:pPr>
            <w:ins w:id="1078"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079"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4D4E661E" w14:textId="77777777" w:rsidR="005F4EB0" w:rsidRPr="005F4EB0" w:rsidRDefault="005F4EB0" w:rsidP="005F4EB0">
            <w:pPr>
              <w:jc w:val="right"/>
              <w:rPr>
                <w:ins w:id="1080" w:author="Miloš Kunský" w:date="2025-06-01T18:13:00Z" w16du:dateUtc="2025-06-01T16:13:00Z"/>
                <w:b/>
                <w:bCs/>
                <w:color w:val="000000"/>
                <w:sz w:val="18"/>
                <w:szCs w:val="18"/>
                <w:lang w:eastAsia="sk-SK"/>
              </w:rPr>
            </w:pPr>
            <w:ins w:id="1081" w:author="Miloš Kunský" w:date="2025-06-01T18:13:00Z" w16du:dateUtc="2025-06-01T16:13:00Z">
              <w:r w:rsidRPr="005F4EB0">
                <w:rPr>
                  <w:b/>
                  <w:bCs/>
                  <w:color w:val="000000"/>
                  <w:sz w:val="18"/>
                  <w:szCs w:val="18"/>
                  <w:lang w:eastAsia="sk-SK"/>
                </w:rPr>
                <w:t>11 321</w:t>
              </w:r>
            </w:ins>
          </w:p>
        </w:tc>
      </w:tr>
      <w:tr w:rsidR="005F4EB0" w:rsidRPr="005F4EB0" w14:paraId="46111834" w14:textId="77777777" w:rsidTr="00CC5DCA">
        <w:trPr>
          <w:trHeight w:val="300"/>
          <w:ins w:id="1082" w:author="Miloš Kunský" w:date="2025-06-01T18:13:00Z"/>
          <w:trPrChange w:id="1083"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084"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326AA66F" w14:textId="77777777" w:rsidR="005F4EB0" w:rsidRPr="005F4EB0" w:rsidRDefault="005F4EB0" w:rsidP="005F4EB0">
            <w:pPr>
              <w:rPr>
                <w:ins w:id="1085" w:author="Miloš Kunský" w:date="2025-06-01T18:13:00Z" w16du:dateUtc="2025-06-01T16:13:00Z"/>
                <w:color w:val="000000"/>
                <w:sz w:val="18"/>
                <w:szCs w:val="18"/>
                <w:lang w:eastAsia="sk-SK"/>
              </w:rPr>
            </w:pPr>
            <w:ins w:id="1086" w:author="Miloš Kunský" w:date="2025-06-01T18:13:00Z" w16du:dateUtc="2025-06-01T16:13:00Z">
              <w:r w:rsidRPr="005F4EB0">
                <w:rPr>
                  <w:color w:val="000000"/>
                  <w:sz w:val="18"/>
                  <w:szCs w:val="18"/>
                  <w:lang w:eastAsia="sk-SK"/>
                </w:rPr>
                <w:t>Úbytky</w:t>
              </w:r>
            </w:ins>
          </w:p>
        </w:tc>
        <w:tc>
          <w:tcPr>
            <w:tcW w:w="1424" w:type="dxa"/>
            <w:tcBorders>
              <w:top w:val="nil"/>
              <w:left w:val="nil"/>
              <w:bottom w:val="nil"/>
              <w:right w:val="nil"/>
            </w:tcBorders>
            <w:shd w:val="clear" w:color="000000" w:fill="FFFFFF"/>
            <w:vAlign w:val="center"/>
            <w:hideMark/>
            <w:tcPrChange w:id="1087"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407FCE36" w14:textId="77777777" w:rsidR="005F4EB0" w:rsidRPr="005F4EB0" w:rsidRDefault="005F4EB0" w:rsidP="005F4EB0">
            <w:pPr>
              <w:jc w:val="right"/>
              <w:rPr>
                <w:ins w:id="1088" w:author="Miloš Kunský" w:date="2025-06-01T18:13:00Z" w16du:dateUtc="2025-06-01T16:13:00Z"/>
                <w:color w:val="000000"/>
                <w:sz w:val="18"/>
                <w:szCs w:val="18"/>
                <w:lang w:eastAsia="sk-SK"/>
              </w:rPr>
            </w:pPr>
            <w:ins w:id="1089"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090"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0216B7F3" w14:textId="77777777" w:rsidR="005F4EB0" w:rsidRPr="005F4EB0" w:rsidRDefault="005F4EB0" w:rsidP="005F4EB0">
            <w:pPr>
              <w:jc w:val="right"/>
              <w:rPr>
                <w:ins w:id="1091" w:author="Miloš Kunský" w:date="2025-06-01T18:13:00Z" w16du:dateUtc="2025-06-01T16:13:00Z"/>
                <w:color w:val="000000"/>
                <w:sz w:val="18"/>
                <w:szCs w:val="18"/>
                <w:lang w:eastAsia="sk-SK"/>
              </w:rPr>
            </w:pPr>
            <w:ins w:id="1092"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1093"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3C9B9FF2" w14:textId="77777777" w:rsidR="005F4EB0" w:rsidRPr="005F4EB0" w:rsidRDefault="005F4EB0" w:rsidP="005F4EB0">
            <w:pPr>
              <w:jc w:val="right"/>
              <w:rPr>
                <w:ins w:id="1094" w:author="Miloš Kunský" w:date="2025-06-01T18:13:00Z" w16du:dateUtc="2025-06-01T16:13:00Z"/>
                <w:color w:val="000000"/>
                <w:sz w:val="18"/>
                <w:szCs w:val="18"/>
                <w:lang w:eastAsia="sk-SK"/>
              </w:rPr>
            </w:pPr>
            <w:ins w:id="1095"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096"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3953E95F" w14:textId="77777777" w:rsidR="005F4EB0" w:rsidRPr="005F4EB0" w:rsidRDefault="005F4EB0" w:rsidP="005F4EB0">
            <w:pPr>
              <w:jc w:val="right"/>
              <w:rPr>
                <w:ins w:id="1097" w:author="Miloš Kunský" w:date="2025-06-01T18:13:00Z" w16du:dateUtc="2025-06-01T16:13:00Z"/>
                <w:color w:val="000000"/>
                <w:sz w:val="18"/>
                <w:szCs w:val="18"/>
                <w:lang w:eastAsia="sk-SK"/>
              </w:rPr>
            </w:pPr>
            <w:ins w:id="1098"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099"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632CC5EA" w14:textId="77777777" w:rsidR="005F4EB0" w:rsidRPr="005F4EB0" w:rsidRDefault="005F4EB0" w:rsidP="005F4EB0">
            <w:pPr>
              <w:jc w:val="right"/>
              <w:rPr>
                <w:ins w:id="1100" w:author="Miloš Kunský" w:date="2025-06-01T18:13:00Z" w16du:dateUtc="2025-06-01T16:13:00Z"/>
                <w:color w:val="000000"/>
                <w:sz w:val="18"/>
                <w:szCs w:val="18"/>
                <w:lang w:eastAsia="sk-SK"/>
              </w:rPr>
            </w:pPr>
            <w:ins w:id="1101"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102"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47B18B22" w14:textId="77777777" w:rsidR="005F4EB0" w:rsidRPr="005F4EB0" w:rsidRDefault="005F4EB0" w:rsidP="005F4EB0">
            <w:pPr>
              <w:jc w:val="right"/>
              <w:rPr>
                <w:ins w:id="1103" w:author="Miloš Kunský" w:date="2025-06-01T18:13:00Z" w16du:dateUtc="2025-06-01T16:13:00Z"/>
                <w:color w:val="000000"/>
                <w:sz w:val="18"/>
                <w:szCs w:val="18"/>
                <w:lang w:eastAsia="sk-SK"/>
              </w:rPr>
            </w:pPr>
            <w:ins w:id="1104"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105"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01336B20" w14:textId="77777777" w:rsidR="005F4EB0" w:rsidRPr="005F4EB0" w:rsidRDefault="005F4EB0" w:rsidP="005F4EB0">
            <w:pPr>
              <w:jc w:val="right"/>
              <w:rPr>
                <w:ins w:id="1106" w:author="Miloš Kunský" w:date="2025-06-01T18:13:00Z" w16du:dateUtc="2025-06-01T16:13:00Z"/>
                <w:color w:val="000000"/>
                <w:sz w:val="18"/>
                <w:szCs w:val="18"/>
                <w:lang w:eastAsia="sk-SK"/>
              </w:rPr>
            </w:pPr>
            <w:ins w:id="1107"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108"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2CA160F3" w14:textId="77777777" w:rsidR="005F4EB0" w:rsidRPr="005F4EB0" w:rsidRDefault="005F4EB0" w:rsidP="005F4EB0">
            <w:pPr>
              <w:jc w:val="right"/>
              <w:rPr>
                <w:ins w:id="1109" w:author="Miloš Kunský" w:date="2025-06-01T18:13:00Z" w16du:dateUtc="2025-06-01T16:13:00Z"/>
                <w:b/>
                <w:bCs/>
                <w:color w:val="000000"/>
                <w:sz w:val="18"/>
                <w:szCs w:val="18"/>
                <w:lang w:eastAsia="sk-SK"/>
              </w:rPr>
            </w:pPr>
            <w:ins w:id="1110" w:author="Miloš Kunský" w:date="2025-06-01T18:13:00Z" w16du:dateUtc="2025-06-01T16:13:00Z">
              <w:r w:rsidRPr="005F4EB0">
                <w:rPr>
                  <w:b/>
                  <w:bCs/>
                  <w:color w:val="000000"/>
                  <w:sz w:val="18"/>
                  <w:szCs w:val="18"/>
                  <w:lang w:eastAsia="sk-SK"/>
                </w:rPr>
                <w:t>0</w:t>
              </w:r>
            </w:ins>
          </w:p>
        </w:tc>
      </w:tr>
      <w:tr w:rsidR="005F4EB0" w:rsidRPr="005F4EB0" w14:paraId="3CF9B269" w14:textId="77777777" w:rsidTr="00CC5DCA">
        <w:trPr>
          <w:trHeight w:val="300"/>
          <w:ins w:id="1111" w:author="Miloš Kunský" w:date="2025-06-01T18:13:00Z"/>
          <w:trPrChange w:id="1112"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bottom"/>
            <w:hideMark/>
            <w:tcPrChange w:id="1113" w:author="Miloš Kunský" w:date="2025-06-01T18:14:00Z" w16du:dateUtc="2025-06-01T16:14:00Z">
              <w:tcPr>
                <w:tcW w:w="3413" w:type="dxa"/>
                <w:tcBorders>
                  <w:top w:val="nil"/>
                  <w:left w:val="nil"/>
                  <w:bottom w:val="single" w:sz="4" w:space="0" w:color="auto"/>
                  <w:right w:val="nil"/>
                </w:tcBorders>
                <w:shd w:val="clear" w:color="000000" w:fill="FFFFFF"/>
                <w:noWrap/>
                <w:vAlign w:val="bottom"/>
                <w:hideMark/>
              </w:tcPr>
            </w:tcPrChange>
          </w:tcPr>
          <w:p w14:paraId="18DA64A3" w14:textId="77777777" w:rsidR="005F4EB0" w:rsidRPr="005F4EB0" w:rsidRDefault="005F4EB0" w:rsidP="005F4EB0">
            <w:pPr>
              <w:rPr>
                <w:ins w:id="1114" w:author="Miloš Kunský" w:date="2025-06-01T18:13:00Z" w16du:dateUtc="2025-06-01T16:13:00Z"/>
                <w:b/>
                <w:bCs/>
                <w:color w:val="000000"/>
                <w:sz w:val="18"/>
                <w:szCs w:val="18"/>
                <w:lang w:eastAsia="sk-SK"/>
              </w:rPr>
            </w:pPr>
            <w:ins w:id="1115" w:author="Miloš Kunský" w:date="2025-06-01T18:13:00Z" w16du:dateUtc="2025-06-01T16:13:00Z">
              <w:r w:rsidRPr="005F4EB0">
                <w:rPr>
                  <w:b/>
                  <w:bCs/>
                  <w:color w:val="000000"/>
                  <w:sz w:val="18"/>
                  <w:szCs w:val="18"/>
                  <w:lang w:eastAsia="sk-SK"/>
                </w:rPr>
                <w:t>Stav na konci účtovného obdobia</w:t>
              </w:r>
            </w:ins>
          </w:p>
        </w:tc>
        <w:tc>
          <w:tcPr>
            <w:tcW w:w="1424" w:type="dxa"/>
            <w:tcBorders>
              <w:top w:val="nil"/>
              <w:left w:val="nil"/>
              <w:bottom w:val="single" w:sz="4" w:space="0" w:color="auto"/>
              <w:right w:val="nil"/>
            </w:tcBorders>
            <w:shd w:val="clear" w:color="000000" w:fill="FFFFFF"/>
            <w:vAlign w:val="center"/>
            <w:hideMark/>
            <w:tcPrChange w:id="1116"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0D538601" w14:textId="77777777" w:rsidR="005F4EB0" w:rsidRPr="005F4EB0" w:rsidRDefault="005F4EB0" w:rsidP="005F4EB0">
            <w:pPr>
              <w:jc w:val="right"/>
              <w:rPr>
                <w:ins w:id="1117" w:author="Miloš Kunský" w:date="2025-06-01T18:13:00Z" w16du:dateUtc="2025-06-01T16:13:00Z"/>
                <w:color w:val="000000"/>
                <w:sz w:val="18"/>
                <w:szCs w:val="18"/>
                <w:lang w:eastAsia="sk-SK"/>
              </w:rPr>
            </w:pPr>
            <w:ins w:id="1118" w:author="Miloš Kunský" w:date="2025-06-01T18:13:00Z" w16du:dateUtc="2025-06-01T16:13:00Z">
              <w:r w:rsidRPr="005F4EB0">
                <w:rPr>
                  <w:color w:val="000000"/>
                  <w:sz w:val="18"/>
                  <w:szCs w:val="18"/>
                  <w:lang w:eastAsia="sk-SK"/>
                </w:rPr>
                <w:t>0</w:t>
              </w:r>
            </w:ins>
          </w:p>
        </w:tc>
        <w:tc>
          <w:tcPr>
            <w:tcW w:w="977" w:type="dxa"/>
            <w:tcBorders>
              <w:top w:val="nil"/>
              <w:left w:val="nil"/>
              <w:bottom w:val="single" w:sz="4" w:space="0" w:color="auto"/>
              <w:right w:val="nil"/>
            </w:tcBorders>
            <w:shd w:val="clear" w:color="000000" w:fill="FFFFFF"/>
            <w:vAlign w:val="center"/>
            <w:hideMark/>
            <w:tcPrChange w:id="1119"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58487E19" w14:textId="77777777" w:rsidR="005F4EB0" w:rsidRPr="005F4EB0" w:rsidRDefault="005F4EB0" w:rsidP="005F4EB0">
            <w:pPr>
              <w:jc w:val="right"/>
              <w:rPr>
                <w:ins w:id="1120" w:author="Miloš Kunský" w:date="2025-06-01T18:13:00Z" w16du:dateUtc="2025-06-01T16:13:00Z"/>
                <w:color w:val="000000"/>
                <w:sz w:val="18"/>
                <w:szCs w:val="18"/>
                <w:lang w:eastAsia="sk-SK"/>
              </w:rPr>
            </w:pPr>
            <w:ins w:id="1121" w:author="Miloš Kunský" w:date="2025-06-01T18:13:00Z" w16du:dateUtc="2025-06-01T16:13:00Z">
              <w:r w:rsidRPr="005F4EB0">
                <w:rPr>
                  <w:color w:val="000000"/>
                  <w:sz w:val="18"/>
                  <w:szCs w:val="18"/>
                  <w:lang w:eastAsia="sk-SK"/>
                </w:rPr>
                <w:t>143 210</w:t>
              </w:r>
            </w:ins>
          </w:p>
        </w:tc>
        <w:tc>
          <w:tcPr>
            <w:tcW w:w="1154" w:type="dxa"/>
            <w:tcBorders>
              <w:top w:val="nil"/>
              <w:left w:val="nil"/>
              <w:bottom w:val="single" w:sz="4" w:space="0" w:color="auto"/>
              <w:right w:val="nil"/>
            </w:tcBorders>
            <w:shd w:val="clear" w:color="000000" w:fill="FFFFFF"/>
            <w:vAlign w:val="center"/>
            <w:hideMark/>
            <w:tcPrChange w:id="1122"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701A6596" w14:textId="77777777" w:rsidR="005F4EB0" w:rsidRPr="005F4EB0" w:rsidRDefault="005F4EB0" w:rsidP="005F4EB0">
            <w:pPr>
              <w:jc w:val="right"/>
              <w:rPr>
                <w:ins w:id="1123" w:author="Miloš Kunský" w:date="2025-06-01T18:13:00Z" w16du:dateUtc="2025-06-01T16:13:00Z"/>
                <w:color w:val="000000"/>
                <w:sz w:val="18"/>
                <w:szCs w:val="18"/>
                <w:lang w:eastAsia="sk-SK"/>
              </w:rPr>
            </w:pPr>
            <w:ins w:id="1124" w:author="Miloš Kunský" w:date="2025-06-01T18:13:00Z" w16du:dateUtc="2025-06-01T16:13:00Z">
              <w:r w:rsidRPr="005F4EB0">
                <w:rPr>
                  <w:color w:val="000000"/>
                  <w:sz w:val="18"/>
                  <w:szCs w:val="18"/>
                  <w:lang w:eastAsia="sk-SK"/>
                </w:rPr>
                <w:t>0</w:t>
              </w:r>
            </w:ins>
          </w:p>
        </w:tc>
        <w:tc>
          <w:tcPr>
            <w:tcW w:w="1075" w:type="dxa"/>
            <w:tcBorders>
              <w:top w:val="nil"/>
              <w:left w:val="nil"/>
              <w:bottom w:val="single" w:sz="4" w:space="0" w:color="auto"/>
              <w:right w:val="nil"/>
            </w:tcBorders>
            <w:shd w:val="clear" w:color="000000" w:fill="FFFFFF"/>
            <w:vAlign w:val="center"/>
            <w:hideMark/>
            <w:tcPrChange w:id="1125"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3FB829E6" w14:textId="77777777" w:rsidR="005F4EB0" w:rsidRPr="005F4EB0" w:rsidRDefault="005F4EB0" w:rsidP="005F4EB0">
            <w:pPr>
              <w:jc w:val="right"/>
              <w:rPr>
                <w:ins w:id="1126" w:author="Miloš Kunský" w:date="2025-06-01T18:13:00Z" w16du:dateUtc="2025-06-01T16:13:00Z"/>
                <w:color w:val="000000"/>
                <w:sz w:val="18"/>
                <w:szCs w:val="18"/>
                <w:lang w:eastAsia="sk-SK"/>
              </w:rPr>
            </w:pPr>
            <w:ins w:id="1127" w:author="Miloš Kunský" w:date="2025-06-01T18:13:00Z" w16du:dateUtc="2025-06-01T16:13:00Z">
              <w:r w:rsidRPr="005F4EB0">
                <w:rPr>
                  <w:color w:val="000000"/>
                  <w:sz w:val="18"/>
                  <w:szCs w:val="18"/>
                  <w:lang w:eastAsia="sk-SK"/>
                </w:rPr>
                <w:t>0</w:t>
              </w:r>
            </w:ins>
          </w:p>
        </w:tc>
        <w:tc>
          <w:tcPr>
            <w:tcW w:w="1541" w:type="dxa"/>
            <w:tcBorders>
              <w:top w:val="nil"/>
              <w:left w:val="nil"/>
              <w:bottom w:val="single" w:sz="4" w:space="0" w:color="auto"/>
              <w:right w:val="nil"/>
            </w:tcBorders>
            <w:shd w:val="clear" w:color="000000" w:fill="FFFFFF"/>
            <w:vAlign w:val="center"/>
            <w:hideMark/>
            <w:tcPrChange w:id="1128"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172C2084" w14:textId="77777777" w:rsidR="005F4EB0" w:rsidRPr="005F4EB0" w:rsidRDefault="005F4EB0" w:rsidP="005F4EB0">
            <w:pPr>
              <w:jc w:val="right"/>
              <w:rPr>
                <w:ins w:id="1129" w:author="Miloš Kunský" w:date="2025-06-01T18:13:00Z" w16du:dateUtc="2025-06-01T16:13:00Z"/>
                <w:color w:val="000000"/>
                <w:sz w:val="18"/>
                <w:szCs w:val="18"/>
                <w:lang w:eastAsia="sk-SK"/>
              </w:rPr>
            </w:pPr>
            <w:ins w:id="1130" w:author="Miloš Kunský" w:date="2025-06-01T18:13:00Z" w16du:dateUtc="2025-06-01T16:13:00Z">
              <w:r w:rsidRPr="005F4EB0">
                <w:rPr>
                  <w:color w:val="000000"/>
                  <w:sz w:val="18"/>
                  <w:szCs w:val="18"/>
                  <w:lang w:eastAsia="sk-SK"/>
                </w:rPr>
                <w:t>0</w:t>
              </w:r>
            </w:ins>
          </w:p>
        </w:tc>
        <w:tc>
          <w:tcPr>
            <w:tcW w:w="1598" w:type="dxa"/>
            <w:tcBorders>
              <w:top w:val="nil"/>
              <w:left w:val="nil"/>
              <w:bottom w:val="single" w:sz="4" w:space="0" w:color="auto"/>
              <w:right w:val="nil"/>
            </w:tcBorders>
            <w:shd w:val="clear" w:color="000000" w:fill="FFFFFF"/>
            <w:vAlign w:val="center"/>
            <w:hideMark/>
            <w:tcPrChange w:id="1131"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12E83821" w14:textId="77777777" w:rsidR="005F4EB0" w:rsidRPr="005F4EB0" w:rsidRDefault="005F4EB0" w:rsidP="005F4EB0">
            <w:pPr>
              <w:jc w:val="right"/>
              <w:rPr>
                <w:ins w:id="1132" w:author="Miloš Kunský" w:date="2025-06-01T18:13:00Z" w16du:dateUtc="2025-06-01T16:13:00Z"/>
                <w:color w:val="000000"/>
                <w:sz w:val="18"/>
                <w:szCs w:val="18"/>
                <w:lang w:eastAsia="sk-SK"/>
              </w:rPr>
            </w:pPr>
            <w:ins w:id="1133" w:author="Miloš Kunský" w:date="2025-06-01T18:13:00Z" w16du:dateUtc="2025-06-01T16:13:00Z">
              <w:r w:rsidRPr="005F4EB0">
                <w:rPr>
                  <w:color w:val="000000"/>
                  <w:sz w:val="18"/>
                  <w:szCs w:val="18"/>
                  <w:lang w:eastAsia="sk-SK"/>
                </w:rPr>
                <w:t>0</w:t>
              </w:r>
            </w:ins>
          </w:p>
        </w:tc>
        <w:tc>
          <w:tcPr>
            <w:tcW w:w="1489" w:type="dxa"/>
            <w:tcBorders>
              <w:top w:val="nil"/>
              <w:left w:val="nil"/>
              <w:bottom w:val="single" w:sz="4" w:space="0" w:color="auto"/>
              <w:right w:val="nil"/>
            </w:tcBorders>
            <w:shd w:val="clear" w:color="000000" w:fill="FFFFFF"/>
            <w:vAlign w:val="center"/>
            <w:hideMark/>
            <w:tcPrChange w:id="1134"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71BE0B19" w14:textId="77777777" w:rsidR="005F4EB0" w:rsidRPr="005F4EB0" w:rsidRDefault="005F4EB0" w:rsidP="005F4EB0">
            <w:pPr>
              <w:jc w:val="right"/>
              <w:rPr>
                <w:ins w:id="1135" w:author="Miloš Kunský" w:date="2025-06-01T18:13:00Z" w16du:dateUtc="2025-06-01T16:13:00Z"/>
                <w:color w:val="000000"/>
                <w:sz w:val="18"/>
                <w:szCs w:val="18"/>
                <w:lang w:eastAsia="sk-SK"/>
              </w:rPr>
            </w:pPr>
            <w:ins w:id="1136"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137"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22BCB85E" w14:textId="77777777" w:rsidR="005F4EB0" w:rsidRPr="005F4EB0" w:rsidRDefault="005F4EB0" w:rsidP="005F4EB0">
            <w:pPr>
              <w:jc w:val="right"/>
              <w:rPr>
                <w:ins w:id="1138" w:author="Miloš Kunský" w:date="2025-06-01T18:13:00Z" w16du:dateUtc="2025-06-01T16:13:00Z"/>
                <w:b/>
                <w:bCs/>
                <w:color w:val="000000"/>
                <w:sz w:val="18"/>
                <w:szCs w:val="18"/>
                <w:lang w:eastAsia="sk-SK"/>
              </w:rPr>
            </w:pPr>
            <w:ins w:id="1139" w:author="Miloš Kunský" w:date="2025-06-01T18:13:00Z" w16du:dateUtc="2025-06-01T16:13:00Z">
              <w:r w:rsidRPr="005F4EB0">
                <w:rPr>
                  <w:b/>
                  <w:bCs/>
                  <w:color w:val="000000"/>
                  <w:sz w:val="18"/>
                  <w:szCs w:val="18"/>
                  <w:lang w:eastAsia="sk-SK"/>
                </w:rPr>
                <w:t>143 210</w:t>
              </w:r>
            </w:ins>
          </w:p>
        </w:tc>
      </w:tr>
      <w:tr w:rsidR="005F4EB0" w:rsidRPr="005F4EB0" w14:paraId="7AABB280" w14:textId="77777777" w:rsidTr="00CC5DCA">
        <w:trPr>
          <w:trHeight w:val="300"/>
          <w:ins w:id="1140" w:author="Miloš Kunský" w:date="2025-06-01T18:13:00Z"/>
          <w:trPrChange w:id="1141"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center"/>
            <w:hideMark/>
            <w:tcPrChange w:id="1142" w:author="Miloš Kunský" w:date="2025-06-01T18:14:00Z" w16du:dateUtc="2025-06-01T16:14:00Z">
              <w:tcPr>
                <w:tcW w:w="3413" w:type="dxa"/>
                <w:tcBorders>
                  <w:top w:val="nil"/>
                  <w:left w:val="nil"/>
                  <w:bottom w:val="single" w:sz="4" w:space="0" w:color="auto"/>
                  <w:right w:val="nil"/>
                </w:tcBorders>
                <w:shd w:val="clear" w:color="000000" w:fill="FFFFFF"/>
                <w:noWrap/>
                <w:vAlign w:val="center"/>
                <w:hideMark/>
              </w:tcPr>
            </w:tcPrChange>
          </w:tcPr>
          <w:p w14:paraId="523E2BD4" w14:textId="77777777" w:rsidR="005F4EB0" w:rsidRPr="005F4EB0" w:rsidRDefault="005F4EB0" w:rsidP="005F4EB0">
            <w:pPr>
              <w:rPr>
                <w:ins w:id="1143" w:author="Miloš Kunský" w:date="2025-06-01T18:13:00Z" w16du:dateUtc="2025-06-01T16:13:00Z"/>
                <w:color w:val="000000"/>
                <w:sz w:val="18"/>
                <w:szCs w:val="18"/>
                <w:lang w:eastAsia="sk-SK"/>
              </w:rPr>
            </w:pPr>
            <w:ins w:id="1144" w:author="Miloš Kunský" w:date="2025-06-01T18:13:00Z" w16du:dateUtc="2025-06-01T16:13:00Z">
              <w:r w:rsidRPr="005F4EB0">
                <w:rPr>
                  <w:color w:val="000000"/>
                  <w:sz w:val="18"/>
                  <w:szCs w:val="18"/>
                  <w:lang w:eastAsia="sk-SK"/>
                </w:rPr>
                <w:t>Opravné položky</w:t>
              </w:r>
            </w:ins>
          </w:p>
        </w:tc>
        <w:tc>
          <w:tcPr>
            <w:tcW w:w="1424" w:type="dxa"/>
            <w:tcBorders>
              <w:top w:val="nil"/>
              <w:left w:val="nil"/>
              <w:bottom w:val="single" w:sz="4" w:space="0" w:color="auto"/>
              <w:right w:val="nil"/>
            </w:tcBorders>
            <w:shd w:val="clear" w:color="000000" w:fill="FFFFFF"/>
            <w:vAlign w:val="center"/>
            <w:hideMark/>
            <w:tcPrChange w:id="1145"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36243B02" w14:textId="77777777" w:rsidR="005F4EB0" w:rsidRPr="005F4EB0" w:rsidRDefault="005F4EB0" w:rsidP="005F4EB0">
            <w:pPr>
              <w:jc w:val="center"/>
              <w:rPr>
                <w:ins w:id="1146" w:author="Miloš Kunský" w:date="2025-06-01T18:13:00Z" w16du:dateUtc="2025-06-01T16:13:00Z"/>
                <w:color w:val="000000"/>
                <w:sz w:val="18"/>
                <w:szCs w:val="18"/>
                <w:lang w:eastAsia="sk-SK"/>
              </w:rPr>
            </w:pPr>
            <w:ins w:id="1147" w:author="Miloš Kunský" w:date="2025-06-01T18:13:00Z" w16du:dateUtc="2025-06-01T16:13:00Z">
              <w:r w:rsidRPr="005F4EB0">
                <w:rPr>
                  <w:color w:val="000000"/>
                  <w:sz w:val="18"/>
                  <w:szCs w:val="18"/>
                  <w:lang w:eastAsia="sk-SK"/>
                </w:rPr>
                <w:t> </w:t>
              </w:r>
            </w:ins>
          </w:p>
        </w:tc>
        <w:tc>
          <w:tcPr>
            <w:tcW w:w="977" w:type="dxa"/>
            <w:tcBorders>
              <w:top w:val="nil"/>
              <w:left w:val="nil"/>
              <w:bottom w:val="single" w:sz="4" w:space="0" w:color="auto"/>
              <w:right w:val="nil"/>
            </w:tcBorders>
            <w:shd w:val="clear" w:color="000000" w:fill="FFFFFF"/>
            <w:vAlign w:val="center"/>
            <w:hideMark/>
            <w:tcPrChange w:id="1148"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26F89126" w14:textId="77777777" w:rsidR="005F4EB0" w:rsidRPr="005F4EB0" w:rsidRDefault="005F4EB0" w:rsidP="005F4EB0">
            <w:pPr>
              <w:jc w:val="center"/>
              <w:rPr>
                <w:ins w:id="1149" w:author="Miloš Kunský" w:date="2025-06-01T18:13:00Z" w16du:dateUtc="2025-06-01T16:13:00Z"/>
                <w:color w:val="000000"/>
                <w:sz w:val="18"/>
                <w:szCs w:val="18"/>
                <w:lang w:eastAsia="sk-SK"/>
              </w:rPr>
            </w:pPr>
            <w:ins w:id="1150" w:author="Miloš Kunský" w:date="2025-06-01T18:13:00Z" w16du:dateUtc="2025-06-01T16:13:00Z">
              <w:r w:rsidRPr="005F4EB0">
                <w:rPr>
                  <w:color w:val="000000"/>
                  <w:sz w:val="18"/>
                  <w:szCs w:val="18"/>
                  <w:lang w:eastAsia="sk-SK"/>
                </w:rPr>
                <w:t> </w:t>
              </w:r>
            </w:ins>
          </w:p>
        </w:tc>
        <w:tc>
          <w:tcPr>
            <w:tcW w:w="1154" w:type="dxa"/>
            <w:tcBorders>
              <w:top w:val="nil"/>
              <w:left w:val="nil"/>
              <w:bottom w:val="single" w:sz="4" w:space="0" w:color="auto"/>
              <w:right w:val="nil"/>
            </w:tcBorders>
            <w:shd w:val="clear" w:color="000000" w:fill="FFFFFF"/>
            <w:vAlign w:val="center"/>
            <w:hideMark/>
            <w:tcPrChange w:id="1151"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28E514FB" w14:textId="77777777" w:rsidR="005F4EB0" w:rsidRPr="005F4EB0" w:rsidRDefault="005F4EB0" w:rsidP="005F4EB0">
            <w:pPr>
              <w:jc w:val="center"/>
              <w:rPr>
                <w:ins w:id="1152" w:author="Miloš Kunský" w:date="2025-06-01T18:13:00Z" w16du:dateUtc="2025-06-01T16:13:00Z"/>
                <w:color w:val="000000"/>
                <w:sz w:val="18"/>
                <w:szCs w:val="18"/>
                <w:lang w:eastAsia="sk-SK"/>
              </w:rPr>
            </w:pPr>
            <w:ins w:id="1153" w:author="Miloš Kunský" w:date="2025-06-01T18:13:00Z" w16du:dateUtc="2025-06-01T16:13:00Z">
              <w:r w:rsidRPr="005F4EB0">
                <w:rPr>
                  <w:color w:val="000000"/>
                  <w:sz w:val="18"/>
                  <w:szCs w:val="18"/>
                  <w:lang w:eastAsia="sk-SK"/>
                </w:rPr>
                <w:t> </w:t>
              </w:r>
            </w:ins>
          </w:p>
        </w:tc>
        <w:tc>
          <w:tcPr>
            <w:tcW w:w="1075" w:type="dxa"/>
            <w:tcBorders>
              <w:top w:val="nil"/>
              <w:left w:val="nil"/>
              <w:bottom w:val="single" w:sz="4" w:space="0" w:color="auto"/>
              <w:right w:val="nil"/>
            </w:tcBorders>
            <w:shd w:val="clear" w:color="000000" w:fill="FFFFFF"/>
            <w:vAlign w:val="center"/>
            <w:hideMark/>
            <w:tcPrChange w:id="1154"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7762A12B" w14:textId="77777777" w:rsidR="005F4EB0" w:rsidRPr="005F4EB0" w:rsidRDefault="005F4EB0" w:rsidP="005F4EB0">
            <w:pPr>
              <w:jc w:val="center"/>
              <w:rPr>
                <w:ins w:id="1155" w:author="Miloš Kunský" w:date="2025-06-01T18:13:00Z" w16du:dateUtc="2025-06-01T16:13:00Z"/>
                <w:color w:val="000000"/>
                <w:sz w:val="18"/>
                <w:szCs w:val="18"/>
                <w:lang w:eastAsia="sk-SK"/>
              </w:rPr>
            </w:pPr>
            <w:ins w:id="1156" w:author="Miloš Kunský" w:date="2025-06-01T18:13:00Z" w16du:dateUtc="2025-06-01T16:13:00Z">
              <w:r w:rsidRPr="005F4EB0">
                <w:rPr>
                  <w:color w:val="000000"/>
                  <w:sz w:val="18"/>
                  <w:szCs w:val="18"/>
                  <w:lang w:eastAsia="sk-SK"/>
                </w:rPr>
                <w:t> </w:t>
              </w:r>
            </w:ins>
          </w:p>
        </w:tc>
        <w:tc>
          <w:tcPr>
            <w:tcW w:w="1541" w:type="dxa"/>
            <w:tcBorders>
              <w:top w:val="nil"/>
              <w:left w:val="nil"/>
              <w:bottom w:val="single" w:sz="4" w:space="0" w:color="auto"/>
              <w:right w:val="nil"/>
            </w:tcBorders>
            <w:shd w:val="clear" w:color="000000" w:fill="FFFFFF"/>
            <w:vAlign w:val="center"/>
            <w:hideMark/>
            <w:tcPrChange w:id="1157"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1DCDF379" w14:textId="77777777" w:rsidR="005F4EB0" w:rsidRPr="005F4EB0" w:rsidRDefault="005F4EB0" w:rsidP="005F4EB0">
            <w:pPr>
              <w:jc w:val="center"/>
              <w:rPr>
                <w:ins w:id="1158" w:author="Miloš Kunský" w:date="2025-06-01T18:13:00Z" w16du:dateUtc="2025-06-01T16:13:00Z"/>
                <w:color w:val="000000"/>
                <w:sz w:val="18"/>
                <w:szCs w:val="18"/>
                <w:lang w:eastAsia="sk-SK"/>
              </w:rPr>
            </w:pPr>
            <w:ins w:id="1159" w:author="Miloš Kunský" w:date="2025-06-01T18:13:00Z" w16du:dateUtc="2025-06-01T16:13:00Z">
              <w:r w:rsidRPr="005F4EB0">
                <w:rPr>
                  <w:color w:val="000000"/>
                  <w:sz w:val="18"/>
                  <w:szCs w:val="18"/>
                  <w:lang w:eastAsia="sk-SK"/>
                </w:rPr>
                <w:t> </w:t>
              </w:r>
            </w:ins>
          </w:p>
        </w:tc>
        <w:tc>
          <w:tcPr>
            <w:tcW w:w="1598" w:type="dxa"/>
            <w:tcBorders>
              <w:top w:val="nil"/>
              <w:left w:val="nil"/>
              <w:bottom w:val="single" w:sz="4" w:space="0" w:color="auto"/>
              <w:right w:val="nil"/>
            </w:tcBorders>
            <w:shd w:val="clear" w:color="000000" w:fill="FFFFFF"/>
            <w:vAlign w:val="center"/>
            <w:hideMark/>
            <w:tcPrChange w:id="1160"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01021E63" w14:textId="77777777" w:rsidR="005F4EB0" w:rsidRPr="005F4EB0" w:rsidRDefault="005F4EB0" w:rsidP="005F4EB0">
            <w:pPr>
              <w:jc w:val="center"/>
              <w:rPr>
                <w:ins w:id="1161" w:author="Miloš Kunský" w:date="2025-06-01T18:13:00Z" w16du:dateUtc="2025-06-01T16:13:00Z"/>
                <w:color w:val="000000"/>
                <w:sz w:val="18"/>
                <w:szCs w:val="18"/>
                <w:lang w:eastAsia="sk-SK"/>
              </w:rPr>
            </w:pPr>
            <w:ins w:id="1162" w:author="Miloš Kunský" w:date="2025-06-01T18:13:00Z" w16du:dateUtc="2025-06-01T16:13:00Z">
              <w:r w:rsidRPr="005F4EB0">
                <w:rPr>
                  <w:color w:val="000000"/>
                  <w:sz w:val="18"/>
                  <w:szCs w:val="18"/>
                  <w:lang w:eastAsia="sk-SK"/>
                </w:rPr>
                <w:t> </w:t>
              </w:r>
            </w:ins>
          </w:p>
        </w:tc>
        <w:tc>
          <w:tcPr>
            <w:tcW w:w="1489" w:type="dxa"/>
            <w:tcBorders>
              <w:top w:val="nil"/>
              <w:left w:val="nil"/>
              <w:bottom w:val="single" w:sz="4" w:space="0" w:color="auto"/>
              <w:right w:val="nil"/>
            </w:tcBorders>
            <w:shd w:val="clear" w:color="000000" w:fill="FFFFFF"/>
            <w:vAlign w:val="center"/>
            <w:hideMark/>
            <w:tcPrChange w:id="1163"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49545CA2" w14:textId="77777777" w:rsidR="005F4EB0" w:rsidRPr="005F4EB0" w:rsidRDefault="005F4EB0" w:rsidP="005F4EB0">
            <w:pPr>
              <w:jc w:val="center"/>
              <w:rPr>
                <w:ins w:id="1164" w:author="Miloš Kunský" w:date="2025-06-01T18:13:00Z" w16du:dateUtc="2025-06-01T16:13:00Z"/>
                <w:color w:val="000000"/>
                <w:sz w:val="18"/>
                <w:szCs w:val="18"/>
                <w:lang w:eastAsia="sk-SK"/>
              </w:rPr>
            </w:pPr>
            <w:ins w:id="1165" w:author="Miloš Kunský" w:date="2025-06-01T18:13:00Z" w16du:dateUtc="2025-06-01T16:13:00Z">
              <w:r w:rsidRPr="005F4EB0">
                <w:rPr>
                  <w:color w:val="000000"/>
                  <w:sz w:val="18"/>
                  <w:szCs w:val="18"/>
                  <w:lang w:eastAsia="sk-SK"/>
                </w:rPr>
                <w:t> </w:t>
              </w:r>
            </w:ins>
          </w:p>
        </w:tc>
        <w:tc>
          <w:tcPr>
            <w:tcW w:w="923" w:type="dxa"/>
            <w:tcBorders>
              <w:top w:val="single" w:sz="4" w:space="0" w:color="auto"/>
              <w:left w:val="nil"/>
              <w:bottom w:val="single" w:sz="4" w:space="0" w:color="auto"/>
              <w:right w:val="nil"/>
            </w:tcBorders>
            <w:shd w:val="clear" w:color="000000" w:fill="FFFFFF"/>
            <w:vAlign w:val="center"/>
            <w:hideMark/>
            <w:tcPrChange w:id="1166" w:author="Miloš Kunský" w:date="2025-06-01T18:14:00Z" w16du:dateUtc="2025-06-01T16:14:00Z">
              <w:tcPr>
                <w:tcW w:w="875" w:type="dxa"/>
                <w:tcBorders>
                  <w:top w:val="single" w:sz="4" w:space="0" w:color="auto"/>
                  <w:left w:val="nil"/>
                  <w:bottom w:val="single" w:sz="4" w:space="0" w:color="auto"/>
                  <w:right w:val="nil"/>
                </w:tcBorders>
                <w:shd w:val="clear" w:color="000000" w:fill="FFFFFF"/>
                <w:vAlign w:val="center"/>
                <w:hideMark/>
              </w:tcPr>
            </w:tcPrChange>
          </w:tcPr>
          <w:p w14:paraId="4472942F" w14:textId="77777777" w:rsidR="005F4EB0" w:rsidRPr="005F4EB0" w:rsidRDefault="005F4EB0" w:rsidP="005F4EB0">
            <w:pPr>
              <w:jc w:val="center"/>
              <w:rPr>
                <w:ins w:id="1167" w:author="Miloš Kunský" w:date="2025-06-01T18:13:00Z" w16du:dateUtc="2025-06-01T16:13:00Z"/>
                <w:color w:val="000000"/>
                <w:sz w:val="18"/>
                <w:szCs w:val="18"/>
                <w:lang w:eastAsia="sk-SK"/>
              </w:rPr>
            </w:pPr>
            <w:ins w:id="1168" w:author="Miloš Kunský" w:date="2025-06-01T18:13:00Z" w16du:dateUtc="2025-06-01T16:13:00Z">
              <w:r w:rsidRPr="005F4EB0">
                <w:rPr>
                  <w:color w:val="000000"/>
                  <w:sz w:val="18"/>
                  <w:szCs w:val="18"/>
                  <w:lang w:eastAsia="sk-SK"/>
                </w:rPr>
                <w:t> </w:t>
              </w:r>
            </w:ins>
          </w:p>
        </w:tc>
      </w:tr>
      <w:tr w:rsidR="005F4EB0" w:rsidRPr="005F4EB0" w14:paraId="6B4D9728" w14:textId="77777777" w:rsidTr="00CC5DCA">
        <w:trPr>
          <w:trHeight w:val="300"/>
          <w:ins w:id="1169" w:author="Miloš Kunský" w:date="2025-06-01T18:13:00Z"/>
          <w:trPrChange w:id="1170"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171"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27EBDA21" w14:textId="77777777" w:rsidR="005F4EB0" w:rsidRPr="005F4EB0" w:rsidRDefault="005F4EB0" w:rsidP="005F4EB0">
            <w:pPr>
              <w:rPr>
                <w:ins w:id="1172" w:author="Miloš Kunský" w:date="2025-06-01T18:13:00Z" w16du:dateUtc="2025-06-01T16:13:00Z"/>
                <w:b/>
                <w:bCs/>
                <w:color w:val="000000"/>
                <w:sz w:val="18"/>
                <w:szCs w:val="18"/>
                <w:lang w:eastAsia="sk-SK"/>
              </w:rPr>
            </w:pPr>
            <w:ins w:id="1173" w:author="Miloš Kunský" w:date="2025-06-01T18:13:00Z" w16du:dateUtc="2025-06-01T16:13:00Z">
              <w:r w:rsidRPr="005F4EB0">
                <w:rPr>
                  <w:b/>
                  <w:bCs/>
                  <w:color w:val="000000"/>
                  <w:sz w:val="18"/>
                  <w:szCs w:val="18"/>
                  <w:lang w:eastAsia="sk-SK"/>
                </w:rPr>
                <w:t>Stav na začiatku účtovného obdobia</w:t>
              </w:r>
            </w:ins>
          </w:p>
        </w:tc>
        <w:tc>
          <w:tcPr>
            <w:tcW w:w="1424" w:type="dxa"/>
            <w:tcBorders>
              <w:top w:val="nil"/>
              <w:left w:val="nil"/>
              <w:bottom w:val="nil"/>
              <w:right w:val="nil"/>
            </w:tcBorders>
            <w:shd w:val="clear" w:color="000000" w:fill="FFFFFF"/>
            <w:vAlign w:val="center"/>
            <w:hideMark/>
            <w:tcPrChange w:id="1174"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1E1BE0C2" w14:textId="77777777" w:rsidR="005F4EB0" w:rsidRPr="005F4EB0" w:rsidRDefault="005F4EB0" w:rsidP="005F4EB0">
            <w:pPr>
              <w:jc w:val="right"/>
              <w:rPr>
                <w:ins w:id="1175" w:author="Miloš Kunský" w:date="2025-06-01T18:13:00Z" w16du:dateUtc="2025-06-01T16:13:00Z"/>
                <w:color w:val="000000"/>
                <w:sz w:val="18"/>
                <w:szCs w:val="18"/>
                <w:lang w:eastAsia="sk-SK"/>
              </w:rPr>
            </w:pPr>
            <w:ins w:id="1176"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177"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2E8A31DE" w14:textId="77777777" w:rsidR="005F4EB0" w:rsidRPr="005F4EB0" w:rsidRDefault="005F4EB0" w:rsidP="005F4EB0">
            <w:pPr>
              <w:jc w:val="right"/>
              <w:rPr>
                <w:ins w:id="1178" w:author="Miloš Kunský" w:date="2025-06-01T18:13:00Z" w16du:dateUtc="2025-06-01T16:13:00Z"/>
                <w:color w:val="000000"/>
                <w:sz w:val="18"/>
                <w:szCs w:val="18"/>
                <w:lang w:eastAsia="sk-SK"/>
              </w:rPr>
            </w:pPr>
            <w:ins w:id="1179"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1180"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06A7DEC1" w14:textId="77777777" w:rsidR="005F4EB0" w:rsidRPr="005F4EB0" w:rsidRDefault="005F4EB0" w:rsidP="005F4EB0">
            <w:pPr>
              <w:jc w:val="right"/>
              <w:rPr>
                <w:ins w:id="1181" w:author="Miloš Kunský" w:date="2025-06-01T18:13:00Z" w16du:dateUtc="2025-06-01T16:13:00Z"/>
                <w:color w:val="000000"/>
                <w:sz w:val="18"/>
                <w:szCs w:val="18"/>
                <w:lang w:eastAsia="sk-SK"/>
              </w:rPr>
            </w:pPr>
            <w:ins w:id="1182"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183"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71194211" w14:textId="77777777" w:rsidR="005F4EB0" w:rsidRPr="005F4EB0" w:rsidRDefault="005F4EB0" w:rsidP="005F4EB0">
            <w:pPr>
              <w:jc w:val="right"/>
              <w:rPr>
                <w:ins w:id="1184" w:author="Miloš Kunský" w:date="2025-06-01T18:13:00Z" w16du:dateUtc="2025-06-01T16:13:00Z"/>
                <w:color w:val="000000"/>
                <w:sz w:val="18"/>
                <w:szCs w:val="18"/>
                <w:lang w:eastAsia="sk-SK"/>
              </w:rPr>
            </w:pPr>
            <w:ins w:id="1185"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186"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7108699A" w14:textId="77777777" w:rsidR="005F4EB0" w:rsidRPr="005F4EB0" w:rsidRDefault="005F4EB0" w:rsidP="005F4EB0">
            <w:pPr>
              <w:jc w:val="right"/>
              <w:rPr>
                <w:ins w:id="1187" w:author="Miloš Kunský" w:date="2025-06-01T18:13:00Z" w16du:dateUtc="2025-06-01T16:13:00Z"/>
                <w:color w:val="000000"/>
                <w:sz w:val="18"/>
                <w:szCs w:val="18"/>
                <w:lang w:eastAsia="sk-SK"/>
              </w:rPr>
            </w:pPr>
            <w:ins w:id="1188"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189"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6AC83AA5" w14:textId="77777777" w:rsidR="005F4EB0" w:rsidRPr="005F4EB0" w:rsidRDefault="005F4EB0" w:rsidP="005F4EB0">
            <w:pPr>
              <w:jc w:val="right"/>
              <w:rPr>
                <w:ins w:id="1190" w:author="Miloš Kunský" w:date="2025-06-01T18:13:00Z" w16du:dateUtc="2025-06-01T16:13:00Z"/>
                <w:color w:val="000000"/>
                <w:sz w:val="18"/>
                <w:szCs w:val="18"/>
                <w:lang w:eastAsia="sk-SK"/>
              </w:rPr>
            </w:pPr>
            <w:ins w:id="1191"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192"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1E7EB5F8" w14:textId="77777777" w:rsidR="005F4EB0" w:rsidRPr="005F4EB0" w:rsidRDefault="005F4EB0" w:rsidP="005F4EB0">
            <w:pPr>
              <w:jc w:val="right"/>
              <w:rPr>
                <w:ins w:id="1193" w:author="Miloš Kunský" w:date="2025-06-01T18:13:00Z" w16du:dateUtc="2025-06-01T16:13:00Z"/>
                <w:color w:val="000000"/>
                <w:sz w:val="18"/>
                <w:szCs w:val="18"/>
                <w:lang w:eastAsia="sk-SK"/>
              </w:rPr>
            </w:pPr>
            <w:ins w:id="1194"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195"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7E179F77" w14:textId="77777777" w:rsidR="005F4EB0" w:rsidRPr="005F4EB0" w:rsidRDefault="005F4EB0" w:rsidP="005F4EB0">
            <w:pPr>
              <w:jc w:val="right"/>
              <w:rPr>
                <w:ins w:id="1196" w:author="Miloš Kunský" w:date="2025-06-01T18:13:00Z" w16du:dateUtc="2025-06-01T16:13:00Z"/>
                <w:b/>
                <w:bCs/>
                <w:color w:val="000000"/>
                <w:sz w:val="18"/>
                <w:szCs w:val="18"/>
                <w:lang w:eastAsia="sk-SK"/>
              </w:rPr>
            </w:pPr>
            <w:ins w:id="1197" w:author="Miloš Kunský" w:date="2025-06-01T18:13:00Z" w16du:dateUtc="2025-06-01T16:13:00Z">
              <w:r w:rsidRPr="005F4EB0">
                <w:rPr>
                  <w:b/>
                  <w:bCs/>
                  <w:color w:val="000000"/>
                  <w:sz w:val="18"/>
                  <w:szCs w:val="18"/>
                  <w:lang w:eastAsia="sk-SK"/>
                </w:rPr>
                <w:t>0</w:t>
              </w:r>
            </w:ins>
          </w:p>
        </w:tc>
      </w:tr>
      <w:tr w:rsidR="005F4EB0" w:rsidRPr="005F4EB0" w14:paraId="1DE54352" w14:textId="77777777" w:rsidTr="00CC5DCA">
        <w:trPr>
          <w:trHeight w:val="300"/>
          <w:ins w:id="1198" w:author="Miloš Kunský" w:date="2025-06-01T18:13:00Z"/>
          <w:trPrChange w:id="1199"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200"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1AACCE59" w14:textId="77777777" w:rsidR="005F4EB0" w:rsidRPr="005F4EB0" w:rsidRDefault="005F4EB0" w:rsidP="005F4EB0">
            <w:pPr>
              <w:rPr>
                <w:ins w:id="1201" w:author="Miloš Kunský" w:date="2025-06-01T18:13:00Z" w16du:dateUtc="2025-06-01T16:13:00Z"/>
                <w:color w:val="000000"/>
                <w:sz w:val="18"/>
                <w:szCs w:val="18"/>
                <w:lang w:eastAsia="sk-SK"/>
              </w:rPr>
            </w:pPr>
            <w:ins w:id="1202" w:author="Miloš Kunský" w:date="2025-06-01T18:13:00Z" w16du:dateUtc="2025-06-01T16:13:00Z">
              <w:r w:rsidRPr="005F4EB0">
                <w:rPr>
                  <w:color w:val="000000"/>
                  <w:sz w:val="18"/>
                  <w:szCs w:val="18"/>
                  <w:lang w:eastAsia="sk-SK"/>
                </w:rPr>
                <w:t>Prírastky</w:t>
              </w:r>
            </w:ins>
          </w:p>
        </w:tc>
        <w:tc>
          <w:tcPr>
            <w:tcW w:w="1424" w:type="dxa"/>
            <w:tcBorders>
              <w:top w:val="nil"/>
              <w:left w:val="nil"/>
              <w:bottom w:val="nil"/>
              <w:right w:val="nil"/>
            </w:tcBorders>
            <w:shd w:val="clear" w:color="000000" w:fill="FFFFFF"/>
            <w:vAlign w:val="center"/>
            <w:hideMark/>
            <w:tcPrChange w:id="1203"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7274E6B3" w14:textId="77777777" w:rsidR="005F4EB0" w:rsidRPr="005F4EB0" w:rsidRDefault="005F4EB0" w:rsidP="005F4EB0">
            <w:pPr>
              <w:jc w:val="right"/>
              <w:rPr>
                <w:ins w:id="1204" w:author="Miloš Kunský" w:date="2025-06-01T18:13:00Z" w16du:dateUtc="2025-06-01T16:13:00Z"/>
                <w:color w:val="000000"/>
                <w:sz w:val="18"/>
                <w:szCs w:val="18"/>
                <w:lang w:eastAsia="sk-SK"/>
              </w:rPr>
            </w:pPr>
            <w:ins w:id="1205"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206"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09C34DFA" w14:textId="77777777" w:rsidR="005F4EB0" w:rsidRPr="005F4EB0" w:rsidRDefault="005F4EB0" w:rsidP="005F4EB0">
            <w:pPr>
              <w:jc w:val="right"/>
              <w:rPr>
                <w:ins w:id="1207" w:author="Miloš Kunský" w:date="2025-06-01T18:13:00Z" w16du:dateUtc="2025-06-01T16:13:00Z"/>
                <w:color w:val="000000"/>
                <w:sz w:val="18"/>
                <w:szCs w:val="18"/>
                <w:lang w:eastAsia="sk-SK"/>
              </w:rPr>
            </w:pPr>
            <w:ins w:id="1208"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1209"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2493277E" w14:textId="77777777" w:rsidR="005F4EB0" w:rsidRPr="005F4EB0" w:rsidRDefault="005F4EB0" w:rsidP="005F4EB0">
            <w:pPr>
              <w:jc w:val="right"/>
              <w:rPr>
                <w:ins w:id="1210" w:author="Miloš Kunský" w:date="2025-06-01T18:13:00Z" w16du:dateUtc="2025-06-01T16:13:00Z"/>
                <w:color w:val="000000"/>
                <w:sz w:val="18"/>
                <w:szCs w:val="18"/>
                <w:lang w:eastAsia="sk-SK"/>
              </w:rPr>
            </w:pPr>
            <w:ins w:id="1211"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212"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3C5EE50A" w14:textId="77777777" w:rsidR="005F4EB0" w:rsidRPr="005F4EB0" w:rsidRDefault="005F4EB0" w:rsidP="005F4EB0">
            <w:pPr>
              <w:jc w:val="right"/>
              <w:rPr>
                <w:ins w:id="1213" w:author="Miloš Kunský" w:date="2025-06-01T18:13:00Z" w16du:dateUtc="2025-06-01T16:13:00Z"/>
                <w:color w:val="000000"/>
                <w:sz w:val="18"/>
                <w:szCs w:val="18"/>
                <w:lang w:eastAsia="sk-SK"/>
              </w:rPr>
            </w:pPr>
            <w:ins w:id="1214"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215"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1F85896D" w14:textId="77777777" w:rsidR="005F4EB0" w:rsidRPr="005F4EB0" w:rsidRDefault="005F4EB0" w:rsidP="005F4EB0">
            <w:pPr>
              <w:jc w:val="right"/>
              <w:rPr>
                <w:ins w:id="1216" w:author="Miloš Kunský" w:date="2025-06-01T18:13:00Z" w16du:dateUtc="2025-06-01T16:13:00Z"/>
                <w:color w:val="000000"/>
                <w:sz w:val="18"/>
                <w:szCs w:val="18"/>
                <w:lang w:eastAsia="sk-SK"/>
              </w:rPr>
            </w:pPr>
            <w:ins w:id="1217"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218"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60F5D770" w14:textId="77777777" w:rsidR="005F4EB0" w:rsidRPr="005F4EB0" w:rsidRDefault="005F4EB0" w:rsidP="005F4EB0">
            <w:pPr>
              <w:jc w:val="right"/>
              <w:rPr>
                <w:ins w:id="1219" w:author="Miloš Kunský" w:date="2025-06-01T18:13:00Z" w16du:dateUtc="2025-06-01T16:13:00Z"/>
                <w:color w:val="000000"/>
                <w:sz w:val="18"/>
                <w:szCs w:val="18"/>
                <w:lang w:eastAsia="sk-SK"/>
              </w:rPr>
            </w:pPr>
            <w:ins w:id="1220"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221"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5256D068" w14:textId="77777777" w:rsidR="005F4EB0" w:rsidRPr="005F4EB0" w:rsidRDefault="005F4EB0" w:rsidP="005F4EB0">
            <w:pPr>
              <w:jc w:val="right"/>
              <w:rPr>
                <w:ins w:id="1222" w:author="Miloš Kunský" w:date="2025-06-01T18:13:00Z" w16du:dateUtc="2025-06-01T16:13:00Z"/>
                <w:color w:val="000000"/>
                <w:sz w:val="18"/>
                <w:szCs w:val="18"/>
                <w:lang w:eastAsia="sk-SK"/>
              </w:rPr>
            </w:pPr>
            <w:ins w:id="1223"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224"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6786151F" w14:textId="77777777" w:rsidR="005F4EB0" w:rsidRPr="005F4EB0" w:rsidRDefault="005F4EB0" w:rsidP="005F4EB0">
            <w:pPr>
              <w:jc w:val="right"/>
              <w:rPr>
                <w:ins w:id="1225" w:author="Miloš Kunský" w:date="2025-06-01T18:13:00Z" w16du:dateUtc="2025-06-01T16:13:00Z"/>
                <w:b/>
                <w:bCs/>
                <w:color w:val="000000"/>
                <w:sz w:val="18"/>
                <w:szCs w:val="18"/>
                <w:lang w:eastAsia="sk-SK"/>
              </w:rPr>
            </w:pPr>
            <w:ins w:id="1226" w:author="Miloš Kunský" w:date="2025-06-01T18:13:00Z" w16du:dateUtc="2025-06-01T16:13:00Z">
              <w:r w:rsidRPr="005F4EB0">
                <w:rPr>
                  <w:b/>
                  <w:bCs/>
                  <w:color w:val="000000"/>
                  <w:sz w:val="18"/>
                  <w:szCs w:val="18"/>
                  <w:lang w:eastAsia="sk-SK"/>
                </w:rPr>
                <w:t>0</w:t>
              </w:r>
            </w:ins>
          </w:p>
        </w:tc>
      </w:tr>
      <w:tr w:rsidR="005F4EB0" w:rsidRPr="005F4EB0" w14:paraId="05DB3950" w14:textId="77777777" w:rsidTr="00CC5DCA">
        <w:trPr>
          <w:trHeight w:val="300"/>
          <w:ins w:id="1227" w:author="Miloš Kunský" w:date="2025-06-01T18:13:00Z"/>
          <w:trPrChange w:id="1228"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229"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7F545A55" w14:textId="77777777" w:rsidR="005F4EB0" w:rsidRPr="005F4EB0" w:rsidRDefault="005F4EB0" w:rsidP="005F4EB0">
            <w:pPr>
              <w:rPr>
                <w:ins w:id="1230" w:author="Miloš Kunský" w:date="2025-06-01T18:13:00Z" w16du:dateUtc="2025-06-01T16:13:00Z"/>
                <w:color w:val="000000"/>
                <w:sz w:val="18"/>
                <w:szCs w:val="18"/>
                <w:lang w:eastAsia="sk-SK"/>
              </w:rPr>
            </w:pPr>
            <w:ins w:id="1231" w:author="Miloš Kunský" w:date="2025-06-01T18:13:00Z" w16du:dateUtc="2025-06-01T16:13:00Z">
              <w:r w:rsidRPr="005F4EB0">
                <w:rPr>
                  <w:color w:val="000000"/>
                  <w:sz w:val="18"/>
                  <w:szCs w:val="18"/>
                  <w:lang w:eastAsia="sk-SK"/>
                </w:rPr>
                <w:t>Úbytky</w:t>
              </w:r>
            </w:ins>
          </w:p>
        </w:tc>
        <w:tc>
          <w:tcPr>
            <w:tcW w:w="1424" w:type="dxa"/>
            <w:tcBorders>
              <w:top w:val="nil"/>
              <w:left w:val="nil"/>
              <w:bottom w:val="nil"/>
              <w:right w:val="nil"/>
            </w:tcBorders>
            <w:shd w:val="clear" w:color="000000" w:fill="FFFFFF"/>
            <w:vAlign w:val="center"/>
            <w:hideMark/>
            <w:tcPrChange w:id="1232"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621A5BE6" w14:textId="77777777" w:rsidR="005F4EB0" w:rsidRPr="005F4EB0" w:rsidRDefault="005F4EB0" w:rsidP="005F4EB0">
            <w:pPr>
              <w:jc w:val="right"/>
              <w:rPr>
                <w:ins w:id="1233" w:author="Miloš Kunský" w:date="2025-06-01T18:13:00Z" w16du:dateUtc="2025-06-01T16:13:00Z"/>
                <w:color w:val="000000"/>
                <w:sz w:val="18"/>
                <w:szCs w:val="18"/>
                <w:lang w:eastAsia="sk-SK"/>
              </w:rPr>
            </w:pPr>
            <w:ins w:id="1234"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235"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28446B7C" w14:textId="77777777" w:rsidR="005F4EB0" w:rsidRPr="005F4EB0" w:rsidRDefault="005F4EB0" w:rsidP="005F4EB0">
            <w:pPr>
              <w:jc w:val="right"/>
              <w:rPr>
                <w:ins w:id="1236" w:author="Miloš Kunský" w:date="2025-06-01T18:13:00Z" w16du:dateUtc="2025-06-01T16:13:00Z"/>
                <w:color w:val="000000"/>
                <w:sz w:val="18"/>
                <w:szCs w:val="18"/>
                <w:lang w:eastAsia="sk-SK"/>
              </w:rPr>
            </w:pPr>
            <w:ins w:id="1237" w:author="Miloš Kunský" w:date="2025-06-01T18:13:00Z" w16du:dateUtc="2025-06-01T16:13:00Z">
              <w:r w:rsidRPr="005F4EB0">
                <w:rPr>
                  <w:color w:val="000000"/>
                  <w:sz w:val="18"/>
                  <w:szCs w:val="18"/>
                  <w:lang w:eastAsia="sk-SK"/>
                </w:rPr>
                <w:t>0</w:t>
              </w:r>
            </w:ins>
          </w:p>
        </w:tc>
        <w:tc>
          <w:tcPr>
            <w:tcW w:w="1154" w:type="dxa"/>
            <w:tcBorders>
              <w:top w:val="nil"/>
              <w:left w:val="nil"/>
              <w:bottom w:val="nil"/>
              <w:right w:val="nil"/>
            </w:tcBorders>
            <w:shd w:val="clear" w:color="000000" w:fill="FFFFFF"/>
            <w:vAlign w:val="center"/>
            <w:hideMark/>
            <w:tcPrChange w:id="1238"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63DC4139" w14:textId="77777777" w:rsidR="005F4EB0" w:rsidRPr="005F4EB0" w:rsidRDefault="005F4EB0" w:rsidP="005F4EB0">
            <w:pPr>
              <w:jc w:val="right"/>
              <w:rPr>
                <w:ins w:id="1239" w:author="Miloš Kunský" w:date="2025-06-01T18:13:00Z" w16du:dateUtc="2025-06-01T16:13:00Z"/>
                <w:color w:val="000000"/>
                <w:sz w:val="18"/>
                <w:szCs w:val="18"/>
                <w:lang w:eastAsia="sk-SK"/>
              </w:rPr>
            </w:pPr>
            <w:ins w:id="1240"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241"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13BF04FF" w14:textId="77777777" w:rsidR="005F4EB0" w:rsidRPr="005F4EB0" w:rsidRDefault="005F4EB0" w:rsidP="005F4EB0">
            <w:pPr>
              <w:jc w:val="right"/>
              <w:rPr>
                <w:ins w:id="1242" w:author="Miloš Kunský" w:date="2025-06-01T18:13:00Z" w16du:dateUtc="2025-06-01T16:13:00Z"/>
                <w:color w:val="000000"/>
                <w:sz w:val="18"/>
                <w:szCs w:val="18"/>
                <w:lang w:eastAsia="sk-SK"/>
              </w:rPr>
            </w:pPr>
            <w:ins w:id="1243"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244"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222F6396" w14:textId="77777777" w:rsidR="005F4EB0" w:rsidRPr="005F4EB0" w:rsidRDefault="005F4EB0" w:rsidP="005F4EB0">
            <w:pPr>
              <w:jc w:val="right"/>
              <w:rPr>
                <w:ins w:id="1245" w:author="Miloš Kunský" w:date="2025-06-01T18:13:00Z" w16du:dateUtc="2025-06-01T16:13:00Z"/>
                <w:color w:val="000000"/>
                <w:sz w:val="18"/>
                <w:szCs w:val="18"/>
                <w:lang w:eastAsia="sk-SK"/>
              </w:rPr>
            </w:pPr>
            <w:ins w:id="1246"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247"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0F0C26C5" w14:textId="77777777" w:rsidR="005F4EB0" w:rsidRPr="005F4EB0" w:rsidRDefault="005F4EB0" w:rsidP="005F4EB0">
            <w:pPr>
              <w:jc w:val="right"/>
              <w:rPr>
                <w:ins w:id="1248" w:author="Miloš Kunský" w:date="2025-06-01T18:13:00Z" w16du:dateUtc="2025-06-01T16:13:00Z"/>
                <w:color w:val="000000"/>
                <w:sz w:val="18"/>
                <w:szCs w:val="18"/>
                <w:lang w:eastAsia="sk-SK"/>
              </w:rPr>
            </w:pPr>
            <w:ins w:id="1249"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250"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60380CA9" w14:textId="77777777" w:rsidR="005F4EB0" w:rsidRPr="005F4EB0" w:rsidRDefault="005F4EB0" w:rsidP="005F4EB0">
            <w:pPr>
              <w:jc w:val="right"/>
              <w:rPr>
                <w:ins w:id="1251" w:author="Miloš Kunský" w:date="2025-06-01T18:13:00Z" w16du:dateUtc="2025-06-01T16:13:00Z"/>
                <w:color w:val="000000"/>
                <w:sz w:val="18"/>
                <w:szCs w:val="18"/>
                <w:lang w:eastAsia="sk-SK"/>
              </w:rPr>
            </w:pPr>
            <w:ins w:id="1252"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253"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614A98F7" w14:textId="77777777" w:rsidR="005F4EB0" w:rsidRPr="005F4EB0" w:rsidRDefault="005F4EB0" w:rsidP="005F4EB0">
            <w:pPr>
              <w:jc w:val="right"/>
              <w:rPr>
                <w:ins w:id="1254" w:author="Miloš Kunský" w:date="2025-06-01T18:13:00Z" w16du:dateUtc="2025-06-01T16:13:00Z"/>
                <w:b/>
                <w:bCs/>
                <w:color w:val="000000"/>
                <w:sz w:val="18"/>
                <w:szCs w:val="18"/>
                <w:lang w:eastAsia="sk-SK"/>
              </w:rPr>
            </w:pPr>
            <w:ins w:id="1255" w:author="Miloš Kunský" w:date="2025-06-01T18:13:00Z" w16du:dateUtc="2025-06-01T16:13:00Z">
              <w:r w:rsidRPr="005F4EB0">
                <w:rPr>
                  <w:b/>
                  <w:bCs/>
                  <w:color w:val="000000"/>
                  <w:sz w:val="18"/>
                  <w:szCs w:val="18"/>
                  <w:lang w:eastAsia="sk-SK"/>
                </w:rPr>
                <w:t>0</w:t>
              </w:r>
            </w:ins>
          </w:p>
        </w:tc>
      </w:tr>
      <w:tr w:rsidR="005F4EB0" w:rsidRPr="005F4EB0" w14:paraId="705591A5" w14:textId="77777777" w:rsidTr="00CC5DCA">
        <w:trPr>
          <w:trHeight w:val="300"/>
          <w:ins w:id="1256" w:author="Miloš Kunský" w:date="2025-06-01T18:13:00Z"/>
          <w:trPrChange w:id="1257"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bottom"/>
            <w:hideMark/>
            <w:tcPrChange w:id="1258" w:author="Miloš Kunský" w:date="2025-06-01T18:14:00Z" w16du:dateUtc="2025-06-01T16:14:00Z">
              <w:tcPr>
                <w:tcW w:w="3413" w:type="dxa"/>
                <w:tcBorders>
                  <w:top w:val="nil"/>
                  <w:left w:val="nil"/>
                  <w:bottom w:val="single" w:sz="4" w:space="0" w:color="auto"/>
                  <w:right w:val="nil"/>
                </w:tcBorders>
                <w:shd w:val="clear" w:color="000000" w:fill="FFFFFF"/>
                <w:noWrap/>
                <w:vAlign w:val="bottom"/>
                <w:hideMark/>
              </w:tcPr>
            </w:tcPrChange>
          </w:tcPr>
          <w:p w14:paraId="46327606" w14:textId="77777777" w:rsidR="005F4EB0" w:rsidRPr="005F4EB0" w:rsidRDefault="005F4EB0" w:rsidP="005F4EB0">
            <w:pPr>
              <w:rPr>
                <w:ins w:id="1259" w:author="Miloš Kunský" w:date="2025-06-01T18:13:00Z" w16du:dateUtc="2025-06-01T16:13:00Z"/>
                <w:b/>
                <w:bCs/>
                <w:color w:val="000000"/>
                <w:sz w:val="18"/>
                <w:szCs w:val="18"/>
                <w:lang w:eastAsia="sk-SK"/>
              </w:rPr>
            </w:pPr>
            <w:ins w:id="1260" w:author="Miloš Kunský" w:date="2025-06-01T18:13:00Z" w16du:dateUtc="2025-06-01T16:13:00Z">
              <w:r w:rsidRPr="005F4EB0">
                <w:rPr>
                  <w:b/>
                  <w:bCs/>
                  <w:color w:val="000000"/>
                  <w:sz w:val="18"/>
                  <w:szCs w:val="18"/>
                  <w:lang w:eastAsia="sk-SK"/>
                </w:rPr>
                <w:t>Stav na konci účtovného obdobia</w:t>
              </w:r>
            </w:ins>
          </w:p>
        </w:tc>
        <w:tc>
          <w:tcPr>
            <w:tcW w:w="1424" w:type="dxa"/>
            <w:tcBorders>
              <w:top w:val="nil"/>
              <w:left w:val="nil"/>
              <w:bottom w:val="single" w:sz="4" w:space="0" w:color="auto"/>
              <w:right w:val="nil"/>
            </w:tcBorders>
            <w:shd w:val="clear" w:color="000000" w:fill="FFFFFF"/>
            <w:vAlign w:val="bottom"/>
            <w:hideMark/>
            <w:tcPrChange w:id="1261" w:author="Miloš Kunský" w:date="2025-06-01T18:14:00Z" w16du:dateUtc="2025-06-01T16:14:00Z">
              <w:tcPr>
                <w:tcW w:w="1355" w:type="dxa"/>
                <w:gridSpan w:val="2"/>
                <w:tcBorders>
                  <w:top w:val="nil"/>
                  <w:left w:val="nil"/>
                  <w:bottom w:val="single" w:sz="4" w:space="0" w:color="auto"/>
                  <w:right w:val="nil"/>
                </w:tcBorders>
                <w:shd w:val="clear" w:color="000000" w:fill="FFFFFF"/>
                <w:vAlign w:val="bottom"/>
                <w:hideMark/>
              </w:tcPr>
            </w:tcPrChange>
          </w:tcPr>
          <w:p w14:paraId="18E6945B" w14:textId="77777777" w:rsidR="005F4EB0" w:rsidRPr="005F4EB0" w:rsidRDefault="005F4EB0" w:rsidP="005F4EB0">
            <w:pPr>
              <w:jc w:val="right"/>
              <w:rPr>
                <w:ins w:id="1262" w:author="Miloš Kunský" w:date="2025-06-01T18:13:00Z" w16du:dateUtc="2025-06-01T16:13:00Z"/>
                <w:color w:val="000000"/>
                <w:sz w:val="18"/>
                <w:szCs w:val="18"/>
                <w:lang w:eastAsia="sk-SK"/>
              </w:rPr>
            </w:pPr>
            <w:ins w:id="1263" w:author="Miloš Kunský" w:date="2025-06-01T18:13:00Z" w16du:dateUtc="2025-06-01T16:13:00Z">
              <w:r w:rsidRPr="005F4EB0">
                <w:rPr>
                  <w:color w:val="000000"/>
                  <w:sz w:val="18"/>
                  <w:szCs w:val="18"/>
                  <w:lang w:eastAsia="sk-SK"/>
                </w:rPr>
                <w:t>0</w:t>
              </w:r>
            </w:ins>
          </w:p>
        </w:tc>
        <w:tc>
          <w:tcPr>
            <w:tcW w:w="977" w:type="dxa"/>
            <w:tcBorders>
              <w:top w:val="nil"/>
              <w:left w:val="nil"/>
              <w:bottom w:val="single" w:sz="4" w:space="0" w:color="auto"/>
              <w:right w:val="nil"/>
            </w:tcBorders>
            <w:shd w:val="clear" w:color="000000" w:fill="FFFFFF"/>
            <w:vAlign w:val="bottom"/>
            <w:hideMark/>
            <w:tcPrChange w:id="1264" w:author="Miloš Kunský" w:date="2025-06-01T18:14:00Z" w16du:dateUtc="2025-06-01T16:14:00Z">
              <w:tcPr>
                <w:tcW w:w="930" w:type="dxa"/>
                <w:tcBorders>
                  <w:top w:val="nil"/>
                  <w:left w:val="nil"/>
                  <w:bottom w:val="single" w:sz="4" w:space="0" w:color="auto"/>
                  <w:right w:val="nil"/>
                </w:tcBorders>
                <w:shd w:val="clear" w:color="000000" w:fill="FFFFFF"/>
                <w:vAlign w:val="bottom"/>
                <w:hideMark/>
              </w:tcPr>
            </w:tcPrChange>
          </w:tcPr>
          <w:p w14:paraId="60D6282B" w14:textId="77777777" w:rsidR="005F4EB0" w:rsidRPr="005F4EB0" w:rsidRDefault="005F4EB0" w:rsidP="005F4EB0">
            <w:pPr>
              <w:jc w:val="right"/>
              <w:rPr>
                <w:ins w:id="1265" w:author="Miloš Kunský" w:date="2025-06-01T18:13:00Z" w16du:dateUtc="2025-06-01T16:13:00Z"/>
                <w:color w:val="000000"/>
                <w:sz w:val="18"/>
                <w:szCs w:val="18"/>
                <w:lang w:eastAsia="sk-SK"/>
              </w:rPr>
            </w:pPr>
            <w:ins w:id="1266" w:author="Miloš Kunský" w:date="2025-06-01T18:13:00Z" w16du:dateUtc="2025-06-01T16:13:00Z">
              <w:r w:rsidRPr="005F4EB0">
                <w:rPr>
                  <w:color w:val="000000"/>
                  <w:sz w:val="18"/>
                  <w:szCs w:val="18"/>
                  <w:lang w:eastAsia="sk-SK"/>
                </w:rPr>
                <w:t>0</w:t>
              </w:r>
            </w:ins>
          </w:p>
        </w:tc>
        <w:tc>
          <w:tcPr>
            <w:tcW w:w="1154" w:type="dxa"/>
            <w:tcBorders>
              <w:top w:val="nil"/>
              <w:left w:val="nil"/>
              <w:bottom w:val="single" w:sz="4" w:space="0" w:color="auto"/>
              <w:right w:val="nil"/>
            </w:tcBorders>
            <w:shd w:val="clear" w:color="000000" w:fill="FFFFFF"/>
            <w:vAlign w:val="bottom"/>
            <w:hideMark/>
            <w:tcPrChange w:id="1267" w:author="Miloš Kunský" w:date="2025-06-01T18:14:00Z" w16du:dateUtc="2025-06-01T16:14:00Z">
              <w:tcPr>
                <w:tcW w:w="1098" w:type="dxa"/>
                <w:tcBorders>
                  <w:top w:val="nil"/>
                  <w:left w:val="nil"/>
                  <w:bottom w:val="single" w:sz="4" w:space="0" w:color="auto"/>
                  <w:right w:val="nil"/>
                </w:tcBorders>
                <w:shd w:val="clear" w:color="000000" w:fill="FFFFFF"/>
                <w:vAlign w:val="bottom"/>
                <w:hideMark/>
              </w:tcPr>
            </w:tcPrChange>
          </w:tcPr>
          <w:p w14:paraId="12CFF3E8" w14:textId="77777777" w:rsidR="005F4EB0" w:rsidRPr="005F4EB0" w:rsidRDefault="005F4EB0" w:rsidP="005F4EB0">
            <w:pPr>
              <w:jc w:val="right"/>
              <w:rPr>
                <w:ins w:id="1268" w:author="Miloš Kunský" w:date="2025-06-01T18:13:00Z" w16du:dateUtc="2025-06-01T16:13:00Z"/>
                <w:color w:val="000000"/>
                <w:sz w:val="18"/>
                <w:szCs w:val="18"/>
                <w:lang w:eastAsia="sk-SK"/>
              </w:rPr>
            </w:pPr>
            <w:ins w:id="1269" w:author="Miloš Kunský" w:date="2025-06-01T18:13:00Z" w16du:dateUtc="2025-06-01T16:13:00Z">
              <w:r w:rsidRPr="005F4EB0">
                <w:rPr>
                  <w:color w:val="000000"/>
                  <w:sz w:val="18"/>
                  <w:szCs w:val="18"/>
                  <w:lang w:eastAsia="sk-SK"/>
                </w:rPr>
                <w:t>0</w:t>
              </w:r>
            </w:ins>
          </w:p>
        </w:tc>
        <w:tc>
          <w:tcPr>
            <w:tcW w:w="1075" w:type="dxa"/>
            <w:tcBorders>
              <w:top w:val="nil"/>
              <w:left w:val="nil"/>
              <w:bottom w:val="single" w:sz="4" w:space="0" w:color="auto"/>
              <w:right w:val="nil"/>
            </w:tcBorders>
            <w:shd w:val="clear" w:color="000000" w:fill="FFFFFF"/>
            <w:vAlign w:val="bottom"/>
            <w:hideMark/>
            <w:tcPrChange w:id="1270" w:author="Miloš Kunský" w:date="2025-06-01T18:14:00Z" w16du:dateUtc="2025-06-01T16:14:00Z">
              <w:tcPr>
                <w:tcW w:w="1023" w:type="dxa"/>
                <w:tcBorders>
                  <w:top w:val="nil"/>
                  <w:left w:val="nil"/>
                  <w:bottom w:val="single" w:sz="4" w:space="0" w:color="auto"/>
                  <w:right w:val="nil"/>
                </w:tcBorders>
                <w:shd w:val="clear" w:color="000000" w:fill="FFFFFF"/>
                <w:vAlign w:val="bottom"/>
                <w:hideMark/>
              </w:tcPr>
            </w:tcPrChange>
          </w:tcPr>
          <w:p w14:paraId="4ECCCF8A" w14:textId="77777777" w:rsidR="005F4EB0" w:rsidRPr="005F4EB0" w:rsidRDefault="005F4EB0" w:rsidP="005F4EB0">
            <w:pPr>
              <w:jc w:val="right"/>
              <w:rPr>
                <w:ins w:id="1271" w:author="Miloš Kunský" w:date="2025-06-01T18:13:00Z" w16du:dateUtc="2025-06-01T16:13:00Z"/>
                <w:color w:val="000000"/>
                <w:sz w:val="18"/>
                <w:szCs w:val="18"/>
                <w:lang w:eastAsia="sk-SK"/>
              </w:rPr>
            </w:pPr>
            <w:ins w:id="1272" w:author="Miloš Kunský" w:date="2025-06-01T18:13:00Z" w16du:dateUtc="2025-06-01T16:13:00Z">
              <w:r w:rsidRPr="005F4EB0">
                <w:rPr>
                  <w:color w:val="000000"/>
                  <w:sz w:val="18"/>
                  <w:szCs w:val="18"/>
                  <w:lang w:eastAsia="sk-SK"/>
                </w:rPr>
                <w:t>0</w:t>
              </w:r>
            </w:ins>
          </w:p>
        </w:tc>
        <w:tc>
          <w:tcPr>
            <w:tcW w:w="1541" w:type="dxa"/>
            <w:tcBorders>
              <w:top w:val="nil"/>
              <w:left w:val="nil"/>
              <w:bottom w:val="single" w:sz="4" w:space="0" w:color="auto"/>
              <w:right w:val="nil"/>
            </w:tcBorders>
            <w:shd w:val="clear" w:color="000000" w:fill="FFFFFF"/>
            <w:vAlign w:val="bottom"/>
            <w:hideMark/>
            <w:tcPrChange w:id="1273" w:author="Miloš Kunský" w:date="2025-06-01T18:14:00Z" w16du:dateUtc="2025-06-01T16:14:00Z">
              <w:tcPr>
                <w:tcW w:w="1466" w:type="dxa"/>
                <w:tcBorders>
                  <w:top w:val="nil"/>
                  <w:left w:val="nil"/>
                  <w:bottom w:val="single" w:sz="4" w:space="0" w:color="auto"/>
                  <w:right w:val="nil"/>
                </w:tcBorders>
                <w:shd w:val="clear" w:color="000000" w:fill="FFFFFF"/>
                <w:vAlign w:val="bottom"/>
                <w:hideMark/>
              </w:tcPr>
            </w:tcPrChange>
          </w:tcPr>
          <w:p w14:paraId="2242CD2E" w14:textId="77777777" w:rsidR="005F4EB0" w:rsidRPr="005F4EB0" w:rsidRDefault="005F4EB0" w:rsidP="005F4EB0">
            <w:pPr>
              <w:jc w:val="right"/>
              <w:rPr>
                <w:ins w:id="1274" w:author="Miloš Kunský" w:date="2025-06-01T18:13:00Z" w16du:dateUtc="2025-06-01T16:13:00Z"/>
                <w:color w:val="000000"/>
                <w:sz w:val="18"/>
                <w:szCs w:val="18"/>
                <w:lang w:eastAsia="sk-SK"/>
              </w:rPr>
            </w:pPr>
            <w:ins w:id="1275" w:author="Miloš Kunský" w:date="2025-06-01T18:13:00Z" w16du:dateUtc="2025-06-01T16:13:00Z">
              <w:r w:rsidRPr="005F4EB0">
                <w:rPr>
                  <w:color w:val="000000"/>
                  <w:sz w:val="18"/>
                  <w:szCs w:val="18"/>
                  <w:lang w:eastAsia="sk-SK"/>
                </w:rPr>
                <w:t>0</w:t>
              </w:r>
            </w:ins>
          </w:p>
        </w:tc>
        <w:tc>
          <w:tcPr>
            <w:tcW w:w="1598" w:type="dxa"/>
            <w:tcBorders>
              <w:top w:val="nil"/>
              <w:left w:val="nil"/>
              <w:bottom w:val="single" w:sz="4" w:space="0" w:color="auto"/>
              <w:right w:val="nil"/>
            </w:tcBorders>
            <w:shd w:val="clear" w:color="000000" w:fill="FFFFFF"/>
            <w:vAlign w:val="bottom"/>
            <w:hideMark/>
            <w:tcPrChange w:id="1276" w:author="Miloš Kunský" w:date="2025-06-01T18:14:00Z" w16du:dateUtc="2025-06-01T16:14:00Z">
              <w:tcPr>
                <w:tcW w:w="1521" w:type="dxa"/>
                <w:tcBorders>
                  <w:top w:val="nil"/>
                  <w:left w:val="nil"/>
                  <w:bottom w:val="single" w:sz="4" w:space="0" w:color="auto"/>
                  <w:right w:val="nil"/>
                </w:tcBorders>
                <w:shd w:val="clear" w:color="000000" w:fill="FFFFFF"/>
                <w:vAlign w:val="bottom"/>
                <w:hideMark/>
              </w:tcPr>
            </w:tcPrChange>
          </w:tcPr>
          <w:p w14:paraId="77C634B3" w14:textId="77777777" w:rsidR="005F4EB0" w:rsidRPr="005F4EB0" w:rsidRDefault="005F4EB0" w:rsidP="005F4EB0">
            <w:pPr>
              <w:jc w:val="right"/>
              <w:rPr>
                <w:ins w:id="1277" w:author="Miloš Kunský" w:date="2025-06-01T18:13:00Z" w16du:dateUtc="2025-06-01T16:13:00Z"/>
                <w:color w:val="000000"/>
                <w:sz w:val="18"/>
                <w:szCs w:val="18"/>
                <w:lang w:eastAsia="sk-SK"/>
              </w:rPr>
            </w:pPr>
            <w:ins w:id="1278" w:author="Miloš Kunský" w:date="2025-06-01T18:13:00Z" w16du:dateUtc="2025-06-01T16:13:00Z">
              <w:r w:rsidRPr="005F4EB0">
                <w:rPr>
                  <w:color w:val="000000"/>
                  <w:sz w:val="18"/>
                  <w:szCs w:val="18"/>
                  <w:lang w:eastAsia="sk-SK"/>
                </w:rPr>
                <w:t>0</w:t>
              </w:r>
            </w:ins>
          </w:p>
        </w:tc>
        <w:tc>
          <w:tcPr>
            <w:tcW w:w="1489" w:type="dxa"/>
            <w:tcBorders>
              <w:top w:val="nil"/>
              <w:left w:val="nil"/>
              <w:bottom w:val="single" w:sz="4" w:space="0" w:color="auto"/>
              <w:right w:val="nil"/>
            </w:tcBorders>
            <w:shd w:val="clear" w:color="000000" w:fill="FFFFFF"/>
            <w:vAlign w:val="bottom"/>
            <w:hideMark/>
            <w:tcPrChange w:id="1279" w:author="Miloš Kunský" w:date="2025-06-01T18:14:00Z" w16du:dateUtc="2025-06-01T16:14:00Z">
              <w:tcPr>
                <w:tcW w:w="1417" w:type="dxa"/>
                <w:tcBorders>
                  <w:top w:val="nil"/>
                  <w:left w:val="nil"/>
                  <w:bottom w:val="single" w:sz="4" w:space="0" w:color="auto"/>
                  <w:right w:val="nil"/>
                </w:tcBorders>
                <w:shd w:val="clear" w:color="000000" w:fill="FFFFFF"/>
                <w:vAlign w:val="bottom"/>
                <w:hideMark/>
              </w:tcPr>
            </w:tcPrChange>
          </w:tcPr>
          <w:p w14:paraId="09E0B2D0" w14:textId="77777777" w:rsidR="005F4EB0" w:rsidRPr="005F4EB0" w:rsidRDefault="005F4EB0" w:rsidP="005F4EB0">
            <w:pPr>
              <w:jc w:val="right"/>
              <w:rPr>
                <w:ins w:id="1280" w:author="Miloš Kunský" w:date="2025-06-01T18:13:00Z" w16du:dateUtc="2025-06-01T16:13:00Z"/>
                <w:color w:val="000000"/>
                <w:sz w:val="18"/>
                <w:szCs w:val="18"/>
                <w:lang w:eastAsia="sk-SK"/>
              </w:rPr>
            </w:pPr>
            <w:ins w:id="1281"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282"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0C388BBD" w14:textId="77777777" w:rsidR="005F4EB0" w:rsidRPr="005F4EB0" w:rsidRDefault="005F4EB0" w:rsidP="005F4EB0">
            <w:pPr>
              <w:jc w:val="right"/>
              <w:rPr>
                <w:ins w:id="1283" w:author="Miloš Kunský" w:date="2025-06-01T18:13:00Z" w16du:dateUtc="2025-06-01T16:13:00Z"/>
                <w:b/>
                <w:bCs/>
                <w:color w:val="000000"/>
                <w:sz w:val="18"/>
                <w:szCs w:val="18"/>
                <w:lang w:eastAsia="sk-SK"/>
              </w:rPr>
            </w:pPr>
            <w:ins w:id="1284" w:author="Miloš Kunský" w:date="2025-06-01T18:13:00Z" w16du:dateUtc="2025-06-01T16:13:00Z">
              <w:r w:rsidRPr="005F4EB0">
                <w:rPr>
                  <w:b/>
                  <w:bCs/>
                  <w:color w:val="000000"/>
                  <w:sz w:val="18"/>
                  <w:szCs w:val="18"/>
                  <w:lang w:eastAsia="sk-SK"/>
                </w:rPr>
                <w:t>0</w:t>
              </w:r>
            </w:ins>
          </w:p>
        </w:tc>
      </w:tr>
      <w:tr w:rsidR="005F4EB0" w:rsidRPr="005F4EB0" w14:paraId="68B4900A" w14:textId="77777777" w:rsidTr="00CC5DCA">
        <w:trPr>
          <w:trHeight w:val="300"/>
          <w:ins w:id="1285" w:author="Miloš Kunský" w:date="2025-06-01T18:13:00Z"/>
          <w:trPrChange w:id="1286"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center"/>
            <w:hideMark/>
            <w:tcPrChange w:id="1287" w:author="Miloš Kunský" w:date="2025-06-01T18:14:00Z" w16du:dateUtc="2025-06-01T16:14:00Z">
              <w:tcPr>
                <w:tcW w:w="3413" w:type="dxa"/>
                <w:tcBorders>
                  <w:top w:val="nil"/>
                  <w:left w:val="nil"/>
                  <w:bottom w:val="single" w:sz="4" w:space="0" w:color="auto"/>
                  <w:right w:val="nil"/>
                </w:tcBorders>
                <w:shd w:val="clear" w:color="000000" w:fill="FFFFFF"/>
                <w:noWrap/>
                <w:vAlign w:val="center"/>
                <w:hideMark/>
              </w:tcPr>
            </w:tcPrChange>
          </w:tcPr>
          <w:p w14:paraId="1DC16BCB" w14:textId="77777777" w:rsidR="005F4EB0" w:rsidRPr="005F4EB0" w:rsidRDefault="005F4EB0" w:rsidP="005F4EB0">
            <w:pPr>
              <w:rPr>
                <w:ins w:id="1288" w:author="Miloš Kunský" w:date="2025-06-01T18:13:00Z" w16du:dateUtc="2025-06-01T16:13:00Z"/>
                <w:color w:val="000000"/>
                <w:sz w:val="18"/>
                <w:szCs w:val="18"/>
                <w:lang w:eastAsia="sk-SK"/>
              </w:rPr>
            </w:pPr>
            <w:ins w:id="1289" w:author="Miloš Kunský" w:date="2025-06-01T18:13:00Z" w16du:dateUtc="2025-06-01T16:13:00Z">
              <w:r w:rsidRPr="005F4EB0">
                <w:rPr>
                  <w:color w:val="000000"/>
                  <w:sz w:val="18"/>
                  <w:szCs w:val="18"/>
                  <w:lang w:eastAsia="sk-SK"/>
                </w:rPr>
                <w:t>Zostatková hodnota</w:t>
              </w:r>
            </w:ins>
          </w:p>
        </w:tc>
        <w:tc>
          <w:tcPr>
            <w:tcW w:w="1424" w:type="dxa"/>
            <w:tcBorders>
              <w:top w:val="nil"/>
              <w:left w:val="nil"/>
              <w:bottom w:val="single" w:sz="4" w:space="0" w:color="auto"/>
              <w:right w:val="nil"/>
            </w:tcBorders>
            <w:shd w:val="clear" w:color="000000" w:fill="FFFFFF"/>
            <w:vAlign w:val="center"/>
            <w:hideMark/>
            <w:tcPrChange w:id="1290"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2051002C" w14:textId="77777777" w:rsidR="005F4EB0" w:rsidRPr="005F4EB0" w:rsidRDefault="005F4EB0" w:rsidP="005F4EB0">
            <w:pPr>
              <w:jc w:val="center"/>
              <w:rPr>
                <w:ins w:id="1291" w:author="Miloš Kunský" w:date="2025-06-01T18:13:00Z" w16du:dateUtc="2025-06-01T16:13:00Z"/>
                <w:color w:val="000000"/>
                <w:sz w:val="18"/>
                <w:szCs w:val="18"/>
                <w:lang w:eastAsia="sk-SK"/>
              </w:rPr>
            </w:pPr>
            <w:ins w:id="1292" w:author="Miloš Kunský" w:date="2025-06-01T18:13:00Z" w16du:dateUtc="2025-06-01T16:13:00Z">
              <w:r w:rsidRPr="005F4EB0">
                <w:rPr>
                  <w:color w:val="000000"/>
                  <w:sz w:val="18"/>
                  <w:szCs w:val="18"/>
                  <w:lang w:eastAsia="sk-SK"/>
                </w:rPr>
                <w:t> </w:t>
              </w:r>
            </w:ins>
          </w:p>
        </w:tc>
        <w:tc>
          <w:tcPr>
            <w:tcW w:w="977" w:type="dxa"/>
            <w:tcBorders>
              <w:top w:val="nil"/>
              <w:left w:val="nil"/>
              <w:bottom w:val="single" w:sz="4" w:space="0" w:color="auto"/>
              <w:right w:val="nil"/>
            </w:tcBorders>
            <w:shd w:val="clear" w:color="000000" w:fill="FFFFFF"/>
            <w:vAlign w:val="center"/>
            <w:hideMark/>
            <w:tcPrChange w:id="1293"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5E805F04" w14:textId="77777777" w:rsidR="005F4EB0" w:rsidRPr="005F4EB0" w:rsidRDefault="005F4EB0" w:rsidP="005F4EB0">
            <w:pPr>
              <w:jc w:val="center"/>
              <w:rPr>
                <w:ins w:id="1294" w:author="Miloš Kunský" w:date="2025-06-01T18:13:00Z" w16du:dateUtc="2025-06-01T16:13:00Z"/>
                <w:color w:val="000000"/>
                <w:sz w:val="18"/>
                <w:szCs w:val="18"/>
                <w:lang w:eastAsia="sk-SK"/>
              </w:rPr>
            </w:pPr>
            <w:ins w:id="1295" w:author="Miloš Kunský" w:date="2025-06-01T18:13:00Z" w16du:dateUtc="2025-06-01T16:13:00Z">
              <w:r w:rsidRPr="005F4EB0">
                <w:rPr>
                  <w:color w:val="000000"/>
                  <w:sz w:val="18"/>
                  <w:szCs w:val="18"/>
                  <w:lang w:eastAsia="sk-SK"/>
                </w:rPr>
                <w:t> </w:t>
              </w:r>
            </w:ins>
          </w:p>
        </w:tc>
        <w:tc>
          <w:tcPr>
            <w:tcW w:w="1154" w:type="dxa"/>
            <w:tcBorders>
              <w:top w:val="nil"/>
              <w:left w:val="nil"/>
              <w:bottom w:val="single" w:sz="4" w:space="0" w:color="auto"/>
              <w:right w:val="nil"/>
            </w:tcBorders>
            <w:shd w:val="clear" w:color="000000" w:fill="FFFFFF"/>
            <w:vAlign w:val="center"/>
            <w:hideMark/>
            <w:tcPrChange w:id="1296"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7DC9FDC8" w14:textId="77777777" w:rsidR="005F4EB0" w:rsidRPr="005F4EB0" w:rsidRDefault="005F4EB0" w:rsidP="005F4EB0">
            <w:pPr>
              <w:jc w:val="center"/>
              <w:rPr>
                <w:ins w:id="1297" w:author="Miloš Kunský" w:date="2025-06-01T18:13:00Z" w16du:dateUtc="2025-06-01T16:13:00Z"/>
                <w:color w:val="000000"/>
                <w:sz w:val="18"/>
                <w:szCs w:val="18"/>
                <w:lang w:eastAsia="sk-SK"/>
              </w:rPr>
            </w:pPr>
            <w:ins w:id="1298" w:author="Miloš Kunský" w:date="2025-06-01T18:13:00Z" w16du:dateUtc="2025-06-01T16:13:00Z">
              <w:r w:rsidRPr="005F4EB0">
                <w:rPr>
                  <w:color w:val="000000"/>
                  <w:sz w:val="18"/>
                  <w:szCs w:val="18"/>
                  <w:lang w:eastAsia="sk-SK"/>
                </w:rPr>
                <w:t> </w:t>
              </w:r>
            </w:ins>
          </w:p>
        </w:tc>
        <w:tc>
          <w:tcPr>
            <w:tcW w:w="1075" w:type="dxa"/>
            <w:tcBorders>
              <w:top w:val="nil"/>
              <w:left w:val="nil"/>
              <w:bottom w:val="single" w:sz="4" w:space="0" w:color="auto"/>
              <w:right w:val="nil"/>
            </w:tcBorders>
            <w:shd w:val="clear" w:color="000000" w:fill="FFFFFF"/>
            <w:vAlign w:val="center"/>
            <w:hideMark/>
            <w:tcPrChange w:id="1299"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4919DFFC" w14:textId="77777777" w:rsidR="005F4EB0" w:rsidRPr="005F4EB0" w:rsidRDefault="005F4EB0" w:rsidP="005F4EB0">
            <w:pPr>
              <w:jc w:val="center"/>
              <w:rPr>
                <w:ins w:id="1300" w:author="Miloš Kunský" w:date="2025-06-01T18:13:00Z" w16du:dateUtc="2025-06-01T16:13:00Z"/>
                <w:color w:val="000000"/>
                <w:sz w:val="18"/>
                <w:szCs w:val="18"/>
                <w:lang w:eastAsia="sk-SK"/>
              </w:rPr>
            </w:pPr>
            <w:ins w:id="1301" w:author="Miloš Kunský" w:date="2025-06-01T18:13:00Z" w16du:dateUtc="2025-06-01T16:13:00Z">
              <w:r w:rsidRPr="005F4EB0">
                <w:rPr>
                  <w:color w:val="000000"/>
                  <w:sz w:val="18"/>
                  <w:szCs w:val="18"/>
                  <w:lang w:eastAsia="sk-SK"/>
                </w:rPr>
                <w:t> </w:t>
              </w:r>
            </w:ins>
          </w:p>
        </w:tc>
        <w:tc>
          <w:tcPr>
            <w:tcW w:w="1541" w:type="dxa"/>
            <w:tcBorders>
              <w:top w:val="nil"/>
              <w:left w:val="nil"/>
              <w:bottom w:val="single" w:sz="4" w:space="0" w:color="auto"/>
              <w:right w:val="nil"/>
            </w:tcBorders>
            <w:shd w:val="clear" w:color="000000" w:fill="FFFFFF"/>
            <w:vAlign w:val="center"/>
            <w:hideMark/>
            <w:tcPrChange w:id="1302"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00B2A9FB" w14:textId="77777777" w:rsidR="005F4EB0" w:rsidRPr="005F4EB0" w:rsidRDefault="005F4EB0" w:rsidP="005F4EB0">
            <w:pPr>
              <w:jc w:val="center"/>
              <w:rPr>
                <w:ins w:id="1303" w:author="Miloš Kunský" w:date="2025-06-01T18:13:00Z" w16du:dateUtc="2025-06-01T16:13:00Z"/>
                <w:color w:val="000000"/>
                <w:sz w:val="18"/>
                <w:szCs w:val="18"/>
                <w:lang w:eastAsia="sk-SK"/>
              </w:rPr>
            </w:pPr>
            <w:ins w:id="1304" w:author="Miloš Kunský" w:date="2025-06-01T18:13:00Z" w16du:dateUtc="2025-06-01T16:13:00Z">
              <w:r w:rsidRPr="005F4EB0">
                <w:rPr>
                  <w:color w:val="000000"/>
                  <w:sz w:val="18"/>
                  <w:szCs w:val="18"/>
                  <w:lang w:eastAsia="sk-SK"/>
                </w:rPr>
                <w:t> </w:t>
              </w:r>
            </w:ins>
          </w:p>
        </w:tc>
        <w:tc>
          <w:tcPr>
            <w:tcW w:w="1598" w:type="dxa"/>
            <w:tcBorders>
              <w:top w:val="nil"/>
              <w:left w:val="nil"/>
              <w:bottom w:val="single" w:sz="4" w:space="0" w:color="auto"/>
              <w:right w:val="nil"/>
            </w:tcBorders>
            <w:shd w:val="clear" w:color="000000" w:fill="FFFFFF"/>
            <w:vAlign w:val="center"/>
            <w:hideMark/>
            <w:tcPrChange w:id="1305"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612FB715" w14:textId="77777777" w:rsidR="005F4EB0" w:rsidRPr="005F4EB0" w:rsidRDefault="005F4EB0" w:rsidP="005F4EB0">
            <w:pPr>
              <w:jc w:val="center"/>
              <w:rPr>
                <w:ins w:id="1306" w:author="Miloš Kunský" w:date="2025-06-01T18:13:00Z" w16du:dateUtc="2025-06-01T16:13:00Z"/>
                <w:color w:val="000000"/>
                <w:sz w:val="18"/>
                <w:szCs w:val="18"/>
                <w:lang w:eastAsia="sk-SK"/>
              </w:rPr>
            </w:pPr>
            <w:ins w:id="1307" w:author="Miloš Kunský" w:date="2025-06-01T18:13:00Z" w16du:dateUtc="2025-06-01T16:13:00Z">
              <w:r w:rsidRPr="005F4EB0">
                <w:rPr>
                  <w:color w:val="000000"/>
                  <w:sz w:val="18"/>
                  <w:szCs w:val="18"/>
                  <w:lang w:eastAsia="sk-SK"/>
                </w:rPr>
                <w:t> </w:t>
              </w:r>
            </w:ins>
          </w:p>
        </w:tc>
        <w:tc>
          <w:tcPr>
            <w:tcW w:w="1489" w:type="dxa"/>
            <w:tcBorders>
              <w:top w:val="nil"/>
              <w:left w:val="nil"/>
              <w:bottom w:val="single" w:sz="4" w:space="0" w:color="auto"/>
              <w:right w:val="nil"/>
            </w:tcBorders>
            <w:shd w:val="clear" w:color="000000" w:fill="FFFFFF"/>
            <w:vAlign w:val="center"/>
            <w:hideMark/>
            <w:tcPrChange w:id="1308"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7E8F839B" w14:textId="77777777" w:rsidR="005F4EB0" w:rsidRPr="005F4EB0" w:rsidRDefault="005F4EB0" w:rsidP="005F4EB0">
            <w:pPr>
              <w:jc w:val="center"/>
              <w:rPr>
                <w:ins w:id="1309" w:author="Miloš Kunský" w:date="2025-06-01T18:13:00Z" w16du:dateUtc="2025-06-01T16:13:00Z"/>
                <w:color w:val="000000"/>
                <w:sz w:val="18"/>
                <w:szCs w:val="18"/>
                <w:lang w:eastAsia="sk-SK"/>
              </w:rPr>
            </w:pPr>
            <w:ins w:id="1310" w:author="Miloš Kunský" w:date="2025-06-01T18:13:00Z" w16du:dateUtc="2025-06-01T16:13:00Z">
              <w:r w:rsidRPr="005F4EB0">
                <w:rPr>
                  <w:color w:val="000000"/>
                  <w:sz w:val="18"/>
                  <w:szCs w:val="18"/>
                  <w:lang w:eastAsia="sk-SK"/>
                </w:rPr>
                <w:t> </w:t>
              </w:r>
            </w:ins>
          </w:p>
        </w:tc>
        <w:tc>
          <w:tcPr>
            <w:tcW w:w="923" w:type="dxa"/>
            <w:tcBorders>
              <w:top w:val="single" w:sz="4" w:space="0" w:color="auto"/>
              <w:left w:val="nil"/>
              <w:bottom w:val="single" w:sz="4" w:space="0" w:color="auto"/>
              <w:right w:val="nil"/>
            </w:tcBorders>
            <w:shd w:val="clear" w:color="000000" w:fill="FFFFFF"/>
            <w:vAlign w:val="center"/>
            <w:hideMark/>
            <w:tcPrChange w:id="1311" w:author="Miloš Kunský" w:date="2025-06-01T18:14:00Z" w16du:dateUtc="2025-06-01T16:14:00Z">
              <w:tcPr>
                <w:tcW w:w="875" w:type="dxa"/>
                <w:tcBorders>
                  <w:top w:val="single" w:sz="4" w:space="0" w:color="auto"/>
                  <w:left w:val="nil"/>
                  <w:bottom w:val="single" w:sz="4" w:space="0" w:color="auto"/>
                  <w:right w:val="nil"/>
                </w:tcBorders>
                <w:shd w:val="clear" w:color="000000" w:fill="FFFFFF"/>
                <w:vAlign w:val="center"/>
                <w:hideMark/>
              </w:tcPr>
            </w:tcPrChange>
          </w:tcPr>
          <w:p w14:paraId="62B8DAF3" w14:textId="77777777" w:rsidR="005F4EB0" w:rsidRPr="005F4EB0" w:rsidRDefault="005F4EB0" w:rsidP="005F4EB0">
            <w:pPr>
              <w:jc w:val="center"/>
              <w:rPr>
                <w:ins w:id="1312" w:author="Miloš Kunský" w:date="2025-06-01T18:13:00Z" w16du:dateUtc="2025-06-01T16:13:00Z"/>
                <w:color w:val="000000"/>
                <w:sz w:val="18"/>
                <w:szCs w:val="18"/>
                <w:lang w:eastAsia="sk-SK"/>
              </w:rPr>
            </w:pPr>
            <w:ins w:id="1313" w:author="Miloš Kunský" w:date="2025-06-01T18:13:00Z" w16du:dateUtc="2025-06-01T16:13:00Z">
              <w:r w:rsidRPr="005F4EB0">
                <w:rPr>
                  <w:color w:val="000000"/>
                  <w:sz w:val="18"/>
                  <w:szCs w:val="18"/>
                  <w:lang w:eastAsia="sk-SK"/>
                </w:rPr>
                <w:t> </w:t>
              </w:r>
            </w:ins>
          </w:p>
        </w:tc>
      </w:tr>
      <w:tr w:rsidR="005F4EB0" w:rsidRPr="005F4EB0" w14:paraId="33800C92" w14:textId="77777777" w:rsidTr="00CC5DCA">
        <w:trPr>
          <w:trHeight w:val="300"/>
          <w:ins w:id="1314" w:author="Miloš Kunský" w:date="2025-06-01T18:13:00Z"/>
          <w:trPrChange w:id="1315" w:author="Miloš Kunský" w:date="2025-06-01T18:14:00Z" w16du:dateUtc="2025-06-01T16:14:00Z">
            <w:trPr>
              <w:gridAfter w:val="0"/>
              <w:trHeight w:val="288"/>
            </w:trPr>
          </w:trPrChange>
        </w:trPr>
        <w:tc>
          <w:tcPr>
            <w:tcW w:w="3588" w:type="dxa"/>
            <w:tcBorders>
              <w:top w:val="nil"/>
              <w:left w:val="nil"/>
              <w:bottom w:val="nil"/>
              <w:right w:val="nil"/>
            </w:tcBorders>
            <w:shd w:val="clear" w:color="000000" w:fill="FFFFFF"/>
            <w:noWrap/>
            <w:vAlign w:val="bottom"/>
            <w:hideMark/>
            <w:tcPrChange w:id="1316" w:author="Miloš Kunský" w:date="2025-06-01T18:14:00Z" w16du:dateUtc="2025-06-01T16:14:00Z">
              <w:tcPr>
                <w:tcW w:w="3413" w:type="dxa"/>
                <w:tcBorders>
                  <w:top w:val="nil"/>
                  <w:left w:val="nil"/>
                  <w:bottom w:val="nil"/>
                  <w:right w:val="nil"/>
                </w:tcBorders>
                <w:shd w:val="clear" w:color="000000" w:fill="FFFFFF"/>
                <w:noWrap/>
                <w:vAlign w:val="bottom"/>
                <w:hideMark/>
              </w:tcPr>
            </w:tcPrChange>
          </w:tcPr>
          <w:p w14:paraId="7206C1D2" w14:textId="77777777" w:rsidR="005F4EB0" w:rsidRPr="005F4EB0" w:rsidRDefault="005F4EB0" w:rsidP="005F4EB0">
            <w:pPr>
              <w:rPr>
                <w:ins w:id="1317" w:author="Miloš Kunský" w:date="2025-06-01T18:13:00Z" w16du:dateUtc="2025-06-01T16:13:00Z"/>
                <w:b/>
                <w:bCs/>
                <w:color w:val="000000"/>
                <w:sz w:val="18"/>
                <w:szCs w:val="18"/>
                <w:lang w:eastAsia="sk-SK"/>
              </w:rPr>
            </w:pPr>
            <w:ins w:id="1318" w:author="Miloš Kunský" w:date="2025-06-01T18:13:00Z" w16du:dateUtc="2025-06-01T16:13:00Z">
              <w:r w:rsidRPr="005F4EB0">
                <w:rPr>
                  <w:b/>
                  <w:bCs/>
                  <w:color w:val="000000"/>
                  <w:sz w:val="18"/>
                  <w:szCs w:val="18"/>
                  <w:lang w:eastAsia="sk-SK"/>
                </w:rPr>
                <w:t>Stav na začiatku účtovného obdobia</w:t>
              </w:r>
            </w:ins>
          </w:p>
        </w:tc>
        <w:tc>
          <w:tcPr>
            <w:tcW w:w="1424" w:type="dxa"/>
            <w:tcBorders>
              <w:top w:val="nil"/>
              <w:left w:val="nil"/>
              <w:bottom w:val="nil"/>
              <w:right w:val="nil"/>
            </w:tcBorders>
            <w:shd w:val="clear" w:color="000000" w:fill="FFFFFF"/>
            <w:vAlign w:val="center"/>
            <w:hideMark/>
            <w:tcPrChange w:id="1319" w:author="Miloš Kunský" w:date="2025-06-01T18:14:00Z" w16du:dateUtc="2025-06-01T16:14:00Z">
              <w:tcPr>
                <w:tcW w:w="1355" w:type="dxa"/>
                <w:gridSpan w:val="2"/>
                <w:tcBorders>
                  <w:top w:val="nil"/>
                  <w:left w:val="nil"/>
                  <w:bottom w:val="nil"/>
                  <w:right w:val="nil"/>
                </w:tcBorders>
                <w:shd w:val="clear" w:color="000000" w:fill="FFFFFF"/>
                <w:vAlign w:val="center"/>
                <w:hideMark/>
              </w:tcPr>
            </w:tcPrChange>
          </w:tcPr>
          <w:p w14:paraId="08468E9A" w14:textId="77777777" w:rsidR="005F4EB0" w:rsidRPr="005F4EB0" w:rsidRDefault="005F4EB0" w:rsidP="005F4EB0">
            <w:pPr>
              <w:jc w:val="right"/>
              <w:rPr>
                <w:ins w:id="1320" w:author="Miloš Kunský" w:date="2025-06-01T18:13:00Z" w16du:dateUtc="2025-06-01T16:13:00Z"/>
                <w:color w:val="000000"/>
                <w:sz w:val="18"/>
                <w:szCs w:val="18"/>
                <w:lang w:eastAsia="sk-SK"/>
              </w:rPr>
            </w:pPr>
            <w:ins w:id="1321" w:author="Miloš Kunský" w:date="2025-06-01T18:13:00Z" w16du:dateUtc="2025-06-01T16:13:00Z">
              <w:r w:rsidRPr="005F4EB0">
                <w:rPr>
                  <w:color w:val="000000"/>
                  <w:sz w:val="18"/>
                  <w:szCs w:val="18"/>
                  <w:lang w:eastAsia="sk-SK"/>
                </w:rPr>
                <w:t>0</w:t>
              </w:r>
            </w:ins>
          </w:p>
        </w:tc>
        <w:tc>
          <w:tcPr>
            <w:tcW w:w="977" w:type="dxa"/>
            <w:tcBorders>
              <w:top w:val="nil"/>
              <w:left w:val="nil"/>
              <w:bottom w:val="nil"/>
              <w:right w:val="nil"/>
            </w:tcBorders>
            <w:shd w:val="clear" w:color="000000" w:fill="FFFFFF"/>
            <w:vAlign w:val="center"/>
            <w:hideMark/>
            <w:tcPrChange w:id="1322" w:author="Miloš Kunský" w:date="2025-06-01T18:14:00Z" w16du:dateUtc="2025-06-01T16:14:00Z">
              <w:tcPr>
                <w:tcW w:w="930" w:type="dxa"/>
                <w:tcBorders>
                  <w:top w:val="nil"/>
                  <w:left w:val="nil"/>
                  <w:bottom w:val="nil"/>
                  <w:right w:val="nil"/>
                </w:tcBorders>
                <w:shd w:val="clear" w:color="000000" w:fill="FFFFFF"/>
                <w:vAlign w:val="center"/>
                <w:hideMark/>
              </w:tcPr>
            </w:tcPrChange>
          </w:tcPr>
          <w:p w14:paraId="15D9606C" w14:textId="77777777" w:rsidR="005F4EB0" w:rsidRPr="005F4EB0" w:rsidRDefault="005F4EB0" w:rsidP="005F4EB0">
            <w:pPr>
              <w:jc w:val="right"/>
              <w:rPr>
                <w:ins w:id="1323" w:author="Miloš Kunský" w:date="2025-06-01T18:13:00Z" w16du:dateUtc="2025-06-01T16:13:00Z"/>
                <w:color w:val="000000"/>
                <w:sz w:val="18"/>
                <w:szCs w:val="18"/>
                <w:lang w:eastAsia="sk-SK"/>
              </w:rPr>
            </w:pPr>
            <w:ins w:id="1324" w:author="Miloš Kunský" w:date="2025-06-01T18:13:00Z" w16du:dateUtc="2025-06-01T16:13:00Z">
              <w:r w:rsidRPr="005F4EB0">
                <w:rPr>
                  <w:color w:val="000000"/>
                  <w:sz w:val="18"/>
                  <w:szCs w:val="18"/>
                  <w:lang w:eastAsia="sk-SK"/>
                </w:rPr>
                <w:t>30 980</w:t>
              </w:r>
            </w:ins>
          </w:p>
        </w:tc>
        <w:tc>
          <w:tcPr>
            <w:tcW w:w="1154" w:type="dxa"/>
            <w:tcBorders>
              <w:top w:val="nil"/>
              <w:left w:val="nil"/>
              <w:bottom w:val="nil"/>
              <w:right w:val="nil"/>
            </w:tcBorders>
            <w:shd w:val="clear" w:color="000000" w:fill="FFFFFF"/>
            <w:vAlign w:val="center"/>
            <w:hideMark/>
            <w:tcPrChange w:id="1325" w:author="Miloš Kunský" w:date="2025-06-01T18:14:00Z" w16du:dateUtc="2025-06-01T16:14:00Z">
              <w:tcPr>
                <w:tcW w:w="1098" w:type="dxa"/>
                <w:tcBorders>
                  <w:top w:val="nil"/>
                  <w:left w:val="nil"/>
                  <w:bottom w:val="nil"/>
                  <w:right w:val="nil"/>
                </w:tcBorders>
                <w:shd w:val="clear" w:color="000000" w:fill="FFFFFF"/>
                <w:vAlign w:val="center"/>
                <w:hideMark/>
              </w:tcPr>
            </w:tcPrChange>
          </w:tcPr>
          <w:p w14:paraId="4F54C4BC" w14:textId="77777777" w:rsidR="005F4EB0" w:rsidRPr="005F4EB0" w:rsidRDefault="005F4EB0" w:rsidP="005F4EB0">
            <w:pPr>
              <w:jc w:val="right"/>
              <w:rPr>
                <w:ins w:id="1326" w:author="Miloš Kunský" w:date="2025-06-01T18:13:00Z" w16du:dateUtc="2025-06-01T16:13:00Z"/>
                <w:color w:val="000000"/>
                <w:sz w:val="18"/>
                <w:szCs w:val="18"/>
                <w:lang w:eastAsia="sk-SK"/>
              </w:rPr>
            </w:pPr>
            <w:ins w:id="1327" w:author="Miloš Kunský" w:date="2025-06-01T18:13:00Z" w16du:dateUtc="2025-06-01T16:13:00Z">
              <w:r w:rsidRPr="005F4EB0">
                <w:rPr>
                  <w:color w:val="000000"/>
                  <w:sz w:val="18"/>
                  <w:szCs w:val="18"/>
                  <w:lang w:eastAsia="sk-SK"/>
                </w:rPr>
                <w:t>0</w:t>
              </w:r>
            </w:ins>
          </w:p>
        </w:tc>
        <w:tc>
          <w:tcPr>
            <w:tcW w:w="1075" w:type="dxa"/>
            <w:tcBorders>
              <w:top w:val="nil"/>
              <w:left w:val="nil"/>
              <w:bottom w:val="nil"/>
              <w:right w:val="nil"/>
            </w:tcBorders>
            <w:shd w:val="clear" w:color="000000" w:fill="FFFFFF"/>
            <w:vAlign w:val="center"/>
            <w:hideMark/>
            <w:tcPrChange w:id="1328" w:author="Miloš Kunský" w:date="2025-06-01T18:14:00Z" w16du:dateUtc="2025-06-01T16:14:00Z">
              <w:tcPr>
                <w:tcW w:w="1023" w:type="dxa"/>
                <w:tcBorders>
                  <w:top w:val="nil"/>
                  <w:left w:val="nil"/>
                  <w:bottom w:val="nil"/>
                  <w:right w:val="nil"/>
                </w:tcBorders>
                <w:shd w:val="clear" w:color="000000" w:fill="FFFFFF"/>
                <w:vAlign w:val="center"/>
                <w:hideMark/>
              </w:tcPr>
            </w:tcPrChange>
          </w:tcPr>
          <w:p w14:paraId="020C2E4D" w14:textId="77777777" w:rsidR="005F4EB0" w:rsidRPr="005F4EB0" w:rsidRDefault="005F4EB0" w:rsidP="005F4EB0">
            <w:pPr>
              <w:jc w:val="right"/>
              <w:rPr>
                <w:ins w:id="1329" w:author="Miloš Kunský" w:date="2025-06-01T18:13:00Z" w16du:dateUtc="2025-06-01T16:13:00Z"/>
                <w:color w:val="000000"/>
                <w:sz w:val="18"/>
                <w:szCs w:val="18"/>
                <w:lang w:eastAsia="sk-SK"/>
              </w:rPr>
            </w:pPr>
            <w:ins w:id="1330" w:author="Miloš Kunský" w:date="2025-06-01T18:13:00Z" w16du:dateUtc="2025-06-01T16:13:00Z">
              <w:r w:rsidRPr="005F4EB0">
                <w:rPr>
                  <w:color w:val="000000"/>
                  <w:sz w:val="18"/>
                  <w:szCs w:val="18"/>
                  <w:lang w:eastAsia="sk-SK"/>
                </w:rPr>
                <w:t>0</w:t>
              </w:r>
            </w:ins>
          </w:p>
        </w:tc>
        <w:tc>
          <w:tcPr>
            <w:tcW w:w="1541" w:type="dxa"/>
            <w:tcBorders>
              <w:top w:val="nil"/>
              <w:left w:val="nil"/>
              <w:bottom w:val="nil"/>
              <w:right w:val="nil"/>
            </w:tcBorders>
            <w:shd w:val="clear" w:color="000000" w:fill="FFFFFF"/>
            <w:vAlign w:val="center"/>
            <w:hideMark/>
            <w:tcPrChange w:id="1331" w:author="Miloš Kunský" w:date="2025-06-01T18:14:00Z" w16du:dateUtc="2025-06-01T16:14:00Z">
              <w:tcPr>
                <w:tcW w:w="1466" w:type="dxa"/>
                <w:tcBorders>
                  <w:top w:val="nil"/>
                  <w:left w:val="nil"/>
                  <w:bottom w:val="nil"/>
                  <w:right w:val="nil"/>
                </w:tcBorders>
                <w:shd w:val="clear" w:color="000000" w:fill="FFFFFF"/>
                <w:vAlign w:val="center"/>
                <w:hideMark/>
              </w:tcPr>
            </w:tcPrChange>
          </w:tcPr>
          <w:p w14:paraId="2858F6D2" w14:textId="77777777" w:rsidR="005F4EB0" w:rsidRPr="005F4EB0" w:rsidRDefault="005F4EB0" w:rsidP="005F4EB0">
            <w:pPr>
              <w:jc w:val="right"/>
              <w:rPr>
                <w:ins w:id="1332" w:author="Miloš Kunský" w:date="2025-06-01T18:13:00Z" w16du:dateUtc="2025-06-01T16:13:00Z"/>
                <w:color w:val="000000"/>
                <w:sz w:val="18"/>
                <w:szCs w:val="18"/>
                <w:lang w:eastAsia="sk-SK"/>
              </w:rPr>
            </w:pPr>
            <w:ins w:id="1333" w:author="Miloš Kunský" w:date="2025-06-01T18:13:00Z" w16du:dateUtc="2025-06-01T16:13:00Z">
              <w:r w:rsidRPr="005F4EB0">
                <w:rPr>
                  <w:color w:val="000000"/>
                  <w:sz w:val="18"/>
                  <w:szCs w:val="18"/>
                  <w:lang w:eastAsia="sk-SK"/>
                </w:rPr>
                <w:t>0</w:t>
              </w:r>
            </w:ins>
          </w:p>
        </w:tc>
        <w:tc>
          <w:tcPr>
            <w:tcW w:w="1598" w:type="dxa"/>
            <w:tcBorders>
              <w:top w:val="nil"/>
              <w:left w:val="nil"/>
              <w:bottom w:val="nil"/>
              <w:right w:val="nil"/>
            </w:tcBorders>
            <w:shd w:val="clear" w:color="000000" w:fill="FFFFFF"/>
            <w:vAlign w:val="center"/>
            <w:hideMark/>
            <w:tcPrChange w:id="1334" w:author="Miloš Kunský" w:date="2025-06-01T18:14:00Z" w16du:dateUtc="2025-06-01T16:14:00Z">
              <w:tcPr>
                <w:tcW w:w="1521" w:type="dxa"/>
                <w:tcBorders>
                  <w:top w:val="nil"/>
                  <w:left w:val="nil"/>
                  <w:bottom w:val="nil"/>
                  <w:right w:val="nil"/>
                </w:tcBorders>
                <w:shd w:val="clear" w:color="000000" w:fill="FFFFFF"/>
                <w:vAlign w:val="center"/>
                <w:hideMark/>
              </w:tcPr>
            </w:tcPrChange>
          </w:tcPr>
          <w:p w14:paraId="7801AEA1" w14:textId="77777777" w:rsidR="005F4EB0" w:rsidRPr="005F4EB0" w:rsidRDefault="005F4EB0" w:rsidP="005F4EB0">
            <w:pPr>
              <w:jc w:val="right"/>
              <w:rPr>
                <w:ins w:id="1335" w:author="Miloš Kunský" w:date="2025-06-01T18:13:00Z" w16du:dateUtc="2025-06-01T16:13:00Z"/>
                <w:color w:val="000000"/>
                <w:sz w:val="18"/>
                <w:szCs w:val="18"/>
                <w:lang w:eastAsia="sk-SK"/>
              </w:rPr>
            </w:pPr>
            <w:ins w:id="1336" w:author="Miloš Kunský" w:date="2025-06-01T18:13:00Z" w16du:dateUtc="2025-06-01T16:13:00Z">
              <w:r w:rsidRPr="005F4EB0">
                <w:rPr>
                  <w:color w:val="000000"/>
                  <w:sz w:val="18"/>
                  <w:szCs w:val="18"/>
                  <w:lang w:eastAsia="sk-SK"/>
                </w:rPr>
                <w:t>0</w:t>
              </w:r>
            </w:ins>
          </w:p>
        </w:tc>
        <w:tc>
          <w:tcPr>
            <w:tcW w:w="1489" w:type="dxa"/>
            <w:tcBorders>
              <w:top w:val="nil"/>
              <w:left w:val="nil"/>
              <w:bottom w:val="nil"/>
              <w:right w:val="nil"/>
            </w:tcBorders>
            <w:shd w:val="clear" w:color="000000" w:fill="FFFFFF"/>
            <w:vAlign w:val="center"/>
            <w:hideMark/>
            <w:tcPrChange w:id="1337" w:author="Miloš Kunský" w:date="2025-06-01T18:14:00Z" w16du:dateUtc="2025-06-01T16:14:00Z">
              <w:tcPr>
                <w:tcW w:w="1417" w:type="dxa"/>
                <w:tcBorders>
                  <w:top w:val="nil"/>
                  <w:left w:val="nil"/>
                  <w:bottom w:val="nil"/>
                  <w:right w:val="nil"/>
                </w:tcBorders>
                <w:shd w:val="clear" w:color="000000" w:fill="FFFFFF"/>
                <w:vAlign w:val="center"/>
                <w:hideMark/>
              </w:tcPr>
            </w:tcPrChange>
          </w:tcPr>
          <w:p w14:paraId="73954D3F" w14:textId="77777777" w:rsidR="005F4EB0" w:rsidRPr="005F4EB0" w:rsidRDefault="005F4EB0" w:rsidP="005F4EB0">
            <w:pPr>
              <w:jc w:val="right"/>
              <w:rPr>
                <w:ins w:id="1338" w:author="Miloš Kunský" w:date="2025-06-01T18:13:00Z" w16du:dateUtc="2025-06-01T16:13:00Z"/>
                <w:color w:val="000000"/>
                <w:sz w:val="18"/>
                <w:szCs w:val="18"/>
                <w:lang w:eastAsia="sk-SK"/>
              </w:rPr>
            </w:pPr>
            <w:ins w:id="1339" w:author="Miloš Kunský" w:date="2025-06-01T18:13:00Z" w16du:dateUtc="2025-06-01T16:13:00Z">
              <w:r w:rsidRPr="005F4EB0">
                <w:rPr>
                  <w:color w:val="000000"/>
                  <w:sz w:val="18"/>
                  <w:szCs w:val="18"/>
                  <w:lang w:eastAsia="sk-SK"/>
                </w:rPr>
                <w:t>0</w:t>
              </w:r>
            </w:ins>
          </w:p>
        </w:tc>
        <w:tc>
          <w:tcPr>
            <w:tcW w:w="923" w:type="dxa"/>
            <w:tcBorders>
              <w:top w:val="nil"/>
              <w:left w:val="nil"/>
              <w:bottom w:val="nil"/>
              <w:right w:val="nil"/>
            </w:tcBorders>
            <w:shd w:val="clear" w:color="000000" w:fill="FFFFFF"/>
            <w:vAlign w:val="center"/>
            <w:hideMark/>
            <w:tcPrChange w:id="1340" w:author="Miloš Kunský" w:date="2025-06-01T18:14:00Z" w16du:dateUtc="2025-06-01T16:14:00Z">
              <w:tcPr>
                <w:tcW w:w="875" w:type="dxa"/>
                <w:tcBorders>
                  <w:top w:val="nil"/>
                  <w:left w:val="nil"/>
                  <w:bottom w:val="nil"/>
                  <w:right w:val="nil"/>
                </w:tcBorders>
                <w:shd w:val="clear" w:color="000000" w:fill="FFFFFF"/>
                <w:vAlign w:val="center"/>
                <w:hideMark/>
              </w:tcPr>
            </w:tcPrChange>
          </w:tcPr>
          <w:p w14:paraId="41C16658" w14:textId="77777777" w:rsidR="005F4EB0" w:rsidRPr="005F4EB0" w:rsidRDefault="005F4EB0" w:rsidP="005F4EB0">
            <w:pPr>
              <w:jc w:val="right"/>
              <w:rPr>
                <w:ins w:id="1341" w:author="Miloš Kunský" w:date="2025-06-01T18:13:00Z" w16du:dateUtc="2025-06-01T16:13:00Z"/>
                <w:b/>
                <w:bCs/>
                <w:color w:val="000000"/>
                <w:sz w:val="18"/>
                <w:szCs w:val="18"/>
                <w:lang w:eastAsia="sk-SK"/>
              </w:rPr>
            </w:pPr>
            <w:ins w:id="1342" w:author="Miloš Kunský" w:date="2025-06-01T18:13:00Z" w16du:dateUtc="2025-06-01T16:13:00Z">
              <w:r w:rsidRPr="005F4EB0">
                <w:rPr>
                  <w:b/>
                  <w:bCs/>
                  <w:color w:val="000000"/>
                  <w:sz w:val="18"/>
                  <w:szCs w:val="18"/>
                  <w:lang w:eastAsia="sk-SK"/>
                </w:rPr>
                <w:t>30 980</w:t>
              </w:r>
            </w:ins>
          </w:p>
        </w:tc>
      </w:tr>
      <w:tr w:rsidR="005F4EB0" w:rsidRPr="005F4EB0" w14:paraId="282B1F10" w14:textId="77777777" w:rsidTr="00CC5DCA">
        <w:trPr>
          <w:trHeight w:val="300"/>
          <w:ins w:id="1343" w:author="Miloš Kunský" w:date="2025-06-01T18:13:00Z"/>
          <w:trPrChange w:id="1344" w:author="Miloš Kunský" w:date="2025-06-01T18:14:00Z" w16du:dateUtc="2025-06-01T16:14:00Z">
            <w:trPr>
              <w:gridAfter w:val="0"/>
              <w:trHeight w:val="288"/>
            </w:trPr>
          </w:trPrChange>
        </w:trPr>
        <w:tc>
          <w:tcPr>
            <w:tcW w:w="3588" w:type="dxa"/>
            <w:tcBorders>
              <w:top w:val="nil"/>
              <w:left w:val="nil"/>
              <w:bottom w:val="single" w:sz="4" w:space="0" w:color="auto"/>
              <w:right w:val="nil"/>
            </w:tcBorders>
            <w:shd w:val="clear" w:color="000000" w:fill="FFFFFF"/>
            <w:noWrap/>
            <w:vAlign w:val="bottom"/>
            <w:hideMark/>
            <w:tcPrChange w:id="1345" w:author="Miloš Kunský" w:date="2025-06-01T18:14:00Z" w16du:dateUtc="2025-06-01T16:14:00Z">
              <w:tcPr>
                <w:tcW w:w="3413" w:type="dxa"/>
                <w:tcBorders>
                  <w:top w:val="nil"/>
                  <w:left w:val="nil"/>
                  <w:bottom w:val="single" w:sz="4" w:space="0" w:color="auto"/>
                  <w:right w:val="nil"/>
                </w:tcBorders>
                <w:shd w:val="clear" w:color="000000" w:fill="FFFFFF"/>
                <w:noWrap/>
                <w:vAlign w:val="bottom"/>
                <w:hideMark/>
              </w:tcPr>
            </w:tcPrChange>
          </w:tcPr>
          <w:p w14:paraId="526F0545" w14:textId="77777777" w:rsidR="005F4EB0" w:rsidRPr="005F4EB0" w:rsidRDefault="005F4EB0" w:rsidP="005F4EB0">
            <w:pPr>
              <w:rPr>
                <w:ins w:id="1346" w:author="Miloš Kunský" w:date="2025-06-01T18:13:00Z" w16du:dateUtc="2025-06-01T16:13:00Z"/>
                <w:b/>
                <w:bCs/>
                <w:color w:val="000000"/>
                <w:sz w:val="18"/>
                <w:szCs w:val="18"/>
                <w:lang w:eastAsia="sk-SK"/>
              </w:rPr>
            </w:pPr>
            <w:ins w:id="1347" w:author="Miloš Kunský" w:date="2025-06-01T18:13:00Z" w16du:dateUtc="2025-06-01T16:13:00Z">
              <w:r w:rsidRPr="005F4EB0">
                <w:rPr>
                  <w:b/>
                  <w:bCs/>
                  <w:color w:val="000000"/>
                  <w:sz w:val="18"/>
                  <w:szCs w:val="18"/>
                  <w:lang w:eastAsia="sk-SK"/>
                </w:rPr>
                <w:t>Stav na konci účtovného obdobia</w:t>
              </w:r>
            </w:ins>
          </w:p>
        </w:tc>
        <w:tc>
          <w:tcPr>
            <w:tcW w:w="1424" w:type="dxa"/>
            <w:tcBorders>
              <w:top w:val="nil"/>
              <w:left w:val="nil"/>
              <w:bottom w:val="single" w:sz="4" w:space="0" w:color="auto"/>
              <w:right w:val="nil"/>
            </w:tcBorders>
            <w:shd w:val="clear" w:color="000000" w:fill="FFFFFF"/>
            <w:vAlign w:val="center"/>
            <w:hideMark/>
            <w:tcPrChange w:id="1348" w:author="Miloš Kunský" w:date="2025-06-01T18:14:00Z" w16du:dateUtc="2025-06-01T16:14:00Z">
              <w:tcPr>
                <w:tcW w:w="1355" w:type="dxa"/>
                <w:gridSpan w:val="2"/>
                <w:tcBorders>
                  <w:top w:val="nil"/>
                  <w:left w:val="nil"/>
                  <w:bottom w:val="single" w:sz="4" w:space="0" w:color="auto"/>
                  <w:right w:val="nil"/>
                </w:tcBorders>
                <w:shd w:val="clear" w:color="000000" w:fill="FFFFFF"/>
                <w:vAlign w:val="center"/>
                <w:hideMark/>
              </w:tcPr>
            </w:tcPrChange>
          </w:tcPr>
          <w:p w14:paraId="082A05CE" w14:textId="77777777" w:rsidR="005F4EB0" w:rsidRPr="005F4EB0" w:rsidRDefault="005F4EB0" w:rsidP="005F4EB0">
            <w:pPr>
              <w:jc w:val="right"/>
              <w:rPr>
                <w:ins w:id="1349" w:author="Miloš Kunský" w:date="2025-06-01T18:13:00Z" w16du:dateUtc="2025-06-01T16:13:00Z"/>
                <w:color w:val="000000"/>
                <w:sz w:val="18"/>
                <w:szCs w:val="18"/>
                <w:lang w:eastAsia="sk-SK"/>
              </w:rPr>
            </w:pPr>
            <w:ins w:id="1350" w:author="Miloš Kunský" w:date="2025-06-01T18:13:00Z" w16du:dateUtc="2025-06-01T16:13:00Z">
              <w:r w:rsidRPr="005F4EB0">
                <w:rPr>
                  <w:color w:val="000000"/>
                  <w:sz w:val="18"/>
                  <w:szCs w:val="18"/>
                  <w:lang w:eastAsia="sk-SK"/>
                </w:rPr>
                <w:t>0</w:t>
              </w:r>
            </w:ins>
          </w:p>
        </w:tc>
        <w:tc>
          <w:tcPr>
            <w:tcW w:w="977" w:type="dxa"/>
            <w:tcBorders>
              <w:top w:val="nil"/>
              <w:left w:val="nil"/>
              <w:bottom w:val="single" w:sz="4" w:space="0" w:color="auto"/>
              <w:right w:val="nil"/>
            </w:tcBorders>
            <w:shd w:val="clear" w:color="000000" w:fill="FFFFFF"/>
            <w:vAlign w:val="center"/>
            <w:hideMark/>
            <w:tcPrChange w:id="1351" w:author="Miloš Kunský" w:date="2025-06-01T18:14:00Z" w16du:dateUtc="2025-06-01T16:14:00Z">
              <w:tcPr>
                <w:tcW w:w="930" w:type="dxa"/>
                <w:tcBorders>
                  <w:top w:val="nil"/>
                  <w:left w:val="nil"/>
                  <w:bottom w:val="single" w:sz="4" w:space="0" w:color="auto"/>
                  <w:right w:val="nil"/>
                </w:tcBorders>
                <w:shd w:val="clear" w:color="000000" w:fill="FFFFFF"/>
                <w:vAlign w:val="center"/>
                <w:hideMark/>
              </w:tcPr>
            </w:tcPrChange>
          </w:tcPr>
          <w:p w14:paraId="4F2D6C3A" w14:textId="77777777" w:rsidR="005F4EB0" w:rsidRPr="005F4EB0" w:rsidRDefault="005F4EB0" w:rsidP="005F4EB0">
            <w:pPr>
              <w:jc w:val="right"/>
              <w:rPr>
                <w:ins w:id="1352" w:author="Miloš Kunský" w:date="2025-06-01T18:13:00Z" w16du:dateUtc="2025-06-01T16:13:00Z"/>
                <w:color w:val="000000"/>
                <w:sz w:val="18"/>
                <w:szCs w:val="18"/>
                <w:lang w:eastAsia="sk-SK"/>
              </w:rPr>
            </w:pPr>
            <w:ins w:id="1353" w:author="Miloš Kunský" w:date="2025-06-01T18:13:00Z" w16du:dateUtc="2025-06-01T16:13:00Z">
              <w:r w:rsidRPr="005F4EB0">
                <w:rPr>
                  <w:color w:val="000000"/>
                  <w:sz w:val="18"/>
                  <w:szCs w:val="18"/>
                  <w:lang w:eastAsia="sk-SK"/>
                </w:rPr>
                <w:t>50 409</w:t>
              </w:r>
            </w:ins>
          </w:p>
        </w:tc>
        <w:tc>
          <w:tcPr>
            <w:tcW w:w="1154" w:type="dxa"/>
            <w:tcBorders>
              <w:top w:val="nil"/>
              <w:left w:val="nil"/>
              <w:bottom w:val="single" w:sz="4" w:space="0" w:color="auto"/>
              <w:right w:val="nil"/>
            </w:tcBorders>
            <w:shd w:val="clear" w:color="000000" w:fill="FFFFFF"/>
            <w:vAlign w:val="center"/>
            <w:hideMark/>
            <w:tcPrChange w:id="1354" w:author="Miloš Kunský" w:date="2025-06-01T18:14:00Z" w16du:dateUtc="2025-06-01T16:14:00Z">
              <w:tcPr>
                <w:tcW w:w="1098" w:type="dxa"/>
                <w:tcBorders>
                  <w:top w:val="nil"/>
                  <w:left w:val="nil"/>
                  <w:bottom w:val="single" w:sz="4" w:space="0" w:color="auto"/>
                  <w:right w:val="nil"/>
                </w:tcBorders>
                <w:shd w:val="clear" w:color="000000" w:fill="FFFFFF"/>
                <w:vAlign w:val="center"/>
                <w:hideMark/>
              </w:tcPr>
            </w:tcPrChange>
          </w:tcPr>
          <w:p w14:paraId="1C9DD659" w14:textId="77777777" w:rsidR="005F4EB0" w:rsidRPr="005F4EB0" w:rsidRDefault="005F4EB0" w:rsidP="005F4EB0">
            <w:pPr>
              <w:jc w:val="right"/>
              <w:rPr>
                <w:ins w:id="1355" w:author="Miloš Kunský" w:date="2025-06-01T18:13:00Z" w16du:dateUtc="2025-06-01T16:13:00Z"/>
                <w:color w:val="000000"/>
                <w:sz w:val="18"/>
                <w:szCs w:val="18"/>
                <w:lang w:eastAsia="sk-SK"/>
              </w:rPr>
            </w:pPr>
            <w:ins w:id="1356" w:author="Miloš Kunský" w:date="2025-06-01T18:13:00Z" w16du:dateUtc="2025-06-01T16:13:00Z">
              <w:r w:rsidRPr="005F4EB0">
                <w:rPr>
                  <w:color w:val="000000"/>
                  <w:sz w:val="18"/>
                  <w:szCs w:val="18"/>
                  <w:lang w:eastAsia="sk-SK"/>
                </w:rPr>
                <w:t>0</w:t>
              </w:r>
            </w:ins>
          </w:p>
        </w:tc>
        <w:tc>
          <w:tcPr>
            <w:tcW w:w="1075" w:type="dxa"/>
            <w:tcBorders>
              <w:top w:val="nil"/>
              <w:left w:val="nil"/>
              <w:bottom w:val="single" w:sz="4" w:space="0" w:color="auto"/>
              <w:right w:val="nil"/>
            </w:tcBorders>
            <w:shd w:val="clear" w:color="000000" w:fill="FFFFFF"/>
            <w:vAlign w:val="center"/>
            <w:hideMark/>
            <w:tcPrChange w:id="1357" w:author="Miloš Kunský" w:date="2025-06-01T18:14:00Z" w16du:dateUtc="2025-06-01T16:14:00Z">
              <w:tcPr>
                <w:tcW w:w="1023" w:type="dxa"/>
                <w:tcBorders>
                  <w:top w:val="nil"/>
                  <w:left w:val="nil"/>
                  <w:bottom w:val="single" w:sz="4" w:space="0" w:color="auto"/>
                  <w:right w:val="nil"/>
                </w:tcBorders>
                <w:shd w:val="clear" w:color="000000" w:fill="FFFFFF"/>
                <w:vAlign w:val="center"/>
                <w:hideMark/>
              </w:tcPr>
            </w:tcPrChange>
          </w:tcPr>
          <w:p w14:paraId="6E34CFAC" w14:textId="77777777" w:rsidR="005F4EB0" w:rsidRPr="005F4EB0" w:rsidRDefault="005F4EB0" w:rsidP="005F4EB0">
            <w:pPr>
              <w:jc w:val="right"/>
              <w:rPr>
                <w:ins w:id="1358" w:author="Miloš Kunský" w:date="2025-06-01T18:13:00Z" w16du:dateUtc="2025-06-01T16:13:00Z"/>
                <w:color w:val="000000"/>
                <w:sz w:val="18"/>
                <w:szCs w:val="18"/>
                <w:lang w:eastAsia="sk-SK"/>
              </w:rPr>
            </w:pPr>
            <w:ins w:id="1359" w:author="Miloš Kunský" w:date="2025-06-01T18:13:00Z" w16du:dateUtc="2025-06-01T16:13:00Z">
              <w:r w:rsidRPr="005F4EB0">
                <w:rPr>
                  <w:color w:val="000000"/>
                  <w:sz w:val="18"/>
                  <w:szCs w:val="18"/>
                  <w:lang w:eastAsia="sk-SK"/>
                </w:rPr>
                <w:t>0</w:t>
              </w:r>
            </w:ins>
          </w:p>
        </w:tc>
        <w:tc>
          <w:tcPr>
            <w:tcW w:w="1541" w:type="dxa"/>
            <w:tcBorders>
              <w:top w:val="nil"/>
              <w:left w:val="nil"/>
              <w:bottom w:val="single" w:sz="4" w:space="0" w:color="auto"/>
              <w:right w:val="nil"/>
            </w:tcBorders>
            <w:shd w:val="clear" w:color="000000" w:fill="FFFFFF"/>
            <w:vAlign w:val="center"/>
            <w:hideMark/>
            <w:tcPrChange w:id="1360" w:author="Miloš Kunský" w:date="2025-06-01T18:14:00Z" w16du:dateUtc="2025-06-01T16:14:00Z">
              <w:tcPr>
                <w:tcW w:w="1466" w:type="dxa"/>
                <w:tcBorders>
                  <w:top w:val="nil"/>
                  <w:left w:val="nil"/>
                  <w:bottom w:val="single" w:sz="4" w:space="0" w:color="auto"/>
                  <w:right w:val="nil"/>
                </w:tcBorders>
                <w:shd w:val="clear" w:color="000000" w:fill="FFFFFF"/>
                <w:vAlign w:val="center"/>
                <w:hideMark/>
              </w:tcPr>
            </w:tcPrChange>
          </w:tcPr>
          <w:p w14:paraId="7B0FF44A" w14:textId="77777777" w:rsidR="005F4EB0" w:rsidRPr="005F4EB0" w:rsidRDefault="005F4EB0" w:rsidP="005F4EB0">
            <w:pPr>
              <w:jc w:val="right"/>
              <w:rPr>
                <w:ins w:id="1361" w:author="Miloš Kunský" w:date="2025-06-01T18:13:00Z" w16du:dateUtc="2025-06-01T16:13:00Z"/>
                <w:color w:val="000000"/>
                <w:sz w:val="18"/>
                <w:szCs w:val="18"/>
                <w:lang w:eastAsia="sk-SK"/>
              </w:rPr>
            </w:pPr>
            <w:ins w:id="1362" w:author="Miloš Kunský" w:date="2025-06-01T18:13:00Z" w16du:dateUtc="2025-06-01T16:13:00Z">
              <w:r w:rsidRPr="005F4EB0">
                <w:rPr>
                  <w:color w:val="000000"/>
                  <w:sz w:val="18"/>
                  <w:szCs w:val="18"/>
                  <w:lang w:eastAsia="sk-SK"/>
                </w:rPr>
                <w:t>0</w:t>
              </w:r>
            </w:ins>
          </w:p>
        </w:tc>
        <w:tc>
          <w:tcPr>
            <w:tcW w:w="1598" w:type="dxa"/>
            <w:tcBorders>
              <w:top w:val="nil"/>
              <w:left w:val="nil"/>
              <w:bottom w:val="single" w:sz="4" w:space="0" w:color="auto"/>
              <w:right w:val="nil"/>
            </w:tcBorders>
            <w:shd w:val="clear" w:color="000000" w:fill="FFFFFF"/>
            <w:vAlign w:val="center"/>
            <w:hideMark/>
            <w:tcPrChange w:id="1363" w:author="Miloš Kunský" w:date="2025-06-01T18:14:00Z" w16du:dateUtc="2025-06-01T16:14:00Z">
              <w:tcPr>
                <w:tcW w:w="1521" w:type="dxa"/>
                <w:tcBorders>
                  <w:top w:val="nil"/>
                  <w:left w:val="nil"/>
                  <w:bottom w:val="single" w:sz="4" w:space="0" w:color="auto"/>
                  <w:right w:val="nil"/>
                </w:tcBorders>
                <w:shd w:val="clear" w:color="000000" w:fill="FFFFFF"/>
                <w:vAlign w:val="center"/>
                <w:hideMark/>
              </w:tcPr>
            </w:tcPrChange>
          </w:tcPr>
          <w:p w14:paraId="2E1BAFFF" w14:textId="77777777" w:rsidR="005F4EB0" w:rsidRPr="005F4EB0" w:rsidRDefault="005F4EB0" w:rsidP="005F4EB0">
            <w:pPr>
              <w:jc w:val="right"/>
              <w:rPr>
                <w:ins w:id="1364" w:author="Miloš Kunský" w:date="2025-06-01T18:13:00Z" w16du:dateUtc="2025-06-01T16:13:00Z"/>
                <w:color w:val="000000"/>
                <w:sz w:val="18"/>
                <w:szCs w:val="18"/>
                <w:lang w:eastAsia="sk-SK"/>
              </w:rPr>
            </w:pPr>
            <w:ins w:id="1365" w:author="Miloš Kunský" w:date="2025-06-01T18:13:00Z" w16du:dateUtc="2025-06-01T16:13:00Z">
              <w:r w:rsidRPr="005F4EB0">
                <w:rPr>
                  <w:color w:val="000000"/>
                  <w:sz w:val="18"/>
                  <w:szCs w:val="18"/>
                  <w:lang w:eastAsia="sk-SK"/>
                </w:rPr>
                <w:t>0</w:t>
              </w:r>
            </w:ins>
          </w:p>
        </w:tc>
        <w:tc>
          <w:tcPr>
            <w:tcW w:w="1489" w:type="dxa"/>
            <w:tcBorders>
              <w:top w:val="nil"/>
              <w:left w:val="nil"/>
              <w:bottom w:val="single" w:sz="4" w:space="0" w:color="auto"/>
              <w:right w:val="nil"/>
            </w:tcBorders>
            <w:shd w:val="clear" w:color="000000" w:fill="FFFFFF"/>
            <w:vAlign w:val="center"/>
            <w:hideMark/>
            <w:tcPrChange w:id="1366" w:author="Miloš Kunský" w:date="2025-06-01T18:14:00Z" w16du:dateUtc="2025-06-01T16:14:00Z">
              <w:tcPr>
                <w:tcW w:w="1417" w:type="dxa"/>
                <w:tcBorders>
                  <w:top w:val="nil"/>
                  <w:left w:val="nil"/>
                  <w:bottom w:val="single" w:sz="4" w:space="0" w:color="auto"/>
                  <w:right w:val="nil"/>
                </w:tcBorders>
                <w:shd w:val="clear" w:color="000000" w:fill="FFFFFF"/>
                <w:vAlign w:val="center"/>
                <w:hideMark/>
              </w:tcPr>
            </w:tcPrChange>
          </w:tcPr>
          <w:p w14:paraId="773B9FE0" w14:textId="77777777" w:rsidR="005F4EB0" w:rsidRPr="005F4EB0" w:rsidRDefault="005F4EB0" w:rsidP="005F4EB0">
            <w:pPr>
              <w:jc w:val="right"/>
              <w:rPr>
                <w:ins w:id="1367" w:author="Miloš Kunský" w:date="2025-06-01T18:13:00Z" w16du:dateUtc="2025-06-01T16:13:00Z"/>
                <w:color w:val="000000"/>
                <w:sz w:val="18"/>
                <w:szCs w:val="18"/>
                <w:lang w:eastAsia="sk-SK"/>
              </w:rPr>
            </w:pPr>
            <w:ins w:id="1368" w:author="Miloš Kunský" w:date="2025-06-01T18:13:00Z" w16du:dateUtc="2025-06-01T16:13:00Z">
              <w:r w:rsidRPr="005F4EB0">
                <w:rPr>
                  <w:color w:val="000000"/>
                  <w:sz w:val="18"/>
                  <w:szCs w:val="18"/>
                  <w:lang w:eastAsia="sk-SK"/>
                </w:rPr>
                <w:t>0</w:t>
              </w:r>
            </w:ins>
          </w:p>
        </w:tc>
        <w:tc>
          <w:tcPr>
            <w:tcW w:w="923" w:type="dxa"/>
            <w:tcBorders>
              <w:top w:val="nil"/>
              <w:left w:val="nil"/>
              <w:bottom w:val="single" w:sz="4" w:space="0" w:color="auto"/>
              <w:right w:val="nil"/>
            </w:tcBorders>
            <w:shd w:val="clear" w:color="000000" w:fill="FFFFFF"/>
            <w:vAlign w:val="center"/>
            <w:hideMark/>
            <w:tcPrChange w:id="1369" w:author="Miloš Kunský" w:date="2025-06-01T18:14:00Z" w16du:dateUtc="2025-06-01T16:14:00Z">
              <w:tcPr>
                <w:tcW w:w="875" w:type="dxa"/>
                <w:tcBorders>
                  <w:top w:val="nil"/>
                  <w:left w:val="nil"/>
                  <w:bottom w:val="single" w:sz="4" w:space="0" w:color="auto"/>
                  <w:right w:val="nil"/>
                </w:tcBorders>
                <w:shd w:val="clear" w:color="000000" w:fill="FFFFFF"/>
                <w:vAlign w:val="center"/>
                <w:hideMark/>
              </w:tcPr>
            </w:tcPrChange>
          </w:tcPr>
          <w:p w14:paraId="45715733" w14:textId="77777777" w:rsidR="005F4EB0" w:rsidRPr="005F4EB0" w:rsidRDefault="005F4EB0" w:rsidP="005F4EB0">
            <w:pPr>
              <w:jc w:val="right"/>
              <w:rPr>
                <w:ins w:id="1370" w:author="Miloš Kunský" w:date="2025-06-01T18:13:00Z" w16du:dateUtc="2025-06-01T16:13:00Z"/>
                <w:b/>
                <w:bCs/>
                <w:color w:val="000000"/>
                <w:sz w:val="18"/>
                <w:szCs w:val="18"/>
                <w:lang w:eastAsia="sk-SK"/>
              </w:rPr>
            </w:pPr>
            <w:ins w:id="1371" w:author="Miloš Kunský" w:date="2025-06-01T18:13:00Z" w16du:dateUtc="2025-06-01T16:13:00Z">
              <w:r w:rsidRPr="005F4EB0">
                <w:rPr>
                  <w:b/>
                  <w:bCs/>
                  <w:color w:val="000000"/>
                  <w:sz w:val="18"/>
                  <w:szCs w:val="18"/>
                  <w:lang w:eastAsia="sk-SK"/>
                </w:rPr>
                <w:t>50 409</w:t>
              </w:r>
            </w:ins>
          </w:p>
        </w:tc>
      </w:tr>
    </w:tbl>
    <w:p w14:paraId="4A819580" w14:textId="77777777" w:rsidR="00F33BD2" w:rsidRDefault="00F33BD2" w:rsidP="00D276C2">
      <w:pPr>
        <w:rPr>
          <w:ins w:id="1372" w:author="Miloš Kunský" w:date="2025-06-01T18:11:00Z" w16du:dateUtc="2025-06-01T16:11:00Z"/>
        </w:rPr>
      </w:pPr>
    </w:p>
    <w:p w14:paraId="0EEAA66A" w14:textId="77777777" w:rsidR="00F33BD2" w:rsidRDefault="00F33BD2" w:rsidP="00D276C2">
      <w:pPr>
        <w:rPr>
          <w:ins w:id="1373" w:author="Miloš Kunský" w:date="2025-06-01T18:11:00Z" w16du:dateUtc="2025-06-01T16:11:00Z"/>
        </w:rPr>
      </w:pPr>
    </w:p>
    <w:p w14:paraId="2BE3C4D1" w14:textId="77777777" w:rsidR="00F33BD2" w:rsidRDefault="00F33BD2" w:rsidP="00D276C2"/>
    <w:p w14:paraId="785174AE" w14:textId="2876EE98" w:rsidR="00D80029" w:rsidRPr="00CB10B4" w:rsidRDefault="0050408E" w:rsidP="00534367">
      <w:pPr>
        <w:spacing w:after="200" w:line="276" w:lineRule="auto"/>
      </w:pPr>
      <w:bookmarkStart w:id="1374" w:name="_MON_1484135507"/>
      <w:bookmarkEnd w:id="1374"/>
      <w:r>
        <w:pict w14:anchorId="677E7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408pt">
            <v:imagedata r:id="rId13" o:title=""/>
          </v:shape>
        </w:pict>
      </w:r>
      <w:del w:id="1375" w:author="Alena Hechtová" w:date="2025-06-01T19:29:00Z" w16du:dateUtc="2025-06-01T17:29:00Z">
        <w:r w:rsidR="00E47A52" w:rsidRPr="00CB10B4" w:rsidDel="003D30DE">
          <w:br w:type="page"/>
        </w:r>
      </w:del>
    </w:p>
    <w:tbl>
      <w:tblPr>
        <w:tblW w:w="12776" w:type="dxa"/>
        <w:tblLook w:val="04A0" w:firstRow="1" w:lastRow="0" w:firstColumn="1" w:lastColumn="0" w:noHBand="0" w:noVBand="1"/>
      </w:tblPr>
      <w:tblGrid>
        <w:gridCol w:w="3332"/>
        <w:gridCol w:w="1311"/>
        <w:gridCol w:w="929"/>
        <w:gridCol w:w="1060"/>
        <w:gridCol w:w="987"/>
        <w:gridCol w:w="1407"/>
        <w:gridCol w:w="1461"/>
        <w:gridCol w:w="1360"/>
        <w:gridCol w:w="929"/>
      </w:tblGrid>
      <w:tr w:rsidR="00D80029" w:rsidRPr="00D80029" w:rsidDel="005F4EB0" w14:paraId="683DA5BB" w14:textId="11E245AF" w:rsidTr="00D80029">
        <w:trPr>
          <w:trHeight w:val="300"/>
          <w:del w:id="1376" w:author="Miloš Kunský" w:date="2025-06-01T18:13:00Z"/>
        </w:trPr>
        <w:tc>
          <w:tcPr>
            <w:tcW w:w="12776" w:type="dxa"/>
            <w:gridSpan w:val="9"/>
            <w:tcBorders>
              <w:top w:val="nil"/>
              <w:left w:val="nil"/>
              <w:bottom w:val="nil"/>
              <w:right w:val="nil"/>
            </w:tcBorders>
            <w:shd w:val="clear" w:color="000000" w:fill="FFFFFF"/>
            <w:noWrap/>
            <w:vAlign w:val="bottom"/>
            <w:hideMark/>
          </w:tcPr>
          <w:p w14:paraId="67F6202F" w14:textId="7AEA844C" w:rsidR="00D80029" w:rsidRPr="00D85E4B" w:rsidDel="005F4EB0" w:rsidRDefault="00D80029" w:rsidP="00D80029">
            <w:pPr>
              <w:jc w:val="center"/>
              <w:rPr>
                <w:del w:id="1377" w:author="Miloš Kunský" w:date="2025-06-01T18:13:00Z" w16du:dateUtc="2025-06-01T16:13:00Z"/>
                <w:i/>
                <w:iCs/>
                <w:color w:val="000000"/>
                <w:sz w:val="22"/>
                <w:szCs w:val="22"/>
                <w:lang w:eastAsia="en-GB"/>
                <w:rPrChange w:id="1378" w:author="Miloš Kunský" w:date="2025-06-01T17:54:00Z" w16du:dateUtc="2025-06-01T15:54:00Z">
                  <w:rPr>
                    <w:del w:id="1379" w:author="Miloš Kunský" w:date="2025-06-01T18:13:00Z" w16du:dateUtc="2025-06-01T16:13:00Z"/>
                    <w:i/>
                    <w:iCs/>
                    <w:color w:val="000000"/>
                    <w:sz w:val="22"/>
                    <w:szCs w:val="22"/>
                    <w:lang w:val="en-GB" w:eastAsia="en-GB"/>
                  </w:rPr>
                </w:rPrChange>
              </w:rPr>
            </w:pPr>
            <w:del w:id="1380" w:author="Miloš Kunský" w:date="2025-06-01T18:13:00Z" w16du:dateUtc="2025-06-01T16:13:00Z">
              <w:r w:rsidRPr="00D85E4B" w:rsidDel="005F4EB0">
                <w:rPr>
                  <w:i/>
                  <w:iCs/>
                  <w:color w:val="000000"/>
                  <w:sz w:val="22"/>
                  <w:szCs w:val="22"/>
                  <w:lang w:eastAsia="en-GB"/>
                  <w:rPrChange w:id="1381" w:author="Miloš Kunský" w:date="2025-06-01T17:54:00Z" w16du:dateUtc="2025-06-01T15:54:00Z">
                    <w:rPr>
                      <w:i/>
                      <w:iCs/>
                      <w:color w:val="000000"/>
                      <w:sz w:val="22"/>
                      <w:szCs w:val="22"/>
                      <w:lang w:val="en-GB" w:eastAsia="en-GB"/>
                    </w:rPr>
                  </w:rPrChange>
                </w:rPr>
                <w:lastRenderedPageBreak/>
                <w:delText>Prehľad o pohybe dlhodobého nehmotného majetku</w:delText>
              </w:r>
            </w:del>
          </w:p>
        </w:tc>
      </w:tr>
      <w:tr w:rsidR="00D80029" w:rsidRPr="00D80029" w:rsidDel="005F4EB0" w14:paraId="0251D6B7" w14:textId="74C60B7B" w:rsidTr="00D80029">
        <w:trPr>
          <w:trHeight w:val="300"/>
          <w:del w:id="1382" w:author="Miloš Kunský" w:date="2025-06-01T18:13:00Z"/>
        </w:trPr>
        <w:tc>
          <w:tcPr>
            <w:tcW w:w="12776" w:type="dxa"/>
            <w:gridSpan w:val="9"/>
            <w:tcBorders>
              <w:top w:val="nil"/>
              <w:left w:val="nil"/>
              <w:bottom w:val="nil"/>
              <w:right w:val="nil"/>
            </w:tcBorders>
            <w:shd w:val="clear" w:color="000000" w:fill="FFFFFF"/>
            <w:vAlign w:val="bottom"/>
            <w:hideMark/>
          </w:tcPr>
          <w:p w14:paraId="200BDE0A" w14:textId="5102D584" w:rsidR="00D80029" w:rsidRPr="00D80029" w:rsidDel="005F4EB0" w:rsidRDefault="00D80029" w:rsidP="00D80029">
            <w:pPr>
              <w:jc w:val="center"/>
              <w:rPr>
                <w:del w:id="1383" w:author="Miloš Kunský" w:date="2025-06-01T18:13:00Z" w16du:dateUtc="2025-06-01T16:13:00Z"/>
                <w:i/>
                <w:iCs/>
                <w:color w:val="000000"/>
                <w:sz w:val="22"/>
                <w:szCs w:val="22"/>
                <w:lang w:val="en-GB" w:eastAsia="en-GB"/>
              </w:rPr>
            </w:pPr>
            <w:del w:id="1384" w:author="Miloš Kunský" w:date="2025-06-01T18:13:00Z" w16du:dateUtc="2025-06-01T16:13:00Z">
              <w:r w:rsidRPr="00D80029" w:rsidDel="005F4EB0">
                <w:rPr>
                  <w:i/>
                  <w:iCs/>
                  <w:color w:val="000000"/>
                  <w:sz w:val="22"/>
                  <w:szCs w:val="22"/>
                  <w:lang w:val="en-GB" w:eastAsia="en-GB"/>
                </w:rPr>
                <w:delText>31/12/2024</w:delText>
              </w:r>
            </w:del>
          </w:p>
        </w:tc>
      </w:tr>
      <w:tr w:rsidR="00D80029" w:rsidRPr="00D80029" w:rsidDel="005F4EB0" w14:paraId="15395218" w14:textId="2CFE9BC3" w:rsidTr="00D80029">
        <w:trPr>
          <w:trHeight w:val="300"/>
          <w:del w:id="1385" w:author="Miloš Kunský" w:date="2025-06-01T18:13:00Z"/>
        </w:trPr>
        <w:tc>
          <w:tcPr>
            <w:tcW w:w="3332" w:type="dxa"/>
            <w:tcBorders>
              <w:top w:val="nil"/>
              <w:left w:val="nil"/>
              <w:bottom w:val="nil"/>
              <w:right w:val="nil"/>
            </w:tcBorders>
            <w:shd w:val="clear" w:color="000000" w:fill="FFFFFF"/>
            <w:noWrap/>
            <w:vAlign w:val="bottom"/>
            <w:hideMark/>
          </w:tcPr>
          <w:p w14:paraId="18A6DCFC" w14:textId="39B998BA" w:rsidR="00D80029" w:rsidRPr="00D80029" w:rsidDel="005F4EB0" w:rsidRDefault="00D80029" w:rsidP="00D80029">
            <w:pPr>
              <w:jc w:val="center"/>
              <w:rPr>
                <w:del w:id="1386" w:author="Miloš Kunský" w:date="2025-06-01T18:13:00Z" w16du:dateUtc="2025-06-01T16:13:00Z"/>
                <w:i/>
                <w:iCs/>
                <w:color w:val="000000"/>
                <w:sz w:val="22"/>
                <w:szCs w:val="22"/>
                <w:lang w:val="en-GB" w:eastAsia="en-GB"/>
              </w:rPr>
            </w:pPr>
            <w:del w:id="1387" w:author="Miloš Kunský" w:date="2025-06-01T18:13:00Z" w16du:dateUtc="2025-06-01T16:13:00Z">
              <w:r w:rsidRPr="00D80029" w:rsidDel="005F4EB0">
                <w:rPr>
                  <w:i/>
                  <w:iCs/>
                  <w:color w:val="000000"/>
                  <w:sz w:val="22"/>
                  <w:szCs w:val="22"/>
                  <w:lang w:val="en-GB" w:eastAsia="en-GB"/>
                </w:rPr>
                <w:delText> </w:delText>
              </w:r>
            </w:del>
          </w:p>
        </w:tc>
        <w:tc>
          <w:tcPr>
            <w:tcW w:w="1311" w:type="dxa"/>
            <w:tcBorders>
              <w:top w:val="nil"/>
              <w:left w:val="nil"/>
              <w:bottom w:val="nil"/>
              <w:right w:val="nil"/>
            </w:tcBorders>
            <w:shd w:val="clear" w:color="000000" w:fill="FFFFFF"/>
            <w:vAlign w:val="bottom"/>
            <w:hideMark/>
          </w:tcPr>
          <w:p w14:paraId="5478735C" w14:textId="456D8DE2" w:rsidR="00D80029" w:rsidRPr="00D80029" w:rsidDel="005F4EB0" w:rsidRDefault="00D80029" w:rsidP="00D80029">
            <w:pPr>
              <w:jc w:val="center"/>
              <w:rPr>
                <w:del w:id="1388" w:author="Miloš Kunský" w:date="2025-06-01T18:13:00Z" w16du:dateUtc="2025-06-01T16:13:00Z"/>
                <w:i/>
                <w:iCs/>
                <w:color w:val="000000"/>
                <w:sz w:val="22"/>
                <w:szCs w:val="22"/>
                <w:lang w:val="en-GB" w:eastAsia="en-GB"/>
              </w:rPr>
            </w:pPr>
            <w:del w:id="1389" w:author="Miloš Kunský" w:date="2025-06-01T18:13:00Z" w16du:dateUtc="2025-06-01T16:13:00Z">
              <w:r w:rsidRPr="00D80029" w:rsidDel="005F4EB0">
                <w:rPr>
                  <w:i/>
                  <w:iCs/>
                  <w:color w:val="000000"/>
                  <w:sz w:val="22"/>
                  <w:szCs w:val="22"/>
                  <w:lang w:val="en-GB" w:eastAsia="en-GB"/>
                </w:rPr>
                <w:delText> </w:delText>
              </w:r>
            </w:del>
          </w:p>
        </w:tc>
        <w:tc>
          <w:tcPr>
            <w:tcW w:w="929" w:type="dxa"/>
            <w:tcBorders>
              <w:top w:val="nil"/>
              <w:left w:val="nil"/>
              <w:bottom w:val="nil"/>
              <w:right w:val="nil"/>
            </w:tcBorders>
            <w:shd w:val="clear" w:color="000000" w:fill="FFFFFF"/>
            <w:vAlign w:val="bottom"/>
            <w:hideMark/>
          </w:tcPr>
          <w:p w14:paraId="2BEE69AA" w14:textId="02DA4EEE" w:rsidR="00D80029" w:rsidRPr="00D80029" w:rsidDel="005F4EB0" w:rsidRDefault="00D80029" w:rsidP="00D80029">
            <w:pPr>
              <w:jc w:val="center"/>
              <w:rPr>
                <w:del w:id="1390" w:author="Miloš Kunský" w:date="2025-06-01T18:13:00Z" w16du:dateUtc="2025-06-01T16:13:00Z"/>
                <w:i/>
                <w:iCs/>
                <w:color w:val="000000"/>
                <w:sz w:val="22"/>
                <w:szCs w:val="22"/>
                <w:lang w:val="en-GB" w:eastAsia="en-GB"/>
              </w:rPr>
            </w:pPr>
            <w:del w:id="1391" w:author="Miloš Kunský" w:date="2025-06-01T18:13:00Z" w16du:dateUtc="2025-06-01T16:13:00Z">
              <w:r w:rsidRPr="00D80029" w:rsidDel="005F4EB0">
                <w:rPr>
                  <w:i/>
                  <w:iCs/>
                  <w:color w:val="000000"/>
                  <w:sz w:val="22"/>
                  <w:szCs w:val="22"/>
                  <w:lang w:val="en-GB" w:eastAsia="en-GB"/>
                </w:rPr>
                <w:delText> </w:delText>
              </w:r>
            </w:del>
          </w:p>
        </w:tc>
        <w:tc>
          <w:tcPr>
            <w:tcW w:w="1060" w:type="dxa"/>
            <w:tcBorders>
              <w:top w:val="nil"/>
              <w:left w:val="nil"/>
              <w:bottom w:val="nil"/>
              <w:right w:val="nil"/>
            </w:tcBorders>
            <w:shd w:val="clear" w:color="000000" w:fill="FFFFFF"/>
            <w:vAlign w:val="bottom"/>
            <w:hideMark/>
          </w:tcPr>
          <w:p w14:paraId="74585F0B" w14:textId="4728B1DC" w:rsidR="00D80029" w:rsidRPr="00D80029" w:rsidDel="005F4EB0" w:rsidRDefault="00D80029" w:rsidP="00D80029">
            <w:pPr>
              <w:jc w:val="center"/>
              <w:rPr>
                <w:del w:id="1392" w:author="Miloš Kunský" w:date="2025-06-01T18:13:00Z" w16du:dateUtc="2025-06-01T16:13:00Z"/>
                <w:i/>
                <w:iCs/>
                <w:color w:val="000000"/>
                <w:sz w:val="22"/>
                <w:szCs w:val="22"/>
                <w:lang w:val="en-GB" w:eastAsia="en-GB"/>
              </w:rPr>
            </w:pPr>
            <w:del w:id="1393" w:author="Miloš Kunský" w:date="2025-06-01T18:13:00Z" w16du:dateUtc="2025-06-01T16:13:00Z">
              <w:r w:rsidRPr="00D80029" w:rsidDel="005F4EB0">
                <w:rPr>
                  <w:i/>
                  <w:iCs/>
                  <w:color w:val="000000"/>
                  <w:sz w:val="22"/>
                  <w:szCs w:val="22"/>
                  <w:lang w:val="en-GB" w:eastAsia="en-GB"/>
                </w:rPr>
                <w:delText> </w:delText>
              </w:r>
            </w:del>
          </w:p>
        </w:tc>
        <w:tc>
          <w:tcPr>
            <w:tcW w:w="987" w:type="dxa"/>
            <w:tcBorders>
              <w:top w:val="nil"/>
              <w:left w:val="nil"/>
              <w:bottom w:val="nil"/>
              <w:right w:val="nil"/>
            </w:tcBorders>
            <w:shd w:val="clear" w:color="000000" w:fill="FFFFFF"/>
            <w:vAlign w:val="bottom"/>
            <w:hideMark/>
          </w:tcPr>
          <w:p w14:paraId="7D43235A" w14:textId="3E890A9D" w:rsidR="00D80029" w:rsidRPr="00D80029" w:rsidDel="005F4EB0" w:rsidRDefault="00D80029" w:rsidP="00D80029">
            <w:pPr>
              <w:jc w:val="center"/>
              <w:rPr>
                <w:del w:id="1394" w:author="Miloš Kunský" w:date="2025-06-01T18:13:00Z" w16du:dateUtc="2025-06-01T16:13:00Z"/>
                <w:i/>
                <w:iCs/>
                <w:color w:val="000000"/>
                <w:sz w:val="22"/>
                <w:szCs w:val="22"/>
                <w:lang w:val="en-GB" w:eastAsia="en-GB"/>
              </w:rPr>
            </w:pPr>
            <w:del w:id="1395" w:author="Miloš Kunský" w:date="2025-06-01T18:13:00Z" w16du:dateUtc="2025-06-01T16:13:00Z">
              <w:r w:rsidRPr="00D80029" w:rsidDel="005F4EB0">
                <w:rPr>
                  <w:i/>
                  <w:iCs/>
                  <w:color w:val="000000"/>
                  <w:sz w:val="22"/>
                  <w:szCs w:val="22"/>
                  <w:lang w:val="en-GB" w:eastAsia="en-GB"/>
                </w:rPr>
                <w:delText> </w:delText>
              </w:r>
            </w:del>
          </w:p>
        </w:tc>
        <w:tc>
          <w:tcPr>
            <w:tcW w:w="1407" w:type="dxa"/>
            <w:tcBorders>
              <w:top w:val="nil"/>
              <w:left w:val="nil"/>
              <w:bottom w:val="nil"/>
              <w:right w:val="nil"/>
            </w:tcBorders>
            <w:shd w:val="clear" w:color="000000" w:fill="FFFFFF"/>
            <w:vAlign w:val="bottom"/>
            <w:hideMark/>
          </w:tcPr>
          <w:p w14:paraId="13B0255D" w14:textId="1B6088E0" w:rsidR="00D80029" w:rsidRPr="00D80029" w:rsidDel="005F4EB0" w:rsidRDefault="00D80029" w:rsidP="00D80029">
            <w:pPr>
              <w:jc w:val="center"/>
              <w:rPr>
                <w:del w:id="1396" w:author="Miloš Kunský" w:date="2025-06-01T18:13:00Z" w16du:dateUtc="2025-06-01T16:13:00Z"/>
                <w:i/>
                <w:iCs/>
                <w:color w:val="000000"/>
                <w:sz w:val="22"/>
                <w:szCs w:val="22"/>
                <w:lang w:val="en-GB" w:eastAsia="en-GB"/>
              </w:rPr>
            </w:pPr>
            <w:del w:id="1397" w:author="Miloš Kunský" w:date="2025-06-01T18:13:00Z" w16du:dateUtc="2025-06-01T16:13:00Z">
              <w:r w:rsidRPr="00D80029" w:rsidDel="005F4EB0">
                <w:rPr>
                  <w:i/>
                  <w:iCs/>
                  <w:color w:val="000000"/>
                  <w:sz w:val="22"/>
                  <w:szCs w:val="22"/>
                  <w:lang w:val="en-GB" w:eastAsia="en-GB"/>
                </w:rPr>
                <w:delText> </w:delText>
              </w:r>
            </w:del>
          </w:p>
        </w:tc>
        <w:tc>
          <w:tcPr>
            <w:tcW w:w="1461" w:type="dxa"/>
            <w:tcBorders>
              <w:top w:val="nil"/>
              <w:left w:val="nil"/>
              <w:bottom w:val="nil"/>
              <w:right w:val="nil"/>
            </w:tcBorders>
            <w:shd w:val="clear" w:color="000000" w:fill="FFFFFF"/>
            <w:vAlign w:val="bottom"/>
            <w:hideMark/>
          </w:tcPr>
          <w:p w14:paraId="67962963" w14:textId="159A299C" w:rsidR="00D80029" w:rsidRPr="00D80029" w:rsidDel="005F4EB0" w:rsidRDefault="00D80029" w:rsidP="00D80029">
            <w:pPr>
              <w:jc w:val="center"/>
              <w:rPr>
                <w:del w:id="1398" w:author="Miloš Kunský" w:date="2025-06-01T18:13:00Z" w16du:dateUtc="2025-06-01T16:13:00Z"/>
                <w:i/>
                <w:iCs/>
                <w:color w:val="000000"/>
                <w:sz w:val="22"/>
                <w:szCs w:val="22"/>
                <w:lang w:val="en-GB" w:eastAsia="en-GB"/>
              </w:rPr>
            </w:pPr>
            <w:del w:id="1399" w:author="Miloš Kunský" w:date="2025-06-01T18:13:00Z" w16du:dateUtc="2025-06-01T16:13:00Z">
              <w:r w:rsidRPr="00D80029" w:rsidDel="005F4EB0">
                <w:rPr>
                  <w:i/>
                  <w:iCs/>
                  <w:color w:val="000000"/>
                  <w:sz w:val="22"/>
                  <w:szCs w:val="22"/>
                  <w:lang w:val="en-GB" w:eastAsia="en-GB"/>
                </w:rPr>
                <w:delText> </w:delText>
              </w:r>
            </w:del>
          </w:p>
        </w:tc>
        <w:tc>
          <w:tcPr>
            <w:tcW w:w="1360" w:type="dxa"/>
            <w:tcBorders>
              <w:top w:val="nil"/>
              <w:left w:val="nil"/>
              <w:bottom w:val="nil"/>
              <w:right w:val="nil"/>
            </w:tcBorders>
            <w:shd w:val="clear" w:color="000000" w:fill="FFFFFF"/>
            <w:vAlign w:val="bottom"/>
            <w:hideMark/>
          </w:tcPr>
          <w:p w14:paraId="06BEBB8C" w14:textId="3140E3C9" w:rsidR="00D80029" w:rsidRPr="00D80029" w:rsidDel="005F4EB0" w:rsidRDefault="00D80029" w:rsidP="00D80029">
            <w:pPr>
              <w:jc w:val="center"/>
              <w:rPr>
                <w:del w:id="1400" w:author="Miloš Kunský" w:date="2025-06-01T18:13:00Z" w16du:dateUtc="2025-06-01T16:13:00Z"/>
                <w:i/>
                <w:iCs/>
                <w:color w:val="000000"/>
                <w:sz w:val="22"/>
                <w:szCs w:val="22"/>
                <w:lang w:val="en-GB" w:eastAsia="en-GB"/>
              </w:rPr>
            </w:pPr>
            <w:del w:id="1401" w:author="Miloš Kunský" w:date="2025-06-01T18:13:00Z" w16du:dateUtc="2025-06-01T16:13:00Z">
              <w:r w:rsidRPr="00D80029" w:rsidDel="005F4EB0">
                <w:rPr>
                  <w:i/>
                  <w:iCs/>
                  <w:color w:val="000000"/>
                  <w:sz w:val="22"/>
                  <w:szCs w:val="22"/>
                  <w:lang w:val="en-GB" w:eastAsia="en-GB"/>
                </w:rPr>
                <w:delText> </w:delText>
              </w:r>
            </w:del>
          </w:p>
        </w:tc>
        <w:tc>
          <w:tcPr>
            <w:tcW w:w="929" w:type="dxa"/>
            <w:tcBorders>
              <w:top w:val="nil"/>
              <w:left w:val="nil"/>
              <w:bottom w:val="nil"/>
              <w:right w:val="nil"/>
            </w:tcBorders>
            <w:shd w:val="clear" w:color="000000" w:fill="FFFFFF"/>
            <w:vAlign w:val="bottom"/>
            <w:hideMark/>
          </w:tcPr>
          <w:p w14:paraId="5E2D91A5" w14:textId="49FDE9C9" w:rsidR="00D80029" w:rsidRPr="00D80029" w:rsidDel="005F4EB0" w:rsidRDefault="00D80029" w:rsidP="00D80029">
            <w:pPr>
              <w:jc w:val="center"/>
              <w:rPr>
                <w:del w:id="1402" w:author="Miloš Kunský" w:date="2025-06-01T18:13:00Z" w16du:dateUtc="2025-06-01T16:13:00Z"/>
                <w:i/>
                <w:iCs/>
                <w:color w:val="000000"/>
                <w:sz w:val="22"/>
                <w:szCs w:val="22"/>
                <w:lang w:val="en-GB" w:eastAsia="en-GB"/>
              </w:rPr>
            </w:pPr>
            <w:del w:id="1403" w:author="Miloš Kunský" w:date="2025-06-01T18:13:00Z" w16du:dateUtc="2025-06-01T16:13:00Z">
              <w:r w:rsidRPr="00D80029" w:rsidDel="005F4EB0">
                <w:rPr>
                  <w:i/>
                  <w:iCs/>
                  <w:color w:val="000000"/>
                  <w:sz w:val="22"/>
                  <w:szCs w:val="22"/>
                  <w:lang w:val="en-GB" w:eastAsia="en-GB"/>
                </w:rPr>
                <w:delText> </w:delText>
              </w:r>
            </w:del>
          </w:p>
        </w:tc>
      </w:tr>
      <w:tr w:rsidR="00D80029" w:rsidRPr="00D80029" w:rsidDel="005F4EB0" w14:paraId="399C1E59" w14:textId="3D5A584C" w:rsidTr="00D80029">
        <w:trPr>
          <w:trHeight w:val="300"/>
          <w:del w:id="1404" w:author="Miloš Kunský" w:date="2025-06-01T18:13:00Z"/>
        </w:trPr>
        <w:tc>
          <w:tcPr>
            <w:tcW w:w="3332" w:type="dxa"/>
            <w:vMerge w:val="restart"/>
            <w:tcBorders>
              <w:top w:val="single" w:sz="4" w:space="0" w:color="auto"/>
              <w:left w:val="nil"/>
              <w:bottom w:val="nil"/>
              <w:right w:val="nil"/>
            </w:tcBorders>
            <w:shd w:val="clear" w:color="000000" w:fill="FFFFFF"/>
            <w:noWrap/>
            <w:vAlign w:val="center"/>
            <w:hideMark/>
          </w:tcPr>
          <w:p w14:paraId="530F0C74" w14:textId="27BA55AC" w:rsidR="00D80029" w:rsidRPr="00D80029" w:rsidDel="005F4EB0" w:rsidRDefault="00D80029" w:rsidP="00D80029">
            <w:pPr>
              <w:rPr>
                <w:del w:id="1405" w:author="Miloš Kunský" w:date="2025-06-01T18:13:00Z" w16du:dateUtc="2025-06-01T16:13:00Z"/>
                <w:color w:val="000000"/>
                <w:sz w:val="18"/>
                <w:szCs w:val="18"/>
                <w:lang w:val="en-GB" w:eastAsia="en-GB"/>
              </w:rPr>
            </w:pPr>
            <w:del w:id="1406" w:author="Miloš Kunský" w:date="2025-06-01T18:13:00Z" w16du:dateUtc="2025-06-01T16:13:00Z">
              <w:r w:rsidRPr="00D80029" w:rsidDel="005F4EB0">
                <w:rPr>
                  <w:color w:val="000000"/>
                  <w:sz w:val="18"/>
                  <w:szCs w:val="18"/>
                  <w:lang w:val="en-GB" w:eastAsia="en-GB"/>
                </w:rPr>
                <w:delText>Dlhodobý nehmotný majetok</w:delText>
              </w:r>
            </w:del>
          </w:p>
        </w:tc>
        <w:tc>
          <w:tcPr>
            <w:tcW w:w="9444" w:type="dxa"/>
            <w:gridSpan w:val="8"/>
            <w:tcBorders>
              <w:top w:val="single" w:sz="4" w:space="0" w:color="auto"/>
              <w:left w:val="nil"/>
              <w:bottom w:val="single" w:sz="4" w:space="0" w:color="auto"/>
              <w:right w:val="nil"/>
            </w:tcBorders>
            <w:shd w:val="clear" w:color="000000" w:fill="FFFFFF"/>
            <w:vAlign w:val="center"/>
            <w:hideMark/>
          </w:tcPr>
          <w:p w14:paraId="035D9EA7" w14:textId="5D9F24F9" w:rsidR="00D80029" w:rsidRPr="00D80029" w:rsidDel="005F4EB0" w:rsidRDefault="00D80029" w:rsidP="00D80029">
            <w:pPr>
              <w:jc w:val="center"/>
              <w:rPr>
                <w:del w:id="1407" w:author="Miloš Kunský" w:date="2025-06-01T18:13:00Z" w16du:dateUtc="2025-06-01T16:13:00Z"/>
                <w:color w:val="000000"/>
                <w:sz w:val="18"/>
                <w:szCs w:val="18"/>
                <w:lang w:val="en-GB" w:eastAsia="en-GB"/>
              </w:rPr>
            </w:pPr>
            <w:del w:id="1408" w:author="Miloš Kunský" w:date="2025-06-01T18:13:00Z" w16du:dateUtc="2025-06-01T16:13:00Z">
              <w:r w:rsidRPr="00D80029" w:rsidDel="005F4EB0">
                <w:rPr>
                  <w:color w:val="000000"/>
                  <w:sz w:val="18"/>
                  <w:szCs w:val="18"/>
                  <w:lang w:val="en-GB" w:eastAsia="en-GB"/>
                </w:rPr>
                <w:delText>Bežné učotvné obdobie</w:delText>
              </w:r>
            </w:del>
          </w:p>
        </w:tc>
      </w:tr>
      <w:tr w:rsidR="00D80029" w:rsidRPr="00D80029" w:rsidDel="005F4EB0" w14:paraId="0C5740DE" w14:textId="45C68B73" w:rsidTr="00D80029">
        <w:trPr>
          <w:trHeight w:val="1200"/>
          <w:del w:id="1409" w:author="Miloš Kunský" w:date="2025-06-01T18:13:00Z"/>
        </w:trPr>
        <w:tc>
          <w:tcPr>
            <w:tcW w:w="3332" w:type="dxa"/>
            <w:vMerge/>
            <w:tcBorders>
              <w:top w:val="single" w:sz="4" w:space="0" w:color="auto"/>
              <w:left w:val="nil"/>
              <w:bottom w:val="nil"/>
              <w:right w:val="nil"/>
            </w:tcBorders>
            <w:vAlign w:val="center"/>
            <w:hideMark/>
          </w:tcPr>
          <w:p w14:paraId="35450038" w14:textId="4DFA2E68" w:rsidR="00D80029" w:rsidRPr="00D80029" w:rsidDel="005F4EB0" w:rsidRDefault="00D80029" w:rsidP="00D80029">
            <w:pPr>
              <w:rPr>
                <w:del w:id="1410" w:author="Miloš Kunský" w:date="2025-06-01T18:13:00Z" w16du:dateUtc="2025-06-01T16:13:00Z"/>
                <w:color w:val="000000"/>
                <w:sz w:val="18"/>
                <w:szCs w:val="18"/>
                <w:lang w:val="en-GB" w:eastAsia="en-GB"/>
              </w:rPr>
            </w:pPr>
          </w:p>
        </w:tc>
        <w:tc>
          <w:tcPr>
            <w:tcW w:w="1311" w:type="dxa"/>
            <w:tcBorders>
              <w:top w:val="nil"/>
              <w:left w:val="nil"/>
              <w:bottom w:val="nil"/>
              <w:right w:val="nil"/>
            </w:tcBorders>
            <w:shd w:val="clear" w:color="000000" w:fill="FFFFFF"/>
            <w:vAlign w:val="center"/>
            <w:hideMark/>
          </w:tcPr>
          <w:p w14:paraId="33262D8D" w14:textId="6AB08971" w:rsidR="00D80029" w:rsidRPr="00D80029" w:rsidDel="005F4EB0" w:rsidRDefault="00D80029" w:rsidP="00D80029">
            <w:pPr>
              <w:jc w:val="center"/>
              <w:rPr>
                <w:del w:id="1411" w:author="Miloš Kunský" w:date="2025-06-01T18:13:00Z" w16du:dateUtc="2025-06-01T16:13:00Z"/>
                <w:color w:val="000000"/>
                <w:sz w:val="18"/>
                <w:szCs w:val="18"/>
                <w:lang w:val="en-GB" w:eastAsia="en-GB"/>
              </w:rPr>
            </w:pPr>
            <w:del w:id="1412" w:author="Miloš Kunský" w:date="2025-06-01T18:13:00Z" w16du:dateUtc="2025-06-01T16:13:00Z">
              <w:r w:rsidRPr="00D80029" w:rsidDel="005F4EB0">
                <w:rPr>
                  <w:color w:val="000000"/>
                  <w:sz w:val="18"/>
                  <w:szCs w:val="18"/>
                  <w:lang w:val="en-GB" w:eastAsia="en-GB"/>
                </w:rPr>
                <w:delText>Aktivované náklady na vývoj</w:delText>
              </w:r>
            </w:del>
          </w:p>
        </w:tc>
        <w:tc>
          <w:tcPr>
            <w:tcW w:w="929" w:type="dxa"/>
            <w:tcBorders>
              <w:top w:val="nil"/>
              <w:left w:val="nil"/>
              <w:bottom w:val="nil"/>
              <w:right w:val="nil"/>
            </w:tcBorders>
            <w:shd w:val="clear" w:color="000000" w:fill="FFFFFF"/>
            <w:vAlign w:val="center"/>
            <w:hideMark/>
          </w:tcPr>
          <w:p w14:paraId="5AAE3F75" w14:textId="35EC21E6" w:rsidR="00D80029" w:rsidRPr="00D80029" w:rsidDel="005F4EB0" w:rsidRDefault="00D80029" w:rsidP="00D80029">
            <w:pPr>
              <w:jc w:val="center"/>
              <w:rPr>
                <w:del w:id="1413" w:author="Miloš Kunský" w:date="2025-06-01T18:13:00Z" w16du:dateUtc="2025-06-01T16:13:00Z"/>
                <w:color w:val="000000"/>
                <w:sz w:val="18"/>
                <w:szCs w:val="18"/>
                <w:lang w:val="en-GB" w:eastAsia="en-GB"/>
              </w:rPr>
            </w:pPr>
            <w:del w:id="1414" w:author="Miloš Kunský" w:date="2025-06-01T18:13:00Z" w16du:dateUtc="2025-06-01T16:13:00Z">
              <w:r w:rsidRPr="00D80029" w:rsidDel="005F4EB0">
                <w:rPr>
                  <w:color w:val="000000"/>
                  <w:sz w:val="18"/>
                  <w:szCs w:val="18"/>
                  <w:lang w:val="en-GB" w:eastAsia="en-GB"/>
                </w:rPr>
                <w:delText>Softvér</w:delText>
              </w:r>
            </w:del>
          </w:p>
        </w:tc>
        <w:tc>
          <w:tcPr>
            <w:tcW w:w="1060" w:type="dxa"/>
            <w:tcBorders>
              <w:top w:val="nil"/>
              <w:left w:val="nil"/>
              <w:bottom w:val="nil"/>
              <w:right w:val="nil"/>
            </w:tcBorders>
            <w:shd w:val="clear" w:color="000000" w:fill="FFFFFF"/>
            <w:vAlign w:val="center"/>
            <w:hideMark/>
          </w:tcPr>
          <w:p w14:paraId="69C53F0C" w14:textId="4BD021F5" w:rsidR="00D80029" w:rsidRPr="00D80029" w:rsidDel="005F4EB0" w:rsidRDefault="00D80029" w:rsidP="00D80029">
            <w:pPr>
              <w:jc w:val="center"/>
              <w:rPr>
                <w:del w:id="1415" w:author="Miloš Kunský" w:date="2025-06-01T18:13:00Z" w16du:dateUtc="2025-06-01T16:13:00Z"/>
                <w:color w:val="000000"/>
                <w:sz w:val="18"/>
                <w:szCs w:val="18"/>
                <w:lang w:val="en-GB" w:eastAsia="en-GB"/>
              </w:rPr>
            </w:pPr>
            <w:del w:id="1416" w:author="Miloš Kunský" w:date="2025-06-01T18:13:00Z" w16du:dateUtc="2025-06-01T16:13:00Z">
              <w:r w:rsidRPr="00D80029" w:rsidDel="005F4EB0">
                <w:rPr>
                  <w:color w:val="000000"/>
                  <w:sz w:val="18"/>
                  <w:szCs w:val="18"/>
                  <w:lang w:val="en-GB" w:eastAsia="en-GB"/>
                </w:rPr>
                <w:delText>Oceniteľné práva</w:delText>
              </w:r>
            </w:del>
          </w:p>
        </w:tc>
        <w:tc>
          <w:tcPr>
            <w:tcW w:w="987" w:type="dxa"/>
            <w:tcBorders>
              <w:top w:val="nil"/>
              <w:left w:val="nil"/>
              <w:bottom w:val="nil"/>
              <w:right w:val="nil"/>
            </w:tcBorders>
            <w:shd w:val="clear" w:color="000000" w:fill="FFFFFF"/>
            <w:vAlign w:val="center"/>
            <w:hideMark/>
          </w:tcPr>
          <w:p w14:paraId="4F109D81" w14:textId="255E08C1" w:rsidR="00D80029" w:rsidRPr="00D80029" w:rsidDel="005F4EB0" w:rsidRDefault="00D80029" w:rsidP="00D80029">
            <w:pPr>
              <w:jc w:val="center"/>
              <w:rPr>
                <w:del w:id="1417" w:author="Miloš Kunský" w:date="2025-06-01T18:13:00Z" w16du:dateUtc="2025-06-01T16:13:00Z"/>
                <w:color w:val="000000"/>
                <w:sz w:val="18"/>
                <w:szCs w:val="18"/>
                <w:lang w:val="en-GB" w:eastAsia="en-GB"/>
              </w:rPr>
            </w:pPr>
            <w:del w:id="1418" w:author="Miloš Kunský" w:date="2025-06-01T18:13:00Z" w16du:dateUtc="2025-06-01T16:13:00Z">
              <w:r w:rsidRPr="00D80029" w:rsidDel="005F4EB0">
                <w:rPr>
                  <w:color w:val="000000"/>
                  <w:sz w:val="18"/>
                  <w:szCs w:val="18"/>
                  <w:lang w:val="en-GB" w:eastAsia="en-GB"/>
                </w:rPr>
                <w:delText>Goodwill</w:delText>
              </w:r>
            </w:del>
          </w:p>
        </w:tc>
        <w:tc>
          <w:tcPr>
            <w:tcW w:w="1407" w:type="dxa"/>
            <w:tcBorders>
              <w:top w:val="nil"/>
              <w:left w:val="nil"/>
              <w:bottom w:val="nil"/>
              <w:right w:val="nil"/>
            </w:tcBorders>
            <w:shd w:val="clear" w:color="000000" w:fill="FFFFFF"/>
            <w:vAlign w:val="center"/>
            <w:hideMark/>
          </w:tcPr>
          <w:p w14:paraId="4B773827" w14:textId="656CB16D" w:rsidR="00D80029" w:rsidRPr="00D80029" w:rsidDel="005F4EB0" w:rsidRDefault="00D80029" w:rsidP="00D80029">
            <w:pPr>
              <w:jc w:val="center"/>
              <w:rPr>
                <w:del w:id="1419" w:author="Miloš Kunský" w:date="2025-06-01T18:13:00Z" w16du:dateUtc="2025-06-01T16:13:00Z"/>
                <w:color w:val="000000"/>
                <w:sz w:val="18"/>
                <w:szCs w:val="18"/>
                <w:lang w:val="en-GB" w:eastAsia="en-GB"/>
              </w:rPr>
            </w:pPr>
            <w:del w:id="1420" w:author="Miloš Kunský" w:date="2025-06-01T18:13:00Z" w16du:dateUtc="2025-06-01T16:13:00Z">
              <w:r w:rsidRPr="00D80029" w:rsidDel="005F4EB0">
                <w:rPr>
                  <w:color w:val="000000"/>
                  <w:sz w:val="18"/>
                  <w:szCs w:val="18"/>
                  <w:lang w:val="en-GB" w:eastAsia="en-GB"/>
                </w:rPr>
                <w:delText>Ostatný dlhodobý nehmotný majetok</w:delText>
              </w:r>
            </w:del>
          </w:p>
        </w:tc>
        <w:tc>
          <w:tcPr>
            <w:tcW w:w="1461" w:type="dxa"/>
            <w:tcBorders>
              <w:top w:val="nil"/>
              <w:left w:val="nil"/>
              <w:bottom w:val="nil"/>
              <w:right w:val="nil"/>
            </w:tcBorders>
            <w:shd w:val="clear" w:color="000000" w:fill="FFFFFF"/>
            <w:vAlign w:val="center"/>
            <w:hideMark/>
          </w:tcPr>
          <w:p w14:paraId="37B2054A" w14:textId="3BC3AEB1" w:rsidR="00D80029" w:rsidRPr="00D80029" w:rsidDel="005F4EB0" w:rsidRDefault="00D80029" w:rsidP="00D80029">
            <w:pPr>
              <w:jc w:val="center"/>
              <w:rPr>
                <w:del w:id="1421" w:author="Miloš Kunský" w:date="2025-06-01T18:13:00Z" w16du:dateUtc="2025-06-01T16:13:00Z"/>
                <w:color w:val="000000"/>
                <w:sz w:val="18"/>
                <w:szCs w:val="18"/>
                <w:lang w:val="en-GB" w:eastAsia="en-GB"/>
              </w:rPr>
            </w:pPr>
            <w:del w:id="1422" w:author="Miloš Kunský" w:date="2025-06-01T18:13:00Z" w16du:dateUtc="2025-06-01T16:13:00Z">
              <w:r w:rsidRPr="00D80029" w:rsidDel="005F4EB0">
                <w:rPr>
                  <w:color w:val="000000"/>
                  <w:sz w:val="18"/>
                  <w:szCs w:val="18"/>
                  <w:lang w:val="en-GB" w:eastAsia="en-GB"/>
                </w:rPr>
                <w:delText>Obstarávaný dlhodobý nehmotný majetok</w:delText>
              </w:r>
            </w:del>
          </w:p>
        </w:tc>
        <w:tc>
          <w:tcPr>
            <w:tcW w:w="1360" w:type="dxa"/>
            <w:tcBorders>
              <w:top w:val="nil"/>
              <w:left w:val="nil"/>
              <w:bottom w:val="nil"/>
              <w:right w:val="nil"/>
            </w:tcBorders>
            <w:shd w:val="clear" w:color="000000" w:fill="FFFFFF"/>
            <w:vAlign w:val="center"/>
            <w:hideMark/>
          </w:tcPr>
          <w:p w14:paraId="4381A88C" w14:textId="089F7EE6" w:rsidR="00D80029" w:rsidRPr="00D80029" w:rsidDel="005F4EB0" w:rsidRDefault="00D80029" w:rsidP="00D80029">
            <w:pPr>
              <w:jc w:val="center"/>
              <w:rPr>
                <w:del w:id="1423" w:author="Miloš Kunský" w:date="2025-06-01T18:13:00Z" w16du:dateUtc="2025-06-01T16:13:00Z"/>
                <w:color w:val="000000"/>
                <w:sz w:val="18"/>
                <w:szCs w:val="18"/>
                <w:lang w:val="en-GB" w:eastAsia="en-GB"/>
              </w:rPr>
            </w:pPr>
            <w:del w:id="1424" w:author="Miloš Kunský" w:date="2025-06-01T18:13:00Z" w16du:dateUtc="2025-06-01T16:13:00Z">
              <w:r w:rsidRPr="00D80029" w:rsidDel="005F4EB0">
                <w:rPr>
                  <w:color w:val="000000"/>
                  <w:sz w:val="18"/>
                  <w:szCs w:val="18"/>
                  <w:lang w:val="en-GB" w:eastAsia="en-GB"/>
                </w:rPr>
                <w:delText>Poskytnuté preddavky na dlhodobý nehmotný majetok</w:delText>
              </w:r>
            </w:del>
          </w:p>
        </w:tc>
        <w:tc>
          <w:tcPr>
            <w:tcW w:w="929" w:type="dxa"/>
            <w:tcBorders>
              <w:top w:val="nil"/>
              <w:left w:val="nil"/>
              <w:bottom w:val="nil"/>
              <w:right w:val="nil"/>
            </w:tcBorders>
            <w:shd w:val="clear" w:color="000000" w:fill="FFFFFF"/>
            <w:vAlign w:val="center"/>
            <w:hideMark/>
          </w:tcPr>
          <w:p w14:paraId="602BD355" w14:textId="01DE3C93" w:rsidR="00D80029" w:rsidRPr="00D80029" w:rsidDel="005F4EB0" w:rsidRDefault="00D80029" w:rsidP="00D80029">
            <w:pPr>
              <w:jc w:val="center"/>
              <w:rPr>
                <w:del w:id="1425" w:author="Miloš Kunský" w:date="2025-06-01T18:13:00Z" w16du:dateUtc="2025-06-01T16:13:00Z"/>
                <w:b/>
                <w:bCs/>
                <w:color w:val="000000"/>
                <w:sz w:val="18"/>
                <w:szCs w:val="18"/>
                <w:lang w:val="en-GB" w:eastAsia="en-GB"/>
              </w:rPr>
            </w:pPr>
            <w:del w:id="1426" w:author="Miloš Kunský" w:date="2025-06-01T18:13:00Z" w16du:dateUtc="2025-06-01T16:13:00Z">
              <w:r w:rsidRPr="00D80029" w:rsidDel="005F4EB0">
                <w:rPr>
                  <w:b/>
                  <w:bCs/>
                  <w:color w:val="000000"/>
                  <w:sz w:val="18"/>
                  <w:szCs w:val="18"/>
                  <w:lang w:val="en-GB" w:eastAsia="en-GB"/>
                </w:rPr>
                <w:delText>Spolu</w:delText>
              </w:r>
            </w:del>
          </w:p>
        </w:tc>
      </w:tr>
      <w:tr w:rsidR="00D80029" w:rsidRPr="00D80029" w:rsidDel="005F4EB0" w14:paraId="57B0BD6F" w14:textId="260035C0" w:rsidTr="00D80029">
        <w:trPr>
          <w:trHeight w:val="300"/>
          <w:del w:id="1427" w:author="Miloš Kunský" w:date="2025-06-01T18:13:00Z"/>
        </w:trPr>
        <w:tc>
          <w:tcPr>
            <w:tcW w:w="3332" w:type="dxa"/>
            <w:tcBorders>
              <w:top w:val="nil"/>
              <w:left w:val="nil"/>
              <w:bottom w:val="single" w:sz="4" w:space="0" w:color="auto"/>
              <w:right w:val="nil"/>
            </w:tcBorders>
            <w:shd w:val="clear" w:color="000000" w:fill="FFFFFF"/>
            <w:noWrap/>
            <w:vAlign w:val="center"/>
            <w:hideMark/>
          </w:tcPr>
          <w:p w14:paraId="0A604816" w14:textId="7DEEE2DD" w:rsidR="00D80029" w:rsidRPr="00D80029" w:rsidDel="005F4EB0" w:rsidRDefault="00D80029" w:rsidP="00D80029">
            <w:pPr>
              <w:jc w:val="center"/>
              <w:rPr>
                <w:del w:id="1428" w:author="Miloš Kunský" w:date="2025-06-01T18:13:00Z" w16du:dateUtc="2025-06-01T16:13:00Z"/>
                <w:color w:val="000000"/>
                <w:sz w:val="18"/>
                <w:szCs w:val="18"/>
                <w:lang w:val="en-GB" w:eastAsia="en-GB"/>
              </w:rPr>
            </w:pPr>
            <w:del w:id="1429" w:author="Miloš Kunský" w:date="2025-06-01T18:13:00Z" w16du:dateUtc="2025-06-01T16:13:00Z">
              <w:r w:rsidRPr="00D80029" w:rsidDel="005F4EB0">
                <w:rPr>
                  <w:color w:val="000000"/>
                  <w:sz w:val="18"/>
                  <w:szCs w:val="18"/>
                  <w:lang w:val="en-GB" w:eastAsia="en-GB"/>
                </w:rPr>
                <w:delText>a</w:delText>
              </w:r>
            </w:del>
          </w:p>
        </w:tc>
        <w:tc>
          <w:tcPr>
            <w:tcW w:w="1311" w:type="dxa"/>
            <w:tcBorders>
              <w:top w:val="nil"/>
              <w:left w:val="nil"/>
              <w:bottom w:val="single" w:sz="4" w:space="0" w:color="auto"/>
              <w:right w:val="nil"/>
            </w:tcBorders>
            <w:shd w:val="clear" w:color="000000" w:fill="FFFFFF"/>
            <w:vAlign w:val="center"/>
            <w:hideMark/>
          </w:tcPr>
          <w:p w14:paraId="2ABA39C1" w14:textId="2F142147" w:rsidR="00D80029" w:rsidRPr="00D80029" w:rsidDel="005F4EB0" w:rsidRDefault="00D80029" w:rsidP="00D80029">
            <w:pPr>
              <w:jc w:val="center"/>
              <w:rPr>
                <w:del w:id="1430" w:author="Miloš Kunský" w:date="2025-06-01T18:13:00Z" w16du:dateUtc="2025-06-01T16:13:00Z"/>
                <w:color w:val="000000"/>
                <w:sz w:val="18"/>
                <w:szCs w:val="18"/>
                <w:lang w:val="en-GB" w:eastAsia="en-GB"/>
              </w:rPr>
            </w:pPr>
            <w:del w:id="1431" w:author="Miloš Kunský" w:date="2025-06-01T18:13:00Z" w16du:dateUtc="2025-06-01T16:13:00Z">
              <w:r w:rsidRPr="00D80029" w:rsidDel="005F4EB0">
                <w:rPr>
                  <w:color w:val="000000"/>
                  <w:sz w:val="18"/>
                  <w:szCs w:val="18"/>
                  <w:lang w:val="en-GB" w:eastAsia="en-GB"/>
                </w:rPr>
                <w:delText>b</w:delText>
              </w:r>
            </w:del>
          </w:p>
        </w:tc>
        <w:tc>
          <w:tcPr>
            <w:tcW w:w="929" w:type="dxa"/>
            <w:tcBorders>
              <w:top w:val="nil"/>
              <w:left w:val="nil"/>
              <w:bottom w:val="single" w:sz="4" w:space="0" w:color="auto"/>
              <w:right w:val="nil"/>
            </w:tcBorders>
            <w:shd w:val="clear" w:color="000000" w:fill="FFFFFF"/>
            <w:vAlign w:val="center"/>
            <w:hideMark/>
          </w:tcPr>
          <w:p w14:paraId="454658B6" w14:textId="6118CE03" w:rsidR="00D80029" w:rsidRPr="00D80029" w:rsidDel="005F4EB0" w:rsidRDefault="00D80029" w:rsidP="00D80029">
            <w:pPr>
              <w:jc w:val="center"/>
              <w:rPr>
                <w:del w:id="1432" w:author="Miloš Kunský" w:date="2025-06-01T18:13:00Z" w16du:dateUtc="2025-06-01T16:13:00Z"/>
                <w:color w:val="000000"/>
                <w:sz w:val="18"/>
                <w:szCs w:val="18"/>
                <w:lang w:val="en-GB" w:eastAsia="en-GB"/>
              </w:rPr>
            </w:pPr>
            <w:del w:id="1433" w:author="Miloš Kunský" w:date="2025-06-01T18:13:00Z" w16du:dateUtc="2025-06-01T16:13:00Z">
              <w:r w:rsidRPr="00D80029" w:rsidDel="005F4EB0">
                <w:rPr>
                  <w:color w:val="000000"/>
                  <w:sz w:val="18"/>
                  <w:szCs w:val="18"/>
                  <w:lang w:val="en-GB" w:eastAsia="en-GB"/>
                </w:rPr>
                <w:delText>c</w:delText>
              </w:r>
            </w:del>
          </w:p>
        </w:tc>
        <w:tc>
          <w:tcPr>
            <w:tcW w:w="1060" w:type="dxa"/>
            <w:tcBorders>
              <w:top w:val="nil"/>
              <w:left w:val="nil"/>
              <w:bottom w:val="single" w:sz="4" w:space="0" w:color="auto"/>
              <w:right w:val="nil"/>
            </w:tcBorders>
            <w:shd w:val="clear" w:color="000000" w:fill="FFFFFF"/>
            <w:vAlign w:val="center"/>
            <w:hideMark/>
          </w:tcPr>
          <w:p w14:paraId="36C60F6A" w14:textId="2BF8BB4B" w:rsidR="00D80029" w:rsidRPr="00D80029" w:rsidDel="005F4EB0" w:rsidRDefault="00D80029" w:rsidP="00D80029">
            <w:pPr>
              <w:jc w:val="center"/>
              <w:rPr>
                <w:del w:id="1434" w:author="Miloš Kunský" w:date="2025-06-01T18:13:00Z" w16du:dateUtc="2025-06-01T16:13:00Z"/>
                <w:color w:val="000000"/>
                <w:sz w:val="18"/>
                <w:szCs w:val="18"/>
                <w:lang w:val="en-GB" w:eastAsia="en-GB"/>
              </w:rPr>
            </w:pPr>
            <w:del w:id="1435" w:author="Miloš Kunský" w:date="2025-06-01T18:13:00Z" w16du:dateUtc="2025-06-01T16:13:00Z">
              <w:r w:rsidRPr="00D80029" w:rsidDel="005F4EB0">
                <w:rPr>
                  <w:color w:val="000000"/>
                  <w:sz w:val="18"/>
                  <w:szCs w:val="18"/>
                  <w:lang w:val="en-GB" w:eastAsia="en-GB"/>
                </w:rPr>
                <w:delText>d</w:delText>
              </w:r>
            </w:del>
          </w:p>
        </w:tc>
        <w:tc>
          <w:tcPr>
            <w:tcW w:w="987" w:type="dxa"/>
            <w:tcBorders>
              <w:top w:val="nil"/>
              <w:left w:val="nil"/>
              <w:bottom w:val="single" w:sz="4" w:space="0" w:color="auto"/>
              <w:right w:val="nil"/>
            </w:tcBorders>
            <w:shd w:val="clear" w:color="000000" w:fill="FFFFFF"/>
            <w:vAlign w:val="center"/>
            <w:hideMark/>
          </w:tcPr>
          <w:p w14:paraId="674A326B" w14:textId="2E786682" w:rsidR="00D80029" w:rsidRPr="00D80029" w:rsidDel="005F4EB0" w:rsidRDefault="00D80029" w:rsidP="00D80029">
            <w:pPr>
              <w:jc w:val="center"/>
              <w:rPr>
                <w:del w:id="1436" w:author="Miloš Kunský" w:date="2025-06-01T18:13:00Z" w16du:dateUtc="2025-06-01T16:13:00Z"/>
                <w:color w:val="000000"/>
                <w:sz w:val="18"/>
                <w:szCs w:val="18"/>
                <w:lang w:val="en-GB" w:eastAsia="en-GB"/>
              </w:rPr>
            </w:pPr>
            <w:del w:id="1437" w:author="Miloš Kunský" w:date="2025-06-01T18:13:00Z" w16du:dateUtc="2025-06-01T16:13:00Z">
              <w:r w:rsidRPr="00D80029" w:rsidDel="005F4EB0">
                <w:rPr>
                  <w:color w:val="000000"/>
                  <w:sz w:val="18"/>
                  <w:szCs w:val="18"/>
                  <w:lang w:val="en-GB" w:eastAsia="en-GB"/>
                </w:rPr>
                <w:delText>e</w:delText>
              </w:r>
            </w:del>
          </w:p>
        </w:tc>
        <w:tc>
          <w:tcPr>
            <w:tcW w:w="1407" w:type="dxa"/>
            <w:tcBorders>
              <w:top w:val="nil"/>
              <w:left w:val="nil"/>
              <w:bottom w:val="single" w:sz="4" w:space="0" w:color="auto"/>
              <w:right w:val="nil"/>
            </w:tcBorders>
            <w:shd w:val="clear" w:color="000000" w:fill="FFFFFF"/>
            <w:vAlign w:val="center"/>
            <w:hideMark/>
          </w:tcPr>
          <w:p w14:paraId="247D15B4" w14:textId="3B7C0C28" w:rsidR="00D80029" w:rsidRPr="00D80029" w:rsidDel="005F4EB0" w:rsidRDefault="00D80029" w:rsidP="00D80029">
            <w:pPr>
              <w:jc w:val="center"/>
              <w:rPr>
                <w:del w:id="1438" w:author="Miloš Kunský" w:date="2025-06-01T18:13:00Z" w16du:dateUtc="2025-06-01T16:13:00Z"/>
                <w:color w:val="000000"/>
                <w:sz w:val="18"/>
                <w:szCs w:val="18"/>
                <w:lang w:val="en-GB" w:eastAsia="en-GB"/>
              </w:rPr>
            </w:pPr>
            <w:del w:id="1439" w:author="Miloš Kunský" w:date="2025-06-01T18:13:00Z" w16du:dateUtc="2025-06-01T16:13:00Z">
              <w:r w:rsidRPr="00D80029" w:rsidDel="005F4EB0">
                <w:rPr>
                  <w:color w:val="000000"/>
                  <w:sz w:val="18"/>
                  <w:szCs w:val="18"/>
                  <w:lang w:val="en-GB" w:eastAsia="en-GB"/>
                </w:rPr>
                <w:delText>f</w:delText>
              </w:r>
            </w:del>
          </w:p>
        </w:tc>
        <w:tc>
          <w:tcPr>
            <w:tcW w:w="1461" w:type="dxa"/>
            <w:tcBorders>
              <w:top w:val="nil"/>
              <w:left w:val="nil"/>
              <w:bottom w:val="single" w:sz="4" w:space="0" w:color="auto"/>
              <w:right w:val="nil"/>
            </w:tcBorders>
            <w:shd w:val="clear" w:color="000000" w:fill="FFFFFF"/>
            <w:vAlign w:val="center"/>
            <w:hideMark/>
          </w:tcPr>
          <w:p w14:paraId="6DB66444" w14:textId="7BDA3FF2" w:rsidR="00D80029" w:rsidRPr="00D80029" w:rsidDel="005F4EB0" w:rsidRDefault="00D80029" w:rsidP="00D80029">
            <w:pPr>
              <w:jc w:val="center"/>
              <w:rPr>
                <w:del w:id="1440" w:author="Miloš Kunský" w:date="2025-06-01T18:13:00Z" w16du:dateUtc="2025-06-01T16:13:00Z"/>
                <w:color w:val="000000"/>
                <w:sz w:val="18"/>
                <w:szCs w:val="18"/>
                <w:lang w:val="en-GB" w:eastAsia="en-GB"/>
              </w:rPr>
            </w:pPr>
            <w:del w:id="1441" w:author="Miloš Kunský" w:date="2025-06-01T18:13:00Z" w16du:dateUtc="2025-06-01T16:13:00Z">
              <w:r w:rsidRPr="00D80029" w:rsidDel="005F4EB0">
                <w:rPr>
                  <w:color w:val="000000"/>
                  <w:sz w:val="18"/>
                  <w:szCs w:val="18"/>
                  <w:lang w:val="en-GB" w:eastAsia="en-GB"/>
                </w:rPr>
                <w:delText>g</w:delText>
              </w:r>
            </w:del>
          </w:p>
        </w:tc>
        <w:tc>
          <w:tcPr>
            <w:tcW w:w="1360" w:type="dxa"/>
            <w:tcBorders>
              <w:top w:val="nil"/>
              <w:left w:val="nil"/>
              <w:bottom w:val="single" w:sz="4" w:space="0" w:color="auto"/>
              <w:right w:val="nil"/>
            </w:tcBorders>
            <w:shd w:val="clear" w:color="000000" w:fill="FFFFFF"/>
            <w:vAlign w:val="center"/>
            <w:hideMark/>
          </w:tcPr>
          <w:p w14:paraId="093188A8" w14:textId="2B04A632" w:rsidR="00D80029" w:rsidRPr="00D80029" w:rsidDel="005F4EB0" w:rsidRDefault="00D80029" w:rsidP="00D80029">
            <w:pPr>
              <w:jc w:val="center"/>
              <w:rPr>
                <w:del w:id="1442" w:author="Miloš Kunský" w:date="2025-06-01T18:13:00Z" w16du:dateUtc="2025-06-01T16:13:00Z"/>
                <w:color w:val="000000"/>
                <w:sz w:val="18"/>
                <w:szCs w:val="18"/>
                <w:lang w:val="en-GB" w:eastAsia="en-GB"/>
              </w:rPr>
            </w:pPr>
            <w:del w:id="1443" w:author="Miloš Kunský" w:date="2025-06-01T18:13:00Z" w16du:dateUtc="2025-06-01T16:13:00Z">
              <w:r w:rsidRPr="00D80029" w:rsidDel="005F4EB0">
                <w:rPr>
                  <w:color w:val="000000"/>
                  <w:sz w:val="18"/>
                  <w:szCs w:val="18"/>
                  <w:lang w:val="en-GB" w:eastAsia="en-GB"/>
                </w:rPr>
                <w:delText>h</w:delText>
              </w:r>
            </w:del>
          </w:p>
        </w:tc>
        <w:tc>
          <w:tcPr>
            <w:tcW w:w="929" w:type="dxa"/>
            <w:tcBorders>
              <w:top w:val="nil"/>
              <w:left w:val="nil"/>
              <w:bottom w:val="single" w:sz="4" w:space="0" w:color="auto"/>
              <w:right w:val="nil"/>
            </w:tcBorders>
            <w:shd w:val="clear" w:color="000000" w:fill="FFFFFF"/>
            <w:vAlign w:val="center"/>
            <w:hideMark/>
          </w:tcPr>
          <w:p w14:paraId="4C544390" w14:textId="0605C26B" w:rsidR="00D80029" w:rsidRPr="00D80029" w:rsidDel="005F4EB0" w:rsidRDefault="00D80029" w:rsidP="00D80029">
            <w:pPr>
              <w:jc w:val="center"/>
              <w:rPr>
                <w:del w:id="1444" w:author="Miloš Kunský" w:date="2025-06-01T18:13:00Z" w16du:dateUtc="2025-06-01T16:13:00Z"/>
                <w:b/>
                <w:bCs/>
                <w:color w:val="000000"/>
                <w:sz w:val="18"/>
                <w:szCs w:val="18"/>
                <w:lang w:val="en-GB" w:eastAsia="en-GB"/>
              </w:rPr>
            </w:pPr>
            <w:del w:id="1445" w:author="Miloš Kunský" w:date="2025-06-01T18:13:00Z" w16du:dateUtc="2025-06-01T16:13:00Z">
              <w:r w:rsidRPr="00D80029" w:rsidDel="005F4EB0">
                <w:rPr>
                  <w:b/>
                  <w:bCs/>
                  <w:color w:val="000000"/>
                  <w:sz w:val="18"/>
                  <w:szCs w:val="18"/>
                  <w:lang w:val="en-GB" w:eastAsia="en-GB"/>
                </w:rPr>
                <w:delText>i</w:delText>
              </w:r>
            </w:del>
          </w:p>
        </w:tc>
      </w:tr>
      <w:tr w:rsidR="00D80029" w:rsidRPr="00D80029" w:rsidDel="005F4EB0" w14:paraId="49C75D33" w14:textId="2FDFC321" w:rsidTr="00D80029">
        <w:trPr>
          <w:trHeight w:val="300"/>
          <w:del w:id="1446" w:author="Miloš Kunský" w:date="2025-06-01T18:13:00Z"/>
        </w:trPr>
        <w:tc>
          <w:tcPr>
            <w:tcW w:w="3332" w:type="dxa"/>
            <w:tcBorders>
              <w:top w:val="nil"/>
              <w:left w:val="nil"/>
              <w:bottom w:val="single" w:sz="4" w:space="0" w:color="auto"/>
              <w:right w:val="nil"/>
            </w:tcBorders>
            <w:shd w:val="clear" w:color="000000" w:fill="FFFFFF"/>
            <w:noWrap/>
            <w:vAlign w:val="center"/>
            <w:hideMark/>
          </w:tcPr>
          <w:p w14:paraId="32602829" w14:textId="2B529EA1" w:rsidR="00D80029" w:rsidRPr="00D80029" w:rsidDel="005F4EB0" w:rsidRDefault="00D80029" w:rsidP="00D80029">
            <w:pPr>
              <w:rPr>
                <w:del w:id="1447" w:author="Miloš Kunský" w:date="2025-06-01T18:13:00Z" w16du:dateUtc="2025-06-01T16:13:00Z"/>
                <w:color w:val="000000"/>
                <w:sz w:val="18"/>
                <w:szCs w:val="18"/>
                <w:lang w:val="en-GB" w:eastAsia="en-GB"/>
              </w:rPr>
            </w:pPr>
            <w:del w:id="1448" w:author="Miloš Kunský" w:date="2025-06-01T18:13:00Z" w16du:dateUtc="2025-06-01T16:13:00Z">
              <w:r w:rsidRPr="00D80029" w:rsidDel="005F4EB0">
                <w:rPr>
                  <w:color w:val="000000"/>
                  <w:sz w:val="18"/>
                  <w:szCs w:val="18"/>
                  <w:lang w:val="en-GB" w:eastAsia="en-GB"/>
                </w:rPr>
                <w:delText>Prvotné ocenenie</w:delText>
              </w:r>
            </w:del>
          </w:p>
        </w:tc>
        <w:tc>
          <w:tcPr>
            <w:tcW w:w="1311" w:type="dxa"/>
            <w:tcBorders>
              <w:top w:val="nil"/>
              <w:left w:val="nil"/>
              <w:bottom w:val="single" w:sz="4" w:space="0" w:color="auto"/>
              <w:right w:val="nil"/>
            </w:tcBorders>
            <w:shd w:val="clear" w:color="000000" w:fill="FFFFFF"/>
            <w:vAlign w:val="center"/>
            <w:hideMark/>
          </w:tcPr>
          <w:p w14:paraId="2DF188C2" w14:textId="56FAA147" w:rsidR="00D80029" w:rsidRPr="00D80029" w:rsidDel="005F4EB0" w:rsidRDefault="00D80029" w:rsidP="00D80029">
            <w:pPr>
              <w:jc w:val="center"/>
              <w:rPr>
                <w:del w:id="1449" w:author="Miloš Kunský" w:date="2025-06-01T18:13:00Z" w16du:dateUtc="2025-06-01T16:13:00Z"/>
                <w:color w:val="000000"/>
                <w:sz w:val="18"/>
                <w:szCs w:val="18"/>
                <w:lang w:val="en-GB" w:eastAsia="en-GB"/>
              </w:rPr>
            </w:pPr>
            <w:del w:id="1450" w:author="Miloš Kunský" w:date="2025-06-01T18:13:00Z" w16du:dateUtc="2025-06-01T16:13:00Z">
              <w:r w:rsidRPr="00D80029" w:rsidDel="005F4EB0">
                <w:rPr>
                  <w:color w:val="000000"/>
                  <w:sz w:val="18"/>
                  <w:szCs w:val="18"/>
                  <w:lang w:val="en-GB" w:eastAsia="en-GB"/>
                </w:rPr>
                <w:delText> </w:delText>
              </w:r>
            </w:del>
          </w:p>
        </w:tc>
        <w:tc>
          <w:tcPr>
            <w:tcW w:w="929" w:type="dxa"/>
            <w:tcBorders>
              <w:top w:val="nil"/>
              <w:left w:val="nil"/>
              <w:bottom w:val="single" w:sz="4" w:space="0" w:color="auto"/>
              <w:right w:val="nil"/>
            </w:tcBorders>
            <w:shd w:val="clear" w:color="000000" w:fill="FFFFFF"/>
            <w:vAlign w:val="center"/>
            <w:hideMark/>
          </w:tcPr>
          <w:p w14:paraId="2618487B" w14:textId="60E3F5E7" w:rsidR="00D80029" w:rsidRPr="00D80029" w:rsidDel="005F4EB0" w:rsidRDefault="00D80029" w:rsidP="00D80029">
            <w:pPr>
              <w:jc w:val="center"/>
              <w:rPr>
                <w:del w:id="1451" w:author="Miloš Kunský" w:date="2025-06-01T18:13:00Z" w16du:dateUtc="2025-06-01T16:13:00Z"/>
                <w:color w:val="000000"/>
                <w:sz w:val="18"/>
                <w:szCs w:val="18"/>
                <w:lang w:val="en-GB" w:eastAsia="en-GB"/>
              </w:rPr>
            </w:pPr>
            <w:del w:id="1452" w:author="Miloš Kunský" w:date="2025-06-01T18:13:00Z" w16du:dateUtc="2025-06-01T16:13:00Z">
              <w:r w:rsidRPr="00D80029" w:rsidDel="005F4EB0">
                <w:rPr>
                  <w:color w:val="000000"/>
                  <w:sz w:val="18"/>
                  <w:szCs w:val="18"/>
                  <w:lang w:val="en-GB" w:eastAsia="en-GB"/>
                </w:rPr>
                <w:delText> </w:delText>
              </w:r>
            </w:del>
          </w:p>
        </w:tc>
        <w:tc>
          <w:tcPr>
            <w:tcW w:w="1060" w:type="dxa"/>
            <w:tcBorders>
              <w:top w:val="nil"/>
              <w:left w:val="nil"/>
              <w:bottom w:val="single" w:sz="4" w:space="0" w:color="auto"/>
              <w:right w:val="nil"/>
            </w:tcBorders>
            <w:shd w:val="clear" w:color="000000" w:fill="FFFFFF"/>
            <w:vAlign w:val="center"/>
            <w:hideMark/>
          </w:tcPr>
          <w:p w14:paraId="0CA14D89" w14:textId="33781EEC" w:rsidR="00D80029" w:rsidRPr="00D80029" w:rsidDel="005F4EB0" w:rsidRDefault="00D80029" w:rsidP="00D80029">
            <w:pPr>
              <w:jc w:val="center"/>
              <w:rPr>
                <w:del w:id="1453" w:author="Miloš Kunský" w:date="2025-06-01T18:13:00Z" w16du:dateUtc="2025-06-01T16:13:00Z"/>
                <w:color w:val="000000"/>
                <w:sz w:val="18"/>
                <w:szCs w:val="18"/>
                <w:lang w:val="en-GB" w:eastAsia="en-GB"/>
              </w:rPr>
            </w:pPr>
            <w:del w:id="1454" w:author="Miloš Kunský" w:date="2025-06-01T18:13:00Z" w16du:dateUtc="2025-06-01T16:13:00Z">
              <w:r w:rsidRPr="00D80029" w:rsidDel="005F4EB0">
                <w:rPr>
                  <w:color w:val="000000"/>
                  <w:sz w:val="18"/>
                  <w:szCs w:val="18"/>
                  <w:lang w:val="en-GB" w:eastAsia="en-GB"/>
                </w:rPr>
                <w:delText> </w:delText>
              </w:r>
            </w:del>
          </w:p>
        </w:tc>
        <w:tc>
          <w:tcPr>
            <w:tcW w:w="987" w:type="dxa"/>
            <w:tcBorders>
              <w:top w:val="nil"/>
              <w:left w:val="nil"/>
              <w:bottom w:val="single" w:sz="4" w:space="0" w:color="auto"/>
              <w:right w:val="nil"/>
            </w:tcBorders>
            <w:shd w:val="clear" w:color="000000" w:fill="FFFFFF"/>
            <w:vAlign w:val="center"/>
            <w:hideMark/>
          </w:tcPr>
          <w:p w14:paraId="232832C0" w14:textId="1B9CF538" w:rsidR="00D80029" w:rsidRPr="00D80029" w:rsidDel="005F4EB0" w:rsidRDefault="00D80029" w:rsidP="00D80029">
            <w:pPr>
              <w:jc w:val="center"/>
              <w:rPr>
                <w:del w:id="1455" w:author="Miloš Kunský" w:date="2025-06-01T18:13:00Z" w16du:dateUtc="2025-06-01T16:13:00Z"/>
                <w:color w:val="000000"/>
                <w:sz w:val="18"/>
                <w:szCs w:val="18"/>
                <w:lang w:val="en-GB" w:eastAsia="en-GB"/>
              </w:rPr>
            </w:pPr>
            <w:del w:id="1456" w:author="Miloš Kunský" w:date="2025-06-01T18:13:00Z" w16du:dateUtc="2025-06-01T16:13:00Z">
              <w:r w:rsidRPr="00D80029" w:rsidDel="005F4EB0">
                <w:rPr>
                  <w:color w:val="000000"/>
                  <w:sz w:val="18"/>
                  <w:szCs w:val="18"/>
                  <w:lang w:val="en-GB" w:eastAsia="en-GB"/>
                </w:rPr>
                <w:delText> </w:delText>
              </w:r>
            </w:del>
          </w:p>
        </w:tc>
        <w:tc>
          <w:tcPr>
            <w:tcW w:w="1407" w:type="dxa"/>
            <w:tcBorders>
              <w:top w:val="nil"/>
              <w:left w:val="nil"/>
              <w:bottom w:val="single" w:sz="4" w:space="0" w:color="auto"/>
              <w:right w:val="nil"/>
            </w:tcBorders>
            <w:shd w:val="clear" w:color="000000" w:fill="FFFFFF"/>
            <w:vAlign w:val="center"/>
            <w:hideMark/>
          </w:tcPr>
          <w:p w14:paraId="582FA925" w14:textId="6CB64976" w:rsidR="00D80029" w:rsidRPr="00D80029" w:rsidDel="005F4EB0" w:rsidRDefault="00D80029" w:rsidP="00D80029">
            <w:pPr>
              <w:jc w:val="center"/>
              <w:rPr>
                <w:del w:id="1457" w:author="Miloš Kunský" w:date="2025-06-01T18:13:00Z" w16du:dateUtc="2025-06-01T16:13:00Z"/>
                <w:color w:val="000000"/>
                <w:sz w:val="18"/>
                <w:szCs w:val="18"/>
                <w:lang w:val="en-GB" w:eastAsia="en-GB"/>
              </w:rPr>
            </w:pPr>
            <w:del w:id="1458" w:author="Miloš Kunský" w:date="2025-06-01T18:13:00Z" w16du:dateUtc="2025-06-01T16:13:00Z">
              <w:r w:rsidRPr="00D80029" w:rsidDel="005F4EB0">
                <w:rPr>
                  <w:color w:val="000000"/>
                  <w:sz w:val="18"/>
                  <w:szCs w:val="18"/>
                  <w:lang w:val="en-GB" w:eastAsia="en-GB"/>
                </w:rPr>
                <w:delText> </w:delText>
              </w:r>
            </w:del>
          </w:p>
        </w:tc>
        <w:tc>
          <w:tcPr>
            <w:tcW w:w="1461" w:type="dxa"/>
            <w:tcBorders>
              <w:top w:val="nil"/>
              <w:left w:val="nil"/>
              <w:bottom w:val="single" w:sz="4" w:space="0" w:color="auto"/>
              <w:right w:val="nil"/>
            </w:tcBorders>
            <w:shd w:val="clear" w:color="000000" w:fill="FFFFFF"/>
            <w:vAlign w:val="center"/>
            <w:hideMark/>
          </w:tcPr>
          <w:p w14:paraId="3778CF87" w14:textId="64B59C04" w:rsidR="00D80029" w:rsidRPr="00D80029" w:rsidDel="005F4EB0" w:rsidRDefault="00D80029" w:rsidP="00D80029">
            <w:pPr>
              <w:jc w:val="center"/>
              <w:rPr>
                <w:del w:id="1459" w:author="Miloš Kunský" w:date="2025-06-01T18:13:00Z" w16du:dateUtc="2025-06-01T16:13:00Z"/>
                <w:color w:val="000000"/>
                <w:sz w:val="18"/>
                <w:szCs w:val="18"/>
                <w:lang w:val="en-GB" w:eastAsia="en-GB"/>
              </w:rPr>
            </w:pPr>
            <w:del w:id="1460" w:author="Miloš Kunský" w:date="2025-06-01T18:13:00Z" w16du:dateUtc="2025-06-01T16:13:00Z">
              <w:r w:rsidRPr="00D80029" w:rsidDel="005F4EB0">
                <w:rPr>
                  <w:color w:val="000000"/>
                  <w:sz w:val="18"/>
                  <w:szCs w:val="18"/>
                  <w:lang w:val="en-GB" w:eastAsia="en-GB"/>
                </w:rPr>
                <w:delText> </w:delText>
              </w:r>
            </w:del>
          </w:p>
        </w:tc>
        <w:tc>
          <w:tcPr>
            <w:tcW w:w="1360" w:type="dxa"/>
            <w:tcBorders>
              <w:top w:val="nil"/>
              <w:left w:val="nil"/>
              <w:bottom w:val="single" w:sz="4" w:space="0" w:color="auto"/>
              <w:right w:val="nil"/>
            </w:tcBorders>
            <w:shd w:val="clear" w:color="000000" w:fill="FFFFFF"/>
            <w:vAlign w:val="center"/>
            <w:hideMark/>
          </w:tcPr>
          <w:p w14:paraId="30BE34C7" w14:textId="799C68BC" w:rsidR="00D80029" w:rsidRPr="00D80029" w:rsidDel="005F4EB0" w:rsidRDefault="00D80029" w:rsidP="00D80029">
            <w:pPr>
              <w:jc w:val="center"/>
              <w:rPr>
                <w:del w:id="1461" w:author="Miloš Kunský" w:date="2025-06-01T18:13:00Z" w16du:dateUtc="2025-06-01T16:13:00Z"/>
                <w:color w:val="000000"/>
                <w:sz w:val="18"/>
                <w:szCs w:val="18"/>
                <w:lang w:val="en-GB" w:eastAsia="en-GB"/>
              </w:rPr>
            </w:pPr>
            <w:del w:id="1462" w:author="Miloš Kunský" w:date="2025-06-01T18:13:00Z" w16du:dateUtc="2025-06-01T16:13:00Z">
              <w:r w:rsidRPr="00D80029" w:rsidDel="005F4EB0">
                <w:rPr>
                  <w:color w:val="000000"/>
                  <w:sz w:val="18"/>
                  <w:szCs w:val="18"/>
                  <w:lang w:val="en-GB" w:eastAsia="en-GB"/>
                </w:rPr>
                <w:delText> </w:delText>
              </w:r>
            </w:del>
          </w:p>
        </w:tc>
        <w:tc>
          <w:tcPr>
            <w:tcW w:w="929" w:type="dxa"/>
            <w:tcBorders>
              <w:top w:val="nil"/>
              <w:left w:val="nil"/>
              <w:bottom w:val="single" w:sz="4" w:space="0" w:color="auto"/>
              <w:right w:val="nil"/>
            </w:tcBorders>
            <w:shd w:val="clear" w:color="000000" w:fill="FFFFFF"/>
            <w:vAlign w:val="center"/>
            <w:hideMark/>
          </w:tcPr>
          <w:p w14:paraId="0BFB7BC1" w14:textId="1E86AE77" w:rsidR="00D80029" w:rsidRPr="00D80029" w:rsidDel="005F4EB0" w:rsidRDefault="00D80029" w:rsidP="00D80029">
            <w:pPr>
              <w:jc w:val="center"/>
              <w:rPr>
                <w:del w:id="1463" w:author="Miloš Kunský" w:date="2025-06-01T18:13:00Z" w16du:dateUtc="2025-06-01T16:13:00Z"/>
                <w:color w:val="000000"/>
                <w:sz w:val="18"/>
                <w:szCs w:val="18"/>
                <w:lang w:val="en-GB" w:eastAsia="en-GB"/>
              </w:rPr>
            </w:pPr>
            <w:del w:id="1464" w:author="Miloš Kunský" w:date="2025-06-01T18:13:00Z" w16du:dateUtc="2025-06-01T16:13:00Z">
              <w:r w:rsidRPr="00D80029" w:rsidDel="005F4EB0">
                <w:rPr>
                  <w:color w:val="000000"/>
                  <w:sz w:val="18"/>
                  <w:szCs w:val="18"/>
                  <w:lang w:val="en-GB" w:eastAsia="en-GB"/>
                </w:rPr>
                <w:delText> </w:delText>
              </w:r>
            </w:del>
          </w:p>
        </w:tc>
      </w:tr>
      <w:tr w:rsidR="00D80029" w:rsidRPr="00D80029" w:rsidDel="005F4EB0" w14:paraId="13B1D5FC" w14:textId="69770DD7" w:rsidTr="00D80029">
        <w:trPr>
          <w:trHeight w:val="300"/>
          <w:del w:id="1465" w:author="Miloš Kunský" w:date="2025-06-01T18:13:00Z"/>
        </w:trPr>
        <w:tc>
          <w:tcPr>
            <w:tcW w:w="3332" w:type="dxa"/>
            <w:tcBorders>
              <w:top w:val="nil"/>
              <w:left w:val="nil"/>
              <w:bottom w:val="nil"/>
              <w:right w:val="nil"/>
            </w:tcBorders>
            <w:shd w:val="clear" w:color="000000" w:fill="FFFFFF"/>
            <w:noWrap/>
            <w:vAlign w:val="bottom"/>
            <w:hideMark/>
          </w:tcPr>
          <w:p w14:paraId="004F4F50" w14:textId="5A4B8DAF" w:rsidR="00D80029" w:rsidRPr="00D85E4B" w:rsidDel="005F4EB0" w:rsidRDefault="00D80029" w:rsidP="00D80029">
            <w:pPr>
              <w:rPr>
                <w:del w:id="1466" w:author="Miloš Kunský" w:date="2025-06-01T18:13:00Z" w16du:dateUtc="2025-06-01T16:13:00Z"/>
                <w:b/>
                <w:bCs/>
                <w:color w:val="000000"/>
                <w:sz w:val="18"/>
                <w:szCs w:val="18"/>
                <w:lang w:val="pl-PL" w:eastAsia="en-GB"/>
                <w:rPrChange w:id="1467" w:author="Miloš Kunský" w:date="2025-06-01T17:54:00Z" w16du:dateUtc="2025-06-01T15:54:00Z">
                  <w:rPr>
                    <w:del w:id="1468" w:author="Miloš Kunský" w:date="2025-06-01T18:13:00Z" w16du:dateUtc="2025-06-01T16:13:00Z"/>
                    <w:b/>
                    <w:bCs/>
                    <w:color w:val="000000"/>
                    <w:sz w:val="18"/>
                    <w:szCs w:val="18"/>
                    <w:lang w:val="en-GB" w:eastAsia="en-GB"/>
                  </w:rPr>
                </w:rPrChange>
              </w:rPr>
            </w:pPr>
            <w:del w:id="1469" w:author="Miloš Kunský" w:date="2025-06-01T18:13:00Z" w16du:dateUtc="2025-06-01T16:13:00Z">
              <w:r w:rsidRPr="00D85E4B" w:rsidDel="005F4EB0">
                <w:rPr>
                  <w:b/>
                  <w:bCs/>
                  <w:color w:val="000000"/>
                  <w:sz w:val="18"/>
                  <w:szCs w:val="18"/>
                  <w:lang w:val="pl-PL" w:eastAsia="en-GB"/>
                  <w:rPrChange w:id="1470" w:author="Miloš Kunský" w:date="2025-06-01T17:54:00Z" w16du:dateUtc="2025-06-01T15:54:00Z">
                    <w:rPr>
                      <w:b/>
                      <w:bCs/>
                      <w:color w:val="000000"/>
                      <w:sz w:val="18"/>
                      <w:szCs w:val="18"/>
                      <w:lang w:val="en-GB" w:eastAsia="en-GB"/>
                    </w:rPr>
                  </w:rPrChange>
                </w:rPr>
                <w:delText>Stav na začiatku účtovného obdobia</w:delText>
              </w:r>
            </w:del>
          </w:p>
        </w:tc>
        <w:tc>
          <w:tcPr>
            <w:tcW w:w="1311" w:type="dxa"/>
            <w:tcBorders>
              <w:top w:val="nil"/>
              <w:left w:val="nil"/>
              <w:bottom w:val="nil"/>
              <w:right w:val="nil"/>
            </w:tcBorders>
            <w:shd w:val="clear" w:color="000000" w:fill="FFFFFF"/>
            <w:vAlign w:val="center"/>
            <w:hideMark/>
          </w:tcPr>
          <w:p w14:paraId="7DA2651C" w14:textId="262C1D6E" w:rsidR="00D80029" w:rsidRPr="00D80029" w:rsidDel="005F4EB0" w:rsidRDefault="00D80029" w:rsidP="00D80029">
            <w:pPr>
              <w:jc w:val="right"/>
              <w:rPr>
                <w:del w:id="1471" w:author="Miloš Kunský" w:date="2025-06-01T18:13:00Z" w16du:dateUtc="2025-06-01T16:13:00Z"/>
                <w:color w:val="000000"/>
                <w:sz w:val="18"/>
                <w:szCs w:val="18"/>
                <w:lang w:val="en-GB" w:eastAsia="en-GB"/>
              </w:rPr>
            </w:pPr>
            <w:del w:id="147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5A0DD417" w14:textId="791BF712" w:rsidR="00D80029" w:rsidRPr="00D80029" w:rsidDel="005F4EB0" w:rsidRDefault="00D80029" w:rsidP="00D80029">
            <w:pPr>
              <w:jc w:val="right"/>
              <w:rPr>
                <w:del w:id="1473" w:author="Miloš Kunský" w:date="2025-06-01T18:13:00Z" w16du:dateUtc="2025-06-01T16:13:00Z"/>
                <w:color w:val="000000"/>
                <w:sz w:val="18"/>
                <w:szCs w:val="18"/>
                <w:lang w:val="en-GB" w:eastAsia="en-GB"/>
              </w:rPr>
            </w:pPr>
            <w:del w:id="1474" w:author="Miloš Kunský" w:date="2025-06-01T18:13:00Z" w16du:dateUtc="2025-06-01T16:13:00Z">
              <w:r w:rsidRPr="00D80029" w:rsidDel="005F4EB0">
                <w:rPr>
                  <w:color w:val="000000"/>
                  <w:sz w:val="18"/>
                  <w:szCs w:val="18"/>
                  <w:lang w:val="en-GB" w:eastAsia="en-GB"/>
                </w:rPr>
                <w:delText>162,869</w:delText>
              </w:r>
            </w:del>
          </w:p>
        </w:tc>
        <w:tc>
          <w:tcPr>
            <w:tcW w:w="1060" w:type="dxa"/>
            <w:tcBorders>
              <w:top w:val="nil"/>
              <w:left w:val="nil"/>
              <w:bottom w:val="nil"/>
              <w:right w:val="nil"/>
            </w:tcBorders>
            <w:shd w:val="clear" w:color="000000" w:fill="FFFFFF"/>
            <w:vAlign w:val="center"/>
            <w:hideMark/>
          </w:tcPr>
          <w:p w14:paraId="5F8E5464" w14:textId="45B37092" w:rsidR="00D80029" w:rsidRPr="00D80029" w:rsidDel="005F4EB0" w:rsidRDefault="00D80029" w:rsidP="00D80029">
            <w:pPr>
              <w:jc w:val="right"/>
              <w:rPr>
                <w:del w:id="1475" w:author="Miloš Kunský" w:date="2025-06-01T18:13:00Z" w16du:dateUtc="2025-06-01T16:13:00Z"/>
                <w:color w:val="000000"/>
                <w:sz w:val="18"/>
                <w:szCs w:val="18"/>
                <w:lang w:val="en-GB" w:eastAsia="en-GB"/>
              </w:rPr>
            </w:pPr>
            <w:del w:id="1476"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72485897" w14:textId="637F19F3" w:rsidR="00D80029" w:rsidRPr="00D80029" w:rsidDel="005F4EB0" w:rsidRDefault="00D80029" w:rsidP="00D80029">
            <w:pPr>
              <w:jc w:val="right"/>
              <w:rPr>
                <w:del w:id="1477" w:author="Miloš Kunský" w:date="2025-06-01T18:13:00Z" w16du:dateUtc="2025-06-01T16:13:00Z"/>
                <w:color w:val="000000"/>
                <w:sz w:val="18"/>
                <w:szCs w:val="18"/>
                <w:lang w:val="en-GB" w:eastAsia="en-GB"/>
              </w:rPr>
            </w:pPr>
            <w:del w:id="1478"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5C7B9802" w14:textId="6A1A655E" w:rsidR="00D80029" w:rsidRPr="00D80029" w:rsidDel="005F4EB0" w:rsidRDefault="00D80029" w:rsidP="00D80029">
            <w:pPr>
              <w:jc w:val="right"/>
              <w:rPr>
                <w:del w:id="1479" w:author="Miloš Kunský" w:date="2025-06-01T18:13:00Z" w16du:dateUtc="2025-06-01T16:13:00Z"/>
                <w:color w:val="000000"/>
                <w:sz w:val="18"/>
                <w:szCs w:val="18"/>
                <w:lang w:val="en-GB" w:eastAsia="en-GB"/>
              </w:rPr>
            </w:pPr>
            <w:del w:id="1480"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0C836803" w14:textId="1B216BAD" w:rsidR="00D80029" w:rsidRPr="00D80029" w:rsidDel="005F4EB0" w:rsidRDefault="00D80029" w:rsidP="00D80029">
            <w:pPr>
              <w:jc w:val="right"/>
              <w:rPr>
                <w:del w:id="1481" w:author="Miloš Kunský" w:date="2025-06-01T18:13:00Z" w16du:dateUtc="2025-06-01T16:13:00Z"/>
                <w:color w:val="000000"/>
                <w:sz w:val="18"/>
                <w:szCs w:val="18"/>
                <w:lang w:val="en-GB" w:eastAsia="en-GB"/>
              </w:rPr>
            </w:pPr>
            <w:del w:id="1482"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2839E20E" w14:textId="0692917C" w:rsidR="00D80029" w:rsidRPr="00D80029" w:rsidDel="005F4EB0" w:rsidRDefault="00D80029" w:rsidP="00D80029">
            <w:pPr>
              <w:jc w:val="right"/>
              <w:rPr>
                <w:del w:id="1483" w:author="Miloš Kunský" w:date="2025-06-01T18:13:00Z" w16du:dateUtc="2025-06-01T16:13:00Z"/>
                <w:color w:val="000000"/>
                <w:sz w:val="18"/>
                <w:szCs w:val="18"/>
                <w:lang w:val="en-GB" w:eastAsia="en-GB"/>
              </w:rPr>
            </w:pPr>
            <w:del w:id="1484"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4FA1F7F2" w14:textId="2948D098" w:rsidR="00D80029" w:rsidRPr="00D80029" w:rsidDel="005F4EB0" w:rsidRDefault="00D80029" w:rsidP="00D80029">
            <w:pPr>
              <w:jc w:val="right"/>
              <w:rPr>
                <w:del w:id="1485" w:author="Miloš Kunský" w:date="2025-06-01T18:13:00Z" w16du:dateUtc="2025-06-01T16:13:00Z"/>
                <w:b/>
                <w:bCs/>
                <w:color w:val="000000"/>
                <w:sz w:val="18"/>
                <w:szCs w:val="18"/>
                <w:lang w:val="en-GB" w:eastAsia="en-GB"/>
              </w:rPr>
            </w:pPr>
            <w:del w:id="1486" w:author="Miloš Kunský" w:date="2025-06-01T18:13:00Z" w16du:dateUtc="2025-06-01T16:13:00Z">
              <w:r w:rsidRPr="00D80029" w:rsidDel="005F4EB0">
                <w:rPr>
                  <w:b/>
                  <w:bCs/>
                  <w:color w:val="000000"/>
                  <w:sz w:val="18"/>
                  <w:szCs w:val="18"/>
                  <w:lang w:val="en-GB" w:eastAsia="en-GB"/>
                </w:rPr>
                <w:delText>162,869</w:delText>
              </w:r>
            </w:del>
          </w:p>
        </w:tc>
      </w:tr>
      <w:tr w:rsidR="00D80029" w:rsidRPr="00D80029" w:rsidDel="005F4EB0" w14:paraId="408087C5" w14:textId="27933621" w:rsidTr="00D80029">
        <w:trPr>
          <w:trHeight w:val="300"/>
          <w:del w:id="1487" w:author="Miloš Kunský" w:date="2025-06-01T18:13:00Z"/>
        </w:trPr>
        <w:tc>
          <w:tcPr>
            <w:tcW w:w="3332" w:type="dxa"/>
            <w:tcBorders>
              <w:top w:val="nil"/>
              <w:left w:val="nil"/>
              <w:bottom w:val="nil"/>
              <w:right w:val="nil"/>
            </w:tcBorders>
            <w:shd w:val="clear" w:color="000000" w:fill="FFFFFF"/>
            <w:noWrap/>
            <w:vAlign w:val="bottom"/>
            <w:hideMark/>
          </w:tcPr>
          <w:p w14:paraId="286ADA92" w14:textId="138CBC0B" w:rsidR="00D80029" w:rsidRPr="00D80029" w:rsidDel="005F4EB0" w:rsidRDefault="00D80029" w:rsidP="00D80029">
            <w:pPr>
              <w:rPr>
                <w:del w:id="1488" w:author="Miloš Kunský" w:date="2025-06-01T18:13:00Z" w16du:dateUtc="2025-06-01T16:13:00Z"/>
                <w:color w:val="000000"/>
                <w:sz w:val="18"/>
                <w:szCs w:val="18"/>
                <w:lang w:val="en-GB" w:eastAsia="en-GB"/>
              </w:rPr>
            </w:pPr>
            <w:del w:id="1489" w:author="Miloš Kunský" w:date="2025-06-01T18:13:00Z" w16du:dateUtc="2025-06-01T16:13:00Z">
              <w:r w:rsidRPr="00D80029" w:rsidDel="005F4EB0">
                <w:rPr>
                  <w:color w:val="000000"/>
                  <w:sz w:val="18"/>
                  <w:szCs w:val="18"/>
                  <w:lang w:val="en-GB" w:eastAsia="en-GB"/>
                </w:rPr>
                <w:delText>Prírastky</w:delText>
              </w:r>
            </w:del>
          </w:p>
        </w:tc>
        <w:tc>
          <w:tcPr>
            <w:tcW w:w="1311" w:type="dxa"/>
            <w:tcBorders>
              <w:top w:val="nil"/>
              <w:left w:val="nil"/>
              <w:bottom w:val="nil"/>
              <w:right w:val="nil"/>
            </w:tcBorders>
            <w:shd w:val="clear" w:color="000000" w:fill="FFFFFF"/>
            <w:vAlign w:val="center"/>
            <w:hideMark/>
          </w:tcPr>
          <w:p w14:paraId="264FEB75" w14:textId="1574FD85" w:rsidR="00D80029" w:rsidRPr="00D80029" w:rsidDel="005F4EB0" w:rsidRDefault="00D80029" w:rsidP="00D80029">
            <w:pPr>
              <w:jc w:val="right"/>
              <w:rPr>
                <w:del w:id="1490" w:author="Miloš Kunský" w:date="2025-06-01T18:13:00Z" w16du:dateUtc="2025-06-01T16:13:00Z"/>
                <w:color w:val="000000"/>
                <w:sz w:val="18"/>
                <w:szCs w:val="18"/>
                <w:lang w:val="en-GB" w:eastAsia="en-GB"/>
              </w:rPr>
            </w:pPr>
            <w:del w:id="1491"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6308A7DE" w14:textId="49053A1E" w:rsidR="00D80029" w:rsidRPr="00D80029" w:rsidDel="005F4EB0" w:rsidRDefault="00D80029" w:rsidP="00D80029">
            <w:pPr>
              <w:jc w:val="right"/>
              <w:rPr>
                <w:del w:id="1492" w:author="Miloš Kunský" w:date="2025-06-01T18:13:00Z" w16du:dateUtc="2025-06-01T16:13:00Z"/>
                <w:color w:val="000000"/>
                <w:sz w:val="18"/>
                <w:szCs w:val="18"/>
                <w:lang w:val="en-GB" w:eastAsia="en-GB"/>
              </w:rPr>
            </w:pPr>
            <w:del w:id="1493" w:author="Miloš Kunský" w:date="2025-06-01T18:13:00Z" w16du:dateUtc="2025-06-01T16:13:00Z">
              <w:r w:rsidRPr="00D80029" w:rsidDel="005F4EB0">
                <w:rPr>
                  <w:color w:val="000000"/>
                  <w:sz w:val="18"/>
                  <w:szCs w:val="18"/>
                  <w:lang w:val="en-GB" w:eastAsia="en-GB"/>
                </w:rPr>
                <w:delText>30,751</w:delText>
              </w:r>
            </w:del>
          </w:p>
        </w:tc>
        <w:tc>
          <w:tcPr>
            <w:tcW w:w="1060" w:type="dxa"/>
            <w:tcBorders>
              <w:top w:val="nil"/>
              <w:left w:val="nil"/>
              <w:bottom w:val="nil"/>
              <w:right w:val="nil"/>
            </w:tcBorders>
            <w:shd w:val="clear" w:color="000000" w:fill="FFFFFF"/>
            <w:vAlign w:val="center"/>
            <w:hideMark/>
          </w:tcPr>
          <w:p w14:paraId="5E1CCA9C" w14:textId="780E61E0" w:rsidR="00D80029" w:rsidRPr="00D80029" w:rsidDel="005F4EB0" w:rsidRDefault="00D80029" w:rsidP="00D80029">
            <w:pPr>
              <w:jc w:val="right"/>
              <w:rPr>
                <w:del w:id="1494" w:author="Miloš Kunský" w:date="2025-06-01T18:13:00Z" w16du:dateUtc="2025-06-01T16:13:00Z"/>
                <w:color w:val="000000"/>
                <w:sz w:val="18"/>
                <w:szCs w:val="18"/>
                <w:lang w:val="en-GB" w:eastAsia="en-GB"/>
              </w:rPr>
            </w:pPr>
            <w:del w:id="1495"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1195B025" w14:textId="23BA3E1B" w:rsidR="00D80029" w:rsidRPr="00D80029" w:rsidDel="005F4EB0" w:rsidRDefault="00D80029" w:rsidP="00D80029">
            <w:pPr>
              <w:jc w:val="right"/>
              <w:rPr>
                <w:del w:id="1496" w:author="Miloš Kunský" w:date="2025-06-01T18:13:00Z" w16du:dateUtc="2025-06-01T16:13:00Z"/>
                <w:color w:val="000000"/>
                <w:sz w:val="18"/>
                <w:szCs w:val="18"/>
                <w:lang w:val="en-GB" w:eastAsia="en-GB"/>
              </w:rPr>
            </w:pPr>
            <w:del w:id="1497"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36933D61" w14:textId="3C98E6E8" w:rsidR="00D80029" w:rsidRPr="00D80029" w:rsidDel="005F4EB0" w:rsidRDefault="00D80029" w:rsidP="00D80029">
            <w:pPr>
              <w:jc w:val="right"/>
              <w:rPr>
                <w:del w:id="1498" w:author="Miloš Kunský" w:date="2025-06-01T18:13:00Z" w16du:dateUtc="2025-06-01T16:13:00Z"/>
                <w:color w:val="000000"/>
                <w:sz w:val="18"/>
                <w:szCs w:val="18"/>
                <w:lang w:val="en-GB" w:eastAsia="en-GB"/>
              </w:rPr>
            </w:pPr>
            <w:del w:id="1499"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49A68615" w14:textId="1B6D614B" w:rsidR="00D80029" w:rsidRPr="00D80029" w:rsidDel="005F4EB0" w:rsidRDefault="00D80029" w:rsidP="00D80029">
            <w:pPr>
              <w:jc w:val="right"/>
              <w:rPr>
                <w:del w:id="1500" w:author="Miloš Kunský" w:date="2025-06-01T18:13:00Z" w16du:dateUtc="2025-06-01T16:13:00Z"/>
                <w:color w:val="000000"/>
                <w:sz w:val="18"/>
                <w:szCs w:val="18"/>
                <w:lang w:val="en-GB" w:eastAsia="en-GB"/>
              </w:rPr>
            </w:pPr>
            <w:del w:id="1501"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1472B749" w14:textId="287789B3" w:rsidR="00D80029" w:rsidRPr="00D80029" w:rsidDel="005F4EB0" w:rsidRDefault="00D80029" w:rsidP="00D80029">
            <w:pPr>
              <w:jc w:val="right"/>
              <w:rPr>
                <w:del w:id="1502" w:author="Miloš Kunský" w:date="2025-06-01T18:13:00Z" w16du:dateUtc="2025-06-01T16:13:00Z"/>
                <w:color w:val="000000"/>
                <w:sz w:val="18"/>
                <w:szCs w:val="18"/>
                <w:lang w:val="en-GB" w:eastAsia="en-GB"/>
              </w:rPr>
            </w:pPr>
            <w:del w:id="150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0FEE3554" w14:textId="18198F17" w:rsidR="00D80029" w:rsidRPr="00D80029" w:rsidDel="005F4EB0" w:rsidRDefault="00D80029" w:rsidP="00D80029">
            <w:pPr>
              <w:jc w:val="right"/>
              <w:rPr>
                <w:del w:id="1504" w:author="Miloš Kunský" w:date="2025-06-01T18:13:00Z" w16du:dateUtc="2025-06-01T16:13:00Z"/>
                <w:b/>
                <w:bCs/>
                <w:color w:val="000000"/>
                <w:sz w:val="18"/>
                <w:szCs w:val="18"/>
                <w:lang w:val="en-GB" w:eastAsia="en-GB"/>
              </w:rPr>
            </w:pPr>
            <w:del w:id="1505" w:author="Miloš Kunský" w:date="2025-06-01T18:13:00Z" w16du:dateUtc="2025-06-01T16:13:00Z">
              <w:r w:rsidRPr="00D80029" w:rsidDel="005F4EB0">
                <w:rPr>
                  <w:b/>
                  <w:bCs/>
                  <w:color w:val="000000"/>
                  <w:sz w:val="18"/>
                  <w:szCs w:val="18"/>
                  <w:lang w:val="en-GB" w:eastAsia="en-GB"/>
                </w:rPr>
                <w:delText>30,751</w:delText>
              </w:r>
            </w:del>
          </w:p>
        </w:tc>
      </w:tr>
      <w:tr w:rsidR="00D80029" w:rsidRPr="00D80029" w:rsidDel="005F4EB0" w14:paraId="587B73D3" w14:textId="0DA9038B" w:rsidTr="00D80029">
        <w:trPr>
          <w:trHeight w:val="300"/>
          <w:del w:id="1506" w:author="Miloš Kunský" w:date="2025-06-01T18:13:00Z"/>
        </w:trPr>
        <w:tc>
          <w:tcPr>
            <w:tcW w:w="3332" w:type="dxa"/>
            <w:tcBorders>
              <w:top w:val="nil"/>
              <w:left w:val="nil"/>
              <w:bottom w:val="nil"/>
              <w:right w:val="nil"/>
            </w:tcBorders>
            <w:shd w:val="clear" w:color="000000" w:fill="FFFFFF"/>
            <w:noWrap/>
            <w:vAlign w:val="bottom"/>
            <w:hideMark/>
          </w:tcPr>
          <w:p w14:paraId="1DE56982" w14:textId="1F1F085D" w:rsidR="00D80029" w:rsidRPr="00D80029" w:rsidDel="005F4EB0" w:rsidRDefault="00D80029" w:rsidP="00D80029">
            <w:pPr>
              <w:rPr>
                <w:del w:id="1507" w:author="Miloš Kunský" w:date="2025-06-01T18:13:00Z" w16du:dateUtc="2025-06-01T16:13:00Z"/>
                <w:color w:val="000000"/>
                <w:sz w:val="18"/>
                <w:szCs w:val="18"/>
                <w:lang w:val="en-GB" w:eastAsia="en-GB"/>
              </w:rPr>
            </w:pPr>
            <w:del w:id="1508" w:author="Miloš Kunský" w:date="2025-06-01T18:13:00Z" w16du:dateUtc="2025-06-01T16:13:00Z">
              <w:r w:rsidRPr="00D80029" w:rsidDel="005F4EB0">
                <w:rPr>
                  <w:color w:val="000000"/>
                  <w:sz w:val="18"/>
                  <w:szCs w:val="18"/>
                  <w:lang w:val="en-GB" w:eastAsia="en-GB"/>
                </w:rPr>
                <w:delText>Úbytky</w:delText>
              </w:r>
            </w:del>
          </w:p>
        </w:tc>
        <w:tc>
          <w:tcPr>
            <w:tcW w:w="1311" w:type="dxa"/>
            <w:tcBorders>
              <w:top w:val="nil"/>
              <w:left w:val="nil"/>
              <w:bottom w:val="nil"/>
              <w:right w:val="nil"/>
            </w:tcBorders>
            <w:shd w:val="clear" w:color="000000" w:fill="FFFFFF"/>
            <w:vAlign w:val="center"/>
            <w:hideMark/>
          </w:tcPr>
          <w:p w14:paraId="050D6B02" w14:textId="3B3238DF" w:rsidR="00D80029" w:rsidRPr="00D80029" w:rsidDel="005F4EB0" w:rsidRDefault="00D80029" w:rsidP="00D80029">
            <w:pPr>
              <w:jc w:val="right"/>
              <w:rPr>
                <w:del w:id="1509" w:author="Miloš Kunský" w:date="2025-06-01T18:13:00Z" w16du:dateUtc="2025-06-01T16:13:00Z"/>
                <w:color w:val="000000"/>
                <w:sz w:val="18"/>
                <w:szCs w:val="18"/>
                <w:lang w:val="en-GB" w:eastAsia="en-GB"/>
              </w:rPr>
            </w:pPr>
            <w:del w:id="1510"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6ECEE9D7" w14:textId="2CB80171" w:rsidR="00D80029" w:rsidRPr="00D80029" w:rsidDel="005F4EB0" w:rsidRDefault="00D80029" w:rsidP="00D80029">
            <w:pPr>
              <w:jc w:val="right"/>
              <w:rPr>
                <w:del w:id="1511" w:author="Miloš Kunský" w:date="2025-06-01T18:13:00Z" w16du:dateUtc="2025-06-01T16:13:00Z"/>
                <w:color w:val="000000"/>
                <w:sz w:val="18"/>
                <w:szCs w:val="18"/>
                <w:lang w:val="en-GB" w:eastAsia="en-GB"/>
              </w:rPr>
            </w:pPr>
            <w:del w:id="1512"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12EDCD34" w14:textId="11711556" w:rsidR="00D80029" w:rsidRPr="00D80029" w:rsidDel="005F4EB0" w:rsidRDefault="00D80029" w:rsidP="00D80029">
            <w:pPr>
              <w:jc w:val="right"/>
              <w:rPr>
                <w:del w:id="1513" w:author="Miloš Kunský" w:date="2025-06-01T18:13:00Z" w16du:dateUtc="2025-06-01T16:13:00Z"/>
                <w:color w:val="000000"/>
                <w:sz w:val="18"/>
                <w:szCs w:val="18"/>
                <w:lang w:val="en-GB" w:eastAsia="en-GB"/>
              </w:rPr>
            </w:pPr>
            <w:del w:id="1514"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47E5ED2D" w14:textId="196F9A9B" w:rsidR="00D80029" w:rsidRPr="00D80029" w:rsidDel="005F4EB0" w:rsidRDefault="00D80029" w:rsidP="00D80029">
            <w:pPr>
              <w:jc w:val="right"/>
              <w:rPr>
                <w:del w:id="1515" w:author="Miloš Kunský" w:date="2025-06-01T18:13:00Z" w16du:dateUtc="2025-06-01T16:13:00Z"/>
                <w:color w:val="000000"/>
                <w:sz w:val="18"/>
                <w:szCs w:val="18"/>
                <w:lang w:val="en-GB" w:eastAsia="en-GB"/>
              </w:rPr>
            </w:pPr>
            <w:del w:id="1516"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5AC8B468" w14:textId="0F2DF9E7" w:rsidR="00D80029" w:rsidRPr="00D80029" w:rsidDel="005F4EB0" w:rsidRDefault="00D80029" w:rsidP="00D80029">
            <w:pPr>
              <w:jc w:val="right"/>
              <w:rPr>
                <w:del w:id="1517" w:author="Miloš Kunský" w:date="2025-06-01T18:13:00Z" w16du:dateUtc="2025-06-01T16:13:00Z"/>
                <w:color w:val="000000"/>
                <w:sz w:val="18"/>
                <w:szCs w:val="18"/>
                <w:lang w:val="en-GB" w:eastAsia="en-GB"/>
              </w:rPr>
            </w:pPr>
            <w:del w:id="1518"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60BDEA8C" w14:textId="251498CC" w:rsidR="00D80029" w:rsidRPr="00D80029" w:rsidDel="005F4EB0" w:rsidRDefault="00D80029" w:rsidP="00D80029">
            <w:pPr>
              <w:jc w:val="right"/>
              <w:rPr>
                <w:del w:id="1519" w:author="Miloš Kunský" w:date="2025-06-01T18:13:00Z" w16du:dateUtc="2025-06-01T16:13:00Z"/>
                <w:color w:val="000000"/>
                <w:sz w:val="18"/>
                <w:szCs w:val="18"/>
                <w:lang w:val="en-GB" w:eastAsia="en-GB"/>
              </w:rPr>
            </w:pPr>
            <w:del w:id="1520"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70DBE4DB" w14:textId="1FB63294" w:rsidR="00D80029" w:rsidRPr="00D80029" w:rsidDel="005F4EB0" w:rsidRDefault="00D80029" w:rsidP="00D80029">
            <w:pPr>
              <w:jc w:val="right"/>
              <w:rPr>
                <w:del w:id="1521" w:author="Miloš Kunský" w:date="2025-06-01T18:13:00Z" w16du:dateUtc="2025-06-01T16:13:00Z"/>
                <w:color w:val="000000"/>
                <w:sz w:val="18"/>
                <w:szCs w:val="18"/>
                <w:lang w:val="en-GB" w:eastAsia="en-GB"/>
              </w:rPr>
            </w:pPr>
            <w:del w:id="152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3EE7AA42" w14:textId="5FF32395" w:rsidR="00D80029" w:rsidRPr="00D80029" w:rsidDel="005F4EB0" w:rsidRDefault="00D80029" w:rsidP="00D80029">
            <w:pPr>
              <w:jc w:val="right"/>
              <w:rPr>
                <w:del w:id="1523" w:author="Miloš Kunský" w:date="2025-06-01T18:13:00Z" w16du:dateUtc="2025-06-01T16:13:00Z"/>
                <w:b/>
                <w:bCs/>
                <w:color w:val="000000"/>
                <w:sz w:val="18"/>
                <w:szCs w:val="18"/>
                <w:lang w:val="en-GB" w:eastAsia="en-GB"/>
              </w:rPr>
            </w:pPr>
            <w:del w:id="1524"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7F467597" w14:textId="26987296" w:rsidTr="00D80029">
        <w:trPr>
          <w:trHeight w:val="300"/>
          <w:del w:id="1525" w:author="Miloš Kunský" w:date="2025-06-01T18:13:00Z"/>
        </w:trPr>
        <w:tc>
          <w:tcPr>
            <w:tcW w:w="3332" w:type="dxa"/>
            <w:tcBorders>
              <w:top w:val="nil"/>
              <w:left w:val="nil"/>
              <w:bottom w:val="nil"/>
              <w:right w:val="nil"/>
            </w:tcBorders>
            <w:shd w:val="clear" w:color="000000" w:fill="FFFFFF"/>
            <w:noWrap/>
            <w:vAlign w:val="bottom"/>
            <w:hideMark/>
          </w:tcPr>
          <w:p w14:paraId="13175B4B" w14:textId="2DBC2EFC" w:rsidR="00D80029" w:rsidRPr="00D80029" w:rsidDel="005F4EB0" w:rsidRDefault="00D80029" w:rsidP="00D80029">
            <w:pPr>
              <w:rPr>
                <w:del w:id="1526" w:author="Miloš Kunský" w:date="2025-06-01T18:13:00Z" w16du:dateUtc="2025-06-01T16:13:00Z"/>
                <w:color w:val="000000"/>
                <w:sz w:val="18"/>
                <w:szCs w:val="18"/>
                <w:lang w:val="en-GB" w:eastAsia="en-GB"/>
              </w:rPr>
            </w:pPr>
            <w:del w:id="1527" w:author="Miloš Kunský" w:date="2025-06-01T18:13:00Z" w16du:dateUtc="2025-06-01T16:13:00Z">
              <w:r w:rsidRPr="00D80029" w:rsidDel="005F4EB0">
                <w:rPr>
                  <w:color w:val="000000"/>
                  <w:sz w:val="18"/>
                  <w:szCs w:val="18"/>
                  <w:lang w:val="en-GB" w:eastAsia="en-GB"/>
                </w:rPr>
                <w:delText>Presuny</w:delText>
              </w:r>
            </w:del>
          </w:p>
        </w:tc>
        <w:tc>
          <w:tcPr>
            <w:tcW w:w="1311" w:type="dxa"/>
            <w:tcBorders>
              <w:top w:val="nil"/>
              <w:left w:val="nil"/>
              <w:bottom w:val="nil"/>
              <w:right w:val="nil"/>
            </w:tcBorders>
            <w:shd w:val="clear" w:color="000000" w:fill="FFFFFF"/>
            <w:vAlign w:val="center"/>
            <w:hideMark/>
          </w:tcPr>
          <w:p w14:paraId="02160678" w14:textId="26AE43B8" w:rsidR="00D80029" w:rsidRPr="00D80029" w:rsidDel="005F4EB0" w:rsidRDefault="00D80029" w:rsidP="00D80029">
            <w:pPr>
              <w:jc w:val="right"/>
              <w:rPr>
                <w:del w:id="1528" w:author="Miloš Kunský" w:date="2025-06-01T18:13:00Z" w16du:dateUtc="2025-06-01T16:13:00Z"/>
                <w:color w:val="000000"/>
                <w:sz w:val="18"/>
                <w:szCs w:val="18"/>
                <w:lang w:val="en-GB" w:eastAsia="en-GB"/>
              </w:rPr>
            </w:pPr>
            <w:del w:id="1529"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2202E23E" w14:textId="7945237B" w:rsidR="00D80029" w:rsidRPr="00D80029" w:rsidDel="005F4EB0" w:rsidRDefault="00D80029" w:rsidP="00D80029">
            <w:pPr>
              <w:jc w:val="right"/>
              <w:rPr>
                <w:del w:id="1530" w:author="Miloš Kunský" w:date="2025-06-01T18:13:00Z" w16du:dateUtc="2025-06-01T16:13:00Z"/>
                <w:color w:val="000000"/>
                <w:sz w:val="18"/>
                <w:szCs w:val="18"/>
                <w:lang w:val="en-GB" w:eastAsia="en-GB"/>
              </w:rPr>
            </w:pPr>
            <w:del w:id="1531"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63AE244A" w14:textId="7CBA41E7" w:rsidR="00D80029" w:rsidRPr="00D80029" w:rsidDel="005F4EB0" w:rsidRDefault="00D80029" w:rsidP="00D80029">
            <w:pPr>
              <w:jc w:val="right"/>
              <w:rPr>
                <w:del w:id="1532" w:author="Miloš Kunský" w:date="2025-06-01T18:13:00Z" w16du:dateUtc="2025-06-01T16:13:00Z"/>
                <w:color w:val="000000"/>
                <w:sz w:val="18"/>
                <w:szCs w:val="18"/>
                <w:lang w:val="en-GB" w:eastAsia="en-GB"/>
              </w:rPr>
            </w:pPr>
            <w:del w:id="1533"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2AB30B78" w14:textId="7D595701" w:rsidR="00D80029" w:rsidRPr="00D80029" w:rsidDel="005F4EB0" w:rsidRDefault="00D80029" w:rsidP="00D80029">
            <w:pPr>
              <w:jc w:val="right"/>
              <w:rPr>
                <w:del w:id="1534" w:author="Miloš Kunský" w:date="2025-06-01T18:13:00Z" w16du:dateUtc="2025-06-01T16:13:00Z"/>
                <w:color w:val="000000"/>
                <w:sz w:val="18"/>
                <w:szCs w:val="18"/>
                <w:lang w:val="en-GB" w:eastAsia="en-GB"/>
              </w:rPr>
            </w:pPr>
            <w:del w:id="1535"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31CBB33E" w14:textId="2A415CC5" w:rsidR="00D80029" w:rsidRPr="00D80029" w:rsidDel="005F4EB0" w:rsidRDefault="00D80029" w:rsidP="00D80029">
            <w:pPr>
              <w:jc w:val="right"/>
              <w:rPr>
                <w:del w:id="1536" w:author="Miloš Kunský" w:date="2025-06-01T18:13:00Z" w16du:dateUtc="2025-06-01T16:13:00Z"/>
                <w:color w:val="000000"/>
                <w:sz w:val="18"/>
                <w:szCs w:val="18"/>
                <w:lang w:val="en-GB" w:eastAsia="en-GB"/>
              </w:rPr>
            </w:pPr>
            <w:del w:id="1537"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6EA81149" w14:textId="52267100" w:rsidR="00D80029" w:rsidRPr="00D80029" w:rsidDel="005F4EB0" w:rsidRDefault="00D80029" w:rsidP="00D80029">
            <w:pPr>
              <w:jc w:val="right"/>
              <w:rPr>
                <w:del w:id="1538" w:author="Miloš Kunský" w:date="2025-06-01T18:13:00Z" w16du:dateUtc="2025-06-01T16:13:00Z"/>
                <w:color w:val="000000"/>
                <w:sz w:val="18"/>
                <w:szCs w:val="18"/>
                <w:lang w:val="en-GB" w:eastAsia="en-GB"/>
              </w:rPr>
            </w:pPr>
            <w:del w:id="1539"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40AC0D76" w14:textId="098F61ED" w:rsidR="00D80029" w:rsidRPr="00D80029" w:rsidDel="005F4EB0" w:rsidRDefault="00D80029" w:rsidP="00D80029">
            <w:pPr>
              <w:jc w:val="right"/>
              <w:rPr>
                <w:del w:id="1540" w:author="Miloš Kunský" w:date="2025-06-01T18:13:00Z" w16du:dateUtc="2025-06-01T16:13:00Z"/>
                <w:color w:val="000000"/>
                <w:sz w:val="18"/>
                <w:szCs w:val="18"/>
                <w:lang w:val="en-GB" w:eastAsia="en-GB"/>
              </w:rPr>
            </w:pPr>
            <w:del w:id="1541"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238D5018" w14:textId="5E0CA811" w:rsidR="00D80029" w:rsidRPr="00D80029" w:rsidDel="005F4EB0" w:rsidRDefault="00D80029" w:rsidP="00D80029">
            <w:pPr>
              <w:jc w:val="right"/>
              <w:rPr>
                <w:del w:id="1542" w:author="Miloš Kunský" w:date="2025-06-01T18:13:00Z" w16du:dateUtc="2025-06-01T16:13:00Z"/>
                <w:b/>
                <w:bCs/>
                <w:color w:val="000000"/>
                <w:sz w:val="18"/>
                <w:szCs w:val="18"/>
                <w:lang w:val="en-GB" w:eastAsia="en-GB"/>
              </w:rPr>
            </w:pPr>
            <w:del w:id="1543"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2CF8D6B9" w14:textId="17392F3B" w:rsidTr="00D80029">
        <w:trPr>
          <w:trHeight w:val="300"/>
          <w:del w:id="1544" w:author="Miloš Kunský" w:date="2025-06-01T18:13:00Z"/>
        </w:trPr>
        <w:tc>
          <w:tcPr>
            <w:tcW w:w="3332" w:type="dxa"/>
            <w:tcBorders>
              <w:top w:val="nil"/>
              <w:left w:val="nil"/>
              <w:bottom w:val="single" w:sz="4" w:space="0" w:color="auto"/>
              <w:right w:val="nil"/>
            </w:tcBorders>
            <w:shd w:val="clear" w:color="000000" w:fill="FFFFFF"/>
            <w:noWrap/>
            <w:vAlign w:val="bottom"/>
            <w:hideMark/>
          </w:tcPr>
          <w:p w14:paraId="4D1A2FFE" w14:textId="1C7F1D59" w:rsidR="00D80029" w:rsidRPr="00D85E4B" w:rsidDel="005F4EB0" w:rsidRDefault="00D80029" w:rsidP="00D80029">
            <w:pPr>
              <w:rPr>
                <w:del w:id="1545" w:author="Miloš Kunský" w:date="2025-06-01T18:13:00Z" w16du:dateUtc="2025-06-01T16:13:00Z"/>
                <w:b/>
                <w:bCs/>
                <w:color w:val="000000"/>
                <w:sz w:val="18"/>
                <w:szCs w:val="18"/>
                <w:lang w:val="pl-PL" w:eastAsia="en-GB"/>
                <w:rPrChange w:id="1546" w:author="Miloš Kunský" w:date="2025-06-01T17:54:00Z" w16du:dateUtc="2025-06-01T15:54:00Z">
                  <w:rPr>
                    <w:del w:id="1547" w:author="Miloš Kunský" w:date="2025-06-01T18:13:00Z" w16du:dateUtc="2025-06-01T16:13:00Z"/>
                    <w:b/>
                    <w:bCs/>
                    <w:color w:val="000000"/>
                    <w:sz w:val="18"/>
                    <w:szCs w:val="18"/>
                    <w:lang w:val="en-GB" w:eastAsia="en-GB"/>
                  </w:rPr>
                </w:rPrChange>
              </w:rPr>
            </w:pPr>
            <w:del w:id="1548" w:author="Miloš Kunský" w:date="2025-06-01T18:13:00Z" w16du:dateUtc="2025-06-01T16:13:00Z">
              <w:r w:rsidRPr="00D85E4B" w:rsidDel="005F4EB0">
                <w:rPr>
                  <w:b/>
                  <w:bCs/>
                  <w:color w:val="000000"/>
                  <w:sz w:val="18"/>
                  <w:szCs w:val="18"/>
                  <w:lang w:val="pl-PL" w:eastAsia="en-GB"/>
                  <w:rPrChange w:id="1549" w:author="Miloš Kunský" w:date="2025-06-01T17:54:00Z" w16du:dateUtc="2025-06-01T15:54:00Z">
                    <w:rPr>
                      <w:b/>
                      <w:bCs/>
                      <w:color w:val="000000"/>
                      <w:sz w:val="18"/>
                      <w:szCs w:val="18"/>
                      <w:lang w:val="en-GB" w:eastAsia="en-GB"/>
                    </w:rPr>
                  </w:rPrChange>
                </w:rPr>
                <w:delText>Stav na konci účtovného obdobia</w:delText>
              </w:r>
            </w:del>
          </w:p>
        </w:tc>
        <w:tc>
          <w:tcPr>
            <w:tcW w:w="1311" w:type="dxa"/>
            <w:tcBorders>
              <w:top w:val="nil"/>
              <w:left w:val="nil"/>
              <w:bottom w:val="single" w:sz="4" w:space="0" w:color="auto"/>
              <w:right w:val="nil"/>
            </w:tcBorders>
            <w:shd w:val="clear" w:color="000000" w:fill="FFFFFF"/>
            <w:vAlign w:val="center"/>
            <w:hideMark/>
          </w:tcPr>
          <w:p w14:paraId="00B01325" w14:textId="2DDD0D79" w:rsidR="00D80029" w:rsidRPr="00D80029" w:rsidDel="005F4EB0" w:rsidRDefault="00D80029" w:rsidP="00D80029">
            <w:pPr>
              <w:jc w:val="right"/>
              <w:rPr>
                <w:del w:id="1550" w:author="Miloš Kunský" w:date="2025-06-01T18:13:00Z" w16du:dateUtc="2025-06-01T16:13:00Z"/>
                <w:color w:val="000000"/>
                <w:sz w:val="18"/>
                <w:szCs w:val="18"/>
                <w:lang w:val="en-GB" w:eastAsia="en-GB"/>
              </w:rPr>
            </w:pPr>
            <w:del w:id="1551"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single" w:sz="4" w:space="0" w:color="auto"/>
              <w:right w:val="nil"/>
            </w:tcBorders>
            <w:shd w:val="clear" w:color="000000" w:fill="FFFFFF"/>
            <w:vAlign w:val="bottom"/>
            <w:hideMark/>
          </w:tcPr>
          <w:p w14:paraId="7DDB2D2F" w14:textId="761ED00E" w:rsidR="00D80029" w:rsidRPr="00D80029" w:rsidDel="005F4EB0" w:rsidRDefault="00D80029" w:rsidP="00D80029">
            <w:pPr>
              <w:jc w:val="right"/>
              <w:rPr>
                <w:del w:id="1552" w:author="Miloš Kunský" w:date="2025-06-01T18:13:00Z" w16du:dateUtc="2025-06-01T16:13:00Z"/>
                <w:color w:val="000000"/>
                <w:sz w:val="18"/>
                <w:szCs w:val="18"/>
                <w:lang w:val="en-GB" w:eastAsia="en-GB"/>
              </w:rPr>
            </w:pPr>
            <w:del w:id="1553" w:author="Miloš Kunský" w:date="2025-06-01T18:13:00Z" w16du:dateUtc="2025-06-01T16:13:00Z">
              <w:r w:rsidRPr="00D80029" w:rsidDel="005F4EB0">
                <w:rPr>
                  <w:color w:val="000000"/>
                  <w:sz w:val="18"/>
                  <w:szCs w:val="18"/>
                  <w:lang w:val="en-GB" w:eastAsia="en-GB"/>
                </w:rPr>
                <w:delText>193,619</w:delText>
              </w:r>
            </w:del>
          </w:p>
        </w:tc>
        <w:tc>
          <w:tcPr>
            <w:tcW w:w="1060" w:type="dxa"/>
            <w:tcBorders>
              <w:top w:val="nil"/>
              <w:left w:val="nil"/>
              <w:bottom w:val="single" w:sz="4" w:space="0" w:color="auto"/>
              <w:right w:val="nil"/>
            </w:tcBorders>
            <w:shd w:val="clear" w:color="000000" w:fill="FFFFFF"/>
            <w:vAlign w:val="bottom"/>
            <w:hideMark/>
          </w:tcPr>
          <w:p w14:paraId="5C614D80" w14:textId="5A4216AE" w:rsidR="00D80029" w:rsidRPr="00D80029" w:rsidDel="005F4EB0" w:rsidRDefault="00D80029" w:rsidP="00D80029">
            <w:pPr>
              <w:jc w:val="right"/>
              <w:rPr>
                <w:del w:id="1554" w:author="Miloš Kunský" w:date="2025-06-01T18:13:00Z" w16du:dateUtc="2025-06-01T16:13:00Z"/>
                <w:color w:val="000000"/>
                <w:sz w:val="18"/>
                <w:szCs w:val="18"/>
                <w:lang w:val="en-GB" w:eastAsia="en-GB"/>
              </w:rPr>
            </w:pPr>
            <w:del w:id="1555"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single" w:sz="4" w:space="0" w:color="auto"/>
              <w:right w:val="nil"/>
            </w:tcBorders>
            <w:shd w:val="clear" w:color="000000" w:fill="FFFFFF"/>
            <w:vAlign w:val="bottom"/>
            <w:hideMark/>
          </w:tcPr>
          <w:p w14:paraId="1BE6FC65" w14:textId="5578D5BE" w:rsidR="00D80029" w:rsidRPr="00D80029" w:rsidDel="005F4EB0" w:rsidRDefault="00D80029" w:rsidP="00D80029">
            <w:pPr>
              <w:jc w:val="right"/>
              <w:rPr>
                <w:del w:id="1556" w:author="Miloš Kunský" w:date="2025-06-01T18:13:00Z" w16du:dateUtc="2025-06-01T16:13:00Z"/>
                <w:color w:val="000000"/>
                <w:sz w:val="18"/>
                <w:szCs w:val="18"/>
                <w:lang w:val="en-GB" w:eastAsia="en-GB"/>
              </w:rPr>
            </w:pPr>
            <w:del w:id="1557"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single" w:sz="4" w:space="0" w:color="auto"/>
              <w:right w:val="nil"/>
            </w:tcBorders>
            <w:shd w:val="clear" w:color="000000" w:fill="FFFFFF"/>
            <w:vAlign w:val="bottom"/>
            <w:hideMark/>
          </w:tcPr>
          <w:p w14:paraId="076D80D1" w14:textId="57E1926E" w:rsidR="00D80029" w:rsidRPr="00D80029" w:rsidDel="005F4EB0" w:rsidRDefault="00D80029" w:rsidP="00D80029">
            <w:pPr>
              <w:jc w:val="right"/>
              <w:rPr>
                <w:del w:id="1558" w:author="Miloš Kunský" w:date="2025-06-01T18:13:00Z" w16du:dateUtc="2025-06-01T16:13:00Z"/>
                <w:color w:val="000000"/>
                <w:sz w:val="18"/>
                <w:szCs w:val="18"/>
                <w:lang w:val="en-GB" w:eastAsia="en-GB"/>
              </w:rPr>
            </w:pPr>
            <w:del w:id="1559"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single" w:sz="4" w:space="0" w:color="auto"/>
              <w:right w:val="nil"/>
            </w:tcBorders>
            <w:shd w:val="clear" w:color="000000" w:fill="FFFFFF"/>
            <w:vAlign w:val="bottom"/>
            <w:hideMark/>
          </w:tcPr>
          <w:p w14:paraId="0EF38867" w14:textId="47A75E03" w:rsidR="00D80029" w:rsidRPr="00D80029" w:rsidDel="005F4EB0" w:rsidRDefault="00D80029" w:rsidP="00D80029">
            <w:pPr>
              <w:jc w:val="right"/>
              <w:rPr>
                <w:del w:id="1560" w:author="Miloš Kunský" w:date="2025-06-01T18:13:00Z" w16du:dateUtc="2025-06-01T16:13:00Z"/>
                <w:color w:val="000000"/>
                <w:sz w:val="18"/>
                <w:szCs w:val="18"/>
                <w:lang w:val="en-GB" w:eastAsia="en-GB"/>
              </w:rPr>
            </w:pPr>
            <w:del w:id="1561"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single" w:sz="4" w:space="0" w:color="auto"/>
              <w:right w:val="nil"/>
            </w:tcBorders>
            <w:shd w:val="clear" w:color="000000" w:fill="FFFFFF"/>
            <w:vAlign w:val="bottom"/>
            <w:hideMark/>
          </w:tcPr>
          <w:p w14:paraId="2FC48CEB" w14:textId="5F85EA53" w:rsidR="00D80029" w:rsidRPr="00D80029" w:rsidDel="005F4EB0" w:rsidRDefault="00D80029" w:rsidP="00D80029">
            <w:pPr>
              <w:jc w:val="right"/>
              <w:rPr>
                <w:del w:id="1562" w:author="Miloš Kunský" w:date="2025-06-01T18:13:00Z" w16du:dateUtc="2025-06-01T16:13:00Z"/>
                <w:color w:val="000000"/>
                <w:sz w:val="18"/>
                <w:szCs w:val="18"/>
                <w:lang w:val="en-GB" w:eastAsia="en-GB"/>
              </w:rPr>
            </w:pPr>
            <w:del w:id="156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225EE160" w14:textId="2D43A5B7" w:rsidR="00D80029" w:rsidRPr="00D80029" w:rsidDel="005F4EB0" w:rsidRDefault="00D80029" w:rsidP="00D80029">
            <w:pPr>
              <w:jc w:val="right"/>
              <w:rPr>
                <w:del w:id="1564" w:author="Miloš Kunský" w:date="2025-06-01T18:13:00Z" w16du:dateUtc="2025-06-01T16:13:00Z"/>
                <w:b/>
                <w:bCs/>
                <w:color w:val="000000"/>
                <w:sz w:val="18"/>
                <w:szCs w:val="18"/>
                <w:lang w:val="en-GB" w:eastAsia="en-GB"/>
              </w:rPr>
            </w:pPr>
            <w:del w:id="1565" w:author="Miloš Kunský" w:date="2025-06-01T18:13:00Z" w16du:dateUtc="2025-06-01T16:13:00Z">
              <w:r w:rsidRPr="00D80029" w:rsidDel="005F4EB0">
                <w:rPr>
                  <w:b/>
                  <w:bCs/>
                  <w:color w:val="000000"/>
                  <w:sz w:val="18"/>
                  <w:szCs w:val="18"/>
                  <w:lang w:val="en-GB" w:eastAsia="en-GB"/>
                </w:rPr>
                <w:delText>193,619</w:delText>
              </w:r>
            </w:del>
          </w:p>
        </w:tc>
      </w:tr>
      <w:tr w:rsidR="00D80029" w:rsidRPr="00D80029" w:rsidDel="005F4EB0" w14:paraId="3D5FAE6F" w14:textId="67ADDD3D" w:rsidTr="00D80029">
        <w:trPr>
          <w:trHeight w:val="300"/>
          <w:del w:id="1566" w:author="Miloš Kunský" w:date="2025-06-01T18:13:00Z"/>
        </w:trPr>
        <w:tc>
          <w:tcPr>
            <w:tcW w:w="3332" w:type="dxa"/>
            <w:tcBorders>
              <w:top w:val="nil"/>
              <w:left w:val="nil"/>
              <w:bottom w:val="single" w:sz="4" w:space="0" w:color="auto"/>
              <w:right w:val="nil"/>
            </w:tcBorders>
            <w:shd w:val="clear" w:color="000000" w:fill="FFFFFF"/>
            <w:noWrap/>
            <w:vAlign w:val="center"/>
            <w:hideMark/>
          </w:tcPr>
          <w:p w14:paraId="61524F8C" w14:textId="2A11DA11" w:rsidR="00D80029" w:rsidRPr="00D80029" w:rsidDel="005F4EB0" w:rsidRDefault="00D80029" w:rsidP="00D80029">
            <w:pPr>
              <w:rPr>
                <w:del w:id="1567" w:author="Miloš Kunský" w:date="2025-06-01T18:13:00Z" w16du:dateUtc="2025-06-01T16:13:00Z"/>
                <w:color w:val="000000"/>
                <w:sz w:val="18"/>
                <w:szCs w:val="18"/>
                <w:lang w:val="en-GB" w:eastAsia="en-GB"/>
              </w:rPr>
            </w:pPr>
            <w:del w:id="1568" w:author="Miloš Kunský" w:date="2025-06-01T18:13:00Z" w16du:dateUtc="2025-06-01T16:13:00Z">
              <w:r w:rsidRPr="00D80029" w:rsidDel="005F4EB0">
                <w:rPr>
                  <w:color w:val="000000"/>
                  <w:sz w:val="18"/>
                  <w:szCs w:val="18"/>
                  <w:lang w:val="en-GB" w:eastAsia="en-GB"/>
                </w:rPr>
                <w:delText>Oprávky</w:delText>
              </w:r>
            </w:del>
          </w:p>
        </w:tc>
        <w:tc>
          <w:tcPr>
            <w:tcW w:w="1311" w:type="dxa"/>
            <w:tcBorders>
              <w:top w:val="nil"/>
              <w:left w:val="nil"/>
              <w:bottom w:val="single" w:sz="4" w:space="0" w:color="auto"/>
              <w:right w:val="nil"/>
            </w:tcBorders>
            <w:shd w:val="clear" w:color="000000" w:fill="FFFFFF"/>
            <w:vAlign w:val="center"/>
            <w:hideMark/>
          </w:tcPr>
          <w:p w14:paraId="2DC28D9F" w14:textId="12B19ACB" w:rsidR="00D80029" w:rsidRPr="00D80029" w:rsidDel="005F4EB0" w:rsidRDefault="00D80029" w:rsidP="00D80029">
            <w:pPr>
              <w:jc w:val="center"/>
              <w:rPr>
                <w:del w:id="1569" w:author="Miloš Kunský" w:date="2025-06-01T18:13:00Z" w16du:dateUtc="2025-06-01T16:13:00Z"/>
                <w:color w:val="000000"/>
                <w:sz w:val="18"/>
                <w:szCs w:val="18"/>
                <w:lang w:val="en-GB" w:eastAsia="en-GB"/>
              </w:rPr>
            </w:pPr>
            <w:del w:id="1570" w:author="Miloš Kunský" w:date="2025-06-01T18:13:00Z" w16du:dateUtc="2025-06-01T16:13:00Z">
              <w:r w:rsidRPr="00D80029" w:rsidDel="005F4EB0">
                <w:rPr>
                  <w:color w:val="000000"/>
                  <w:sz w:val="18"/>
                  <w:szCs w:val="18"/>
                  <w:lang w:val="en-GB" w:eastAsia="en-GB"/>
                </w:rPr>
                <w:delText> </w:delText>
              </w:r>
            </w:del>
          </w:p>
        </w:tc>
        <w:tc>
          <w:tcPr>
            <w:tcW w:w="929" w:type="dxa"/>
            <w:tcBorders>
              <w:top w:val="nil"/>
              <w:left w:val="nil"/>
              <w:bottom w:val="single" w:sz="4" w:space="0" w:color="auto"/>
              <w:right w:val="nil"/>
            </w:tcBorders>
            <w:shd w:val="clear" w:color="000000" w:fill="FFFFFF"/>
            <w:vAlign w:val="center"/>
            <w:hideMark/>
          </w:tcPr>
          <w:p w14:paraId="1BBFC57C" w14:textId="1634FE93" w:rsidR="00D80029" w:rsidRPr="00D80029" w:rsidDel="005F4EB0" w:rsidRDefault="00D80029" w:rsidP="00D80029">
            <w:pPr>
              <w:jc w:val="center"/>
              <w:rPr>
                <w:del w:id="1571" w:author="Miloš Kunský" w:date="2025-06-01T18:13:00Z" w16du:dateUtc="2025-06-01T16:13:00Z"/>
                <w:color w:val="000000"/>
                <w:sz w:val="18"/>
                <w:szCs w:val="18"/>
                <w:lang w:val="en-GB" w:eastAsia="en-GB"/>
              </w:rPr>
            </w:pPr>
            <w:del w:id="1572" w:author="Miloš Kunský" w:date="2025-06-01T18:13:00Z" w16du:dateUtc="2025-06-01T16:13:00Z">
              <w:r w:rsidRPr="00D80029" w:rsidDel="005F4EB0">
                <w:rPr>
                  <w:color w:val="000000"/>
                  <w:sz w:val="18"/>
                  <w:szCs w:val="18"/>
                  <w:lang w:val="en-GB" w:eastAsia="en-GB"/>
                </w:rPr>
                <w:delText> </w:delText>
              </w:r>
            </w:del>
          </w:p>
        </w:tc>
        <w:tc>
          <w:tcPr>
            <w:tcW w:w="1060" w:type="dxa"/>
            <w:tcBorders>
              <w:top w:val="nil"/>
              <w:left w:val="nil"/>
              <w:bottom w:val="single" w:sz="4" w:space="0" w:color="auto"/>
              <w:right w:val="nil"/>
            </w:tcBorders>
            <w:shd w:val="clear" w:color="000000" w:fill="FFFFFF"/>
            <w:vAlign w:val="center"/>
            <w:hideMark/>
          </w:tcPr>
          <w:p w14:paraId="2707ECC8" w14:textId="3204CCD5" w:rsidR="00D80029" w:rsidRPr="00D80029" w:rsidDel="005F4EB0" w:rsidRDefault="00D80029" w:rsidP="00D80029">
            <w:pPr>
              <w:jc w:val="center"/>
              <w:rPr>
                <w:del w:id="1573" w:author="Miloš Kunský" w:date="2025-06-01T18:13:00Z" w16du:dateUtc="2025-06-01T16:13:00Z"/>
                <w:color w:val="000000"/>
                <w:sz w:val="18"/>
                <w:szCs w:val="18"/>
                <w:lang w:val="en-GB" w:eastAsia="en-GB"/>
              </w:rPr>
            </w:pPr>
            <w:del w:id="1574" w:author="Miloš Kunský" w:date="2025-06-01T18:13:00Z" w16du:dateUtc="2025-06-01T16:13:00Z">
              <w:r w:rsidRPr="00D80029" w:rsidDel="005F4EB0">
                <w:rPr>
                  <w:color w:val="000000"/>
                  <w:sz w:val="18"/>
                  <w:szCs w:val="18"/>
                  <w:lang w:val="en-GB" w:eastAsia="en-GB"/>
                </w:rPr>
                <w:delText> </w:delText>
              </w:r>
            </w:del>
          </w:p>
        </w:tc>
        <w:tc>
          <w:tcPr>
            <w:tcW w:w="987" w:type="dxa"/>
            <w:tcBorders>
              <w:top w:val="nil"/>
              <w:left w:val="nil"/>
              <w:bottom w:val="single" w:sz="4" w:space="0" w:color="auto"/>
              <w:right w:val="nil"/>
            </w:tcBorders>
            <w:shd w:val="clear" w:color="000000" w:fill="FFFFFF"/>
            <w:vAlign w:val="center"/>
            <w:hideMark/>
          </w:tcPr>
          <w:p w14:paraId="76137A1D" w14:textId="1FA444CF" w:rsidR="00D80029" w:rsidRPr="00D80029" w:rsidDel="005F4EB0" w:rsidRDefault="00D80029" w:rsidP="00D80029">
            <w:pPr>
              <w:jc w:val="center"/>
              <w:rPr>
                <w:del w:id="1575" w:author="Miloš Kunský" w:date="2025-06-01T18:13:00Z" w16du:dateUtc="2025-06-01T16:13:00Z"/>
                <w:color w:val="000000"/>
                <w:sz w:val="18"/>
                <w:szCs w:val="18"/>
                <w:lang w:val="en-GB" w:eastAsia="en-GB"/>
              </w:rPr>
            </w:pPr>
            <w:del w:id="1576" w:author="Miloš Kunský" w:date="2025-06-01T18:13:00Z" w16du:dateUtc="2025-06-01T16:13:00Z">
              <w:r w:rsidRPr="00D80029" w:rsidDel="005F4EB0">
                <w:rPr>
                  <w:color w:val="000000"/>
                  <w:sz w:val="18"/>
                  <w:szCs w:val="18"/>
                  <w:lang w:val="en-GB" w:eastAsia="en-GB"/>
                </w:rPr>
                <w:delText> </w:delText>
              </w:r>
            </w:del>
          </w:p>
        </w:tc>
        <w:tc>
          <w:tcPr>
            <w:tcW w:w="1407" w:type="dxa"/>
            <w:tcBorders>
              <w:top w:val="nil"/>
              <w:left w:val="nil"/>
              <w:bottom w:val="single" w:sz="4" w:space="0" w:color="auto"/>
              <w:right w:val="nil"/>
            </w:tcBorders>
            <w:shd w:val="clear" w:color="000000" w:fill="FFFFFF"/>
            <w:vAlign w:val="center"/>
            <w:hideMark/>
          </w:tcPr>
          <w:p w14:paraId="644092FC" w14:textId="5385A380" w:rsidR="00D80029" w:rsidRPr="00D80029" w:rsidDel="005F4EB0" w:rsidRDefault="00D80029" w:rsidP="00D80029">
            <w:pPr>
              <w:jc w:val="center"/>
              <w:rPr>
                <w:del w:id="1577" w:author="Miloš Kunský" w:date="2025-06-01T18:13:00Z" w16du:dateUtc="2025-06-01T16:13:00Z"/>
                <w:color w:val="000000"/>
                <w:sz w:val="18"/>
                <w:szCs w:val="18"/>
                <w:lang w:val="en-GB" w:eastAsia="en-GB"/>
              </w:rPr>
            </w:pPr>
            <w:del w:id="1578" w:author="Miloš Kunský" w:date="2025-06-01T18:13:00Z" w16du:dateUtc="2025-06-01T16:13:00Z">
              <w:r w:rsidRPr="00D80029" w:rsidDel="005F4EB0">
                <w:rPr>
                  <w:color w:val="000000"/>
                  <w:sz w:val="18"/>
                  <w:szCs w:val="18"/>
                  <w:lang w:val="en-GB" w:eastAsia="en-GB"/>
                </w:rPr>
                <w:delText> </w:delText>
              </w:r>
            </w:del>
          </w:p>
        </w:tc>
        <w:tc>
          <w:tcPr>
            <w:tcW w:w="1461" w:type="dxa"/>
            <w:tcBorders>
              <w:top w:val="nil"/>
              <w:left w:val="nil"/>
              <w:bottom w:val="single" w:sz="4" w:space="0" w:color="auto"/>
              <w:right w:val="nil"/>
            </w:tcBorders>
            <w:shd w:val="clear" w:color="000000" w:fill="FFFFFF"/>
            <w:vAlign w:val="center"/>
            <w:hideMark/>
          </w:tcPr>
          <w:p w14:paraId="1C53AF7B" w14:textId="106D4713" w:rsidR="00D80029" w:rsidRPr="00D80029" w:rsidDel="005F4EB0" w:rsidRDefault="00D80029" w:rsidP="00D80029">
            <w:pPr>
              <w:jc w:val="center"/>
              <w:rPr>
                <w:del w:id="1579" w:author="Miloš Kunský" w:date="2025-06-01T18:13:00Z" w16du:dateUtc="2025-06-01T16:13:00Z"/>
                <w:color w:val="000000"/>
                <w:sz w:val="18"/>
                <w:szCs w:val="18"/>
                <w:lang w:val="en-GB" w:eastAsia="en-GB"/>
              </w:rPr>
            </w:pPr>
            <w:del w:id="1580" w:author="Miloš Kunský" w:date="2025-06-01T18:13:00Z" w16du:dateUtc="2025-06-01T16:13:00Z">
              <w:r w:rsidRPr="00D80029" w:rsidDel="005F4EB0">
                <w:rPr>
                  <w:color w:val="000000"/>
                  <w:sz w:val="18"/>
                  <w:szCs w:val="18"/>
                  <w:lang w:val="en-GB" w:eastAsia="en-GB"/>
                </w:rPr>
                <w:delText> </w:delText>
              </w:r>
            </w:del>
          </w:p>
        </w:tc>
        <w:tc>
          <w:tcPr>
            <w:tcW w:w="1360" w:type="dxa"/>
            <w:tcBorders>
              <w:top w:val="nil"/>
              <w:left w:val="nil"/>
              <w:bottom w:val="single" w:sz="4" w:space="0" w:color="auto"/>
              <w:right w:val="nil"/>
            </w:tcBorders>
            <w:shd w:val="clear" w:color="000000" w:fill="FFFFFF"/>
            <w:vAlign w:val="center"/>
            <w:hideMark/>
          </w:tcPr>
          <w:p w14:paraId="517FC4AB" w14:textId="4C702283" w:rsidR="00D80029" w:rsidRPr="00D80029" w:rsidDel="005F4EB0" w:rsidRDefault="00D80029" w:rsidP="00D80029">
            <w:pPr>
              <w:jc w:val="center"/>
              <w:rPr>
                <w:del w:id="1581" w:author="Miloš Kunský" w:date="2025-06-01T18:13:00Z" w16du:dateUtc="2025-06-01T16:13:00Z"/>
                <w:color w:val="000000"/>
                <w:sz w:val="18"/>
                <w:szCs w:val="18"/>
                <w:lang w:val="en-GB" w:eastAsia="en-GB"/>
              </w:rPr>
            </w:pPr>
            <w:del w:id="1582" w:author="Miloš Kunský" w:date="2025-06-01T18:13:00Z" w16du:dateUtc="2025-06-01T16:13:00Z">
              <w:r w:rsidRPr="00D80029" w:rsidDel="005F4EB0">
                <w:rPr>
                  <w:color w:val="000000"/>
                  <w:sz w:val="18"/>
                  <w:szCs w:val="18"/>
                  <w:lang w:val="en-GB" w:eastAsia="en-GB"/>
                </w:rPr>
                <w:delText> </w:delText>
              </w:r>
            </w:del>
          </w:p>
        </w:tc>
        <w:tc>
          <w:tcPr>
            <w:tcW w:w="929" w:type="dxa"/>
            <w:tcBorders>
              <w:top w:val="single" w:sz="4" w:space="0" w:color="auto"/>
              <w:left w:val="nil"/>
              <w:bottom w:val="single" w:sz="4" w:space="0" w:color="auto"/>
              <w:right w:val="nil"/>
            </w:tcBorders>
            <w:shd w:val="clear" w:color="000000" w:fill="FFFFFF"/>
            <w:vAlign w:val="center"/>
            <w:hideMark/>
          </w:tcPr>
          <w:p w14:paraId="2DA8BCCC" w14:textId="7298B6E8" w:rsidR="00D80029" w:rsidRPr="00D80029" w:rsidDel="005F4EB0" w:rsidRDefault="00D80029" w:rsidP="00D80029">
            <w:pPr>
              <w:jc w:val="center"/>
              <w:rPr>
                <w:del w:id="1583" w:author="Miloš Kunský" w:date="2025-06-01T18:13:00Z" w16du:dateUtc="2025-06-01T16:13:00Z"/>
                <w:color w:val="000000"/>
                <w:sz w:val="18"/>
                <w:szCs w:val="18"/>
                <w:lang w:val="en-GB" w:eastAsia="en-GB"/>
              </w:rPr>
            </w:pPr>
            <w:del w:id="1584" w:author="Miloš Kunský" w:date="2025-06-01T18:13:00Z" w16du:dateUtc="2025-06-01T16:13:00Z">
              <w:r w:rsidRPr="00D80029" w:rsidDel="005F4EB0">
                <w:rPr>
                  <w:color w:val="000000"/>
                  <w:sz w:val="18"/>
                  <w:szCs w:val="18"/>
                  <w:lang w:val="en-GB" w:eastAsia="en-GB"/>
                </w:rPr>
                <w:delText> </w:delText>
              </w:r>
            </w:del>
          </w:p>
        </w:tc>
      </w:tr>
      <w:tr w:rsidR="00D80029" w:rsidRPr="00D80029" w:rsidDel="005F4EB0" w14:paraId="5A64FEE1" w14:textId="50682842" w:rsidTr="00D80029">
        <w:trPr>
          <w:trHeight w:val="300"/>
          <w:del w:id="1585" w:author="Miloš Kunský" w:date="2025-06-01T18:13:00Z"/>
        </w:trPr>
        <w:tc>
          <w:tcPr>
            <w:tcW w:w="3332" w:type="dxa"/>
            <w:tcBorders>
              <w:top w:val="nil"/>
              <w:left w:val="nil"/>
              <w:bottom w:val="nil"/>
              <w:right w:val="nil"/>
            </w:tcBorders>
            <w:shd w:val="clear" w:color="000000" w:fill="FFFFFF"/>
            <w:noWrap/>
            <w:vAlign w:val="bottom"/>
            <w:hideMark/>
          </w:tcPr>
          <w:p w14:paraId="1AB3A760" w14:textId="5CD6D7C2" w:rsidR="00D80029" w:rsidRPr="00D85E4B" w:rsidDel="005F4EB0" w:rsidRDefault="00D80029" w:rsidP="00D80029">
            <w:pPr>
              <w:rPr>
                <w:del w:id="1586" w:author="Miloš Kunský" w:date="2025-06-01T18:13:00Z" w16du:dateUtc="2025-06-01T16:13:00Z"/>
                <w:b/>
                <w:bCs/>
                <w:color w:val="000000"/>
                <w:sz w:val="18"/>
                <w:szCs w:val="18"/>
                <w:lang w:val="pl-PL" w:eastAsia="en-GB"/>
                <w:rPrChange w:id="1587" w:author="Miloš Kunský" w:date="2025-06-01T17:54:00Z" w16du:dateUtc="2025-06-01T15:54:00Z">
                  <w:rPr>
                    <w:del w:id="1588" w:author="Miloš Kunský" w:date="2025-06-01T18:13:00Z" w16du:dateUtc="2025-06-01T16:13:00Z"/>
                    <w:b/>
                    <w:bCs/>
                    <w:color w:val="000000"/>
                    <w:sz w:val="18"/>
                    <w:szCs w:val="18"/>
                    <w:lang w:val="en-GB" w:eastAsia="en-GB"/>
                  </w:rPr>
                </w:rPrChange>
              </w:rPr>
            </w:pPr>
            <w:del w:id="1589" w:author="Miloš Kunský" w:date="2025-06-01T18:13:00Z" w16du:dateUtc="2025-06-01T16:13:00Z">
              <w:r w:rsidRPr="00D85E4B" w:rsidDel="005F4EB0">
                <w:rPr>
                  <w:b/>
                  <w:bCs/>
                  <w:color w:val="000000"/>
                  <w:sz w:val="18"/>
                  <w:szCs w:val="18"/>
                  <w:lang w:val="pl-PL" w:eastAsia="en-GB"/>
                  <w:rPrChange w:id="1590" w:author="Miloš Kunský" w:date="2025-06-01T17:54:00Z" w16du:dateUtc="2025-06-01T15:54:00Z">
                    <w:rPr>
                      <w:b/>
                      <w:bCs/>
                      <w:color w:val="000000"/>
                      <w:sz w:val="18"/>
                      <w:szCs w:val="18"/>
                      <w:lang w:val="en-GB" w:eastAsia="en-GB"/>
                    </w:rPr>
                  </w:rPrChange>
                </w:rPr>
                <w:delText>Stav na začiatku účtovného obdobia</w:delText>
              </w:r>
            </w:del>
          </w:p>
        </w:tc>
        <w:tc>
          <w:tcPr>
            <w:tcW w:w="1311" w:type="dxa"/>
            <w:tcBorders>
              <w:top w:val="nil"/>
              <w:left w:val="nil"/>
              <w:bottom w:val="nil"/>
              <w:right w:val="nil"/>
            </w:tcBorders>
            <w:shd w:val="clear" w:color="000000" w:fill="FFFFFF"/>
            <w:vAlign w:val="center"/>
            <w:hideMark/>
          </w:tcPr>
          <w:p w14:paraId="7928D98D" w14:textId="1C3B864F" w:rsidR="00D80029" w:rsidRPr="00D80029" w:rsidDel="005F4EB0" w:rsidRDefault="00D80029" w:rsidP="00D80029">
            <w:pPr>
              <w:jc w:val="right"/>
              <w:rPr>
                <w:del w:id="1591" w:author="Miloš Kunský" w:date="2025-06-01T18:13:00Z" w16du:dateUtc="2025-06-01T16:13:00Z"/>
                <w:color w:val="000000"/>
                <w:sz w:val="18"/>
                <w:szCs w:val="18"/>
                <w:lang w:val="en-GB" w:eastAsia="en-GB"/>
              </w:rPr>
            </w:pPr>
            <w:del w:id="159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2F2EE199" w14:textId="2EF89E73" w:rsidR="00D80029" w:rsidRPr="00D80029" w:rsidDel="005F4EB0" w:rsidRDefault="00D80029" w:rsidP="00D80029">
            <w:pPr>
              <w:jc w:val="right"/>
              <w:rPr>
                <w:del w:id="1593" w:author="Miloš Kunský" w:date="2025-06-01T18:13:00Z" w16du:dateUtc="2025-06-01T16:13:00Z"/>
                <w:color w:val="000000"/>
                <w:sz w:val="18"/>
                <w:szCs w:val="18"/>
                <w:lang w:val="en-GB" w:eastAsia="en-GB"/>
              </w:rPr>
            </w:pPr>
            <w:del w:id="1594" w:author="Miloš Kunský" w:date="2025-06-01T18:13:00Z" w16du:dateUtc="2025-06-01T16:13:00Z">
              <w:r w:rsidRPr="00D80029" w:rsidDel="005F4EB0">
                <w:rPr>
                  <w:color w:val="000000"/>
                  <w:sz w:val="18"/>
                  <w:szCs w:val="18"/>
                  <w:lang w:val="en-GB" w:eastAsia="en-GB"/>
                </w:rPr>
                <w:delText>131,889</w:delText>
              </w:r>
            </w:del>
          </w:p>
        </w:tc>
        <w:tc>
          <w:tcPr>
            <w:tcW w:w="1060" w:type="dxa"/>
            <w:tcBorders>
              <w:top w:val="nil"/>
              <w:left w:val="nil"/>
              <w:bottom w:val="nil"/>
              <w:right w:val="nil"/>
            </w:tcBorders>
            <w:shd w:val="clear" w:color="000000" w:fill="FFFFFF"/>
            <w:vAlign w:val="center"/>
            <w:hideMark/>
          </w:tcPr>
          <w:p w14:paraId="3491694C" w14:textId="3C43AB7C" w:rsidR="00D80029" w:rsidRPr="00D80029" w:rsidDel="005F4EB0" w:rsidRDefault="00D80029" w:rsidP="00D80029">
            <w:pPr>
              <w:jc w:val="right"/>
              <w:rPr>
                <w:del w:id="1595" w:author="Miloš Kunský" w:date="2025-06-01T18:13:00Z" w16du:dateUtc="2025-06-01T16:13:00Z"/>
                <w:color w:val="000000"/>
                <w:sz w:val="18"/>
                <w:szCs w:val="18"/>
                <w:lang w:val="en-GB" w:eastAsia="en-GB"/>
              </w:rPr>
            </w:pPr>
            <w:del w:id="1596"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498163B9" w14:textId="7A6259BD" w:rsidR="00D80029" w:rsidRPr="00D80029" w:rsidDel="005F4EB0" w:rsidRDefault="00D80029" w:rsidP="00D80029">
            <w:pPr>
              <w:jc w:val="right"/>
              <w:rPr>
                <w:del w:id="1597" w:author="Miloš Kunský" w:date="2025-06-01T18:13:00Z" w16du:dateUtc="2025-06-01T16:13:00Z"/>
                <w:color w:val="000000"/>
                <w:sz w:val="18"/>
                <w:szCs w:val="18"/>
                <w:lang w:val="en-GB" w:eastAsia="en-GB"/>
              </w:rPr>
            </w:pPr>
            <w:del w:id="1598"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03DB8541" w14:textId="341EA87C" w:rsidR="00D80029" w:rsidRPr="00D80029" w:rsidDel="005F4EB0" w:rsidRDefault="00D80029" w:rsidP="00D80029">
            <w:pPr>
              <w:jc w:val="right"/>
              <w:rPr>
                <w:del w:id="1599" w:author="Miloš Kunský" w:date="2025-06-01T18:13:00Z" w16du:dateUtc="2025-06-01T16:13:00Z"/>
                <w:color w:val="000000"/>
                <w:sz w:val="18"/>
                <w:szCs w:val="18"/>
                <w:lang w:val="en-GB" w:eastAsia="en-GB"/>
              </w:rPr>
            </w:pPr>
            <w:del w:id="1600"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1793C850" w14:textId="023EFFB9" w:rsidR="00D80029" w:rsidRPr="00D80029" w:rsidDel="005F4EB0" w:rsidRDefault="00D80029" w:rsidP="00D80029">
            <w:pPr>
              <w:jc w:val="right"/>
              <w:rPr>
                <w:del w:id="1601" w:author="Miloš Kunský" w:date="2025-06-01T18:13:00Z" w16du:dateUtc="2025-06-01T16:13:00Z"/>
                <w:color w:val="000000"/>
                <w:sz w:val="18"/>
                <w:szCs w:val="18"/>
                <w:lang w:val="en-GB" w:eastAsia="en-GB"/>
              </w:rPr>
            </w:pPr>
            <w:del w:id="1602"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1B78534C" w14:textId="00AE51B5" w:rsidR="00D80029" w:rsidRPr="00D80029" w:rsidDel="005F4EB0" w:rsidRDefault="00D80029" w:rsidP="00D80029">
            <w:pPr>
              <w:jc w:val="right"/>
              <w:rPr>
                <w:del w:id="1603" w:author="Miloš Kunský" w:date="2025-06-01T18:13:00Z" w16du:dateUtc="2025-06-01T16:13:00Z"/>
                <w:color w:val="000000"/>
                <w:sz w:val="18"/>
                <w:szCs w:val="18"/>
                <w:lang w:val="en-GB" w:eastAsia="en-GB"/>
              </w:rPr>
            </w:pPr>
            <w:del w:id="1604"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722040DB" w14:textId="0C811DFD" w:rsidR="00D80029" w:rsidRPr="00D80029" w:rsidDel="005F4EB0" w:rsidRDefault="00D80029" w:rsidP="00D80029">
            <w:pPr>
              <w:jc w:val="right"/>
              <w:rPr>
                <w:del w:id="1605" w:author="Miloš Kunský" w:date="2025-06-01T18:13:00Z" w16du:dateUtc="2025-06-01T16:13:00Z"/>
                <w:b/>
                <w:bCs/>
                <w:color w:val="000000"/>
                <w:sz w:val="18"/>
                <w:szCs w:val="18"/>
                <w:lang w:val="en-GB" w:eastAsia="en-GB"/>
              </w:rPr>
            </w:pPr>
            <w:del w:id="1606" w:author="Miloš Kunský" w:date="2025-06-01T18:13:00Z" w16du:dateUtc="2025-06-01T16:13:00Z">
              <w:r w:rsidRPr="00D80029" w:rsidDel="005F4EB0">
                <w:rPr>
                  <w:b/>
                  <w:bCs/>
                  <w:color w:val="000000"/>
                  <w:sz w:val="18"/>
                  <w:szCs w:val="18"/>
                  <w:lang w:val="en-GB" w:eastAsia="en-GB"/>
                </w:rPr>
                <w:delText>131,889</w:delText>
              </w:r>
            </w:del>
          </w:p>
        </w:tc>
      </w:tr>
      <w:tr w:rsidR="00D80029" w:rsidRPr="00D80029" w:rsidDel="005F4EB0" w14:paraId="7FCDF4AF" w14:textId="0D90952F" w:rsidTr="00D80029">
        <w:trPr>
          <w:trHeight w:val="300"/>
          <w:del w:id="1607" w:author="Miloš Kunský" w:date="2025-06-01T18:13:00Z"/>
        </w:trPr>
        <w:tc>
          <w:tcPr>
            <w:tcW w:w="3332" w:type="dxa"/>
            <w:tcBorders>
              <w:top w:val="nil"/>
              <w:left w:val="nil"/>
              <w:bottom w:val="nil"/>
              <w:right w:val="nil"/>
            </w:tcBorders>
            <w:shd w:val="clear" w:color="000000" w:fill="FFFFFF"/>
            <w:noWrap/>
            <w:vAlign w:val="bottom"/>
            <w:hideMark/>
          </w:tcPr>
          <w:p w14:paraId="6F92D82D" w14:textId="33AF1EDF" w:rsidR="00D80029" w:rsidRPr="00D80029" w:rsidDel="005F4EB0" w:rsidRDefault="00D80029" w:rsidP="00D80029">
            <w:pPr>
              <w:rPr>
                <w:del w:id="1608" w:author="Miloš Kunský" w:date="2025-06-01T18:13:00Z" w16du:dateUtc="2025-06-01T16:13:00Z"/>
                <w:color w:val="000000"/>
                <w:sz w:val="18"/>
                <w:szCs w:val="18"/>
                <w:lang w:val="en-GB" w:eastAsia="en-GB"/>
              </w:rPr>
            </w:pPr>
            <w:del w:id="1609" w:author="Miloš Kunský" w:date="2025-06-01T18:13:00Z" w16du:dateUtc="2025-06-01T16:13:00Z">
              <w:r w:rsidRPr="00D80029" w:rsidDel="005F4EB0">
                <w:rPr>
                  <w:color w:val="000000"/>
                  <w:sz w:val="18"/>
                  <w:szCs w:val="18"/>
                  <w:lang w:val="en-GB" w:eastAsia="en-GB"/>
                </w:rPr>
                <w:delText>Prírastky</w:delText>
              </w:r>
            </w:del>
          </w:p>
        </w:tc>
        <w:tc>
          <w:tcPr>
            <w:tcW w:w="1311" w:type="dxa"/>
            <w:tcBorders>
              <w:top w:val="nil"/>
              <w:left w:val="nil"/>
              <w:bottom w:val="nil"/>
              <w:right w:val="nil"/>
            </w:tcBorders>
            <w:shd w:val="clear" w:color="000000" w:fill="FFFFFF"/>
            <w:vAlign w:val="center"/>
            <w:hideMark/>
          </w:tcPr>
          <w:p w14:paraId="6F7C1966" w14:textId="186282C0" w:rsidR="00D80029" w:rsidRPr="00D80029" w:rsidDel="005F4EB0" w:rsidRDefault="00D80029" w:rsidP="00D80029">
            <w:pPr>
              <w:jc w:val="right"/>
              <w:rPr>
                <w:del w:id="1610" w:author="Miloš Kunský" w:date="2025-06-01T18:13:00Z" w16du:dateUtc="2025-06-01T16:13:00Z"/>
                <w:color w:val="000000"/>
                <w:sz w:val="18"/>
                <w:szCs w:val="18"/>
                <w:lang w:val="en-GB" w:eastAsia="en-GB"/>
              </w:rPr>
            </w:pPr>
            <w:del w:id="1611"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06E7635B" w14:textId="7FA4FBC5" w:rsidR="00D80029" w:rsidRPr="00D80029" w:rsidDel="005F4EB0" w:rsidRDefault="00D80029" w:rsidP="00D80029">
            <w:pPr>
              <w:jc w:val="right"/>
              <w:rPr>
                <w:del w:id="1612" w:author="Miloš Kunský" w:date="2025-06-01T18:13:00Z" w16du:dateUtc="2025-06-01T16:13:00Z"/>
                <w:color w:val="000000"/>
                <w:sz w:val="18"/>
                <w:szCs w:val="18"/>
                <w:lang w:val="en-GB" w:eastAsia="en-GB"/>
              </w:rPr>
            </w:pPr>
            <w:del w:id="1613" w:author="Miloš Kunský" w:date="2025-06-01T18:13:00Z" w16du:dateUtc="2025-06-01T16:13:00Z">
              <w:r w:rsidRPr="00D80029" w:rsidDel="005F4EB0">
                <w:rPr>
                  <w:color w:val="000000"/>
                  <w:sz w:val="18"/>
                  <w:szCs w:val="18"/>
                  <w:lang w:val="en-GB" w:eastAsia="en-GB"/>
                </w:rPr>
                <w:delText>11,321</w:delText>
              </w:r>
            </w:del>
          </w:p>
        </w:tc>
        <w:tc>
          <w:tcPr>
            <w:tcW w:w="1060" w:type="dxa"/>
            <w:tcBorders>
              <w:top w:val="nil"/>
              <w:left w:val="nil"/>
              <w:bottom w:val="nil"/>
              <w:right w:val="nil"/>
            </w:tcBorders>
            <w:shd w:val="clear" w:color="000000" w:fill="FFFFFF"/>
            <w:vAlign w:val="center"/>
            <w:hideMark/>
          </w:tcPr>
          <w:p w14:paraId="75DB52ED" w14:textId="166BE1B6" w:rsidR="00D80029" w:rsidRPr="00D80029" w:rsidDel="005F4EB0" w:rsidRDefault="00D80029" w:rsidP="00D80029">
            <w:pPr>
              <w:jc w:val="right"/>
              <w:rPr>
                <w:del w:id="1614" w:author="Miloš Kunský" w:date="2025-06-01T18:13:00Z" w16du:dateUtc="2025-06-01T16:13:00Z"/>
                <w:color w:val="000000"/>
                <w:sz w:val="18"/>
                <w:szCs w:val="18"/>
                <w:lang w:val="en-GB" w:eastAsia="en-GB"/>
              </w:rPr>
            </w:pPr>
            <w:del w:id="1615"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7A094920" w14:textId="05DFFD5C" w:rsidR="00D80029" w:rsidRPr="00D80029" w:rsidDel="005F4EB0" w:rsidRDefault="00D80029" w:rsidP="00D80029">
            <w:pPr>
              <w:jc w:val="right"/>
              <w:rPr>
                <w:del w:id="1616" w:author="Miloš Kunský" w:date="2025-06-01T18:13:00Z" w16du:dateUtc="2025-06-01T16:13:00Z"/>
                <w:color w:val="000000"/>
                <w:sz w:val="18"/>
                <w:szCs w:val="18"/>
                <w:lang w:val="en-GB" w:eastAsia="en-GB"/>
              </w:rPr>
            </w:pPr>
            <w:del w:id="1617"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51475AB8" w14:textId="21EDE26F" w:rsidR="00D80029" w:rsidRPr="00D80029" w:rsidDel="005F4EB0" w:rsidRDefault="00D80029" w:rsidP="00D80029">
            <w:pPr>
              <w:jc w:val="right"/>
              <w:rPr>
                <w:del w:id="1618" w:author="Miloš Kunský" w:date="2025-06-01T18:13:00Z" w16du:dateUtc="2025-06-01T16:13:00Z"/>
                <w:color w:val="000000"/>
                <w:sz w:val="18"/>
                <w:szCs w:val="18"/>
                <w:lang w:val="en-GB" w:eastAsia="en-GB"/>
              </w:rPr>
            </w:pPr>
            <w:del w:id="1619"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397015B1" w14:textId="325F4E25" w:rsidR="00D80029" w:rsidRPr="00D80029" w:rsidDel="005F4EB0" w:rsidRDefault="00D80029" w:rsidP="00D80029">
            <w:pPr>
              <w:jc w:val="right"/>
              <w:rPr>
                <w:del w:id="1620" w:author="Miloš Kunský" w:date="2025-06-01T18:13:00Z" w16du:dateUtc="2025-06-01T16:13:00Z"/>
                <w:color w:val="000000"/>
                <w:sz w:val="18"/>
                <w:szCs w:val="18"/>
                <w:lang w:val="en-GB" w:eastAsia="en-GB"/>
              </w:rPr>
            </w:pPr>
            <w:del w:id="1621"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1BFD00C5" w14:textId="4476EA20" w:rsidR="00D80029" w:rsidRPr="00D80029" w:rsidDel="005F4EB0" w:rsidRDefault="00D80029" w:rsidP="00D80029">
            <w:pPr>
              <w:jc w:val="right"/>
              <w:rPr>
                <w:del w:id="1622" w:author="Miloš Kunský" w:date="2025-06-01T18:13:00Z" w16du:dateUtc="2025-06-01T16:13:00Z"/>
                <w:color w:val="000000"/>
                <w:sz w:val="18"/>
                <w:szCs w:val="18"/>
                <w:lang w:val="en-GB" w:eastAsia="en-GB"/>
              </w:rPr>
            </w:pPr>
            <w:del w:id="162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54133465" w14:textId="310E52F0" w:rsidR="00D80029" w:rsidRPr="00D80029" w:rsidDel="005F4EB0" w:rsidRDefault="00D80029" w:rsidP="00D80029">
            <w:pPr>
              <w:jc w:val="right"/>
              <w:rPr>
                <w:del w:id="1624" w:author="Miloš Kunský" w:date="2025-06-01T18:13:00Z" w16du:dateUtc="2025-06-01T16:13:00Z"/>
                <w:b/>
                <w:bCs/>
                <w:color w:val="000000"/>
                <w:sz w:val="18"/>
                <w:szCs w:val="18"/>
                <w:lang w:val="en-GB" w:eastAsia="en-GB"/>
              </w:rPr>
            </w:pPr>
            <w:del w:id="1625" w:author="Miloš Kunský" w:date="2025-06-01T18:13:00Z" w16du:dateUtc="2025-06-01T16:13:00Z">
              <w:r w:rsidRPr="00D80029" w:rsidDel="005F4EB0">
                <w:rPr>
                  <w:b/>
                  <w:bCs/>
                  <w:color w:val="000000"/>
                  <w:sz w:val="18"/>
                  <w:szCs w:val="18"/>
                  <w:lang w:val="en-GB" w:eastAsia="en-GB"/>
                </w:rPr>
                <w:delText>11,321</w:delText>
              </w:r>
            </w:del>
          </w:p>
        </w:tc>
      </w:tr>
      <w:tr w:rsidR="00D80029" w:rsidRPr="00D80029" w:rsidDel="005F4EB0" w14:paraId="0646E712" w14:textId="0DBE6E69" w:rsidTr="00D80029">
        <w:trPr>
          <w:trHeight w:val="300"/>
          <w:del w:id="1626" w:author="Miloš Kunský" w:date="2025-06-01T18:13:00Z"/>
        </w:trPr>
        <w:tc>
          <w:tcPr>
            <w:tcW w:w="3332" w:type="dxa"/>
            <w:tcBorders>
              <w:top w:val="nil"/>
              <w:left w:val="nil"/>
              <w:bottom w:val="nil"/>
              <w:right w:val="nil"/>
            </w:tcBorders>
            <w:shd w:val="clear" w:color="000000" w:fill="FFFFFF"/>
            <w:noWrap/>
            <w:vAlign w:val="bottom"/>
            <w:hideMark/>
          </w:tcPr>
          <w:p w14:paraId="1B30D04B" w14:textId="72972CE5" w:rsidR="00D80029" w:rsidRPr="00D80029" w:rsidDel="005F4EB0" w:rsidRDefault="00D80029" w:rsidP="00D80029">
            <w:pPr>
              <w:rPr>
                <w:del w:id="1627" w:author="Miloš Kunský" w:date="2025-06-01T18:13:00Z" w16du:dateUtc="2025-06-01T16:13:00Z"/>
                <w:color w:val="000000"/>
                <w:sz w:val="18"/>
                <w:szCs w:val="18"/>
                <w:lang w:val="en-GB" w:eastAsia="en-GB"/>
              </w:rPr>
            </w:pPr>
            <w:del w:id="1628" w:author="Miloš Kunský" w:date="2025-06-01T18:13:00Z" w16du:dateUtc="2025-06-01T16:13:00Z">
              <w:r w:rsidRPr="00D80029" w:rsidDel="005F4EB0">
                <w:rPr>
                  <w:color w:val="000000"/>
                  <w:sz w:val="18"/>
                  <w:szCs w:val="18"/>
                  <w:lang w:val="en-GB" w:eastAsia="en-GB"/>
                </w:rPr>
                <w:delText>Úbytky</w:delText>
              </w:r>
            </w:del>
          </w:p>
        </w:tc>
        <w:tc>
          <w:tcPr>
            <w:tcW w:w="1311" w:type="dxa"/>
            <w:tcBorders>
              <w:top w:val="nil"/>
              <w:left w:val="nil"/>
              <w:bottom w:val="nil"/>
              <w:right w:val="nil"/>
            </w:tcBorders>
            <w:shd w:val="clear" w:color="000000" w:fill="FFFFFF"/>
            <w:vAlign w:val="center"/>
            <w:hideMark/>
          </w:tcPr>
          <w:p w14:paraId="3AB38452" w14:textId="6923F193" w:rsidR="00D80029" w:rsidRPr="00D80029" w:rsidDel="005F4EB0" w:rsidRDefault="00D80029" w:rsidP="00D80029">
            <w:pPr>
              <w:jc w:val="right"/>
              <w:rPr>
                <w:del w:id="1629" w:author="Miloš Kunský" w:date="2025-06-01T18:13:00Z" w16du:dateUtc="2025-06-01T16:13:00Z"/>
                <w:color w:val="000000"/>
                <w:sz w:val="18"/>
                <w:szCs w:val="18"/>
                <w:lang w:val="en-GB" w:eastAsia="en-GB"/>
              </w:rPr>
            </w:pPr>
            <w:del w:id="1630"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13E804AD" w14:textId="0CCB09FA" w:rsidR="00D80029" w:rsidRPr="00D80029" w:rsidDel="005F4EB0" w:rsidRDefault="00D80029" w:rsidP="00D80029">
            <w:pPr>
              <w:jc w:val="right"/>
              <w:rPr>
                <w:del w:id="1631" w:author="Miloš Kunský" w:date="2025-06-01T18:13:00Z" w16du:dateUtc="2025-06-01T16:13:00Z"/>
                <w:color w:val="000000"/>
                <w:sz w:val="18"/>
                <w:szCs w:val="18"/>
                <w:lang w:val="en-GB" w:eastAsia="en-GB"/>
              </w:rPr>
            </w:pPr>
            <w:del w:id="1632"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47080DE1" w14:textId="19F241E0" w:rsidR="00D80029" w:rsidRPr="00D80029" w:rsidDel="005F4EB0" w:rsidRDefault="00D80029" w:rsidP="00D80029">
            <w:pPr>
              <w:jc w:val="right"/>
              <w:rPr>
                <w:del w:id="1633" w:author="Miloš Kunský" w:date="2025-06-01T18:13:00Z" w16du:dateUtc="2025-06-01T16:13:00Z"/>
                <w:color w:val="000000"/>
                <w:sz w:val="18"/>
                <w:szCs w:val="18"/>
                <w:lang w:val="en-GB" w:eastAsia="en-GB"/>
              </w:rPr>
            </w:pPr>
            <w:del w:id="1634"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1B0950F3" w14:textId="11C1D44F" w:rsidR="00D80029" w:rsidRPr="00D80029" w:rsidDel="005F4EB0" w:rsidRDefault="00D80029" w:rsidP="00D80029">
            <w:pPr>
              <w:jc w:val="right"/>
              <w:rPr>
                <w:del w:id="1635" w:author="Miloš Kunský" w:date="2025-06-01T18:13:00Z" w16du:dateUtc="2025-06-01T16:13:00Z"/>
                <w:color w:val="000000"/>
                <w:sz w:val="18"/>
                <w:szCs w:val="18"/>
                <w:lang w:val="en-GB" w:eastAsia="en-GB"/>
              </w:rPr>
            </w:pPr>
            <w:del w:id="1636"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4F733672" w14:textId="504F4D72" w:rsidR="00D80029" w:rsidRPr="00D80029" w:rsidDel="005F4EB0" w:rsidRDefault="00D80029" w:rsidP="00D80029">
            <w:pPr>
              <w:jc w:val="right"/>
              <w:rPr>
                <w:del w:id="1637" w:author="Miloš Kunský" w:date="2025-06-01T18:13:00Z" w16du:dateUtc="2025-06-01T16:13:00Z"/>
                <w:color w:val="000000"/>
                <w:sz w:val="18"/>
                <w:szCs w:val="18"/>
                <w:lang w:val="en-GB" w:eastAsia="en-GB"/>
              </w:rPr>
            </w:pPr>
            <w:del w:id="1638"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11FC87C9" w14:textId="76DFB100" w:rsidR="00D80029" w:rsidRPr="00D80029" w:rsidDel="005F4EB0" w:rsidRDefault="00D80029" w:rsidP="00D80029">
            <w:pPr>
              <w:jc w:val="right"/>
              <w:rPr>
                <w:del w:id="1639" w:author="Miloš Kunský" w:date="2025-06-01T18:13:00Z" w16du:dateUtc="2025-06-01T16:13:00Z"/>
                <w:color w:val="000000"/>
                <w:sz w:val="18"/>
                <w:szCs w:val="18"/>
                <w:lang w:val="en-GB" w:eastAsia="en-GB"/>
              </w:rPr>
            </w:pPr>
            <w:del w:id="1640"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1FF1F1BA" w14:textId="683648F6" w:rsidR="00D80029" w:rsidRPr="00D80029" w:rsidDel="005F4EB0" w:rsidRDefault="00D80029" w:rsidP="00D80029">
            <w:pPr>
              <w:jc w:val="right"/>
              <w:rPr>
                <w:del w:id="1641" w:author="Miloš Kunský" w:date="2025-06-01T18:13:00Z" w16du:dateUtc="2025-06-01T16:13:00Z"/>
                <w:color w:val="000000"/>
                <w:sz w:val="18"/>
                <w:szCs w:val="18"/>
                <w:lang w:val="en-GB" w:eastAsia="en-GB"/>
              </w:rPr>
            </w:pPr>
            <w:del w:id="164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1FD33FE5" w14:textId="7EC95B3F" w:rsidR="00D80029" w:rsidRPr="00D80029" w:rsidDel="005F4EB0" w:rsidRDefault="00D80029" w:rsidP="00D80029">
            <w:pPr>
              <w:jc w:val="right"/>
              <w:rPr>
                <w:del w:id="1643" w:author="Miloš Kunský" w:date="2025-06-01T18:13:00Z" w16du:dateUtc="2025-06-01T16:13:00Z"/>
                <w:b/>
                <w:bCs/>
                <w:color w:val="000000"/>
                <w:sz w:val="18"/>
                <w:szCs w:val="18"/>
                <w:lang w:val="en-GB" w:eastAsia="en-GB"/>
              </w:rPr>
            </w:pPr>
            <w:del w:id="1644"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4E8CD8EC" w14:textId="33E3FBD8" w:rsidTr="00D80029">
        <w:trPr>
          <w:trHeight w:val="300"/>
          <w:del w:id="1645" w:author="Miloš Kunský" w:date="2025-06-01T18:13:00Z"/>
        </w:trPr>
        <w:tc>
          <w:tcPr>
            <w:tcW w:w="3332" w:type="dxa"/>
            <w:tcBorders>
              <w:top w:val="nil"/>
              <w:left w:val="nil"/>
              <w:bottom w:val="single" w:sz="4" w:space="0" w:color="auto"/>
              <w:right w:val="nil"/>
            </w:tcBorders>
            <w:shd w:val="clear" w:color="000000" w:fill="FFFFFF"/>
            <w:noWrap/>
            <w:vAlign w:val="bottom"/>
            <w:hideMark/>
          </w:tcPr>
          <w:p w14:paraId="691B5DD3" w14:textId="203A5B9C" w:rsidR="00D80029" w:rsidRPr="00D85E4B" w:rsidDel="005F4EB0" w:rsidRDefault="00D80029" w:rsidP="00D80029">
            <w:pPr>
              <w:rPr>
                <w:del w:id="1646" w:author="Miloš Kunský" w:date="2025-06-01T18:13:00Z" w16du:dateUtc="2025-06-01T16:13:00Z"/>
                <w:b/>
                <w:bCs/>
                <w:color w:val="000000"/>
                <w:sz w:val="18"/>
                <w:szCs w:val="18"/>
                <w:lang w:val="pl-PL" w:eastAsia="en-GB"/>
                <w:rPrChange w:id="1647" w:author="Miloš Kunský" w:date="2025-06-01T17:54:00Z" w16du:dateUtc="2025-06-01T15:54:00Z">
                  <w:rPr>
                    <w:del w:id="1648" w:author="Miloš Kunský" w:date="2025-06-01T18:13:00Z" w16du:dateUtc="2025-06-01T16:13:00Z"/>
                    <w:b/>
                    <w:bCs/>
                    <w:color w:val="000000"/>
                    <w:sz w:val="18"/>
                    <w:szCs w:val="18"/>
                    <w:lang w:val="en-GB" w:eastAsia="en-GB"/>
                  </w:rPr>
                </w:rPrChange>
              </w:rPr>
            </w:pPr>
            <w:del w:id="1649" w:author="Miloš Kunský" w:date="2025-06-01T18:13:00Z" w16du:dateUtc="2025-06-01T16:13:00Z">
              <w:r w:rsidRPr="00D85E4B" w:rsidDel="005F4EB0">
                <w:rPr>
                  <w:b/>
                  <w:bCs/>
                  <w:color w:val="000000"/>
                  <w:sz w:val="18"/>
                  <w:szCs w:val="18"/>
                  <w:lang w:val="pl-PL" w:eastAsia="en-GB"/>
                  <w:rPrChange w:id="1650" w:author="Miloš Kunský" w:date="2025-06-01T17:54:00Z" w16du:dateUtc="2025-06-01T15:54:00Z">
                    <w:rPr>
                      <w:b/>
                      <w:bCs/>
                      <w:color w:val="000000"/>
                      <w:sz w:val="18"/>
                      <w:szCs w:val="18"/>
                      <w:lang w:val="en-GB" w:eastAsia="en-GB"/>
                    </w:rPr>
                  </w:rPrChange>
                </w:rPr>
                <w:delText>Stav na konci účtovného obdobia</w:delText>
              </w:r>
            </w:del>
          </w:p>
        </w:tc>
        <w:tc>
          <w:tcPr>
            <w:tcW w:w="1311" w:type="dxa"/>
            <w:tcBorders>
              <w:top w:val="nil"/>
              <w:left w:val="nil"/>
              <w:bottom w:val="single" w:sz="4" w:space="0" w:color="auto"/>
              <w:right w:val="nil"/>
            </w:tcBorders>
            <w:shd w:val="clear" w:color="000000" w:fill="FFFFFF"/>
            <w:vAlign w:val="center"/>
            <w:hideMark/>
          </w:tcPr>
          <w:p w14:paraId="59EB6202" w14:textId="1BC9E799" w:rsidR="00D80029" w:rsidRPr="00D80029" w:rsidDel="005F4EB0" w:rsidRDefault="00D80029" w:rsidP="00D80029">
            <w:pPr>
              <w:jc w:val="right"/>
              <w:rPr>
                <w:del w:id="1651" w:author="Miloš Kunský" w:date="2025-06-01T18:13:00Z" w16du:dateUtc="2025-06-01T16:13:00Z"/>
                <w:color w:val="000000"/>
                <w:sz w:val="18"/>
                <w:szCs w:val="18"/>
                <w:lang w:val="en-GB" w:eastAsia="en-GB"/>
              </w:rPr>
            </w:pPr>
            <w:del w:id="165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single" w:sz="4" w:space="0" w:color="auto"/>
              <w:right w:val="nil"/>
            </w:tcBorders>
            <w:shd w:val="clear" w:color="000000" w:fill="FFFFFF"/>
            <w:vAlign w:val="center"/>
            <w:hideMark/>
          </w:tcPr>
          <w:p w14:paraId="361BD852" w14:textId="7CB858F1" w:rsidR="00D80029" w:rsidRPr="00D80029" w:rsidDel="005F4EB0" w:rsidRDefault="00D80029" w:rsidP="00D80029">
            <w:pPr>
              <w:jc w:val="right"/>
              <w:rPr>
                <w:del w:id="1653" w:author="Miloš Kunský" w:date="2025-06-01T18:13:00Z" w16du:dateUtc="2025-06-01T16:13:00Z"/>
                <w:color w:val="000000"/>
                <w:sz w:val="18"/>
                <w:szCs w:val="18"/>
                <w:lang w:val="en-GB" w:eastAsia="en-GB"/>
              </w:rPr>
            </w:pPr>
            <w:del w:id="1654" w:author="Miloš Kunský" w:date="2025-06-01T18:13:00Z" w16du:dateUtc="2025-06-01T16:13:00Z">
              <w:r w:rsidRPr="00D80029" w:rsidDel="005F4EB0">
                <w:rPr>
                  <w:color w:val="000000"/>
                  <w:sz w:val="18"/>
                  <w:szCs w:val="18"/>
                  <w:lang w:val="en-GB" w:eastAsia="en-GB"/>
                </w:rPr>
                <w:delText>143,211</w:delText>
              </w:r>
            </w:del>
          </w:p>
        </w:tc>
        <w:tc>
          <w:tcPr>
            <w:tcW w:w="1060" w:type="dxa"/>
            <w:tcBorders>
              <w:top w:val="nil"/>
              <w:left w:val="nil"/>
              <w:bottom w:val="single" w:sz="4" w:space="0" w:color="auto"/>
              <w:right w:val="nil"/>
            </w:tcBorders>
            <w:shd w:val="clear" w:color="000000" w:fill="FFFFFF"/>
            <w:vAlign w:val="center"/>
            <w:hideMark/>
          </w:tcPr>
          <w:p w14:paraId="65468359" w14:textId="75578F99" w:rsidR="00D80029" w:rsidRPr="00D80029" w:rsidDel="005F4EB0" w:rsidRDefault="00D80029" w:rsidP="00D80029">
            <w:pPr>
              <w:jc w:val="right"/>
              <w:rPr>
                <w:del w:id="1655" w:author="Miloš Kunský" w:date="2025-06-01T18:13:00Z" w16du:dateUtc="2025-06-01T16:13:00Z"/>
                <w:color w:val="000000"/>
                <w:sz w:val="18"/>
                <w:szCs w:val="18"/>
                <w:lang w:val="en-GB" w:eastAsia="en-GB"/>
              </w:rPr>
            </w:pPr>
            <w:del w:id="1656"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single" w:sz="4" w:space="0" w:color="auto"/>
              <w:right w:val="nil"/>
            </w:tcBorders>
            <w:shd w:val="clear" w:color="000000" w:fill="FFFFFF"/>
            <w:vAlign w:val="center"/>
            <w:hideMark/>
          </w:tcPr>
          <w:p w14:paraId="5D29EB0F" w14:textId="40CFD230" w:rsidR="00D80029" w:rsidRPr="00D80029" w:rsidDel="005F4EB0" w:rsidRDefault="00D80029" w:rsidP="00D80029">
            <w:pPr>
              <w:jc w:val="right"/>
              <w:rPr>
                <w:del w:id="1657" w:author="Miloš Kunský" w:date="2025-06-01T18:13:00Z" w16du:dateUtc="2025-06-01T16:13:00Z"/>
                <w:color w:val="000000"/>
                <w:sz w:val="18"/>
                <w:szCs w:val="18"/>
                <w:lang w:val="en-GB" w:eastAsia="en-GB"/>
              </w:rPr>
            </w:pPr>
            <w:del w:id="1658"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single" w:sz="4" w:space="0" w:color="auto"/>
              <w:right w:val="nil"/>
            </w:tcBorders>
            <w:shd w:val="clear" w:color="000000" w:fill="FFFFFF"/>
            <w:vAlign w:val="center"/>
            <w:hideMark/>
          </w:tcPr>
          <w:p w14:paraId="2C2B96B6" w14:textId="69208302" w:rsidR="00D80029" w:rsidRPr="00D80029" w:rsidDel="005F4EB0" w:rsidRDefault="00D80029" w:rsidP="00D80029">
            <w:pPr>
              <w:jc w:val="right"/>
              <w:rPr>
                <w:del w:id="1659" w:author="Miloš Kunský" w:date="2025-06-01T18:13:00Z" w16du:dateUtc="2025-06-01T16:13:00Z"/>
                <w:color w:val="000000"/>
                <w:sz w:val="18"/>
                <w:szCs w:val="18"/>
                <w:lang w:val="en-GB" w:eastAsia="en-GB"/>
              </w:rPr>
            </w:pPr>
            <w:del w:id="1660"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single" w:sz="4" w:space="0" w:color="auto"/>
              <w:right w:val="nil"/>
            </w:tcBorders>
            <w:shd w:val="clear" w:color="000000" w:fill="FFFFFF"/>
            <w:vAlign w:val="center"/>
            <w:hideMark/>
          </w:tcPr>
          <w:p w14:paraId="1F418C0D" w14:textId="2D26DA31" w:rsidR="00D80029" w:rsidRPr="00D80029" w:rsidDel="005F4EB0" w:rsidRDefault="00D80029" w:rsidP="00D80029">
            <w:pPr>
              <w:jc w:val="right"/>
              <w:rPr>
                <w:del w:id="1661" w:author="Miloš Kunský" w:date="2025-06-01T18:13:00Z" w16du:dateUtc="2025-06-01T16:13:00Z"/>
                <w:color w:val="000000"/>
                <w:sz w:val="18"/>
                <w:szCs w:val="18"/>
                <w:lang w:val="en-GB" w:eastAsia="en-GB"/>
              </w:rPr>
            </w:pPr>
            <w:del w:id="1662"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single" w:sz="4" w:space="0" w:color="auto"/>
              <w:right w:val="nil"/>
            </w:tcBorders>
            <w:shd w:val="clear" w:color="000000" w:fill="FFFFFF"/>
            <w:vAlign w:val="center"/>
            <w:hideMark/>
          </w:tcPr>
          <w:p w14:paraId="30A69096" w14:textId="35ED0204" w:rsidR="00D80029" w:rsidRPr="00D80029" w:rsidDel="005F4EB0" w:rsidRDefault="00D80029" w:rsidP="00D80029">
            <w:pPr>
              <w:jc w:val="right"/>
              <w:rPr>
                <w:del w:id="1663" w:author="Miloš Kunský" w:date="2025-06-01T18:13:00Z" w16du:dateUtc="2025-06-01T16:13:00Z"/>
                <w:color w:val="000000"/>
                <w:sz w:val="18"/>
                <w:szCs w:val="18"/>
                <w:lang w:val="en-GB" w:eastAsia="en-GB"/>
              </w:rPr>
            </w:pPr>
            <w:del w:id="1664"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0105975F" w14:textId="39E8D299" w:rsidR="00D80029" w:rsidRPr="00D80029" w:rsidDel="005F4EB0" w:rsidRDefault="00D80029" w:rsidP="00D80029">
            <w:pPr>
              <w:jc w:val="right"/>
              <w:rPr>
                <w:del w:id="1665" w:author="Miloš Kunský" w:date="2025-06-01T18:13:00Z" w16du:dateUtc="2025-06-01T16:13:00Z"/>
                <w:b/>
                <w:bCs/>
                <w:color w:val="000000"/>
                <w:sz w:val="18"/>
                <w:szCs w:val="18"/>
                <w:lang w:val="en-GB" w:eastAsia="en-GB"/>
              </w:rPr>
            </w:pPr>
            <w:del w:id="1666" w:author="Miloš Kunský" w:date="2025-06-01T18:13:00Z" w16du:dateUtc="2025-06-01T16:13:00Z">
              <w:r w:rsidRPr="00D80029" w:rsidDel="005F4EB0">
                <w:rPr>
                  <w:b/>
                  <w:bCs/>
                  <w:color w:val="000000"/>
                  <w:sz w:val="18"/>
                  <w:szCs w:val="18"/>
                  <w:lang w:val="en-GB" w:eastAsia="en-GB"/>
                </w:rPr>
                <w:delText>143,211</w:delText>
              </w:r>
            </w:del>
          </w:p>
        </w:tc>
      </w:tr>
      <w:tr w:rsidR="00D80029" w:rsidRPr="00D80029" w:rsidDel="005F4EB0" w14:paraId="6897CFE1" w14:textId="7BEEB489" w:rsidTr="00D80029">
        <w:trPr>
          <w:trHeight w:val="300"/>
          <w:del w:id="1667" w:author="Miloš Kunský" w:date="2025-06-01T18:13:00Z"/>
        </w:trPr>
        <w:tc>
          <w:tcPr>
            <w:tcW w:w="3332" w:type="dxa"/>
            <w:tcBorders>
              <w:top w:val="nil"/>
              <w:left w:val="nil"/>
              <w:bottom w:val="single" w:sz="4" w:space="0" w:color="auto"/>
              <w:right w:val="nil"/>
            </w:tcBorders>
            <w:shd w:val="clear" w:color="000000" w:fill="FFFFFF"/>
            <w:noWrap/>
            <w:vAlign w:val="center"/>
            <w:hideMark/>
          </w:tcPr>
          <w:p w14:paraId="0C6AC588" w14:textId="011FD62A" w:rsidR="00D80029" w:rsidRPr="00D80029" w:rsidDel="005F4EB0" w:rsidRDefault="00D80029" w:rsidP="00D80029">
            <w:pPr>
              <w:rPr>
                <w:del w:id="1668" w:author="Miloš Kunský" w:date="2025-06-01T18:13:00Z" w16du:dateUtc="2025-06-01T16:13:00Z"/>
                <w:color w:val="000000"/>
                <w:sz w:val="18"/>
                <w:szCs w:val="18"/>
                <w:lang w:val="en-GB" w:eastAsia="en-GB"/>
              </w:rPr>
            </w:pPr>
            <w:del w:id="1669" w:author="Miloš Kunský" w:date="2025-06-01T18:13:00Z" w16du:dateUtc="2025-06-01T16:13:00Z">
              <w:r w:rsidRPr="00D80029" w:rsidDel="005F4EB0">
                <w:rPr>
                  <w:color w:val="000000"/>
                  <w:sz w:val="18"/>
                  <w:szCs w:val="18"/>
                  <w:lang w:val="en-GB" w:eastAsia="en-GB"/>
                </w:rPr>
                <w:delText>Opravné položky</w:delText>
              </w:r>
            </w:del>
          </w:p>
        </w:tc>
        <w:tc>
          <w:tcPr>
            <w:tcW w:w="1311" w:type="dxa"/>
            <w:tcBorders>
              <w:top w:val="nil"/>
              <w:left w:val="nil"/>
              <w:bottom w:val="single" w:sz="4" w:space="0" w:color="auto"/>
              <w:right w:val="nil"/>
            </w:tcBorders>
            <w:shd w:val="clear" w:color="000000" w:fill="FFFFFF"/>
            <w:vAlign w:val="center"/>
            <w:hideMark/>
          </w:tcPr>
          <w:p w14:paraId="7728B1A5" w14:textId="4F16B199" w:rsidR="00D80029" w:rsidRPr="00D80029" w:rsidDel="005F4EB0" w:rsidRDefault="00D80029" w:rsidP="00D80029">
            <w:pPr>
              <w:jc w:val="center"/>
              <w:rPr>
                <w:del w:id="1670" w:author="Miloš Kunský" w:date="2025-06-01T18:13:00Z" w16du:dateUtc="2025-06-01T16:13:00Z"/>
                <w:color w:val="000000"/>
                <w:sz w:val="18"/>
                <w:szCs w:val="18"/>
                <w:lang w:val="en-GB" w:eastAsia="en-GB"/>
              </w:rPr>
            </w:pPr>
            <w:del w:id="1671" w:author="Miloš Kunský" w:date="2025-06-01T18:13:00Z" w16du:dateUtc="2025-06-01T16:13:00Z">
              <w:r w:rsidRPr="00D80029" w:rsidDel="005F4EB0">
                <w:rPr>
                  <w:color w:val="000000"/>
                  <w:sz w:val="18"/>
                  <w:szCs w:val="18"/>
                  <w:lang w:val="en-GB" w:eastAsia="en-GB"/>
                </w:rPr>
                <w:delText> </w:delText>
              </w:r>
            </w:del>
          </w:p>
        </w:tc>
        <w:tc>
          <w:tcPr>
            <w:tcW w:w="929" w:type="dxa"/>
            <w:tcBorders>
              <w:top w:val="nil"/>
              <w:left w:val="nil"/>
              <w:bottom w:val="single" w:sz="4" w:space="0" w:color="auto"/>
              <w:right w:val="nil"/>
            </w:tcBorders>
            <w:shd w:val="clear" w:color="000000" w:fill="FFFFFF"/>
            <w:vAlign w:val="center"/>
            <w:hideMark/>
          </w:tcPr>
          <w:p w14:paraId="6F33EC77" w14:textId="32BC1B86" w:rsidR="00D80029" w:rsidRPr="00D80029" w:rsidDel="005F4EB0" w:rsidRDefault="00D80029" w:rsidP="00D80029">
            <w:pPr>
              <w:jc w:val="center"/>
              <w:rPr>
                <w:del w:id="1672" w:author="Miloš Kunský" w:date="2025-06-01T18:13:00Z" w16du:dateUtc="2025-06-01T16:13:00Z"/>
                <w:color w:val="000000"/>
                <w:sz w:val="18"/>
                <w:szCs w:val="18"/>
                <w:lang w:val="en-GB" w:eastAsia="en-GB"/>
              </w:rPr>
            </w:pPr>
            <w:del w:id="1673" w:author="Miloš Kunský" w:date="2025-06-01T18:13:00Z" w16du:dateUtc="2025-06-01T16:13:00Z">
              <w:r w:rsidRPr="00D80029" w:rsidDel="005F4EB0">
                <w:rPr>
                  <w:color w:val="000000"/>
                  <w:sz w:val="18"/>
                  <w:szCs w:val="18"/>
                  <w:lang w:val="en-GB" w:eastAsia="en-GB"/>
                </w:rPr>
                <w:delText> </w:delText>
              </w:r>
            </w:del>
          </w:p>
        </w:tc>
        <w:tc>
          <w:tcPr>
            <w:tcW w:w="1060" w:type="dxa"/>
            <w:tcBorders>
              <w:top w:val="nil"/>
              <w:left w:val="nil"/>
              <w:bottom w:val="single" w:sz="4" w:space="0" w:color="auto"/>
              <w:right w:val="nil"/>
            </w:tcBorders>
            <w:shd w:val="clear" w:color="000000" w:fill="FFFFFF"/>
            <w:vAlign w:val="center"/>
            <w:hideMark/>
          </w:tcPr>
          <w:p w14:paraId="3603963B" w14:textId="31D24299" w:rsidR="00D80029" w:rsidRPr="00D80029" w:rsidDel="005F4EB0" w:rsidRDefault="00D80029" w:rsidP="00D80029">
            <w:pPr>
              <w:jc w:val="center"/>
              <w:rPr>
                <w:del w:id="1674" w:author="Miloš Kunský" w:date="2025-06-01T18:13:00Z" w16du:dateUtc="2025-06-01T16:13:00Z"/>
                <w:color w:val="000000"/>
                <w:sz w:val="18"/>
                <w:szCs w:val="18"/>
                <w:lang w:val="en-GB" w:eastAsia="en-GB"/>
              </w:rPr>
            </w:pPr>
            <w:del w:id="1675" w:author="Miloš Kunský" w:date="2025-06-01T18:13:00Z" w16du:dateUtc="2025-06-01T16:13:00Z">
              <w:r w:rsidRPr="00D80029" w:rsidDel="005F4EB0">
                <w:rPr>
                  <w:color w:val="000000"/>
                  <w:sz w:val="18"/>
                  <w:szCs w:val="18"/>
                  <w:lang w:val="en-GB" w:eastAsia="en-GB"/>
                </w:rPr>
                <w:delText> </w:delText>
              </w:r>
            </w:del>
          </w:p>
        </w:tc>
        <w:tc>
          <w:tcPr>
            <w:tcW w:w="987" w:type="dxa"/>
            <w:tcBorders>
              <w:top w:val="nil"/>
              <w:left w:val="nil"/>
              <w:bottom w:val="single" w:sz="4" w:space="0" w:color="auto"/>
              <w:right w:val="nil"/>
            </w:tcBorders>
            <w:shd w:val="clear" w:color="000000" w:fill="FFFFFF"/>
            <w:vAlign w:val="center"/>
            <w:hideMark/>
          </w:tcPr>
          <w:p w14:paraId="42A718CB" w14:textId="5931CF0D" w:rsidR="00D80029" w:rsidRPr="00D80029" w:rsidDel="005F4EB0" w:rsidRDefault="00D80029" w:rsidP="00D80029">
            <w:pPr>
              <w:jc w:val="center"/>
              <w:rPr>
                <w:del w:id="1676" w:author="Miloš Kunský" w:date="2025-06-01T18:13:00Z" w16du:dateUtc="2025-06-01T16:13:00Z"/>
                <w:color w:val="000000"/>
                <w:sz w:val="18"/>
                <w:szCs w:val="18"/>
                <w:lang w:val="en-GB" w:eastAsia="en-GB"/>
              </w:rPr>
            </w:pPr>
            <w:del w:id="1677" w:author="Miloš Kunský" w:date="2025-06-01T18:13:00Z" w16du:dateUtc="2025-06-01T16:13:00Z">
              <w:r w:rsidRPr="00D80029" w:rsidDel="005F4EB0">
                <w:rPr>
                  <w:color w:val="000000"/>
                  <w:sz w:val="18"/>
                  <w:szCs w:val="18"/>
                  <w:lang w:val="en-GB" w:eastAsia="en-GB"/>
                </w:rPr>
                <w:delText> </w:delText>
              </w:r>
            </w:del>
          </w:p>
        </w:tc>
        <w:tc>
          <w:tcPr>
            <w:tcW w:w="1407" w:type="dxa"/>
            <w:tcBorders>
              <w:top w:val="nil"/>
              <w:left w:val="nil"/>
              <w:bottom w:val="single" w:sz="4" w:space="0" w:color="auto"/>
              <w:right w:val="nil"/>
            </w:tcBorders>
            <w:shd w:val="clear" w:color="000000" w:fill="FFFFFF"/>
            <w:vAlign w:val="center"/>
            <w:hideMark/>
          </w:tcPr>
          <w:p w14:paraId="1F6F08E7" w14:textId="5F9F55A8" w:rsidR="00D80029" w:rsidRPr="00D80029" w:rsidDel="005F4EB0" w:rsidRDefault="00D80029" w:rsidP="00D80029">
            <w:pPr>
              <w:jc w:val="center"/>
              <w:rPr>
                <w:del w:id="1678" w:author="Miloš Kunský" w:date="2025-06-01T18:13:00Z" w16du:dateUtc="2025-06-01T16:13:00Z"/>
                <w:color w:val="000000"/>
                <w:sz w:val="18"/>
                <w:szCs w:val="18"/>
                <w:lang w:val="en-GB" w:eastAsia="en-GB"/>
              </w:rPr>
            </w:pPr>
            <w:del w:id="1679" w:author="Miloš Kunský" w:date="2025-06-01T18:13:00Z" w16du:dateUtc="2025-06-01T16:13:00Z">
              <w:r w:rsidRPr="00D80029" w:rsidDel="005F4EB0">
                <w:rPr>
                  <w:color w:val="000000"/>
                  <w:sz w:val="18"/>
                  <w:szCs w:val="18"/>
                  <w:lang w:val="en-GB" w:eastAsia="en-GB"/>
                </w:rPr>
                <w:delText> </w:delText>
              </w:r>
            </w:del>
          </w:p>
        </w:tc>
        <w:tc>
          <w:tcPr>
            <w:tcW w:w="1461" w:type="dxa"/>
            <w:tcBorders>
              <w:top w:val="nil"/>
              <w:left w:val="nil"/>
              <w:bottom w:val="single" w:sz="4" w:space="0" w:color="auto"/>
              <w:right w:val="nil"/>
            </w:tcBorders>
            <w:shd w:val="clear" w:color="000000" w:fill="FFFFFF"/>
            <w:vAlign w:val="center"/>
            <w:hideMark/>
          </w:tcPr>
          <w:p w14:paraId="01B541A4" w14:textId="40B4058B" w:rsidR="00D80029" w:rsidRPr="00D80029" w:rsidDel="005F4EB0" w:rsidRDefault="00D80029" w:rsidP="00D80029">
            <w:pPr>
              <w:jc w:val="center"/>
              <w:rPr>
                <w:del w:id="1680" w:author="Miloš Kunský" w:date="2025-06-01T18:13:00Z" w16du:dateUtc="2025-06-01T16:13:00Z"/>
                <w:color w:val="000000"/>
                <w:sz w:val="18"/>
                <w:szCs w:val="18"/>
                <w:lang w:val="en-GB" w:eastAsia="en-GB"/>
              </w:rPr>
            </w:pPr>
            <w:del w:id="1681" w:author="Miloš Kunský" w:date="2025-06-01T18:13:00Z" w16du:dateUtc="2025-06-01T16:13:00Z">
              <w:r w:rsidRPr="00D80029" w:rsidDel="005F4EB0">
                <w:rPr>
                  <w:color w:val="000000"/>
                  <w:sz w:val="18"/>
                  <w:szCs w:val="18"/>
                  <w:lang w:val="en-GB" w:eastAsia="en-GB"/>
                </w:rPr>
                <w:delText> </w:delText>
              </w:r>
            </w:del>
          </w:p>
        </w:tc>
        <w:tc>
          <w:tcPr>
            <w:tcW w:w="1360" w:type="dxa"/>
            <w:tcBorders>
              <w:top w:val="nil"/>
              <w:left w:val="nil"/>
              <w:bottom w:val="single" w:sz="4" w:space="0" w:color="auto"/>
              <w:right w:val="nil"/>
            </w:tcBorders>
            <w:shd w:val="clear" w:color="000000" w:fill="FFFFFF"/>
            <w:vAlign w:val="center"/>
            <w:hideMark/>
          </w:tcPr>
          <w:p w14:paraId="21A3DB24" w14:textId="6416703A" w:rsidR="00D80029" w:rsidRPr="00D80029" w:rsidDel="005F4EB0" w:rsidRDefault="00D80029" w:rsidP="00D80029">
            <w:pPr>
              <w:jc w:val="center"/>
              <w:rPr>
                <w:del w:id="1682" w:author="Miloš Kunský" w:date="2025-06-01T18:13:00Z" w16du:dateUtc="2025-06-01T16:13:00Z"/>
                <w:color w:val="000000"/>
                <w:sz w:val="18"/>
                <w:szCs w:val="18"/>
                <w:lang w:val="en-GB" w:eastAsia="en-GB"/>
              </w:rPr>
            </w:pPr>
            <w:del w:id="1683" w:author="Miloš Kunský" w:date="2025-06-01T18:13:00Z" w16du:dateUtc="2025-06-01T16:13:00Z">
              <w:r w:rsidRPr="00D80029" w:rsidDel="005F4EB0">
                <w:rPr>
                  <w:color w:val="000000"/>
                  <w:sz w:val="18"/>
                  <w:szCs w:val="18"/>
                  <w:lang w:val="en-GB" w:eastAsia="en-GB"/>
                </w:rPr>
                <w:delText> </w:delText>
              </w:r>
            </w:del>
          </w:p>
        </w:tc>
        <w:tc>
          <w:tcPr>
            <w:tcW w:w="929" w:type="dxa"/>
            <w:tcBorders>
              <w:top w:val="single" w:sz="4" w:space="0" w:color="auto"/>
              <w:left w:val="nil"/>
              <w:bottom w:val="single" w:sz="4" w:space="0" w:color="auto"/>
              <w:right w:val="nil"/>
            </w:tcBorders>
            <w:shd w:val="clear" w:color="000000" w:fill="FFFFFF"/>
            <w:vAlign w:val="center"/>
            <w:hideMark/>
          </w:tcPr>
          <w:p w14:paraId="261AAE27" w14:textId="5BDB0229" w:rsidR="00D80029" w:rsidRPr="00D80029" w:rsidDel="005F4EB0" w:rsidRDefault="00D80029" w:rsidP="00D80029">
            <w:pPr>
              <w:jc w:val="center"/>
              <w:rPr>
                <w:del w:id="1684" w:author="Miloš Kunský" w:date="2025-06-01T18:13:00Z" w16du:dateUtc="2025-06-01T16:13:00Z"/>
                <w:color w:val="000000"/>
                <w:sz w:val="18"/>
                <w:szCs w:val="18"/>
                <w:lang w:val="en-GB" w:eastAsia="en-GB"/>
              </w:rPr>
            </w:pPr>
            <w:del w:id="1685" w:author="Miloš Kunský" w:date="2025-06-01T18:13:00Z" w16du:dateUtc="2025-06-01T16:13:00Z">
              <w:r w:rsidRPr="00D80029" w:rsidDel="005F4EB0">
                <w:rPr>
                  <w:color w:val="000000"/>
                  <w:sz w:val="18"/>
                  <w:szCs w:val="18"/>
                  <w:lang w:val="en-GB" w:eastAsia="en-GB"/>
                </w:rPr>
                <w:delText> </w:delText>
              </w:r>
            </w:del>
          </w:p>
        </w:tc>
      </w:tr>
      <w:tr w:rsidR="00D80029" w:rsidRPr="00D80029" w:rsidDel="005F4EB0" w14:paraId="54C565AE" w14:textId="3B8974E4" w:rsidTr="00D80029">
        <w:trPr>
          <w:trHeight w:val="300"/>
          <w:del w:id="1686" w:author="Miloš Kunský" w:date="2025-06-01T18:13:00Z"/>
        </w:trPr>
        <w:tc>
          <w:tcPr>
            <w:tcW w:w="3332" w:type="dxa"/>
            <w:tcBorders>
              <w:top w:val="nil"/>
              <w:left w:val="nil"/>
              <w:bottom w:val="nil"/>
              <w:right w:val="nil"/>
            </w:tcBorders>
            <w:shd w:val="clear" w:color="000000" w:fill="FFFFFF"/>
            <w:noWrap/>
            <w:vAlign w:val="bottom"/>
            <w:hideMark/>
          </w:tcPr>
          <w:p w14:paraId="230ED00B" w14:textId="43833AC2" w:rsidR="00D80029" w:rsidRPr="00D85E4B" w:rsidDel="005F4EB0" w:rsidRDefault="00D80029" w:rsidP="00D80029">
            <w:pPr>
              <w:rPr>
                <w:del w:id="1687" w:author="Miloš Kunský" w:date="2025-06-01T18:13:00Z" w16du:dateUtc="2025-06-01T16:13:00Z"/>
                <w:b/>
                <w:bCs/>
                <w:color w:val="000000"/>
                <w:sz w:val="18"/>
                <w:szCs w:val="18"/>
                <w:lang w:val="pl-PL" w:eastAsia="en-GB"/>
                <w:rPrChange w:id="1688" w:author="Miloš Kunský" w:date="2025-06-01T17:54:00Z" w16du:dateUtc="2025-06-01T15:54:00Z">
                  <w:rPr>
                    <w:del w:id="1689" w:author="Miloš Kunský" w:date="2025-06-01T18:13:00Z" w16du:dateUtc="2025-06-01T16:13:00Z"/>
                    <w:b/>
                    <w:bCs/>
                    <w:color w:val="000000"/>
                    <w:sz w:val="18"/>
                    <w:szCs w:val="18"/>
                    <w:lang w:val="en-GB" w:eastAsia="en-GB"/>
                  </w:rPr>
                </w:rPrChange>
              </w:rPr>
            </w:pPr>
            <w:del w:id="1690" w:author="Miloš Kunský" w:date="2025-06-01T18:13:00Z" w16du:dateUtc="2025-06-01T16:13:00Z">
              <w:r w:rsidRPr="00D85E4B" w:rsidDel="005F4EB0">
                <w:rPr>
                  <w:b/>
                  <w:bCs/>
                  <w:color w:val="000000"/>
                  <w:sz w:val="18"/>
                  <w:szCs w:val="18"/>
                  <w:lang w:val="pl-PL" w:eastAsia="en-GB"/>
                  <w:rPrChange w:id="1691" w:author="Miloš Kunský" w:date="2025-06-01T17:54:00Z" w16du:dateUtc="2025-06-01T15:54:00Z">
                    <w:rPr>
                      <w:b/>
                      <w:bCs/>
                      <w:color w:val="000000"/>
                      <w:sz w:val="18"/>
                      <w:szCs w:val="18"/>
                      <w:lang w:val="en-GB" w:eastAsia="en-GB"/>
                    </w:rPr>
                  </w:rPrChange>
                </w:rPr>
                <w:delText>Stav na začiatku účtovného obdobia</w:delText>
              </w:r>
            </w:del>
          </w:p>
        </w:tc>
        <w:tc>
          <w:tcPr>
            <w:tcW w:w="1311" w:type="dxa"/>
            <w:tcBorders>
              <w:top w:val="nil"/>
              <w:left w:val="nil"/>
              <w:bottom w:val="nil"/>
              <w:right w:val="nil"/>
            </w:tcBorders>
            <w:shd w:val="clear" w:color="000000" w:fill="FFFFFF"/>
            <w:vAlign w:val="center"/>
            <w:hideMark/>
          </w:tcPr>
          <w:p w14:paraId="0A4FFFA7" w14:textId="596A7B4C" w:rsidR="00D80029" w:rsidRPr="00D80029" w:rsidDel="005F4EB0" w:rsidRDefault="00D80029" w:rsidP="00D80029">
            <w:pPr>
              <w:jc w:val="right"/>
              <w:rPr>
                <w:del w:id="1692" w:author="Miloš Kunský" w:date="2025-06-01T18:13:00Z" w16du:dateUtc="2025-06-01T16:13:00Z"/>
                <w:color w:val="000000"/>
                <w:sz w:val="18"/>
                <w:szCs w:val="18"/>
                <w:lang w:val="en-GB" w:eastAsia="en-GB"/>
              </w:rPr>
            </w:pPr>
            <w:del w:id="169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3A0F7259" w14:textId="269F78B2" w:rsidR="00D80029" w:rsidRPr="00D80029" w:rsidDel="005F4EB0" w:rsidRDefault="00D80029" w:rsidP="00D80029">
            <w:pPr>
              <w:jc w:val="right"/>
              <w:rPr>
                <w:del w:id="1694" w:author="Miloš Kunský" w:date="2025-06-01T18:13:00Z" w16du:dateUtc="2025-06-01T16:13:00Z"/>
                <w:color w:val="000000"/>
                <w:sz w:val="18"/>
                <w:szCs w:val="18"/>
                <w:lang w:val="en-GB" w:eastAsia="en-GB"/>
              </w:rPr>
            </w:pPr>
            <w:del w:id="1695"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7DA2A183" w14:textId="6A3ECE49" w:rsidR="00D80029" w:rsidRPr="00D80029" w:rsidDel="005F4EB0" w:rsidRDefault="00D80029" w:rsidP="00D80029">
            <w:pPr>
              <w:jc w:val="right"/>
              <w:rPr>
                <w:del w:id="1696" w:author="Miloš Kunský" w:date="2025-06-01T18:13:00Z" w16du:dateUtc="2025-06-01T16:13:00Z"/>
                <w:color w:val="000000"/>
                <w:sz w:val="18"/>
                <w:szCs w:val="18"/>
                <w:lang w:val="en-GB" w:eastAsia="en-GB"/>
              </w:rPr>
            </w:pPr>
            <w:del w:id="1697"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631B0EFB" w14:textId="7C05D732" w:rsidR="00D80029" w:rsidRPr="00D80029" w:rsidDel="005F4EB0" w:rsidRDefault="00D80029" w:rsidP="00D80029">
            <w:pPr>
              <w:jc w:val="right"/>
              <w:rPr>
                <w:del w:id="1698" w:author="Miloš Kunský" w:date="2025-06-01T18:13:00Z" w16du:dateUtc="2025-06-01T16:13:00Z"/>
                <w:color w:val="000000"/>
                <w:sz w:val="18"/>
                <w:szCs w:val="18"/>
                <w:lang w:val="en-GB" w:eastAsia="en-GB"/>
              </w:rPr>
            </w:pPr>
            <w:del w:id="1699"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201A9EB5" w14:textId="1338B801" w:rsidR="00D80029" w:rsidRPr="00D80029" w:rsidDel="005F4EB0" w:rsidRDefault="00D80029" w:rsidP="00D80029">
            <w:pPr>
              <w:jc w:val="right"/>
              <w:rPr>
                <w:del w:id="1700" w:author="Miloš Kunský" w:date="2025-06-01T18:13:00Z" w16du:dateUtc="2025-06-01T16:13:00Z"/>
                <w:color w:val="000000"/>
                <w:sz w:val="18"/>
                <w:szCs w:val="18"/>
                <w:lang w:val="en-GB" w:eastAsia="en-GB"/>
              </w:rPr>
            </w:pPr>
            <w:del w:id="1701"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38475255" w14:textId="154C03D8" w:rsidR="00D80029" w:rsidRPr="00D80029" w:rsidDel="005F4EB0" w:rsidRDefault="00D80029" w:rsidP="00D80029">
            <w:pPr>
              <w:jc w:val="right"/>
              <w:rPr>
                <w:del w:id="1702" w:author="Miloš Kunský" w:date="2025-06-01T18:13:00Z" w16du:dateUtc="2025-06-01T16:13:00Z"/>
                <w:color w:val="000000"/>
                <w:sz w:val="18"/>
                <w:szCs w:val="18"/>
                <w:lang w:val="en-GB" w:eastAsia="en-GB"/>
              </w:rPr>
            </w:pPr>
            <w:del w:id="1703"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232E52C9" w14:textId="3E0D1F53" w:rsidR="00D80029" w:rsidRPr="00D80029" w:rsidDel="005F4EB0" w:rsidRDefault="00D80029" w:rsidP="00D80029">
            <w:pPr>
              <w:jc w:val="right"/>
              <w:rPr>
                <w:del w:id="1704" w:author="Miloš Kunský" w:date="2025-06-01T18:13:00Z" w16du:dateUtc="2025-06-01T16:13:00Z"/>
                <w:color w:val="000000"/>
                <w:sz w:val="18"/>
                <w:szCs w:val="18"/>
                <w:lang w:val="en-GB" w:eastAsia="en-GB"/>
              </w:rPr>
            </w:pPr>
            <w:del w:id="1705"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432A9C92" w14:textId="3B8013EE" w:rsidR="00D80029" w:rsidRPr="00D80029" w:rsidDel="005F4EB0" w:rsidRDefault="00D80029" w:rsidP="00D80029">
            <w:pPr>
              <w:jc w:val="right"/>
              <w:rPr>
                <w:del w:id="1706" w:author="Miloš Kunský" w:date="2025-06-01T18:13:00Z" w16du:dateUtc="2025-06-01T16:13:00Z"/>
                <w:b/>
                <w:bCs/>
                <w:color w:val="000000"/>
                <w:sz w:val="18"/>
                <w:szCs w:val="18"/>
                <w:lang w:val="en-GB" w:eastAsia="en-GB"/>
              </w:rPr>
            </w:pPr>
            <w:del w:id="1707"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7BA48B7C" w14:textId="2D2C4A74" w:rsidTr="00D80029">
        <w:trPr>
          <w:trHeight w:val="300"/>
          <w:del w:id="1708" w:author="Miloš Kunský" w:date="2025-06-01T18:13:00Z"/>
        </w:trPr>
        <w:tc>
          <w:tcPr>
            <w:tcW w:w="3332" w:type="dxa"/>
            <w:tcBorders>
              <w:top w:val="nil"/>
              <w:left w:val="nil"/>
              <w:bottom w:val="nil"/>
              <w:right w:val="nil"/>
            </w:tcBorders>
            <w:shd w:val="clear" w:color="000000" w:fill="FFFFFF"/>
            <w:noWrap/>
            <w:vAlign w:val="bottom"/>
            <w:hideMark/>
          </w:tcPr>
          <w:p w14:paraId="33DA997B" w14:textId="3B999756" w:rsidR="00D80029" w:rsidRPr="00D80029" w:rsidDel="005F4EB0" w:rsidRDefault="00D80029" w:rsidP="00D80029">
            <w:pPr>
              <w:rPr>
                <w:del w:id="1709" w:author="Miloš Kunský" w:date="2025-06-01T18:13:00Z" w16du:dateUtc="2025-06-01T16:13:00Z"/>
                <w:color w:val="000000"/>
                <w:sz w:val="18"/>
                <w:szCs w:val="18"/>
                <w:lang w:val="en-GB" w:eastAsia="en-GB"/>
              </w:rPr>
            </w:pPr>
            <w:del w:id="1710" w:author="Miloš Kunský" w:date="2025-06-01T18:13:00Z" w16du:dateUtc="2025-06-01T16:13:00Z">
              <w:r w:rsidRPr="00D80029" w:rsidDel="005F4EB0">
                <w:rPr>
                  <w:color w:val="000000"/>
                  <w:sz w:val="18"/>
                  <w:szCs w:val="18"/>
                  <w:lang w:val="en-GB" w:eastAsia="en-GB"/>
                </w:rPr>
                <w:delText>Prírastky</w:delText>
              </w:r>
            </w:del>
          </w:p>
        </w:tc>
        <w:tc>
          <w:tcPr>
            <w:tcW w:w="1311" w:type="dxa"/>
            <w:tcBorders>
              <w:top w:val="nil"/>
              <w:left w:val="nil"/>
              <w:bottom w:val="nil"/>
              <w:right w:val="nil"/>
            </w:tcBorders>
            <w:shd w:val="clear" w:color="000000" w:fill="FFFFFF"/>
            <w:vAlign w:val="center"/>
            <w:hideMark/>
          </w:tcPr>
          <w:p w14:paraId="643ED248" w14:textId="1E3C92CC" w:rsidR="00D80029" w:rsidRPr="00D80029" w:rsidDel="005F4EB0" w:rsidRDefault="00D80029" w:rsidP="00D80029">
            <w:pPr>
              <w:jc w:val="right"/>
              <w:rPr>
                <w:del w:id="1711" w:author="Miloš Kunský" w:date="2025-06-01T18:13:00Z" w16du:dateUtc="2025-06-01T16:13:00Z"/>
                <w:color w:val="000000"/>
                <w:sz w:val="18"/>
                <w:szCs w:val="18"/>
                <w:lang w:val="en-GB" w:eastAsia="en-GB"/>
              </w:rPr>
            </w:pPr>
            <w:del w:id="1712"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591602C0" w14:textId="48CE2689" w:rsidR="00D80029" w:rsidRPr="00D80029" w:rsidDel="005F4EB0" w:rsidRDefault="00D80029" w:rsidP="00D80029">
            <w:pPr>
              <w:jc w:val="right"/>
              <w:rPr>
                <w:del w:id="1713" w:author="Miloš Kunský" w:date="2025-06-01T18:13:00Z" w16du:dateUtc="2025-06-01T16:13:00Z"/>
                <w:color w:val="000000"/>
                <w:sz w:val="18"/>
                <w:szCs w:val="18"/>
                <w:lang w:val="en-GB" w:eastAsia="en-GB"/>
              </w:rPr>
            </w:pPr>
            <w:del w:id="1714"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3C745D7C" w14:textId="21381DF9" w:rsidR="00D80029" w:rsidRPr="00D80029" w:rsidDel="005F4EB0" w:rsidRDefault="00D80029" w:rsidP="00D80029">
            <w:pPr>
              <w:jc w:val="right"/>
              <w:rPr>
                <w:del w:id="1715" w:author="Miloš Kunský" w:date="2025-06-01T18:13:00Z" w16du:dateUtc="2025-06-01T16:13:00Z"/>
                <w:color w:val="000000"/>
                <w:sz w:val="18"/>
                <w:szCs w:val="18"/>
                <w:lang w:val="en-GB" w:eastAsia="en-GB"/>
              </w:rPr>
            </w:pPr>
            <w:del w:id="1716"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573340CD" w14:textId="133EE535" w:rsidR="00D80029" w:rsidRPr="00D80029" w:rsidDel="005F4EB0" w:rsidRDefault="00D80029" w:rsidP="00D80029">
            <w:pPr>
              <w:jc w:val="right"/>
              <w:rPr>
                <w:del w:id="1717" w:author="Miloš Kunský" w:date="2025-06-01T18:13:00Z" w16du:dateUtc="2025-06-01T16:13:00Z"/>
                <w:color w:val="000000"/>
                <w:sz w:val="18"/>
                <w:szCs w:val="18"/>
                <w:lang w:val="en-GB" w:eastAsia="en-GB"/>
              </w:rPr>
            </w:pPr>
            <w:del w:id="1718"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6449E1BF" w14:textId="6AC08998" w:rsidR="00D80029" w:rsidRPr="00D80029" w:rsidDel="005F4EB0" w:rsidRDefault="00D80029" w:rsidP="00D80029">
            <w:pPr>
              <w:jc w:val="right"/>
              <w:rPr>
                <w:del w:id="1719" w:author="Miloš Kunský" w:date="2025-06-01T18:13:00Z" w16du:dateUtc="2025-06-01T16:13:00Z"/>
                <w:color w:val="000000"/>
                <w:sz w:val="18"/>
                <w:szCs w:val="18"/>
                <w:lang w:val="en-GB" w:eastAsia="en-GB"/>
              </w:rPr>
            </w:pPr>
            <w:del w:id="1720"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01663E19" w14:textId="703C87D7" w:rsidR="00D80029" w:rsidRPr="00D80029" w:rsidDel="005F4EB0" w:rsidRDefault="00D80029" w:rsidP="00D80029">
            <w:pPr>
              <w:jc w:val="right"/>
              <w:rPr>
                <w:del w:id="1721" w:author="Miloš Kunský" w:date="2025-06-01T18:13:00Z" w16du:dateUtc="2025-06-01T16:13:00Z"/>
                <w:color w:val="000000"/>
                <w:sz w:val="18"/>
                <w:szCs w:val="18"/>
                <w:lang w:val="en-GB" w:eastAsia="en-GB"/>
              </w:rPr>
            </w:pPr>
            <w:del w:id="1722"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4A68F32A" w14:textId="370D1635" w:rsidR="00D80029" w:rsidRPr="00D80029" w:rsidDel="005F4EB0" w:rsidRDefault="00D80029" w:rsidP="00D80029">
            <w:pPr>
              <w:jc w:val="right"/>
              <w:rPr>
                <w:del w:id="1723" w:author="Miloš Kunský" w:date="2025-06-01T18:13:00Z" w16du:dateUtc="2025-06-01T16:13:00Z"/>
                <w:color w:val="000000"/>
                <w:sz w:val="18"/>
                <w:szCs w:val="18"/>
                <w:lang w:val="en-GB" w:eastAsia="en-GB"/>
              </w:rPr>
            </w:pPr>
            <w:del w:id="1724"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374560EF" w14:textId="54B48A59" w:rsidR="00D80029" w:rsidRPr="00D80029" w:rsidDel="005F4EB0" w:rsidRDefault="00D80029" w:rsidP="00D80029">
            <w:pPr>
              <w:jc w:val="right"/>
              <w:rPr>
                <w:del w:id="1725" w:author="Miloš Kunský" w:date="2025-06-01T18:13:00Z" w16du:dateUtc="2025-06-01T16:13:00Z"/>
                <w:b/>
                <w:bCs/>
                <w:color w:val="000000"/>
                <w:sz w:val="18"/>
                <w:szCs w:val="18"/>
                <w:lang w:val="en-GB" w:eastAsia="en-GB"/>
              </w:rPr>
            </w:pPr>
            <w:del w:id="1726"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3050EE5A" w14:textId="12C93047" w:rsidTr="00D80029">
        <w:trPr>
          <w:trHeight w:val="300"/>
          <w:del w:id="1727" w:author="Miloš Kunský" w:date="2025-06-01T18:13:00Z"/>
        </w:trPr>
        <w:tc>
          <w:tcPr>
            <w:tcW w:w="3332" w:type="dxa"/>
            <w:tcBorders>
              <w:top w:val="nil"/>
              <w:left w:val="nil"/>
              <w:bottom w:val="nil"/>
              <w:right w:val="nil"/>
            </w:tcBorders>
            <w:shd w:val="clear" w:color="000000" w:fill="FFFFFF"/>
            <w:noWrap/>
            <w:vAlign w:val="bottom"/>
            <w:hideMark/>
          </w:tcPr>
          <w:p w14:paraId="72880C01" w14:textId="52CAF2AE" w:rsidR="00D80029" w:rsidRPr="00D80029" w:rsidDel="005F4EB0" w:rsidRDefault="00D80029" w:rsidP="00D80029">
            <w:pPr>
              <w:rPr>
                <w:del w:id="1728" w:author="Miloš Kunský" w:date="2025-06-01T18:13:00Z" w16du:dateUtc="2025-06-01T16:13:00Z"/>
                <w:color w:val="000000"/>
                <w:sz w:val="18"/>
                <w:szCs w:val="18"/>
                <w:lang w:val="en-GB" w:eastAsia="en-GB"/>
              </w:rPr>
            </w:pPr>
            <w:del w:id="1729" w:author="Miloš Kunský" w:date="2025-06-01T18:13:00Z" w16du:dateUtc="2025-06-01T16:13:00Z">
              <w:r w:rsidRPr="00D80029" w:rsidDel="005F4EB0">
                <w:rPr>
                  <w:color w:val="000000"/>
                  <w:sz w:val="18"/>
                  <w:szCs w:val="18"/>
                  <w:lang w:val="en-GB" w:eastAsia="en-GB"/>
                </w:rPr>
                <w:delText>Úbytky</w:delText>
              </w:r>
            </w:del>
          </w:p>
        </w:tc>
        <w:tc>
          <w:tcPr>
            <w:tcW w:w="1311" w:type="dxa"/>
            <w:tcBorders>
              <w:top w:val="nil"/>
              <w:left w:val="nil"/>
              <w:bottom w:val="nil"/>
              <w:right w:val="nil"/>
            </w:tcBorders>
            <w:shd w:val="clear" w:color="000000" w:fill="FFFFFF"/>
            <w:vAlign w:val="center"/>
            <w:hideMark/>
          </w:tcPr>
          <w:p w14:paraId="68417B38" w14:textId="275C719D" w:rsidR="00D80029" w:rsidRPr="00D80029" w:rsidDel="005F4EB0" w:rsidRDefault="00D80029" w:rsidP="00D80029">
            <w:pPr>
              <w:jc w:val="right"/>
              <w:rPr>
                <w:del w:id="1730" w:author="Miloš Kunský" w:date="2025-06-01T18:13:00Z" w16du:dateUtc="2025-06-01T16:13:00Z"/>
                <w:color w:val="000000"/>
                <w:sz w:val="18"/>
                <w:szCs w:val="18"/>
                <w:lang w:val="en-GB" w:eastAsia="en-GB"/>
              </w:rPr>
            </w:pPr>
            <w:del w:id="1731"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33211319" w14:textId="536D7EA2" w:rsidR="00D80029" w:rsidRPr="00D80029" w:rsidDel="005F4EB0" w:rsidRDefault="00D80029" w:rsidP="00D80029">
            <w:pPr>
              <w:jc w:val="right"/>
              <w:rPr>
                <w:del w:id="1732" w:author="Miloš Kunský" w:date="2025-06-01T18:13:00Z" w16du:dateUtc="2025-06-01T16:13:00Z"/>
                <w:color w:val="000000"/>
                <w:sz w:val="18"/>
                <w:szCs w:val="18"/>
                <w:lang w:val="en-GB" w:eastAsia="en-GB"/>
              </w:rPr>
            </w:pPr>
            <w:del w:id="1733"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nil"/>
              <w:right w:val="nil"/>
            </w:tcBorders>
            <w:shd w:val="clear" w:color="000000" w:fill="FFFFFF"/>
            <w:vAlign w:val="center"/>
            <w:hideMark/>
          </w:tcPr>
          <w:p w14:paraId="16E6744F" w14:textId="542B1CEB" w:rsidR="00D80029" w:rsidRPr="00D80029" w:rsidDel="005F4EB0" w:rsidRDefault="00D80029" w:rsidP="00D80029">
            <w:pPr>
              <w:jc w:val="right"/>
              <w:rPr>
                <w:del w:id="1734" w:author="Miloš Kunský" w:date="2025-06-01T18:13:00Z" w16du:dateUtc="2025-06-01T16:13:00Z"/>
                <w:color w:val="000000"/>
                <w:sz w:val="18"/>
                <w:szCs w:val="18"/>
                <w:lang w:val="en-GB" w:eastAsia="en-GB"/>
              </w:rPr>
            </w:pPr>
            <w:del w:id="1735"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2208C674" w14:textId="6E47F340" w:rsidR="00D80029" w:rsidRPr="00D80029" w:rsidDel="005F4EB0" w:rsidRDefault="00D80029" w:rsidP="00D80029">
            <w:pPr>
              <w:jc w:val="right"/>
              <w:rPr>
                <w:del w:id="1736" w:author="Miloš Kunský" w:date="2025-06-01T18:13:00Z" w16du:dateUtc="2025-06-01T16:13:00Z"/>
                <w:color w:val="000000"/>
                <w:sz w:val="18"/>
                <w:szCs w:val="18"/>
                <w:lang w:val="en-GB" w:eastAsia="en-GB"/>
              </w:rPr>
            </w:pPr>
            <w:del w:id="1737"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45B21C1E" w14:textId="4A12CE65" w:rsidR="00D80029" w:rsidRPr="00D80029" w:rsidDel="005F4EB0" w:rsidRDefault="00D80029" w:rsidP="00D80029">
            <w:pPr>
              <w:jc w:val="right"/>
              <w:rPr>
                <w:del w:id="1738" w:author="Miloš Kunský" w:date="2025-06-01T18:13:00Z" w16du:dateUtc="2025-06-01T16:13:00Z"/>
                <w:color w:val="000000"/>
                <w:sz w:val="18"/>
                <w:szCs w:val="18"/>
                <w:lang w:val="en-GB" w:eastAsia="en-GB"/>
              </w:rPr>
            </w:pPr>
            <w:del w:id="1739"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5CED8BC7" w14:textId="574E6B6F" w:rsidR="00D80029" w:rsidRPr="00D80029" w:rsidDel="005F4EB0" w:rsidRDefault="00D80029" w:rsidP="00D80029">
            <w:pPr>
              <w:jc w:val="right"/>
              <w:rPr>
                <w:del w:id="1740" w:author="Miloš Kunský" w:date="2025-06-01T18:13:00Z" w16du:dateUtc="2025-06-01T16:13:00Z"/>
                <w:color w:val="000000"/>
                <w:sz w:val="18"/>
                <w:szCs w:val="18"/>
                <w:lang w:val="en-GB" w:eastAsia="en-GB"/>
              </w:rPr>
            </w:pPr>
            <w:del w:id="1741"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20184C2D" w14:textId="1B40D1C0" w:rsidR="00D80029" w:rsidRPr="00D80029" w:rsidDel="005F4EB0" w:rsidRDefault="00D80029" w:rsidP="00D80029">
            <w:pPr>
              <w:jc w:val="right"/>
              <w:rPr>
                <w:del w:id="1742" w:author="Miloš Kunský" w:date="2025-06-01T18:13:00Z" w16du:dateUtc="2025-06-01T16:13:00Z"/>
                <w:color w:val="000000"/>
                <w:sz w:val="18"/>
                <w:szCs w:val="18"/>
                <w:lang w:val="en-GB" w:eastAsia="en-GB"/>
              </w:rPr>
            </w:pPr>
            <w:del w:id="174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5F2F2FFD" w14:textId="550A9A2A" w:rsidR="00D80029" w:rsidRPr="00D80029" w:rsidDel="005F4EB0" w:rsidRDefault="00D80029" w:rsidP="00D80029">
            <w:pPr>
              <w:jc w:val="right"/>
              <w:rPr>
                <w:del w:id="1744" w:author="Miloš Kunský" w:date="2025-06-01T18:13:00Z" w16du:dateUtc="2025-06-01T16:13:00Z"/>
                <w:b/>
                <w:bCs/>
                <w:color w:val="000000"/>
                <w:sz w:val="18"/>
                <w:szCs w:val="18"/>
                <w:lang w:val="en-GB" w:eastAsia="en-GB"/>
              </w:rPr>
            </w:pPr>
            <w:del w:id="1745"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7F3F81B3" w14:textId="4242B40E" w:rsidTr="00D80029">
        <w:trPr>
          <w:trHeight w:val="300"/>
          <w:del w:id="1746" w:author="Miloš Kunský" w:date="2025-06-01T18:13:00Z"/>
        </w:trPr>
        <w:tc>
          <w:tcPr>
            <w:tcW w:w="3332" w:type="dxa"/>
            <w:tcBorders>
              <w:top w:val="nil"/>
              <w:left w:val="nil"/>
              <w:bottom w:val="single" w:sz="4" w:space="0" w:color="auto"/>
              <w:right w:val="nil"/>
            </w:tcBorders>
            <w:shd w:val="clear" w:color="000000" w:fill="FFFFFF"/>
            <w:noWrap/>
            <w:vAlign w:val="bottom"/>
            <w:hideMark/>
          </w:tcPr>
          <w:p w14:paraId="2BD4CCB0" w14:textId="00D71FC5" w:rsidR="00D80029" w:rsidRPr="00D85E4B" w:rsidDel="005F4EB0" w:rsidRDefault="00D80029" w:rsidP="00D80029">
            <w:pPr>
              <w:rPr>
                <w:del w:id="1747" w:author="Miloš Kunský" w:date="2025-06-01T18:13:00Z" w16du:dateUtc="2025-06-01T16:13:00Z"/>
                <w:b/>
                <w:bCs/>
                <w:color w:val="000000"/>
                <w:sz w:val="18"/>
                <w:szCs w:val="18"/>
                <w:lang w:val="pl-PL" w:eastAsia="en-GB"/>
                <w:rPrChange w:id="1748" w:author="Miloš Kunský" w:date="2025-06-01T17:54:00Z" w16du:dateUtc="2025-06-01T15:54:00Z">
                  <w:rPr>
                    <w:del w:id="1749" w:author="Miloš Kunský" w:date="2025-06-01T18:13:00Z" w16du:dateUtc="2025-06-01T16:13:00Z"/>
                    <w:b/>
                    <w:bCs/>
                    <w:color w:val="000000"/>
                    <w:sz w:val="18"/>
                    <w:szCs w:val="18"/>
                    <w:lang w:val="en-GB" w:eastAsia="en-GB"/>
                  </w:rPr>
                </w:rPrChange>
              </w:rPr>
            </w:pPr>
            <w:del w:id="1750" w:author="Miloš Kunský" w:date="2025-06-01T18:13:00Z" w16du:dateUtc="2025-06-01T16:13:00Z">
              <w:r w:rsidRPr="00D85E4B" w:rsidDel="005F4EB0">
                <w:rPr>
                  <w:b/>
                  <w:bCs/>
                  <w:color w:val="000000"/>
                  <w:sz w:val="18"/>
                  <w:szCs w:val="18"/>
                  <w:lang w:val="pl-PL" w:eastAsia="en-GB"/>
                  <w:rPrChange w:id="1751" w:author="Miloš Kunský" w:date="2025-06-01T17:54:00Z" w16du:dateUtc="2025-06-01T15:54:00Z">
                    <w:rPr>
                      <w:b/>
                      <w:bCs/>
                      <w:color w:val="000000"/>
                      <w:sz w:val="18"/>
                      <w:szCs w:val="18"/>
                      <w:lang w:val="en-GB" w:eastAsia="en-GB"/>
                    </w:rPr>
                  </w:rPrChange>
                </w:rPr>
                <w:delText>Stav na konci účtovného obdobia</w:delText>
              </w:r>
            </w:del>
          </w:p>
        </w:tc>
        <w:tc>
          <w:tcPr>
            <w:tcW w:w="1311" w:type="dxa"/>
            <w:tcBorders>
              <w:top w:val="nil"/>
              <w:left w:val="nil"/>
              <w:bottom w:val="single" w:sz="4" w:space="0" w:color="auto"/>
              <w:right w:val="nil"/>
            </w:tcBorders>
            <w:shd w:val="clear" w:color="000000" w:fill="FFFFFF"/>
            <w:vAlign w:val="bottom"/>
            <w:hideMark/>
          </w:tcPr>
          <w:p w14:paraId="1DBD352F" w14:textId="5985E517" w:rsidR="00D80029" w:rsidRPr="00D80029" w:rsidDel="005F4EB0" w:rsidRDefault="00D80029" w:rsidP="00D80029">
            <w:pPr>
              <w:jc w:val="right"/>
              <w:rPr>
                <w:del w:id="1752" w:author="Miloš Kunský" w:date="2025-06-01T18:13:00Z" w16du:dateUtc="2025-06-01T16:13:00Z"/>
                <w:color w:val="000000"/>
                <w:sz w:val="18"/>
                <w:szCs w:val="18"/>
                <w:lang w:val="en-GB" w:eastAsia="en-GB"/>
              </w:rPr>
            </w:pPr>
            <w:del w:id="1753"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single" w:sz="4" w:space="0" w:color="auto"/>
              <w:right w:val="nil"/>
            </w:tcBorders>
            <w:shd w:val="clear" w:color="000000" w:fill="FFFFFF"/>
            <w:vAlign w:val="bottom"/>
            <w:hideMark/>
          </w:tcPr>
          <w:p w14:paraId="7EAE1D38" w14:textId="5D2B99CC" w:rsidR="00D80029" w:rsidRPr="00D80029" w:rsidDel="005F4EB0" w:rsidRDefault="00D80029" w:rsidP="00D80029">
            <w:pPr>
              <w:jc w:val="right"/>
              <w:rPr>
                <w:del w:id="1754" w:author="Miloš Kunský" w:date="2025-06-01T18:13:00Z" w16du:dateUtc="2025-06-01T16:13:00Z"/>
                <w:color w:val="000000"/>
                <w:sz w:val="18"/>
                <w:szCs w:val="18"/>
                <w:lang w:val="en-GB" w:eastAsia="en-GB"/>
              </w:rPr>
            </w:pPr>
            <w:del w:id="1755" w:author="Miloš Kunský" w:date="2025-06-01T18:13:00Z" w16du:dateUtc="2025-06-01T16:13:00Z">
              <w:r w:rsidRPr="00D80029" w:rsidDel="005F4EB0">
                <w:rPr>
                  <w:color w:val="000000"/>
                  <w:sz w:val="18"/>
                  <w:szCs w:val="18"/>
                  <w:lang w:val="en-GB" w:eastAsia="en-GB"/>
                </w:rPr>
                <w:delText>0</w:delText>
              </w:r>
            </w:del>
          </w:p>
        </w:tc>
        <w:tc>
          <w:tcPr>
            <w:tcW w:w="1060" w:type="dxa"/>
            <w:tcBorders>
              <w:top w:val="nil"/>
              <w:left w:val="nil"/>
              <w:bottom w:val="single" w:sz="4" w:space="0" w:color="auto"/>
              <w:right w:val="nil"/>
            </w:tcBorders>
            <w:shd w:val="clear" w:color="000000" w:fill="FFFFFF"/>
            <w:vAlign w:val="bottom"/>
            <w:hideMark/>
          </w:tcPr>
          <w:p w14:paraId="78A3E2AE" w14:textId="6B39F9B4" w:rsidR="00D80029" w:rsidRPr="00D80029" w:rsidDel="005F4EB0" w:rsidRDefault="00D80029" w:rsidP="00D80029">
            <w:pPr>
              <w:jc w:val="right"/>
              <w:rPr>
                <w:del w:id="1756" w:author="Miloš Kunský" w:date="2025-06-01T18:13:00Z" w16du:dateUtc="2025-06-01T16:13:00Z"/>
                <w:color w:val="000000"/>
                <w:sz w:val="18"/>
                <w:szCs w:val="18"/>
                <w:lang w:val="en-GB" w:eastAsia="en-GB"/>
              </w:rPr>
            </w:pPr>
            <w:del w:id="1757"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single" w:sz="4" w:space="0" w:color="auto"/>
              <w:right w:val="nil"/>
            </w:tcBorders>
            <w:shd w:val="clear" w:color="000000" w:fill="FFFFFF"/>
            <w:vAlign w:val="bottom"/>
            <w:hideMark/>
          </w:tcPr>
          <w:p w14:paraId="423C186F" w14:textId="287D770F" w:rsidR="00D80029" w:rsidRPr="00D80029" w:rsidDel="005F4EB0" w:rsidRDefault="00D80029" w:rsidP="00D80029">
            <w:pPr>
              <w:jc w:val="right"/>
              <w:rPr>
                <w:del w:id="1758" w:author="Miloš Kunský" w:date="2025-06-01T18:13:00Z" w16du:dateUtc="2025-06-01T16:13:00Z"/>
                <w:color w:val="000000"/>
                <w:sz w:val="18"/>
                <w:szCs w:val="18"/>
                <w:lang w:val="en-GB" w:eastAsia="en-GB"/>
              </w:rPr>
            </w:pPr>
            <w:del w:id="1759"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single" w:sz="4" w:space="0" w:color="auto"/>
              <w:right w:val="nil"/>
            </w:tcBorders>
            <w:shd w:val="clear" w:color="000000" w:fill="FFFFFF"/>
            <w:vAlign w:val="bottom"/>
            <w:hideMark/>
          </w:tcPr>
          <w:p w14:paraId="16823178" w14:textId="5E9C6F9A" w:rsidR="00D80029" w:rsidRPr="00D80029" w:rsidDel="005F4EB0" w:rsidRDefault="00D80029" w:rsidP="00D80029">
            <w:pPr>
              <w:jc w:val="right"/>
              <w:rPr>
                <w:del w:id="1760" w:author="Miloš Kunský" w:date="2025-06-01T18:13:00Z" w16du:dateUtc="2025-06-01T16:13:00Z"/>
                <w:color w:val="000000"/>
                <w:sz w:val="18"/>
                <w:szCs w:val="18"/>
                <w:lang w:val="en-GB" w:eastAsia="en-GB"/>
              </w:rPr>
            </w:pPr>
            <w:del w:id="1761"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single" w:sz="4" w:space="0" w:color="auto"/>
              <w:right w:val="nil"/>
            </w:tcBorders>
            <w:shd w:val="clear" w:color="000000" w:fill="FFFFFF"/>
            <w:vAlign w:val="bottom"/>
            <w:hideMark/>
          </w:tcPr>
          <w:p w14:paraId="1BB08597" w14:textId="64C1A9F7" w:rsidR="00D80029" w:rsidRPr="00D80029" w:rsidDel="005F4EB0" w:rsidRDefault="00D80029" w:rsidP="00D80029">
            <w:pPr>
              <w:jc w:val="right"/>
              <w:rPr>
                <w:del w:id="1762" w:author="Miloš Kunský" w:date="2025-06-01T18:13:00Z" w16du:dateUtc="2025-06-01T16:13:00Z"/>
                <w:color w:val="000000"/>
                <w:sz w:val="18"/>
                <w:szCs w:val="18"/>
                <w:lang w:val="en-GB" w:eastAsia="en-GB"/>
              </w:rPr>
            </w:pPr>
            <w:del w:id="1763"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single" w:sz="4" w:space="0" w:color="auto"/>
              <w:right w:val="nil"/>
            </w:tcBorders>
            <w:shd w:val="clear" w:color="000000" w:fill="FFFFFF"/>
            <w:vAlign w:val="bottom"/>
            <w:hideMark/>
          </w:tcPr>
          <w:p w14:paraId="5E019FC9" w14:textId="1230D213" w:rsidR="00D80029" w:rsidRPr="00D80029" w:rsidDel="005F4EB0" w:rsidRDefault="00D80029" w:rsidP="00D80029">
            <w:pPr>
              <w:jc w:val="right"/>
              <w:rPr>
                <w:del w:id="1764" w:author="Miloš Kunský" w:date="2025-06-01T18:13:00Z" w16du:dateUtc="2025-06-01T16:13:00Z"/>
                <w:color w:val="000000"/>
                <w:sz w:val="18"/>
                <w:szCs w:val="18"/>
                <w:lang w:val="en-GB" w:eastAsia="en-GB"/>
              </w:rPr>
            </w:pPr>
            <w:del w:id="1765"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7F5BC91E" w14:textId="3F192239" w:rsidR="00D80029" w:rsidRPr="00D80029" w:rsidDel="005F4EB0" w:rsidRDefault="00D80029" w:rsidP="00D80029">
            <w:pPr>
              <w:jc w:val="right"/>
              <w:rPr>
                <w:del w:id="1766" w:author="Miloš Kunský" w:date="2025-06-01T18:13:00Z" w16du:dateUtc="2025-06-01T16:13:00Z"/>
                <w:b/>
                <w:bCs/>
                <w:color w:val="000000"/>
                <w:sz w:val="18"/>
                <w:szCs w:val="18"/>
                <w:lang w:val="en-GB" w:eastAsia="en-GB"/>
              </w:rPr>
            </w:pPr>
            <w:del w:id="1767" w:author="Miloš Kunský" w:date="2025-06-01T18:13:00Z" w16du:dateUtc="2025-06-01T16:13:00Z">
              <w:r w:rsidRPr="00D80029" w:rsidDel="005F4EB0">
                <w:rPr>
                  <w:b/>
                  <w:bCs/>
                  <w:color w:val="000000"/>
                  <w:sz w:val="18"/>
                  <w:szCs w:val="18"/>
                  <w:lang w:val="en-GB" w:eastAsia="en-GB"/>
                </w:rPr>
                <w:delText>0</w:delText>
              </w:r>
            </w:del>
          </w:p>
        </w:tc>
      </w:tr>
      <w:tr w:rsidR="00D80029" w:rsidRPr="00D80029" w:rsidDel="005F4EB0" w14:paraId="297C50E4" w14:textId="455F75C0" w:rsidTr="00D80029">
        <w:trPr>
          <w:trHeight w:val="300"/>
          <w:del w:id="1768" w:author="Miloš Kunský" w:date="2025-06-01T18:13:00Z"/>
        </w:trPr>
        <w:tc>
          <w:tcPr>
            <w:tcW w:w="3332" w:type="dxa"/>
            <w:tcBorders>
              <w:top w:val="nil"/>
              <w:left w:val="nil"/>
              <w:bottom w:val="single" w:sz="4" w:space="0" w:color="auto"/>
              <w:right w:val="nil"/>
            </w:tcBorders>
            <w:shd w:val="clear" w:color="000000" w:fill="FFFFFF"/>
            <w:noWrap/>
            <w:vAlign w:val="center"/>
            <w:hideMark/>
          </w:tcPr>
          <w:p w14:paraId="425FAF55" w14:textId="3ADB9C1A" w:rsidR="00D80029" w:rsidRPr="00D80029" w:rsidDel="005F4EB0" w:rsidRDefault="00D80029" w:rsidP="00D80029">
            <w:pPr>
              <w:rPr>
                <w:del w:id="1769" w:author="Miloš Kunský" w:date="2025-06-01T18:13:00Z" w16du:dateUtc="2025-06-01T16:13:00Z"/>
                <w:color w:val="000000"/>
                <w:sz w:val="18"/>
                <w:szCs w:val="18"/>
                <w:lang w:val="en-GB" w:eastAsia="en-GB"/>
              </w:rPr>
            </w:pPr>
            <w:del w:id="1770" w:author="Miloš Kunský" w:date="2025-06-01T18:13:00Z" w16du:dateUtc="2025-06-01T16:13:00Z">
              <w:r w:rsidRPr="00D80029" w:rsidDel="005F4EB0">
                <w:rPr>
                  <w:color w:val="000000"/>
                  <w:sz w:val="18"/>
                  <w:szCs w:val="18"/>
                  <w:lang w:val="en-GB" w:eastAsia="en-GB"/>
                </w:rPr>
                <w:delText>Zostatková hodnota</w:delText>
              </w:r>
            </w:del>
          </w:p>
        </w:tc>
        <w:tc>
          <w:tcPr>
            <w:tcW w:w="1311" w:type="dxa"/>
            <w:tcBorders>
              <w:top w:val="nil"/>
              <w:left w:val="nil"/>
              <w:bottom w:val="single" w:sz="4" w:space="0" w:color="auto"/>
              <w:right w:val="nil"/>
            </w:tcBorders>
            <w:shd w:val="clear" w:color="000000" w:fill="FFFFFF"/>
            <w:vAlign w:val="center"/>
            <w:hideMark/>
          </w:tcPr>
          <w:p w14:paraId="6BD61ABB" w14:textId="2B066B56" w:rsidR="00D80029" w:rsidRPr="00D80029" w:rsidDel="005F4EB0" w:rsidRDefault="00D80029" w:rsidP="00D80029">
            <w:pPr>
              <w:jc w:val="center"/>
              <w:rPr>
                <w:del w:id="1771" w:author="Miloš Kunský" w:date="2025-06-01T18:13:00Z" w16du:dateUtc="2025-06-01T16:13:00Z"/>
                <w:color w:val="000000"/>
                <w:sz w:val="18"/>
                <w:szCs w:val="18"/>
                <w:lang w:val="en-GB" w:eastAsia="en-GB"/>
              </w:rPr>
            </w:pPr>
            <w:del w:id="1772" w:author="Miloš Kunský" w:date="2025-06-01T18:13:00Z" w16du:dateUtc="2025-06-01T16:13:00Z">
              <w:r w:rsidRPr="00D80029" w:rsidDel="005F4EB0">
                <w:rPr>
                  <w:color w:val="000000"/>
                  <w:sz w:val="18"/>
                  <w:szCs w:val="18"/>
                  <w:lang w:val="en-GB" w:eastAsia="en-GB"/>
                </w:rPr>
                <w:delText> </w:delText>
              </w:r>
            </w:del>
          </w:p>
        </w:tc>
        <w:tc>
          <w:tcPr>
            <w:tcW w:w="929" w:type="dxa"/>
            <w:tcBorders>
              <w:top w:val="nil"/>
              <w:left w:val="nil"/>
              <w:bottom w:val="single" w:sz="4" w:space="0" w:color="auto"/>
              <w:right w:val="nil"/>
            </w:tcBorders>
            <w:shd w:val="clear" w:color="000000" w:fill="FFFFFF"/>
            <w:vAlign w:val="center"/>
            <w:hideMark/>
          </w:tcPr>
          <w:p w14:paraId="0FCC6362" w14:textId="1E8C4E4C" w:rsidR="00D80029" w:rsidRPr="00D80029" w:rsidDel="005F4EB0" w:rsidRDefault="00D80029" w:rsidP="00D80029">
            <w:pPr>
              <w:jc w:val="center"/>
              <w:rPr>
                <w:del w:id="1773" w:author="Miloš Kunský" w:date="2025-06-01T18:13:00Z" w16du:dateUtc="2025-06-01T16:13:00Z"/>
                <w:color w:val="000000"/>
                <w:sz w:val="18"/>
                <w:szCs w:val="18"/>
                <w:lang w:val="en-GB" w:eastAsia="en-GB"/>
              </w:rPr>
            </w:pPr>
            <w:del w:id="1774" w:author="Miloš Kunský" w:date="2025-06-01T18:13:00Z" w16du:dateUtc="2025-06-01T16:13:00Z">
              <w:r w:rsidRPr="00D80029" w:rsidDel="005F4EB0">
                <w:rPr>
                  <w:color w:val="000000"/>
                  <w:sz w:val="18"/>
                  <w:szCs w:val="18"/>
                  <w:lang w:val="en-GB" w:eastAsia="en-GB"/>
                </w:rPr>
                <w:delText> </w:delText>
              </w:r>
            </w:del>
          </w:p>
        </w:tc>
        <w:tc>
          <w:tcPr>
            <w:tcW w:w="1060" w:type="dxa"/>
            <w:tcBorders>
              <w:top w:val="nil"/>
              <w:left w:val="nil"/>
              <w:bottom w:val="single" w:sz="4" w:space="0" w:color="auto"/>
              <w:right w:val="nil"/>
            </w:tcBorders>
            <w:shd w:val="clear" w:color="000000" w:fill="FFFFFF"/>
            <w:vAlign w:val="center"/>
            <w:hideMark/>
          </w:tcPr>
          <w:p w14:paraId="2F0D6C5C" w14:textId="4AA90EC6" w:rsidR="00D80029" w:rsidRPr="00D80029" w:rsidDel="005F4EB0" w:rsidRDefault="00D80029" w:rsidP="00D80029">
            <w:pPr>
              <w:jc w:val="center"/>
              <w:rPr>
                <w:del w:id="1775" w:author="Miloš Kunský" w:date="2025-06-01T18:13:00Z" w16du:dateUtc="2025-06-01T16:13:00Z"/>
                <w:color w:val="000000"/>
                <w:sz w:val="18"/>
                <w:szCs w:val="18"/>
                <w:lang w:val="en-GB" w:eastAsia="en-GB"/>
              </w:rPr>
            </w:pPr>
            <w:del w:id="1776" w:author="Miloš Kunský" w:date="2025-06-01T18:13:00Z" w16du:dateUtc="2025-06-01T16:13:00Z">
              <w:r w:rsidRPr="00D80029" w:rsidDel="005F4EB0">
                <w:rPr>
                  <w:color w:val="000000"/>
                  <w:sz w:val="18"/>
                  <w:szCs w:val="18"/>
                  <w:lang w:val="en-GB" w:eastAsia="en-GB"/>
                </w:rPr>
                <w:delText> </w:delText>
              </w:r>
            </w:del>
          </w:p>
        </w:tc>
        <w:tc>
          <w:tcPr>
            <w:tcW w:w="987" w:type="dxa"/>
            <w:tcBorders>
              <w:top w:val="nil"/>
              <w:left w:val="nil"/>
              <w:bottom w:val="single" w:sz="4" w:space="0" w:color="auto"/>
              <w:right w:val="nil"/>
            </w:tcBorders>
            <w:shd w:val="clear" w:color="000000" w:fill="FFFFFF"/>
            <w:vAlign w:val="center"/>
            <w:hideMark/>
          </w:tcPr>
          <w:p w14:paraId="3102E362" w14:textId="2BEDA966" w:rsidR="00D80029" w:rsidRPr="00D80029" w:rsidDel="005F4EB0" w:rsidRDefault="00D80029" w:rsidP="00D80029">
            <w:pPr>
              <w:jc w:val="center"/>
              <w:rPr>
                <w:del w:id="1777" w:author="Miloš Kunský" w:date="2025-06-01T18:13:00Z" w16du:dateUtc="2025-06-01T16:13:00Z"/>
                <w:color w:val="000000"/>
                <w:sz w:val="18"/>
                <w:szCs w:val="18"/>
                <w:lang w:val="en-GB" w:eastAsia="en-GB"/>
              </w:rPr>
            </w:pPr>
            <w:del w:id="1778" w:author="Miloš Kunský" w:date="2025-06-01T18:13:00Z" w16du:dateUtc="2025-06-01T16:13:00Z">
              <w:r w:rsidRPr="00D80029" w:rsidDel="005F4EB0">
                <w:rPr>
                  <w:color w:val="000000"/>
                  <w:sz w:val="18"/>
                  <w:szCs w:val="18"/>
                  <w:lang w:val="en-GB" w:eastAsia="en-GB"/>
                </w:rPr>
                <w:delText> </w:delText>
              </w:r>
            </w:del>
          </w:p>
        </w:tc>
        <w:tc>
          <w:tcPr>
            <w:tcW w:w="1407" w:type="dxa"/>
            <w:tcBorders>
              <w:top w:val="nil"/>
              <w:left w:val="nil"/>
              <w:bottom w:val="single" w:sz="4" w:space="0" w:color="auto"/>
              <w:right w:val="nil"/>
            </w:tcBorders>
            <w:shd w:val="clear" w:color="000000" w:fill="FFFFFF"/>
            <w:vAlign w:val="center"/>
            <w:hideMark/>
          </w:tcPr>
          <w:p w14:paraId="56D9F7E6" w14:textId="2C030BAB" w:rsidR="00D80029" w:rsidRPr="00D80029" w:rsidDel="005F4EB0" w:rsidRDefault="00D80029" w:rsidP="00D80029">
            <w:pPr>
              <w:jc w:val="center"/>
              <w:rPr>
                <w:del w:id="1779" w:author="Miloš Kunský" w:date="2025-06-01T18:13:00Z" w16du:dateUtc="2025-06-01T16:13:00Z"/>
                <w:color w:val="000000"/>
                <w:sz w:val="18"/>
                <w:szCs w:val="18"/>
                <w:lang w:val="en-GB" w:eastAsia="en-GB"/>
              </w:rPr>
            </w:pPr>
            <w:del w:id="1780" w:author="Miloš Kunský" w:date="2025-06-01T18:13:00Z" w16du:dateUtc="2025-06-01T16:13:00Z">
              <w:r w:rsidRPr="00D80029" w:rsidDel="005F4EB0">
                <w:rPr>
                  <w:color w:val="000000"/>
                  <w:sz w:val="18"/>
                  <w:szCs w:val="18"/>
                  <w:lang w:val="en-GB" w:eastAsia="en-GB"/>
                </w:rPr>
                <w:delText> </w:delText>
              </w:r>
            </w:del>
          </w:p>
        </w:tc>
        <w:tc>
          <w:tcPr>
            <w:tcW w:w="1461" w:type="dxa"/>
            <w:tcBorders>
              <w:top w:val="nil"/>
              <w:left w:val="nil"/>
              <w:bottom w:val="single" w:sz="4" w:space="0" w:color="auto"/>
              <w:right w:val="nil"/>
            </w:tcBorders>
            <w:shd w:val="clear" w:color="000000" w:fill="FFFFFF"/>
            <w:vAlign w:val="center"/>
            <w:hideMark/>
          </w:tcPr>
          <w:p w14:paraId="03080F78" w14:textId="2BD31E85" w:rsidR="00D80029" w:rsidRPr="00D80029" w:rsidDel="005F4EB0" w:rsidRDefault="00D80029" w:rsidP="00D80029">
            <w:pPr>
              <w:jc w:val="center"/>
              <w:rPr>
                <w:del w:id="1781" w:author="Miloš Kunský" w:date="2025-06-01T18:13:00Z" w16du:dateUtc="2025-06-01T16:13:00Z"/>
                <w:color w:val="000000"/>
                <w:sz w:val="18"/>
                <w:szCs w:val="18"/>
                <w:lang w:val="en-GB" w:eastAsia="en-GB"/>
              </w:rPr>
            </w:pPr>
            <w:del w:id="1782" w:author="Miloš Kunský" w:date="2025-06-01T18:13:00Z" w16du:dateUtc="2025-06-01T16:13:00Z">
              <w:r w:rsidRPr="00D80029" w:rsidDel="005F4EB0">
                <w:rPr>
                  <w:color w:val="000000"/>
                  <w:sz w:val="18"/>
                  <w:szCs w:val="18"/>
                  <w:lang w:val="en-GB" w:eastAsia="en-GB"/>
                </w:rPr>
                <w:delText> </w:delText>
              </w:r>
            </w:del>
          </w:p>
        </w:tc>
        <w:tc>
          <w:tcPr>
            <w:tcW w:w="1360" w:type="dxa"/>
            <w:tcBorders>
              <w:top w:val="nil"/>
              <w:left w:val="nil"/>
              <w:bottom w:val="single" w:sz="4" w:space="0" w:color="auto"/>
              <w:right w:val="nil"/>
            </w:tcBorders>
            <w:shd w:val="clear" w:color="000000" w:fill="FFFFFF"/>
            <w:vAlign w:val="center"/>
            <w:hideMark/>
          </w:tcPr>
          <w:p w14:paraId="67462B0F" w14:textId="7BFE616A" w:rsidR="00D80029" w:rsidRPr="00D80029" w:rsidDel="005F4EB0" w:rsidRDefault="00D80029" w:rsidP="00D80029">
            <w:pPr>
              <w:jc w:val="center"/>
              <w:rPr>
                <w:del w:id="1783" w:author="Miloš Kunský" w:date="2025-06-01T18:13:00Z" w16du:dateUtc="2025-06-01T16:13:00Z"/>
                <w:color w:val="000000"/>
                <w:sz w:val="18"/>
                <w:szCs w:val="18"/>
                <w:lang w:val="en-GB" w:eastAsia="en-GB"/>
              </w:rPr>
            </w:pPr>
            <w:del w:id="1784" w:author="Miloš Kunský" w:date="2025-06-01T18:13:00Z" w16du:dateUtc="2025-06-01T16:13:00Z">
              <w:r w:rsidRPr="00D80029" w:rsidDel="005F4EB0">
                <w:rPr>
                  <w:color w:val="000000"/>
                  <w:sz w:val="18"/>
                  <w:szCs w:val="18"/>
                  <w:lang w:val="en-GB" w:eastAsia="en-GB"/>
                </w:rPr>
                <w:delText> </w:delText>
              </w:r>
            </w:del>
          </w:p>
        </w:tc>
        <w:tc>
          <w:tcPr>
            <w:tcW w:w="929" w:type="dxa"/>
            <w:tcBorders>
              <w:top w:val="single" w:sz="4" w:space="0" w:color="auto"/>
              <w:left w:val="nil"/>
              <w:bottom w:val="single" w:sz="4" w:space="0" w:color="auto"/>
              <w:right w:val="nil"/>
            </w:tcBorders>
            <w:shd w:val="clear" w:color="000000" w:fill="FFFFFF"/>
            <w:vAlign w:val="center"/>
            <w:hideMark/>
          </w:tcPr>
          <w:p w14:paraId="09EECEB3" w14:textId="459D7A09" w:rsidR="00D80029" w:rsidRPr="00D80029" w:rsidDel="005F4EB0" w:rsidRDefault="00D80029" w:rsidP="00D80029">
            <w:pPr>
              <w:jc w:val="center"/>
              <w:rPr>
                <w:del w:id="1785" w:author="Miloš Kunský" w:date="2025-06-01T18:13:00Z" w16du:dateUtc="2025-06-01T16:13:00Z"/>
                <w:color w:val="000000"/>
                <w:sz w:val="18"/>
                <w:szCs w:val="18"/>
                <w:lang w:val="en-GB" w:eastAsia="en-GB"/>
              </w:rPr>
            </w:pPr>
            <w:del w:id="1786" w:author="Miloš Kunský" w:date="2025-06-01T18:13:00Z" w16du:dateUtc="2025-06-01T16:13:00Z">
              <w:r w:rsidRPr="00D80029" w:rsidDel="005F4EB0">
                <w:rPr>
                  <w:color w:val="000000"/>
                  <w:sz w:val="18"/>
                  <w:szCs w:val="18"/>
                  <w:lang w:val="en-GB" w:eastAsia="en-GB"/>
                </w:rPr>
                <w:delText> </w:delText>
              </w:r>
            </w:del>
          </w:p>
        </w:tc>
      </w:tr>
      <w:tr w:rsidR="00D80029" w:rsidRPr="00D80029" w:rsidDel="005F4EB0" w14:paraId="4F098AF3" w14:textId="302724C2" w:rsidTr="00D80029">
        <w:trPr>
          <w:trHeight w:val="300"/>
          <w:del w:id="1787" w:author="Miloš Kunský" w:date="2025-06-01T18:13:00Z"/>
        </w:trPr>
        <w:tc>
          <w:tcPr>
            <w:tcW w:w="3332" w:type="dxa"/>
            <w:tcBorders>
              <w:top w:val="nil"/>
              <w:left w:val="nil"/>
              <w:bottom w:val="nil"/>
              <w:right w:val="nil"/>
            </w:tcBorders>
            <w:shd w:val="clear" w:color="000000" w:fill="FFFFFF"/>
            <w:noWrap/>
            <w:vAlign w:val="bottom"/>
            <w:hideMark/>
          </w:tcPr>
          <w:p w14:paraId="21380695" w14:textId="609AF045" w:rsidR="00D80029" w:rsidRPr="00D85E4B" w:rsidDel="005F4EB0" w:rsidRDefault="00D80029" w:rsidP="00D80029">
            <w:pPr>
              <w:rPr>
                <w:del w:id="1788" w:author="Miloš Kunský" w:date="2025-06-01T18:13:00Z" w16du:dateUtc="2025-06-01T16:13:00Z"/>
                <w:b/>
                <w:bCs/>
                <w:color w:val="000000"/>
                <w:sz w:val="18"/>
                <w:szCs w:val="18"/>
                <w:lang w:val="pl-PL" w:eastAsia="en-GB"/>
                <w:rPrChange w:id="1789" w:author="Miloš Kunský" w:date="2025-06-01T17:54:00Z" w16du:dateUtc="2025-06-01T15:54:00Z">
                  <w:rPr>
                    <w:del w:id="1790" w:author="Miloš Kunský" w:date="2025-06-01T18:13:00Z" w16du:dateUtc="2025-06-01T16:13:00Z"/>
                    <w:b/>
                    <w:bCs/>
                    <w:color w:val="000000"/>
                    <w:sz w:val="18"/>
                    <w:szCs w:val="18"/>
                    <w:lang w:val="en-GB" w:eastAsia="en-GB"/>
                  </w:rPr>
                </w:rPrChange>
              </w:rPr>
            </w:pPr>
            <w:del w:id="1791" w:author="Miloš Kunský" w:date="2025-06-01T18:13:00Z" w16du:dateUtc="2025-06-01T16:13:00Z">
              <w:r w:rsidRPr="00D85E4B" w:rsidDel="005F4EB0">
                <w:rPr>
                  <w:b/>
                  <w:bCs/>
                  <w:color w:val="000000"/>
                  <w:sz w:val="18"/>
                  <w:szCs w:val="18"/>
                  <w:lang w:val="pl-PL" w:eastAsia="en-GB"/>
                  <w:rPrChange w:id="1792" w:author="Miloš Kunský" w:date="2025-06-01T17:54:00Z" w16du:dateUtc="2025-06-01T15:54:00Z">
                    <w:rPr>
                      <w:b/>
                      <w:bCs/>
                      <w:color w:val="000000"/>
                      <w:sz w:val="18"/>
                      <w:szCs w:val="18"/>
                      <w:lang w:val="en-GB" w:eastAsia="en-GB"/>
                    </w:rPr>
                  </w:rPrChange>
                </w:rPr>
                <w:delText>Stav na začiatku účtovného obdobia</w:delText>
              </w:r>
            </w:del>
          </w:p>
        </w:tc>
        <w:tc>
          <w:tcPr>
            <w:tcW w:w="1311" w:type="dxa"/>
            <w:tcBorders>
              <w:top w:val="nil"/>
              <w:left w:val="nil"/>
              <w:bottom w:val="nil"/>
              <w:right w:val="nil"/>
            </w:tcBorders>
            <w:shd w:val="clear" w:color="000000" w:fill="FFFFFF"/>
            <w:vAlign w:val="center"/>
            <w:hideMark/>
          </w:tcPr>
          <w:p w14:paraId="7D614E1A" w14:textId="3491C7EA" w:rsidR="00D80029" w:rsidRPr="00D80029" w:rsidDel="005F4EB0" w:rsidRDefault="00D80029" w:rsidP="00D80029">
            <w:pPr>
              <w:jc w:val="right"/>
              <w:rPr>
                <w:del w:id="1793" w:author="Miloš Kunský" w:date="2025-06-01T18:13:00Z" w16du:dateUtc="2025-06-01T16:13:00Z"/>
                <w:color w:val="000000"/>
                <w:sz w:val="18"/>
                <w:szCs w:val="18"/>
                <w:lang w:val="en-GB" w:eastAsia="en-GB"/>
              </w:rPr>
            </w:pPr>
            <w:del w:id="1794"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18FE42B2" w14:textId="763BE850" w:rsidR="00D80029" w:rsidRPr="00D80029" w:rsidDel="005F4EB0" w:rsidRDefault="00D80029" w:rsidP="00D80029">
            <w:pPr>
              <w:jc w:val="right"/>
              <w:rPr>
                <w:del w:id="1795" w:author="Miloš Kunský" w:date="2025-06-01T18:13:00Z" w16du:dateUtc="2025-06-01T16:13:00Z"/>
                <w:color w:val="000000"/>
                <w:sz w:val="18"/>
                <w:szCs w:val="18"/>
                <w:lang w:val="en-GB" w:eastAsia="en-GB"/>
              </w:rPr>
            </w:pPr>
            <w:del w:id="1796" w:author="Miloš Kunský" w:date="2025-06-01T18:13:00Z" w16du:dateUtc="2025-06-01T16:13:00Z">
              <w:r w:rsidRPr="00D80029" w:rsidDel="005F4EB0">
                <w:rPr>
                  <w:color w:val="000000"/>
                  <w:sz w:val="18"/>
                  <w:szCs w:val="18"/>
                  <w:lang w:val="en-GB" w:eastAsia="en-GB"/>
                </w:rPr>
                <w:delText>30,979</w:delText>
              </w:r>
            </w:del>
          </w:p>
        </w:tc>
        <w:tc>
          <w:tcPr>
            <w:tcW w:w="1060" w:type="dxa"/>
            <w:tcBorders>
              <w:top w:val="nil"/>
              <w:left w:val="nil"/>
              <w:bottom w:val="nil"/>
              <w:right w:val="nil"/>
            </w:tcBorders>
            <w:shd w:val="clear" w:color="000000" w:fill="FFFFFF"/>
            <w:vAlign w:val="center"/>
            <w:hideMark/>
          </w:tcPr>
          <w:p w14:paraId="6D5154E4" w14:textId="4FC5168E" w:rsidR="00D80029" w:rsidRPr="00D80029" w:rsidDel="005F4EB0" w:rsidRDefault="00D80029" w:rsidP="00D80029">
            <w:pPr>
              <w:jc w:val="right"/>
              <w:rPr>
                <w:del w:id="1797" w:author="Miloš Kunský" w:date="2025-06-01T18:13:00Z" w16du:dateUtc="2025-06-01T16:13:00Z"/>
                <w:color w:val="000000"/>
                <w:sz w:val="18"/>
                <w:szCs w:val="18"/>
                <w:lang w:val="en-GB" w:eastAsia="en-GB"/>
              </w:rPr>
            </w:pPr>
            <w:del w:id="1798"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nil"/>
              <w:right w:val="nil"/>
            </w:tcBorders>
            <w:shd w:val="clear" w:color="000000" w:fill="FFFFFF"/>
            <w:vAlign w:val="center"/>
            <w:hideMark/>
          </w:tcPr>
          <w:p w14:paraId="6432B1CD" w14:textId="12F57AD4" w:rsidR="00D80029" w:rsidRPr="00D80029" w:rsidDel="005F4EB0" w:rsidRDefault="00D80029" w:rsidP="00D80029">
            <w:pPr>
              <w:jc w:val="right"/>
              <w:rPr>
                <w:del w:id="1799" w:author="Miloš Kunský" w:date="2025-06-01T18:13:00Z" w16du:dateUtc="2025-06-01T16:13:00Z"/>
                <w:color w:val="000000"/>
                <w:sz w:val="18"/>
                <w:szCs w:val="18"/>
                <w:lang w:val="en-GB" w:eastAsia="en-GB"/>
              </w:rPr>
            </w:pPr>
            <w:del w:id="1800"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nil"/>
              <w:right w:val="nil"/>
            </w:tcBorders>
            <w:shd w:val="clear" w:color="000000" w:fill="FFFFFF"/>
            <w:vAlign w:val="center"/>
            <w:hideMark/>
          </w:tcPr>
          <w:p w14:paraId="07DBF2CC" w14:textId="3664E6C7" w:rsidR="00D80029" w:rsidRPr="00D80029" w:rsidDel="005F4EB0" w:rsidRDefault="00D80029" w:rsidP="00D80029">
            <w:pPr>
              <w:jc w:val="right"/>
              <w:rPr>
                <w:del w:id="1801" w:author="Miloš Kunský" w:date="2025-06-01T18:13:00Z" w16du:dateUtc="2025-06-01T16:13:00Z"/>
                <w:color w:val="000000"/>
                <w:sz w:val="18"/>
                <w:szCs w:val="18"/>
                <w:lang w:val="en-GB" w:eastAsia="en-GB"/>
              </w:rPr>
            </w:pPr>
            <w:del w:id="1802"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nil"/>
              <w:right w:val="nil"/>
            </w:tcBorders>
            <w:shd w:val="clear" w:color="000000" w:fill="FFFFFF"/>
            <w:vAlign w:val="center"/>
            <w:hideMark/>
          </w:tcPr>
          <w:p w14:paraId="1BFE301D" w14:textId="1894A4E5" w:rsidR="00D80029" w:rsidRPr="00D80029" w:rsidDel="005F4EB0" w:rsidRDefault="00D80029" w:rsidP="00D80029">
            <w:pPr>
              <w:jc w:val="right"/>
              <w:rPr>
                <w:del w:id="1803" w:author="Miloš Kunský" w:date="2025-06-01T18:13:00Z" w16du:dateUtc="2025-06-01T16:13:00Z"/>
                <w:color w:val="000000"/>
                <w:sz w:val="18"/>
                <w:szCs w:val="18"/>
                <w:lang w:val="en-GB" w:eastAsia="en-GB"/>
              </w:rPr>
            </w:pPr>
            <w:del w:id="1804"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nil"/>
              <w:right w:val="nil"/>
            </w:tcBorders>
            <w:shd w:val="clear" w:color="000000" w:fill="FFFFFF"/>
            <w:vAlign w:val="center"/>
            <w:hideMark/>
          </w:tcPr>
          <w:p w14:paraId="01887E43" w14:textId="5B39EE30" w:rsidR="00D80029" w:rsidRPr="00D80029" w:rsidDel="005F4EB0" w:rsidRDefault="00D80029" w:rsidP="00D80029">
            <w:pPr>
              <w:jc w:val="right"/>
              <w:rPr>
                <w:del w:id="1805" w:author="Miloš Kunský" w:date="2025-06-01T18:13:00Z" w16du:dateUtc="2025-06-01T16:13:00Z"/>
                <w:color w:val="000000"/>
                <w:sz w:val="18"/>
                <w:szCs w:val="18"/>
                <w:lang w:val="en-GB" w:eastAsia="en-GB"/>
              </w:rPr>
            </w:pPr>
            <w:del w:id="1806"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nil"/>
              <w:right w:val="nil"/>
            </w:tcBorders>
            <w:shd w:val="clear" w:color="000000" w:fill="FFFFFF"/>
            <w:vAlign w:val="center"/>
            <w:hideMark/>
          </w:tcPr>
          <w:p w14:paraId="6C608CE1" w14:textId="65E2280B" w:rsidR="00D80029" w:rsidRPr="00D80029" w:rsidDel="005F4EB0" w:rsidRDefault="00D80029" w:rsidP="00D80029">
            <w:pPr>
              <w:jc w:val="right"/>
              <w:rPr>
                <w:del w:id="1807" w:author="Miloš Kunský" w:date="2025-06-01T18:13:00Z" w16du:dateUtc="2025-06-01T16:13:00Z"/>
                <w:b/>
                <w:bCs/>
                <w:color w:val="000000"/>
                <w:sz w:val="18"/>
                <w:szCs w:val="18"/>
                <w:lang w:val="en-GB" w:eastAsia="en-GB"/>
              </w:rPr>
            </w:pPr>
            <w:del w:id="1808" w:author="Miloš Kunský" w:date="2025-06-01T18:13:00Z" w16du:dateUtc="2025-06-01T16:13:00Z">
              <w:r w:rsidRPr="00D80029" w:rsidDel="005F4EB0">
                <w:rPr>
                  <w:b/>
                  <w:bCs/>
                  <w:color w:val="000000"/>
                  <w:sz w:val="18"/>
                  <w:szCs w:val="18"/>
                  <w:lang w:val="en-GB" w:eastAsia="en-GB"/>
                </w:rPr>
                <w:delText>30,979</w:delText>
              </w:r>
            </w:del>
          </w:p>
        </w:tc>
      </w:tr>
      <w:tr w:rsidR="00D80029" w:rsidRPr="00D80029" w:rsidDel="005F4EB0" w14:paraId="59BAA801" w14:textId="35912871" w:rsidTr="00D80029">
        <w:trPr>
          <w:trHeight w:val="300"/>
          <w:del w:id="1809" w:author="Miloš Kunský" w:date="2025-06-01T18:13:00Z"/>
        </w:trPr>
        <w:tc>
          <w:tcPr>
            <w:tcW w:w="3332" w:type="dxa"/>
            <w:tcBorders>
              <w:top w:val="nil"/>
              <w:left w:val="nil"/>
              <w:bottom w:val="single" w:sz="4" w:space="0" w:color="auto"/>
              <w:right w:val="nil"/>
            </w:tcBorders>
            <w:shd w:val="clear" w:color="000000" w:fill="FFFFFF"/>
            <w:noWrap/>
            <w:vAlign w:val="bottom"/>
            <w:hideMark/>
          </w:tcPr>
          <w:p w14:paraId="3C24715B" w14:textId="42185BB2" w:rsidR="00D80029" w:rsidRPr="00D85E4B" w:rsidDel="005F4EB0" w:rsidRDefault="00D80029" w:rsidP="00D80029">
            <w:pPr>
              <w:rPr>
                <w:del w:id="1810" w:author="Miloš Kunský" w:date="2025-06-01T18:13:00Z" w16du:dateUtc="2025-06-01T16:13:00Z"/>
                <w:b/>
                <w:bCs/>
                <w:color w:val="000000"/>
                <w:sz w:val="18"/>
                <w:szCs w:val="18"/>
                <w:lang w:val="pl-PL" w:eastAsia="en-GB"/>
                <w:rPrChange w:id="1811" w:author="Miloš Kunský" w:date="2025-06-01T17:54:00Z" w16du:dateUtc="2025-06-01T15:54:00Z">
                  <w:rPr>
                    <w:del w:id="1812" w:author="Miloš Kunský" w:date="2025-06-01T18:13:00Z" w16du:dateUtc="2025-06-01T16:13:00Z"/>
                    <w:b/>
                    <w:bCs/>
                    <w:color w:val="000000"/>
                    <w:sz w:val="18"/>
                    <w:szCs w:val="18"/>
                    <w:lang w:val="en-GB" w:eastAsia="en-GB"/>
                  </w:rPr>
                </w:rPrChange>
              </w:rPr>
            </w:pPr>
            <w:del w:id="1813" w:author="Miloš Kunský" w:date="2025-06-01T18:13:00Z" w16du:dateUtc="2025-06-01T16:13:00Z">
              <w:r w:rsidRPr="00D85E4B" w:rsidDel="005F4EB0">
                <w:rPr>
                  <w:b/>
                  <w:bCs/>
                  <w:color w:val="000000"/>
                  <w:sz w:val="18"/>
                  <w:szCs w:val="18"/>
                  <w:lang w:val="pl-PL" w:eastAsia="en-GB"/>
                  <w:rPrChange w:id="1814" w:author="Miloš Kunský" w:date="2025-06-01T17:54:00Z" w16du:dateUtc="2025-06-01T15:54:00Z">
                    <w:rPr>
                      <w:b/>
                      <w:bCs/>
                      <w:color w:val="000000"/>
                      <w:sz w:val="18"/>
                      <w:szCs w:val="18"/>
                      <w:lang w:val="en-GB" w:eastAsia="en-GB"/>
                    </w:rPr>
                  </w:rPrChange>
                </w:rPr>
                <w:delText>Stav na konci účtovného obdobia</w:delText>
              </w:r>
            </w:del>
          </w:p>
        </w:tc>
        <w:tc>
          <w:tcPr>
            <w:tcW w:w="1311" w:type="dxa"/>
            <w:tcBorders>
              <w:top w:val="nil"/>
              <w:left w:val="nil"/>
              <w:bottom w:val="single" w:sz="4" w:space="0" w:color="auto"/>
              <w:right w:val="nil"/>
            </w:tcBorders>
            <w:shd w:val="clear" w:color="000000" w:fill="FFFFFF"/>
            <w:vAlign w:val="center"/>
            <w:hideMark/>
          </w:tcPr>
          <w:p w14:paraId="5D1D8B2C" w14:textId="189D8AD8" w:rsidR="00D80029" w:rsidRPr="00D80029" w:rsidDel="005F4EB0" w:rsidRDefault="00D80029" w:rsidP="00D80029">
            <w:pPr>
              <w:jc w:val="right"/>
              <w:rPr>
                <w:del w:id="1815" w:author="Miloš Kunský" w:date="2025-06-01T18:13:00Z" w16du:dateUtc="2025-06-01T16:13:00Z"/>
                <w:color w:val="000000"/>
                <w:sz w:val="18"/>
                <w:szCs w:val="18"/>
                <w:lang w:val="en-GB" w:eastAsia="en-GB"/>
              </w:rPr>
            </w:pPr>
            <w:del w:id="1816"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single" w:sz="4" w:space="0" w:color="auto"/>
              <w:right w:val="nil"/>
            </w:tcBorders>
            <w:shd w:val="clear" w:color="000000" w:fill="FFFFFF"/>
            <w:vAlign w:val="center"/>
            <w:hideMark/>
          </w:tcPr>
          <w:p w14:paraId="5170EC07" w14:textId="457867C4" w:rsidR="00D80029" w:rsidRPr="00D80029" w:rsidDel="005F4EB0" w:rsidRDefault="00D80029" w:rsidP="00D80029">
            <w:pPr>
              <w:jc w:val="right"/>
              <w:rPr>
                <w:del w:id="1817" w:author="Miloš Kunský" w:date="2025-06-01T18:13:00Z" w16du:dateUtc="2025-06-01T16:13:00Z"/>
                <w:color w:val="000000"/>
                <w:sz w:val="18"/>
                <w:szCs w:val="18"/>
                <w:lang w:val="en-GB" w:eastAsia="en-GB"/>
              </w:rPr>
            </w:pPr>
            <w:del w:id="1818" w:author="Miloš Kunský" w:date="2025-06-01T18:13:00Z" w16du:dateUtc="2025-06-01T16:13:00Z">
              <w:r w:rsidRPr="00D80029" w:rsidDel="005F4EB0">
                <w:rPr>
                  <w:color w:val="000000"/>
                  <w:sz w:val="18"/>
                  <w:szCs w:val="18"/>
                  <w:lang w:val="en-GB" w:eastAsia="en-GB"/>
                </w:rPr>
                <w:delText>50,409</w:delText>
              </w:r>
            </w:del>
          </w:p>
        </w:tc>
        <w:tc>
          <w:tcPr>
            <w:tcW w:w="1060" w:type="dxa"/>
            <w:tcBorders>
              <w:top w:val="nil"/>
              <w:left w:val="nil"/>
              <w:bottom w:val="single" w:sz="4" w:space="0" w:color="auto"/>
              <w:right w:val="nil"/>
            </w:tcBorders>
            <w:shd w:val="clear" w:color="000000" w:fill="FFFFFF"/>
            <w:vAlign w:val="center"/>
            <w:hideMark/>
          </w:tcPr>
          <w:p w14:paraId="741BA899" w14:textId="04AE9FD9" w:rsidR="00D80029" w:rsidRPr="00D80029" w:rsidDel="005F4EB0" w:rsidRDefault="00D80029" w:rsidP="00D80029">
            <w:pPr>
              <w:jc w:val="right"/>
              <w:rPr>
                <w:del w:id="1819" w:author="Miloš Kunský" w:date="2025-06-01T18:13:00Z" w16du:dateUtc="2025-06-01T16:13:00Z"/>
                <w:color w:val="000000"/>
                <w:sz w:val="18"/>
                <w:szCs w:val="18"/>
                <w:lang w:val="en-GB" w:eastAsia="en-GB"/>
              </w:rPr>
            </w:pPr>
            <w:del w:id="1820" w:author="Miloš Kunský" w:date="2025-06-01T18:13:00Z" w16du:dateUtc="2025-06-01T16:13:00Z">
              <w:r w:rsidRPr="00D80029" w:rsidDel="005F4EB0">
                <w:rPr>
                  <w:color w:val="000000"/>
                  <w:sz w:val="18"/>
                  <w:szCs w:val="18"/>
                  <w:lang w:val="en-GB" w:eastAsia="en-GB"/>
                </w:rPr>
                <w:delText>0</w:delText>
              </w:r>
            </w:del>
          </w:p>
        </w:tc>
        <w:tc>
          <w:tcPr>
            <w:tcW w:w="987" w:type="dxa"/>
            <w:tcBorders>
              <w:top w:val="nil"/>
              <w:left w:val="nil"/>
              <w:bottom w:val="single" w:sz="4" w:space="0" w:color="auto"/>
              <w:right w:val="nil"/>
            </w:tcBorders>
            <w:shd w:val="clear" w:color="000000" w:fill="FFFFFF"/>
            <w:vAlign w:val="center"/>
            <w:hideMark/>
          </w:tcPr>
          <w:p w14:paraId="641FF08A" w14:textId="68DE282E" w:rsidR="00D80029" w:rsidRPr="00D80029" w:rsidDel="005F4EB0" w:rsidRDefault="00D80029" w:rsidP="00D80029">
            <w:pPr>
              <w:jc w:val="right"/>
              <w:rPr>
                <w:del w:id="1821" w:author="Miloš Kunský" w:date="2025-06-01T18:13:00Z" w16du:dateUtc="2025-06-01T16:13:00Z"/>
                <w:color w:val="000000"/>
                <w:sz w:val="18"/>
                <w:szCs w:val="18"/>
                <w:lang w:val="en-GB" w:eastAsia="en-GB"/>
              </w:rPr>
            </w:pPr>
            <w:del w:id="1822" w:author="Miloš Kunský" w:date="2025-06-01T18:13:00Z" w16du:dateUtc="2025-06-01T16:13:00Z">
              <w:r w:rsidRPr="00D80029" w:rsidDel="005F4EB0">
                <w:rPr>
                  <w:color w:val="000000"/>
                  <w:sz w:val="18"/>
                  <w:szCs w:val="18"/>
                  <w:lang w:val="en-GB" w:eastAsia="en-GB"/>
                </w:rPr>
                <w:delText>0</w:delText>
              </w:r>
            </w:del>
          </w:p>
        </w:tc>
        <w:tc>
          <w:tcPr>
            <w:tcW w:w="1407" w:type="dxa"/>
            <w:tcBorders>
              <w:top w:val="nil"/>
              <w:left w:val="nil"/>
              <w:bottom w:val="single" w:sz="4" w:space="0" w:color="auto"/>
              <w:right w:val="nil"/>
            </w:tcBorders>
            <w:shd w:val="clear" w:color="000000" w:fill="FFFFFF"/>
            <w:vAlign w:val="center"/>
            <w:hideMark/>
          </w:tcPr>
          <w:p w14:paraId="385BBAD2" w14:textId="16F221C9" w:rsidR="00D80029" w:rsidRPr="00D80029" w:rsidDel="005F4EB0" w:rsidRDefault="00D80029" w:rsidP="00D80029">
            <w:pPr>
              <w:jc w:val="right"/>
              <w:rPr>
                <w:del w:id="1823" w:author="Miloš Kunský" w:date="2025-06-01T18:13:00Z" w16du:dateUtc="2025-06-01T16:13:00Z"/>
                <w:color w:val="000000"/>
                <w:sz w:val="18"/>
                <w:szCs w:val="18"/>
                <w:lang w:val="en-GB" w:eastAsia="en-GB"/>
              </w:rPr>
            </w:pPr>
            <w:del w:id="1824" w:author="Miloš Kunský" w:date="2025-06-01T18:13:00Z" w16du:dateUtc="2025-06-01T16:13:00Z">
              <w:r w:rsidRPr="00D80029" w:rsidDel="005F4EB0">
                <w:rPr>
                  <w:color w:val="000000"/>
                  <w:sz w:val="18"/>
                  <w:szCs w:val="18"/>
                  <w:lang w:val="en-GB" w:eastAsia="en-GB"/>
                </w:rPr>
                <w:delText>0</w:delText>
              </w:r>
            </w:del>
          </w:p>
        </w:tc>
        <w:tc>
          <w:tcPr>
            <w:tcW w:w="1461" w:type="dxa"/>
            <w:tcBorders>
              <w:top w:val="nil"/>
              <w:left w:val="nil"/>
              <w:bottom w:val="single" w:sz="4" w:space="0" w:color="auto"/>
              <w:right w:val="nil"/>
            </w:tcBorders>
            <w:shd w:val="clear" w:color="000000" w:fill="FFFFFF"/>
            <w:vAlign w:val="center"/>
            <w:hideMark/>
          </w:tcPr>
          <w:p w14:paraId="321AD837" w14:textId="3D94A74E" w:rsidR="00D80029" w:rsidRPr="00D80029" w:rsidDel="005F4EB0" w:rsidRDefault="00D80029" w:rsidP="00D80029">
            <w:pPr>
              <w:jc w:val="right"/>
              <w:rPr>
                <w:del w:id="1825" w:author="Miloš Kunský" w:date="2025-06-01T18:13:00Z" w16du:dateUtc="2025-06-01T16:13:00Z"/>
                <w:color w:val="000000"/>
                <w:sz w:val="18"/>
                <w:szCs w:val="18"/>
                <w:lang w:val="en-GB" w:eastAsia="en-GB"/>
              </w:rPr>
            </w:pPr>
            <w:del w:id="1826" w:author="Miloš Kunský" w:date="2025-06-01T18:13:00Z" w16du:dateUtc="2025-06-01T16:13:00Z">
              <w:r w:rsidRPr="00D80029" w:rsidDel="005F4EB0">
                <w:rPr>
                  <w:color w:val="000000"/>
                  <w:sz w:val="18"/>
                  <w:szCs w:val="18"/>
                  <w:lang w:val="en-GB" w:eastAsia="en-GB"/>
                </w:rPr>
                <w:delText>0</w:delText>
              </w:r>
            </w:del>
          </w:p>
        </w:tc>
        <w:tc>
          <w:tcPr>
            <w:tcW w:w="1360" w:type="dxa"/>
            <w:tcBorders>
              <w:top w:val="nil"/>
              <w:left w:val="nil"/>
              <w:bottom w:val="single" w:sz="4" w:space="0" w:color="auto"/>
              <w:right w:val="nil"/>
            </w:tcBorders>
            <w:shd w:val="clear" w:color="000000" w:fill="FFFFFF"/>
            <w:vAlign w:val="center"/>
            <w:hideMark/>
          </w:tcPr>
          <w:p w14:paraId="4AE58C39" w14:textId="488A5BE2" w:rsidR="00D80029" w:rsidRPr="00D80029" w:rsidDel="005F4EB0" w:rsidRDefault="00D80029" w:rsidP="00D80029">
            <w:pPr>
              <w:jc w:val="right"/>
              <w:rPr>
                <w:del w:id="1827" w:author="Miloš Kunský" w:date="2025-06-01T18:13:00Z" w16du:dateUtc="2025-06-01T16:13:00Z"/>
                <w:color w:val="000000"/>
                <w:sz w:val="18"/>
                <w:szCs w:val="18"/>
                <w:lang w:val="en-GB" w:eastAsia="en-GB"/>
              </w:rPr>
            </w:pPr>
            <w:del w:id="1828" w:author="Miloš Kunský" w:date="2025-06-01T18:13:00Z" w16du:dateUtc="2025-06-01T16:13:00Z">
              <w:r w:rsidRPr="00D80029" w:rsidDel="005F4EB0">
                <w:rPr>
                  <w:color w:val="000000"/>
                  <w:sz w:val="18"/>
                  <w:szCs w:val="18"/>
                  <w:lang w:val="en-GB" w:eastAsia="en-GB"/>
                </w:rPr>
                <w:delText>0</w:delText>
              </w:r>
            </w:del>
          </w:p>
        </w:tc>
        <w:tc>
          <w:tcPr>
            <w:tcW w:w="929" w:type="dxa"/>
            <w:tcBorders>
              <w:top w:val="nil"/>
              <w:left w:val="nil"/>
              <w:bottom w:val="single" w:sz="4" w:space="0" w:color="auto"/>
              <w:right w:val="nil"/>
            </w:tcBorders>
            <w:shd w:val="clear" w:color="000000" w:fill="FFFFFF"/>
            <w:vAlign w:val="center"/>
            <w:hideMark/>
          </w:tcPr>
          <w:p w14:paraId="6341432B" w14:textId="69351C72" w:rsidR="00D80029" w:rsidRPr="00D80029" w:rsidDel="005F4EB0" w:rsidRDefault="00D80029" w:rsidP="00D80029">
            <w:pPr>
              <w:jc w:val="right"/>
              <w:rPr>
                <w:del w:id="1829" w:author="Miloš Kunský" w:date="2025-06-01T18:13:00Z" w16du:dateUtc="2025-06-01T16:13:00Z"/>
                <w:b/>
                <w:bCs/>
                <w:color w:val="000000"/>
                <w:sz w:val="18"/>
                <w:szCs w:val="18"/>
                <w:lang w:val="en-GB" w:eastAsia="en-GB"/>
              </w:rPr>
            </w:pPr>
            <w:del w:id="1830" w:author="Miloš Kunský" w:date="2025-06-01T18:13:00Z" w16du:dateUtc="2025-06-01T16:13:00Z">
              <w:r w:rsidRPr="00D80029" w:rsidDel="005F4EB0">
                <w:rPr>
                  <w:b/>
                  <w:bCs/>
                  <w:color w:val="000000"/>
                  <w:sz w:val="18"/>
                  <w:szCs w:val="18"/>
                  <w:lang w:val="en-GB" w:eastAsia="en-GB"/>
                </w:rPr>
                <w:delText>50,409</w:delText>
              </w:r>
            </w:del>
          </w:p>
        </w:tc>
      </w:tr>
    </w:tbl>
    <w:p w14:paraId="5EC0DE90" w14:textId="161FFBF7" w:rsidR="00E47A52" w:rsidRPr="00CB10B4" w:rsidDel="008C41F1" w:rsidRDefault="00E47A52" w:rsidP="00534367">
      <w:pPr>
        <w:spacing w:after="200" w:line="276" w:lineRule="auto"/>
        <w:rPr>
          <w:del w:id="1831" w:author="Miloš Kunský" w:date="2025-06-01T19:25:00Z" w16du:dateUtc="2025-06-01T17:25:00Z"/>
        </w:rPr>
      </w:pPr>
    </w:p>
    <w:p w14:paraId="1AFE7FC2" w14:textId="56246821" w:rsidR="00D80029" w:rsidRPr="00CB10B4" w:rsidRDefault="0050408E" w:rsidP="00D276C2">
      <w:bookmarkStart w:id="1832" w:name="_MON_1394038397"/>
      <w:bookmarkEnd w:id="1832"/>
      <w:del w:id="1833" w:author="Miloš Kunský" w:date="2025-06-01T18:13:00Z" w16du:dateUtc="2025-06-01T16:13:00Z">
        <w:r>
          <w:lastRenderedPageBreak/>
          <w:pict w14:anchorId="240EF856">
            <v:shape id="_x0000_i1026" type="#_x0000_t75" style="width:732pt;height:444pt">
              <v:imagedata r:id="rId14" o:title=""/>
            </v:shape>
          </w:pict>
        </w:r>
      </w:del>
      <w:bookmarkStart w:id="1834" w:name="_MON_1484559888"/>
      <w:bookmarkEnd w:id="1834"/>
    </w:p>
    <w:tbl>
      <w:tblPr>
        <w:tblW w:w="12196" w:type="dxa"/>
        <w:tblLook w:val="04A0" w:firstRow="1" w:lastRow="0" w:firstColumn="1" w:lastColumn="0" w:noHBand="0" w:noVBand="1"/>
      </w:tblPr>
      <w:tblGrid>
        <w:gridCol w:w="3197"/>
        <w:gridCol w:w="940"/>
        <w:gridCol w:w="969"/>
        <w:gridCol w:w="1046"/>
        <w:gridCol w:w="1219"/>
        <w:gridCol w:w="947"/>
        <w:gridCol w:w="1126"/>
        <w:gridCol w:w="1017"/>
        <w:gridCol w:w="1735"/>
      </w:tblGrid>
      <w:tr w:rsidR="00D80029" w:rsidRPr="00D80029" w:rsidDel="00CC5DCA" w14:paraId="027E7256" w14:textId="78007FA1" w:rsidTr="00D80029">
        <w:trPr>
          <w:trHeight w:val="300"/>
          <w:del w:id="1835" w:author="Miloš Kunský" w:date="2025-06-01T18:14:00Z"/>
        </w:trPr>
        <w:tc>
          <w:tcPr>
            <w:tcW w:w="12196" w:type="dxa"/>
            <w:gridSpan w:val="9"/>
            <w:tcBorders>
              <w:top w:val="nil"/>
              <w:left w:val="nil"/>
              <w:bottom w:val="nil"/>
              <w:right w:val="nil"/>
            </w:tcBorders>
            <w:shd w:val="clear" w:color="000000" w:fill="FFFFFF"/>
            <w:noWrap/>
            <w:vAlign w:val="bottom"/>
            <w:hideMark/>
          </w:tcPr>
          <w:p w14:paraId="3077E44F" w14:textId="64B7BDFD" w:rsidR="00D80029" w:rsidRPr="00D85E4B" w:rsidDel="00CC5DCA" w:rsidRDefault="00D80029" w:rsidP="00D80029">
            <w:pPr>
              <w:jc w:val="center"/>
              <w:rPr>
                <w:del w:id="1836" w:author="Miloš Kunský" w:date="2025-06-01T18:14:00Z" w16du:dateUtc="2025-06-01T16:14:00Z"/>
                <w:i/>
                <w:iCs/>
                <w:color w:val="000000"/>
                <w:sz w:val="22"/>
                <w:szCs w:val="22"/>
                <w:lang w:eastAsia="en-GB"/>
                <w:rPrChange w:id="1837" w:author="Miloš Kunský" w:date="2025-06-01T17:54:00Z" w16du:dateUtc="2025-06-01T15:54:00Z">
                  <w:rPr>
                    <w:del w:id="1838" w:author="Miloš Kunský" w:date="2025-06-01T18:14:00Z" w16du:dateUtc="2025-06-01T16:14:00Z"/>
                    <w:i/>
                    <w:iCs/>
                    <w:color w:val="000000"/>
                    <w:sz w:val="22"/>
                    <w:szCs w:val="22"/>
                    <w:lang w:val="en-GB" w:eastAsia="en-GB"/>
                  </w:rPr>
                </w:rPrChange>
              </w:rPr>
            </w:pPr>
            <w:del w:id="1839" w:author="Miloš Kunský" w:date="2025-06-01T18:14:00Z" w16du:dateUtc="2025-06-01T16:14:00Z">
              <w:r w:rsidRPr="00D85E4B" w:rsidDel="00CC5DCA">
                <w:rPr>
                  <w:i/>
                  <w:iCs/>
                  <w:color w:val="000000"/>
                  <w:sz w:val="22"/>
                  <w:szCs w:val="22"/>
                  <w:lang w:eastAsia="en-GB"/>
                  <w:rPrChange w:id="1840" w:author="Miloš Kunský" w:date="2025-06-01T17:54:00Z" w16du:dateUtc="2025-06-01T15:54:00Z">
                    <w:rPr>
                      <w:i/>
                      <w:iCs/>
                      <w:color w:val="000000"/>
                      <w:sz w:val="22"/>
                      <w:szCs w:val="22"/>
                      <w:lang w:val="en-GB" w:eastAsia="en-GB"/>
                    </w:rPr>
                  </w:rPrChange>
                </w:rPr>
                <w:lastRenderedPageBreak/>
                <w:delText>Prehľad o pohybe dlhodobého hmotného majetku</w:delText>
              </w:r>
            </w:del>
          </w:p>
        </w:tc>
      </w:tr>
      <w:tr w:rsidR="00D80029" w:rsidRPr="00D80029" w:rsidDel="00CC5DCA" w14:paraId="1B23FBCD" w14:textId="648A0E30" w:rsidTr="00D80029">
        <w:trPr>
          <w:trHeight w:val="300"/>
          <w:del w:id="1841" w:author="Miloš Kunský" w:date="2025-06-01T18:14:00Z"/>
        </w:trPr>
        <w:tc>
          <w:tcPr>
            <w:tcW w:w="12196" w:type="dxa"/>
            <w:gridSpan w:val="9"/>
            <w:tcBorders>
              <w:top w:val="nil"/>
              <w:left w:val="nil"/>
              <w:bottom w:val="nil"/>
              <w:right w:val="nil"/>
            </w:tcBorders>
            <w:shd w:val="clear" w:color="000000" w:fill="FFFFFF"/>
            <w:vAlign w:val="bottom"/>
            <w:hideMark/>
          </w:tcPr>
          <w:p w14:paraId="47F4F33B" w14:textId="4F03EC38" w:rsidR="00D80029" w:rsidRPr="00D80029" w:rsidDel="00CC5DCA" w:rsidRDefault="00D80029" w:rsidP="00D80029">
            <w:pPr>
              <w:jc w:val="center"/>
              <w:rPr>
                <w:del w:id="1842" w:author="Miloš Kunský" w:date="2025-06-01T18:14:00Z" w16du:dateUtc="2025-06-01T16:14:00Z"/>
                <w:i/>
                <w:iCs/>
                <w:color w:val="000000"/>
                <w:sz w:val="22"/>
                <w:szCs w:val="22"/>
                <w:lang w:val="en-GB" w:eastAsia="en-GB"/>
              </w:rPr>
            </w:pPr>
            <w:del w:id="1843" w:author="Miloš Kunský" w:date="2025-06-01T18:14:00Z" w16du:dateUtc="2025-06-01T16:14:00Z">
              <w:r w:rsidRPr="00D80029" w:rsidDel="00CC5DCA">
                <w:rPr>
                  <w:i/>
                  <w:iCs/>
                  <w:color w:val="000000"/>
                  <w:sz w:val="22"/>
                  <w:szCs w:val="22"/>
                  <w:lang w:val="en-GB" w:eastAsia="en-GB"/>
                </w:rPr>
                <w:delText>31/12/2024</w:delText>
              </w:r>
            </w:del>
          </w:p>
        </w:tc>
      </w:tr>
      <w:tr w:rsidR="00D80029" w:rsidRPr="00D80029" w:rsidDel="00CC5DCA" w14:paraId="49A21EC9" w14:textId="48CFA662" w:rsidTr="00D80029">
        <w:trPr>
          <w:trHeight w:val="300"/>
          <w:del w:id="1844" w:author="Miloš Kunský" w:date="2025-06-01T18:14:00Z"/>
        </w:trPr>
        <w:tc>
          <w:tcPr>
            <w:tcW w:w="3197" w:type="dxa"/>
            <w:tcBorders>
              <w:top w:val="nil"/>
              <w:left w:val="nil"/>
              <w:bottom w:val="nil"/>
              <w:right w:val="nil"/>
            </w:tcBorders>
            <w:shd w:val="clear" w:color="000000" w:fill="FFFFFF"/>
            <w:noWrap/>
            <w:vAlign w:val="bottom"/>
            <w:hideMark/>
          </w:tcPr>
          <w:p w14:paraId="4E7F9807" w14:textId="3B601F95" w:rsidR="00D80029" w:rsidRPr="00D80029" w:rsidDel="00CC5DCA" w:rsidRDefault="00D80029" w:rsidP="00D80029">
            <w:pPr>
              <w:jc w:val="center"/>
              <w:rPr>
                <w:del w:id="1845" w:author="Miloš Kunský" w:date="2025-06-01T18:14:00Z" w16du:dateUtc="2025-06-01T16:14:00Z"/>
                <w:i/>
                <w:iCs/>
                <w:color w:val="000000"/>
                <w:sz w:val="22"/>
                <w:szCs w:val="22"/>
                <w:lang w:val="en-GB" w:eastAsia="en-GB"/>
              </w:rPr>
            </w:pPr>
            <w:del w:id="1846" w:author="Miloš Kunský" w:date="2025-06-01T18:14:00Z" w16du:dateUtc="2025-06-01T16:14:00Z">
              <w:r w:rsidRPr="00D80029" w:rsidDel="00CC5DCA">
                <w:rPr>
                  <w:i/>
                  <w:iCs/>
                  <w:color w:val="000000"/>
                  <w:sz w:val="22"/>
                  <w:szCs w:val="22"/>
                  <w:lang w:val="en-GB" w:eastAsia="en-GB"/>
                </w:rPr>
                <w:delText> </w:delText>
              </w:r>
            </w:del>
          </w:p>
        </w:tc>
        <w:tc>
          <w:tcPr>
            <w:tcW w:w="940" w:type="dxa"/>
            <w:tcBorders>
              <w:top w:val="nil"/>
              <w:left w:val="nil"/>
              <w:bottom w:val="nil"/>
              <w:right w:val="nil"/>
            </w:tcBorders>
            <w:shd w:val="clear" w:color="000000" w:fill="FFFFFF"/>
            <w:vAlign w:val="bottom"/>
            <w:hideMark/>
          </w:tcPr>
          <w:p w14:paraId="0FF812FF" w14:textId="67C31797" w:rsidR="00D80029" w:rsidRPr="00D80029" w:rsidDel="00CC5DCA" w:rsidRDefault="00D80029" w:rsidP="00D80029">
            <w:pPr>
              <w:jc w:val="center"/>
              <w:rPr>
                <w:del w:id="1847" w:author="Miloš Kunský" w:date="2025-06-01T18:14:00Z" w16du:dateUtc="2025-06-01T16:14:00Z"/>
                <w:i/>
                <w:iCs/>
                <w:color w:val="000000"/>
                <w:sz w:val="22"/>
                <w:szCs w:val="22"/>
                <w:lang w:val="en-GB" w:eastAsia="en-GB"/>
              </w:rPr>
            </w:pPr>
            <w:del w:id="1848" w:author="Miloš Kunský" w:date="2025-06-01T18:14:00Z" w16du:dateUtc="2025-06-01T16:14:00Z">
              <w:r w:rsidRPr="00D80029" w:rsidDel="00CC5DCA">
                <w:rPr>
                  <w:i/>
                  <w:iCs/>
                  <w:color w:val="000000"/>
                  <w:sz w:val="22"/>
                  <w:szCs w:val="22"/>
                  <w:lang w:val="en-GB" w:eastAsia="en-GB"/>
                </w:rPr>
                <w:delText> </w:delText>
              </w:r>
            </w:del>
          </w:p>
        </w:tc>
        <w:tc>
          <w:tcPr>
            <w:tcW w:w="969" w:type="dxa"/>
            <w:tcBorders>
              <w:top w:val="nil"/>
              <w:left w:val="nil"/>
              <w:bottom w:val="nil"/>
              <w:right w:val="nil"/>
            </w:tcBorders>
            <w:shd w:val="clear" w:color="000000" w:fill="FFFFFF"/>
            <w:vAlign w:val="bottom"/>
            <w:hideMark/>
          </w:tcPr>
          <w:p w14:paraId="3AFD7AEE" w14:textId="65A7CFD1" w:rsidR="00D80029" w:rsidRPr="00D80029" w:rsidDel="00CC5DCA" w:rsidRDefault="00D80029" w:rsidP="00D80029">
            <w:pPr>
              <w:jc w:val="center"/>
              <w:rPr>
                <w:del w:id="1849" w:author="Miloš Kunský" w:date="2025-06-01T18:14:00Z" w16du:dateUtc="2025-06-01T16:14:00Z"/>
                <w:i/>
                <w:iCs/>
                <w:color w:val="000000"/>
                <w:sz w:val="22"/>
                <w:szCs w:val="22"/>
                <w:lang w:val="en-GB" w:eastAsia="en-GB"/>
              </w:rPr>
            </w:pPr>
            <w:del w:id="1850" w:author="Miloš Kunský" w:date="2025-06-01T18:14:00Z" w16du:dateUtc="2025-06-01T16:14:00Z">
              <w:r w:rsidRPr="00D80029" w:rsidDel="00CC5DCA">
                <w:rPr>
                  <w:i/>
                  <w:iCs/>
                  <w:color w:val="000000"/>
                  <w:sz w:val="22"/>
                  <w:szCs w:val="22"/>
                  <w:lang w:val="en-GB" w:eastAsia="en-GB"/>
                </w:rPr>
                <w:delText> </w:delText>
              </w:r>
            </w:del>
          </w:p>
        </w:tc>
        <w:tc>
          <w:tcPr>
            <w:tcW w:w="1033" w:type="dxa"/>
            <w:tcBorders>
              <w:top w:val="nil"/>
              <w:left w:val="nil"/>
              <w:bottom w:val="nil"/>
              <w:right w:val="nil"/>
            </w:tcBorders>
            <w:shd w:val="clear" w:color="000000" w:fill="FFFFFF"/>
            <w:vAlign w:val="bottom"/>
            <w:hideMark/>
          </w:tcPr>
          <w:p w14:paraId="2961E271" w14:textId="2EBC1069" w:rsidR="00D80029" w:rsidRPr="00D80029" w:rsidDel="00CC5DCA" w:rsidRDefault="00D80029" w:rsidP="00D80029">
            <w:pPr>
              <w:jc w:val="center"/>
              <w:rPr>
                <w:del w:id="1851" w:author="Miloš Kunský" w:date="2025-06-01T18:14:00Z" w16du:dateUtc="2025-06-01T16:14:00Z"/>
                <w:i/>
                <w:iCs/>
                <w:color w:val="000000"/>
                <w:sz w:val="22"/>
                <w:szCs w:val="22"/>
                <w:lang w:val="en-GB" w:eastAsia="en-GB"/>
              </w:rPr>
            </w:pPr>
            <w:del w:id="1852" w:author="Miloš Kunský" w:date="2025-06-01T18:14:00Z" w16du:dateUtc="2025-06-01T16:14:00Z">
              <w:r w:rsidRPr="00D80029" w:rsidDel="00CC5DCA">
                <w:rPr>
                  <w:i/>
                  <w:iCs/>
                  <w:color w:val="000000"/>
                  <w:sz w:val="22"/>
                  <w:szCs w:val="22"/>
                  <w:lang w:val="en-GB" w:eastAsia="en-GB"/>
                </w:rPr>
                <w:delText> </w:delText>
              </w:r>
            </w:del>
          </w:p>
        </w:tc>
        <w:tc>
          <w:tcPr>
            <w:tcW w:w="1157" w:type="dxa"/>
            <w:tcBorders>
              <w:top w:val="nil"/>
              <w:left w:val="nil"/>
              <w:bottom w:val="nil"/>
              <w:right w:val="nil"/>
            </w:tcBorders>
            <w:shd w:val="clear" w:color="000000" w:fill="FFFFFF"/>
            <w:vAlign w:val="bottom"/>
            <w:hideMark/>
          </w:tcPr>
          <w:p w14:paraId="2B38C4B2" w14:textId="29F7DF91" w:rsidR="00D80029" w:rsidRPr="00D80029" w:rsidDel="00CC5DCA" w:rsidRDefault="00D80029" w:rsidP="00D80029">
            <w:pPr>
              <w:jc w:val="center"/>
              <w:rPr>
                <w:del w:id="1853" w:author="Miloš Kunský" w:date="2025-06-01T18:14:00Z" w16du:dateUtc="2025-06-01T16:14:00Z"/>
                <w:i/>
                <w:iCs/>
                <w:color w:val="000000"/>
                <w:sz w:val="22"/>
                <w:szCs w:val="22"/>
                <w:lang w:val="en-GB" w:eastAsia="en-GB"/>
              </w:rPr>
            </w:pPr>
            <w:del w:id="1854" w:author="Miloš Kunský" w:date="2025-06-01T18:14:00Z" w16du:dateUtc="2025-06-01T16:14:00Z">
              <w:r w:rsidRPr="00D80029" w:rsidDel="00CC5DCA">
                <w:rPr>
                  <w:i/>
                  <w:iCs/>
                  <w:color w:val="000000"/>
                  <w:sz w:val="22"/>
                  <w:szCs w:val="22"/>
                  <w:lang w:val="en-GB" w:eastAsia="en-GB"/>
                </w:rPr>
                <w:delText> </w:delText>
              </w:r>
            </w:del>
          </w:p>
        </w:tc>
        <w:tc>
          <w:tcPr>
            <w:tcW w:w="947" w:type="dxa"/>
            <w:tcBorders>
              <w:top w:val="nil"/>
              <w:left w:val="nil"/>
              <w:bottom w:val="nil"/>
              <w:right w:val="nil"/>
            </w:tcBorders>
            <w:shd w:val="clear" w:color="000000" w:fill="FFFFFF"/>
            <w:vAlign w:val="bottom"/>
            <w:hideMark/>
          </w:tcPr>
          <w:p w14:paraId="3BDEAA9E" w14:textId="6D2E7185" w:rsidR="00D80029" w:rsidRPr="00D80029" w:rsidDel="00CC5DCA" w:rsidRDefault="00D80029" w:rsidP="00D80029">
            <w:pPr>
              <w:jc w:val="center"/>
              <w:rPr>
                <w:del w:id="1855" w:author="Miloš Kunský" w:date="2025-06-01T18:14:00Z" w16du:dateUtc="2025-06-01T16:14:00Z"/>
                <w:i/>
                <w:iCs/>
                <w:color w:val="000000"/>
                <w:sz w:val="22"/>
                <w:szCs w:val="22"/>
                <w:lang w:val="en-GB" w:eastAsia="en-GB"/>
              </w:rPr>
            </w:pPr>
            <w:del w:id="1856" w:author="Miloš Kunský" w:date="2025-06-01T18:14:00Z" w16du:dateUtc="2025-06-01T16:14:00Z">
              <w:r w:rsidRPr="00D80029" w:rsidDel="00CC5DCA">
                <w:rPr>
                  <w:i/>
                  <w:iCs/>
                  <w:color w:val="000000"/>
                  <w:sz w:val="22"/>
                  <w:szCs w:val="22"/>
                  <w:lang w:val="en-GB" w:eastAsia="en-GB"/>
                </w:rPr>
                <w:delText> </w:delText>
              </w:r>
            </w:del>
          </w:p>
        </w:tc>
        <w:tc>
          <w:tcPr>
            <w:tcW w:w="1079" w:type="dxa"/>
            <w:tcBorders>
              <w:top w:val="nil"/>
              <w:left w:val="nil"/>
              <w:bottom w:val="nil"/>
              <w:right w:val="nil"/>
            </w:tcBorders>
            <w:shd w:val="clear" w:color="000000" w:fill="FFFFFF"/>
            <w:vAlign w:val="bottom"/>
            <w:hideMark/>
          </w:tcPr>
          <w:p w14:paraId="684453F3" w14:textId="27EAD61F" w:rsidR="00D80029" w:rsidRPr="00D80029" w:rsidDel="00CC5DCA" w:rsidRDefault="00D80029" w:rsidP="00D80029">
            <w:pPr>
              <w:jc w:val="center"/>
              <w:rPr>
                <w:del w:id="1857" w:author="Miloš Kunský" w:date="2025-06-01T18:14:00Z" w16du:dateUtc="2025-06-01T16:14:00Z"/>
                <w:i/>
                <w:iCs/>
                <w:color w:val="000000"/>
                <w:sz w:val="22"/>
                <w:szCs w:val="22"/>
                <w:lang w:val="en-GB" w:eastAsia="en-GB"/>
              </w:rPr>
            </w:pPr>
            <w:del w:id="1858" w:author="Miloš Kunský" w:date="2025-06-01T18:14:00Z" w16du:dateUtc="2025-06-01T16:14:00Z">
              <w:r w:rsidRPr="00D80029" w:rsidDel="00CC5DCA">
                <w:rPr>
                  <w:i/>
                  <w:iCs/>
                  <w:color w:val="000000"/>
                  <w:sz w:val="22"/>
                  <w:szCs w:val="22"/>
                  <w:lang w:val="en-GB" w:eastAsia="en-GB"/>
                </w:rPr>
                <w:delText> </w:delText>
              </w:r>
            </w:del>
          </w:p>
        </w:tc>
        <w:tc>
          <w:tcPr>
            <w:tcW w:w="1016" w:type="dxa"/>
            <w:tcBorders>
              <w:top w:val="nil"/>
              <w:left w:val="nil"/>
              <w:bottom w:val="nil"/>
              <w:right w:val="nil"/>
            </w:tcBorders>
            <w:shd w:val="clear" w:color="000000" w:fill="FFFFFF"/>
            <w:vAlign w:val="bottom"/>
            <w:hideMark/>
          </w:tcPr>
          <w:p w14:paraId="20558857" w14:textId="6869D9DA" w:rsidR="00D80029" w:rsidRPr="00D80029" w:rsidDel="00CC5DCA" w:rsidRDefault="00D80029" w:rsidP="00D80029">
            <w:pPr>
              <w:jc w:val="center"/>
              <w:rPr>
                <w:del w:id="1859" w:author="Miloš Kunský" w:date="2025-06-01T18:14:00Z" w16du:dateUtc="2025-06-01T16:14:00Z"/>
                <w:i/>
                <w:iCs/>
                <w:color w:val="000000"/>
                <w:sz w:val="22"/>
                <w:szCs w:val="22"/>
                <w:lang w:val="en-GB" w:eastAsia="en-GB"/>
              </w:rPr>
            </w:pPr>
            <w:del w:id="1860" w:author="Miloš Kunský" w:date="2025-06-01T18:14:00Z" w16du:dateUtc="2025-06-01T16:14:00Z">
              <w:r w:rsidRPr="00D80029" w:rsidDel="00CC5DCA">
                <w:rPr>
                  <w:i/>
                  <w:iCs/>
                  <w:color w:val="000000"/>
                  <w:sz w:val="22"/>
                  <w:szCs w:val="22"/>
                  <w:lang w:val="en-GB" w:eastAsia="en-GB"/>
                </w:rPr>
                <w:delText> </w:delText>
              </w:r>
            </w:del>
          </w:p>
        </w:tc>
        <w:tc>
          <w:tcPr>
            <w:tcW w:w="1858" w:type="dxa"/>
            <w:tcBorders>
              <w:top w:val="nil"/>
              <w:left w:val="nil"/>
              <w:bottom w:val="nil"/>
              <w:right w:val="nil"/>
            </w:tcBorders>
            <w:shd w:val="clear" w:color="000000" w:fill="FFFFFF"/>
            <w:vAlign w:val="bottom"/>
            <w:hideMark/>
          </w:tcPr>
          <w:p w14:paraId="0C5C3D23" w14:textId="45C244A1" w:rsidR="00D80029" w:rsidRPr="00D80029" w:rsidDel="00CC5DCA" w:rsidRDefault="00D80029" w:rsidP="00D80029">
            <w:pPr>
              <w:jc w:val="center"/>
              <w:rPr>
                <w:del w:id="1861" w:author="Miloš Kunský" w:date="2025-06-01T18:14:00Z" w16du:dateUtc="2025-06-01T16:14:00Z"/>
                <w:i/>
                <w:iCs/>
                <w:color w:val="000000"/>
                <w:sz w:val="22"/>
                <w:szCs w:val="22"/>
                <w:lang w:val="en-GB" w:eastAsia="en-GB"/>
              </w:rPr>
            </w:pPr>
            <w:del w:id="1862" w:author="Miloš Kunský" w:date="2025-06-01T18:14:00Z" w16du:dateUtc="2025-06-01T16:14:00Z">
              <w:r w:rsidRPr="00D80029" w:rsidDel="00CC5DCA">
                <w:rPr>
                  <w:i/>
                  <w:iCs/>
                  <w:color w:val="000000"/>
                  <w:sz w:val="22"/>
                  <w:szCs w:val="22"/>
                  <w:lang w:val="en-GB" w:eastAsia="en-GB"/>
                </w:rPr>
                <w:delText> </w:delText>
              </w:r>
            </w:del>
          </w:p>
        </w:tc>
      </w:tr>
      <w:tr w:rsidR="00D80029" w:rsidRPr="00D80029" w:rsidDel="00CC5DCA" w14:paraId="3F48155E" w14:textId="206654B1" w:rsidTr="00D80029">
        <w:trPr>
          <w:trHeight w:val="300"/>
          <w:del w:id="1863" w:author="Miloš Kunský" w:date="2025-06-01T18:14:00Z"/>
        </w:trPr>
        <w:tc>
          <w:tcPr>
            <w:tcW w:w="3197" w:type="dxa"/>
            <w:vMerge w:val="restart"/>
            <w:tcBorders>
              <w:top w:val="single" w:sz="4" w:space="0" w:color="auto"/>
              <w:left w:val="nil"/>
              <w:bottom w:val="nil"/>
              <w:right w:val="nil"/>
            </w:tcBorders>
            <w:shd w:val="clear" w:color="000000" w:fill="FFFFFF"/>
            <w:noWrap/>
            <w:vAlign w:val="center"/>
            <w:hideMark/>
          </w:tcPr>
          <w:p w14:paraId="6B83F243" w14:textId="601C986A" w:rsidR="00D80029" w:rsidRPr="00D80029" w:rsidDel="00CC5DCA" w:rsidRDefault="00D80029" w:rsidP="00D80029">
            <w:pPr>
              <w:rPr>
                <w:del w:id="1864" w:author="Miloš Kunský" w:date="2025-06-01T18:14:00Z" w16du:dateUtc="2025-06-01T16:14:00Z"/>
                <w:color w:val="000000"/>
                <w:sz w:val="18"/>
                <w:szCs w:val="18"/>
                <w:lang w:val="en-GB" w:eastAsia="en-GB"/>
              </w:rPr>
            </w:pPr>
            <w:del w:id="1865" w:author="Miloš Kunský" w:date="2025-06-01T18:14:00Z" w16du:dateUtc="2025-06-01T16:14:00Z">
              <w:r w:rsidRPr="00D80029" w:rsidDel="00CC5DCA">
                <w:rPr>
                  <w:color w:val="000000"/>
                  <w:sz w:val="18"/>
                  <w:szCs w:val="18"/>
                  <w:lang w:val="en-GB" w:eastAsia="en-GB"/>
                </w:rPr>
                <w:delText>Dlhodobý hmotný majetok</w:delText>
              </w:r>
            </w:del>
          </w:p>
        </w:tc>
        <w:tc>
          <w:tcPr>
            <w:tcW w:w="8999" w:type="dxa"/>
            <w:gridSpan w:val="8"/>
            <w:tcBorders>
              <w:top w:val="single" w:sz="4" w:space="0" w:color="auto"/>
              <w:left w:val="nil"/>
              <w:bottom w:val="single" w:sz="4" w:space="0" w:color="auto"/>
              <w:right w:val="nil"/>
            </w:tcBorders>
            <w:shd w:val="clear" w:color="000000" w:fill="FFFFFF"/>
            <w:vAlign w:val="center"/>
            <w:hideMark/>
          </w:tcPr>
          <w:p w14:paraId="3FF1EE19" w14:textId="36EC402A" w:rsidR="00D80029" w:rsidRPr="00D80029" w:rsidDel="00CC5DCA" w:rsidRDefault="00D80029" w:rsidP="00D80029">
            <w:pPr>
              <w:jc w:val="center"/>
              <w:rPr>
                <w:del w:id="1866" w:author="Miloš Kunský" w:date="2025-06-01T18:14:00Z" w16du:dateUtc="2025-06-01T16:14:00Z"/>
                <w:color w:val="000000"/>
                <w:sz w:val="18"/>
                <w:szCs w:val="18"/>
                <w:lang w:val="en-GB" w:eastAsia="en-GB"/>
              </w:rPr>
            </w:pPr>
            <w:del w:id="1867" w:author="Miloš Kunský" w:date="2025-06-01T18:14:00Z" w16du:dateUtc="2025-06-01T16:14:00Z">
              <w:r w:rsidRPr="00D80029" w:rsidDel="00CC5DCA">
                <w:rPr>
                  <w:color w:val="000000"/>
                  <w:sz w:val="18"/>
                  <w:szCs w:val="18"/>
                  <w:lang w:val="en-GB" w:eastAsia="en-GB"/>
                </w:rPr>
                <w:delText>Bežné učotvné obdobie</w:delText>
              </w:r>
            </w:del>
          </w:p>
        </w:tc>
      </w:tr>
      <w:tr w:rsidR="00D80029" w:rsidRPr="00D80029" w:rsidDel="00CC5DCA" w14:paraId="4C0147AE" w14:textId="16A71A26" w:rsidTr="00D80029">
        <w:trPr>
          <w:trHeight w:val="1440"/>
          <w:del w:id="1868" w:author="Miloš Kunský" w:date="2025-06-01T18:14:00Z"/>
        </w:trPr>
        <w:tc>
          <w:tcPr>
            <w:tcW w:w="3197" w:type="dxa"/>
            <w:vMerge/>
            <w:tcBorders>
              <w:top w:val="single" w:sz="4" w:space="0" w:color="auto"/>
              <w:left w:val="nil"/>
              <w:bottom w:val="nil"/>
              <w:right w:val="nil"/>
            </w:tcBorders>
            <w:vAlign w:val="center"/>
            <w:hideMark/>
          </w:tcPr>
          <w:p w14:paraId="4B687A49" w14:textId="10CBBE14" w:rsidR="00D80029" w:rsidRPr="00D80029" w:rsidDel="00CC5DCA" w:rsidRDefault="00D80029" w:rsidP="00D80029">
            <w:pPr>
              <w:rPr>
                <w:del w:id="1869" w:author="Miloš Kunský" w:date="2025-06-01T18:14:00Z" w16du:dateUtc="2025-06-01T16:14:00Z"/>
                <w:color w:val="000000"/>
                <w:sz w:val="18"/>
                <w:szCs w:val="18"/>
                <w:lang w:val="en-GB" w:eastAsia="en-GB"/>
              </w:rPr>
            </w:pPr>
          </w:p>
        </w:tc>
        <w:tc>
          <w:tcPr>
            <w:tcW w:w="940" w:type="dxa"/>
            <w:tcBorders>
              <w:top w:val="nil"/>
              <w:left w:val="nil"/>
              <w:bottom w:val="nil"/>
              <w:right w:val="nil"/>
            </w:tcBorders>
            <w:shd w:val="clear" w:color="000000" w:fill="FFFFFF"/>
            <w:vAlign w:val="center"/>
            <w:hideMark/>
          </w:tcPr>
          <w:p w14:paraId="022812C6" w14:textId="247B20AF" w:rsidR="00D80029" w:rsidRPr="00D80029" w:rsidDel="00CC5DCA" w:rsidRDefault="00D80029" w:rsidP="00D80029">
            <w:pPr>
              <w:jc w:val="center"/>
              <w:rPr>
                <w:del w:id="1870" w:author="Miloš Kunský" w:date="2025-06-01T18:14:00Z" w16du:dateUtc="2025-06-01T16:14:00Z"/>
                <w:color w:val="000000"/>
                <w:sz w:val="18"/>
                <w:szCs w:val="18"/>
                <w:lang w:val="en-GB" w:eastAsia="en-GB"/>
              </w:rPr>
            </w:pPr>
            <w:del w:id="1871" w:author="Miloš Kunský" w:date="2025-06-01T18:14:00Z" w16du:dateUtc="2025-06-01T16:14:00Z">
              <w:r w:rsidRPr="00D80029" w:rsidDel="00CC5DCA">
                <w:rPr>
                  <w:color w:val="000000"/>
                  <w:sz w:val="18"/>
                  <w:szCs w:val="18"/>
                  <w:lang w:val="en-GB" w:eastAsia="en-GB"/>
                </w:rPr>
                <w:delText>Pozemky</w:delText>
              </w:r>
            </w:del>
          </w:p>
        </w:tc>
        <w:tc>
          <w:tcPr>
            <w:tcW w:w="969" w:type="dxa"/>
            <w:tcBorders>
              <w:top w:val="nil"/>
              <w:left w:val="nil"/>
              <w:bottom w:val="nil"/>
              <w:right w:val="nil"/>
            </w:tcBorders>
            <w:shd w:val="clear" w:color="000000" w:fill="FFFFFF"/>
            <w:vAlign w:val="center"/>
            <w:hideMark/>
          </w:tcPr>
          <w:p w14:paraId="5664D7A5" w14:textId="2EEB8C83" w:rsidR="00D80029" w:rsidRPr="00D80029" w:rsidDel="00CC5DCA" w:rsidRDefault="00D80029" w:rsidP="00D80029">
            <w:pPr>
              <w:jc w:val="center"/>
              <w:rPr>
                <w:del w:id="1872" w:author="Miloš Kunský" w:date="2025-06-01T18:14:00Z" w16du:dateUtc="2025-06-01T16:14:00Z"/>
                <w:color w:val="000000"/>
                <w:sz w:val="18"/>
                <w:szCs w:val="18"/>
                <w:lang w:val="en-GB" w:eastAsia="en-GB"/>
              </w:rPr>
            </w:pPr>
            <w:del w:id="1873" w:author="Miloš Kunský" w:date="2025-06-01T18:14:00Z" w16du:dateUtc="2025-06-01T16:14:00Z">
              <w:r w:rsidRPr="00D80029" w:rsidDel="00CC5DCA">
                <w:rPr>
                  <w:color w:val="000000"/>
                  <w:sz w:val="18"/>
                  <w:szCs w:val="18"/>
                  <w:lang w:val="en-GB" w:eastAsia="en-GB"/>
                </w:rPr>
                <w:delText>Stavby</w:delText>
              </w:r>
            </w:del>
          </w:p>
        </w:tc>
        <w:tc>
          <w:tcPr>
            <w:tcW w:w="1033" w:type="dxa"/>
            <w:tcBorders>
              <w:top w:val="nil"/>
              <w:left w:val="nil"/>
              <w:bottom w:val="nil"/>
              <w:right w:val="nil"/>
            </w:tcBorders>
            <w:shd w:val="clear" w:color="000000" w:fill="FFFFFF"/>
            <w:vAlign w:val="center"/>
            <w:hideMark/>
          </w:tcPr>
          <w:p w14:paraId="75B1CB1A" w14:textId="75EC917F" w:rsidR="00D80029" w:rsidRPr="00D80029" w:rsidDel="00CC5DCA" w:rsidRDefault="00D80029" w:rsidP="00D80029">
            <w:pPr>
              <w:jc w:val="center"/>
              <w:rPr>
                <w:del w:id="1874" w:author="Miloš Kunský" w:date="2025-06-01T18:14:00Z" w16du:dateUtc="2025-06-01T16:14:00Z"/>
                <w:color w:val="000000"/>
                <w:sz w:val="18"/>
                <w:szCs w:val="18"/>
                <w:lang w:val="en-GB" w:eastAsia="en-GB"/>
              </w:rPr>
            </w:pPr>
            <w:del w:id="1875" w:author="Miloš Kunský" w:date="2025-06-01T18:14:00Z" w16du:dateUtc="2025-06-01T16:14:00Z">
              <w:r w:rsidRPr="00D80029" w:rsidDel="00CC5DCA">
                <w:rPr>
                  <w:color w:val="000000"/>
                  <w:sz w:val="18"/>
                  <w:szCs w:val="18"/>
                  <w:lang w:val="en-GB" w:eastAsia="en-GB"/>
                </w:rPr>
                <w:delText>Samostatné hnuteľné veci a súbory hnuteľných vecí</w:delText>
              </w:r>
            </w:del>
          </w:p>
        </w:tc>
        <w:tc>
          <w:tcPr>
            <w:tcW w:w="1157" w:type="dxa"/>
            <w:tcBorders>
              <w:top w:val="nil"/>
              <w:left w:val="nil"/>
              <w:bottom w:val="nil"/>
              <w:right w:val="nil"/>
            </w:tcBorders>
            <w:shd w:val="clear" w:color="000000" w:fill="FFFFFF"/>
            <w:vAlign w:val="center"/>
            <w:hideMark/>
          </w:tcPr>
          <w:p w14:paraId="40C9A672" w14:textId="2355E0C0" w:rsidR="00D80029" w:rsidRPr="00D80029" w:rsidDel="00CC5DCA" w:rsidRDefault="00D80029" w:rsidP="00D80029">
            <w:pPr>
              <w:jc w:val="center"/>
              <w:rPr>
                <w:del w:id="1876" w:author="Miloš Kunský" w:date="2025-06-01T18:14:00Z" w16du:dateUtc="2025-06-01T16:14:00Z"/>
                <w:color w:val="000000"/>
                <w:sz w:val="18"/>
                <w:szCs w:val="18"/>
                <w:lang w:val="en-GB" w:eastAsia="en-GB"/>
              </w:rPr>
            </w:pPr>
            <w:del w:id="1877" w:author="Miloš Kunský" w:date="2025-06-01T18:14:00Z" w16du:dateUtc="2025-06-01T16:14:00Z">
              <w:r w:rsidRPr="00D80029" w:rsidDel="00CC5DCA">
                <w:rPr>
                  <w:color w:val="000000"/>
                  <w:sz w:val="18"/>
                  <w:szCs w:val="18"/>
                  <w:lang w:val="en-GB" w:eastAsia="en-GB"/>
                </w:rPr>
                <w:delText>Pestovateľské celky trvalých porastov</w:delText>
              </w:r>
            </w:del>
          </w:p>
        </w:tc>
        <w:tc>
          <w:tcPr>
            <w:tcW w:w="947" w:type="dxa"/>
            <w:tcBorders>
              <w:top w:val="nil"/>
              <w:left w:val="nil"/>
              <w:bottom w:val="nil"/>
              <w:right w:val="nil"/>
            </w:tcBorders>
            <w:shd w:val="clear" w:color="000000" w:fill="FFFFFF"/>
            <w:vAlign w:val="center"/>
            <w:hideMark/>
          </w:tcPr>
          <w:p w14:paraId="130342F3" w14:textId="6AA3814B" w:rsidR="00D80029" w:rsidRPr="00D80029" w:rsidDel="00CC5DCA" w:rsidRDefault="00D80029" w:rsidP="00D80029">
            <w:pPr>
              <w:jc w:val="center"/>
              <w:rPr>
                <w:del w:id="1878" w:author="Miloš Kunský" w:date="2025-06-01T18:14:00Z" w16du:dateUtc="2025-06-01T16:14:00Z"/>
                <w:color w:val="000000"/>
                <w:sz w:val="18"/>
                <w:szCs w:val="18"/>
                <w:lang w:val="en-GB" w:eastAsia="en-GB"/>
              </w:rPr>
            </w:pPr>
            <w:del w:id="1879" w:author="Miloš Kunský" w:date="2025-06-01T18:14:00Z" w16du:dateUtc="2025-06-01T16:14:00Z">
              <w:r w:rsidRPr="00D80029" w:rsidDel="00CC5DCA">
                <w:rPr>
                  <w:color w:val="000000"/>
                  <w:sz w:val="18"/>
                  <w:szCs w:val="18"/>
                  <w:lang w:val="en-GB" w:eastAsia="en-GB"/>
                </w:rPr>
                <w:delText>Ostatný dlhodobý majetok</w:delText>
              </w:r>
            </w:del>
          </w:p>
        </w:tc>
        <w:tc>
          <w:tcPr>
            <w:tcW w:w="1079" w:type="dxa"/>
            <w:tcBorders>
              <w:top w:val="nil"/>
              <w:left w:val="nil"/>
              <w:bottom w:val="nil"/>
              <w:right w:val="nil"/>
            </w:tcBorders>
            <w:shd w:val="clear" w:color="000000" w:fill="FFFFFF"/>
            <w:vAlign w:val="center"/>
            <w:hideMark/>
          </w:tcPr>
          <w:p w14:paraId="7F2C2E74" w14:textId="1EB92B66" w:rsidR="00D80029" w:rsidRPr="00D80029" w:rsidDel="00CC5DCA" w:rsidRDefault="00D80029" w:rsidP="00D80029">
            <w:pPr>
              <w:jc w:val="center"/>
              <w:rPr>
                <w:del w:id="1880" w:author="Miloš Kunský" w:date="2025-06-01T18:14:00Z" w16du:dateUtc="2025-06-01T16:14:00Z"/>
                <w:color w:val="000000"/>
                <w:sz w:val="18"/>
                <w:szCs w:val="18"/>
                <w:lang w:val="en-GB" w:eastAsia="en-GB"/>
              </w:rPr>
            </w:pPr>
            <w:del w:id="1881" w:author="Miloš Kunský" w:date="2025-06-01T18:14:00Z" w16du:dateUtc="2025-06-01T16:14:00Z">
              <w:r w:rsidRPr="00D80029" w:rsidDel="00CC5DCA">
                <w:rPr>
                  <w:color w:val="000000"/>
                  <w:sz w:val="18"/>
                  <w:szCs w:val="18"/>
                  <w:lang w:val="en-GB" w:eastAsia="en-GB"/>
                </w:rPr>
                <w:delText>Obstarávaný dlhodobý hmotný majetok</w:delText>
              </w:r>
            </w:del>
          </w:p>
        </w:tc>
        <w:tc>
          <w:tcPr>
            <w:tcW w:w="1016" w:type="dxa"/>
            <w:tcBorders>
              <w:top w:val="nil"/>
              <w:left w:val="nil"/>
              <w:bottom w:val="nil"/>
              <w:right w:val="nil"/>
            </w:tcBorders>
            <w:shd w:val="clear" w:color="000000" w:fill="FFFFFF"/>
            <w:vAlign w:val="center"/>
            <w:hideMark/>
          </w:tcPr>
          <w:p w14:paraId="5CFF1199" w14:textId="07CC5FF1" w:rsidR="00D80029" w:rsidRPr="00D80029" w:rsidDel="00CC5DCA" w:rsidRDefault="00D80029" w:rsidP="00D80029">
            <w:pPr>
              <w:jc w:val="center"/>
              <w:rPr>
                <w:del w:id="1882" w:author="Miloš Kunský" w:date="2025-06-01T18:14:00Z" w16du:dateUtc="2025-06-01T16:14:00Z"/>
                <w:color w:val="000000"/>
                <w:sz w:val="18"/>
                <w:szCs w:val="18"/>
                <w:lang w:val="en-GB" w:eastAsia="en-GB"/>
              </w:rPr>
            </w:pPr>
            <w:del w:id="1883" w:author="Miloš Kunský" w:date="2025-06-01T18:14:00Z" w16du:dateUtc="2025-06-01T16:14:00Z">
              <w:r w:rsidRPr="00D80029" w:rsidDel="00CC5DCA">
                <w:rPr>
                  <w:color w:val="000000"/>
                  <w:sz w:val="18"/>
                  <w:szCs w:val="18"/>
                  <w:lang w:val="en-GB" w:eastAsia="en-GB"/>
                </w:rPr>
                <w:delText>Poskytnuté preddavky na dlhodobý nehmotný majetok</w:delText>
              </w:r>
            </w:del>
          </w:p>
        </w:tc>
        <w:tc>
          <w:tcPr>
            <w:tcW w:w="1858" w:type="dxa"/>
            <w:tcBorders>
              <w:top w:val="nil"/>
              <w:left w:val="nil"/>
              <w:bottom w:val="nil"/>
              <w:right w:val="nil"/>
            </w:tcBorders>
            <w:shd w:val="clear" w:color="000000" w:fill="FFFFFF"/>
            <w:vAlign w:val="center"/>
            <w:hideMark/>
          </w:tcPr>
          <w:p w14:paraId="4053055B" w14:textId="1B473ACA" w:rsidR="00D80029" w:rsidRPr="00D80029" w:rsidDel="00CC5DCA" w:rsidRDefault="00D80029" w:rsidP="00D80029">
            <w:pPr>
              <w:jc w:val="center"/>
              <w:rPr>
                <w:del w:id="1884" w:author="Miloš Kunský" w:date="2025-06-01T18:14:00Z" w16du:dateUtc="2025-06-01T16:14:00Z"/>
                <w:b/>
                <w:bCs/>
                <w:color w:val="000000"/>
                <w:sz w:val="18"/>
                <w:szCs w:val="18"/>
                <w:lang w:val="en-GB" w:eastAsia="en-GB"/>
              </w:rPr>
            </w:pPr>
            <w:del w:id="1885" w:author="Miloš Kunský" w:date="2025-06-01T18:14:00Z" w16du:dateUtc="2025-06-01T16:14:00Z">
              <w:r w:rsidRPr="00D80029" w:rsidDel="00CC5DCA">
                <w:rPr>
                  <w:b/>
                  <w:bCs/>
                  <w:color w:val="000000"/>
                  <w:sz w:val="18"/>
                  <w:szCs w:val="18"/>
                  <w:lang w:val="en-GB" w:eastAsia="en-GB"/>
                </w:rPr>
                <w:delText>Spolu</w:delText>
              </w:r>
            </w:del>
          </w:p>
        </w:tc>
      </w:tr>
      <w:tr w:rsidR="00D80029" w:rsidRPr="00D80029" w:rsidDel="00CC5DCA" w14:paraId="3D1E5C9C" w14:textId="1BF823D0" w:rsidTr="00D80029">
        <w:trPr>
          <w:trHeight w:val="300"/>
          <w:del w:id="1886" w:author="Miloš Kunský" w:date="2025-06-01T18:14:00Z"/>
        </w:trPr>
        <w:tc>
          <w:tcPr>
            <w:tcW w:w="3197" w:type="dxa"/>
            <w:tcBorders>
              <w:top w:val="nil"/>
              <w:left w:val="nil"/>
              <w:bottom w:val="single" w:sz="4" w:space="0" w:color="auto"/>
              <w:right w:val="nil"/>
            </w:tcBorders>
            <w:shd w:val="clear" w:color="000000" w:fill="FFFFFF"/>
            <w:noWrap/>
            <w:vAlign w:val="center"/>
            <w:hideMark/>
          </w:tcPr>
          <w:p w14:paraId="6827ACF5" w14:textId="3840E14E" w:rsidR="00D80029" w:rsidRPr="00D80029" w:rsidDel="00CC5DCA" w:rsidRDefault="00D80029" w:rsidP="00D80029">
            <w:pPr>
              <w:jc w:val="center"/>
              <w:rPr>
                <w:del w:id="1887" w:author="Miloš Kunský" w:date="2025-06-01T18:14:00Z" w16du:dateUtc="2025-06-01T16:14:00Z"/>
                <w:color w:val="000000"/>
                <w:sz w:val="18"/>
                <w:szCs w:val="18"/>
                <w:lang w:val="en-GB" w:eastAsia="en-GB"/>
              </w:rPr>
            </w:pPr>
            <w:del w:id="1888" w:author="Miloš Kunský" w:date="2025-06-01T18:14:00Z" w16du:dateUtc="2025-06-01T16:14:00Z">
              <w:r w:rsidRPr="00D80029" w:rsidDel="00CC5DCA">
                <w:rPr>
                  <w:color w:val="000000"/>
                  <w:sz w:val="18"/>
                  <w:szCs w:val="18"/>
                  <w:lang w:val="en-GB" w:eastAsia="en-GB"/>
                </w:rPr>
                <w:delText>a</w:delText>
              </w:r>
            </w:del>
          </w:p>
        </w:tc>
        <w:tc>
          <w:tcPr>
            <w:tcW w:w="940" w:type="dxa"/>
            <w:tcBorders>
              <w:top w:val="nil"/>
              <w:left w:val="nil"/>
              <w:bottom w:val="single" w:sz="4" w:space="0" w:color="auto"/>
              <w:right w:val="nil"/>
            </w:tcBorders>
            <w:shd w:val="clear" w:color="000000" w:fill="FFFFFF"/>
            <w:vAlign w:val="center"/>
            <w:hideMark/>
          </w:tcPr>
          <w:p w14:paraId="55232F89" w14:textId="05BE4F96" w:rsidR="00D80029" w:rsidRPr="00D80029" w:rsidDel="00CC5DCA" w:rsidRDefault="00D80029" w:rsidP="00D80029">
            <w:pPr>
              <w:jc w:val="center"/>
              <w:rPr>
                <w:del w:id="1889" w:author="Miloš Kunský" w:date="2025-06-01T18:14:00Z" w16du:dateUtc="2025-06-01T16:14:00Z"/>
                <w:color w:val="000000"/>
                <w:sz w:val="18"/>
                <w:szCs w:val="18"/>
                <w:lang w:val="en-GB" w:eastAsia="en-GB"/>
              </w:rPr>
            </w:pPr>
            <w:del w:id="1890" w:author="Miloš Kunský" w:date="2025-06-01T18:14:00Z" w16du:dateUtc="2025-06-01T16:14:00Z">
              <w:r w:rsidRPr="00D80029" w:rsidDel="00CC5DCA">
                <w:rPr>
                  <w:color w:val="000000"/>
                  <w:sz w:val="18"/>
                  <w:szCs w:val="18"/>
                  <w:lang w:val="en-GB" w:eastAsia="en-GB"/>
                </w:rPr>
                <w:delText>b</w:delText>
              </w:r>
            </w:del>
          </w:p>
        </w:tc>
        <w:tc>
          <w:tcPr>
            <w:tcW w:w="969" w:type="dxa"/>
            <w:tcBorders>
              <w:top w:val="nil"/>
              <w:left w:val="nil"/>
              <w:bottom w:val="single" w:sz="4" w:space="0" w:color="auto"/>
              <w:right w:val="nil"/>
            </w:tcBorders>
            <w:shd w:val="clear" w:color="000000" w:fill="FFFFFF"/>
            <w:vAlign w:val="center"/>
            <w:hideMark/>
          </w:tcPr>
          <w:p w14:paraId="41E37043" w14:textId="23CAF73E" w:rsidR="00D80029" w:rsidRPr="00D80029" w:rsidDel="00CC5DCA" w:rsidRDefault="00D80029" w:rsidP="00D80029">
            <w:pPr>
              <w:jc w:val="center"/>
              <w:rPr>
                <w:del w:id="1891" w:author="Miloš Kunský" w:date="2025-06-01T18:14:00Z" w16du:dateUtc="2025-06-01T16:14:00Z"/>
                <w:color w:val="000000"/>
                <w:sz w:val="18"/>
                <w:szCs w:val="18"/>
                <w:lang w:val="en-GB" w:eastAsia="en-GB"/>
              </w:rPr>
            </w:pPr>
            <w:del w:id="1892" w:author="Miloš Kunský" w:date="2025-06-01T18:14:00Z" w16du:dateUtc="2025-06-01T16:14:00Z">
              <w:r w:rsidRPr="00D80029" w:rsidDel="00CC5DCA">
                <w:rPr>
                  <w:color w:val="000000"/>
                  <w:sz w:val="18"/>
                  <w:szCs w:val="18"/>
                  <w:lang w:val="en-GB" w:eastAsia="en-GB"/>
                </w:rPr>
                <w:delText>c</w:delText>
              </w:r>
            </w:del>
          </w:p>
        </w:tc>
        <w:tc>
          <w:tcPr>
            <w:tcW w:w="1033" w:type="dxa"/>
            <w:tcBorders>
              <w:top w:val="nil"/>
              <w:left w:val="nil"/>
              <w:bottom w:val="single" w:sz="4" w:space="0" w:color="auto"/>
              <w:right w:val="nil"/>
            </w:tcBorders>
            <w:shd w:val="clear" w:color="000000" w:fill="FFFFFF"/>
            <w:vAlign w:val="center"/>
            <w:hideMark/>
          </w:tcPr>
          <w:p w14:paraId="4D569DD8" w14:textId="72C83769" w:rsidR="00D80029" w:rsidRPr="00D80029" w:rsidDel="00CC5DCA" w:rsidRDefault="00D80029" w:rsidP="00D80029">
            <w:pPr>
              <w:jc w:val="center"/>
              <w:rPr>
                <w:del w:id="1893" w:author="Miloš Kunský" w:date="2025-06-01T18:14:00Z" w16du:dateUtc="2025-06-01T16:14:00Z"/>
                <w:color w:val="000000"/>
                <w:sz w:val="18"/>
                <w:szCs w:val="18"/>
                <w:lang w:val="en-GB" w:eastAsia="en-GB"/>
              </w:rPr>
            </w:pPr>
            <w:del w:id="1894" w:author="Miloš Kunský" w:date="2025-06-01T18:14:00Z" w16du:dateUtc="2025-06-01T16:14:00Z">
              <w:r w:rsidRPr="00D80029" w:rsidDel="00CC5DCA">
                <w:rPr>
                  <w:color w:val="000000"/>
                  <w:sz w:val="18"/>
                  <w:szCs w:val="18"/>
                  <w:lang w:val="en-GB" w:eastAsia="en-GB"/>
                </w:rPr>
                <w:delText>d</w:delText>
              </w:r>
            </w:del>
          </w:p>
        </w:tc>
        <w:tc>
          <w:tcPr>
            <w:tcW w:w="1157" w:type="dxa"/>
            <w:tcBorders>
              <w:top w:val="nil"/>
              <w:left w:val="nil"/>
              <w:bottom w:val="single" w:sz="4" w:space="0" w:color="auto"/>
              <w:right w:val="nil"/>
            </w:tcBorders>
            <w:shd w:val="clear" w:color="000000" w:fill="FFFFFF"/>
            <w:vAlign w:val="center"/>
            <w:hideMark/>
          </w:tcPr>
          <w:p w14:paraId="0EF249B4" w14:textId="2D4CD09A" w:rsidR="00D80029" w:rsidRPr="00D80029" w:rsidDel="00CC5DCA" w:rsidRDefault="00D80029" w:rsidP="00D80029">
            <w:pPr>
              <w:jc w:val="center"/>
              <w:rPr>
                <w:del w:id="1895" w:author="Miloš Kunský" w:date="2025-06-01T18:14:00Z" w16du:dateUtc="2025-06-01T16:14:00Z"/>
                <w:color w:val="000000"/>
                <w:sz w:val="18"/>
                <w:szCs w:val="18"/>
                <w:lang w:val="en-GB" w:eastAsia="en-GB"/>
              </w:rPr>
            </w:pPr>
            <w:del w:id="1896" w:author="Miloš Kunský" w:date="2025-06-01T18:14:00Z" w16du:dateUtc="2025-06-01T16:14:00Z">
              <w:r w:rsidRPr="00D80029" w:rsidDel="00CC5DCA">
                <w:rPr>
                  <w:color w:val="000000"/>
                  <w:sz w:val="18"/>
                  <w:szCs w:val="18"/>
                  <w:lang w:val="en-GB" w:eastAsia="en-GB"/>
                </w:rPr>
                <w:delText>e</w:delText>
              </w:r>
            </w:del>
          </w:p>
        </w:tc>
        <w:tc>
          <w:tcPr>
            <w:tcW w:w="947" w:type="dxa"/>
            <w:tcBorders>
              <w:top w:val="nil"/>
              <w:left w:val="nil"/>
              <w:bottom w:val="single" w:sz="4" w:space="0" w:color="auto"/>
              <w:right w:val="nil"/>
            </w:tcBorders>
            <w:shd w:val="clear" w:color="000000" w:fill="FFFFFF"/>
            <w:vAlign w:val="center"/>
            <w:hideMark/>
          </w:tcPr>
          <w:p w14:paraId="000236E4" w14:textId="432B7ADB" w:rsidR="00D80029" w:rsidRPr="00D80029" w:rsidDel="00CC5DCA" w:rsidRDefault="00D80029" w:rsidP="00D80029">
            <w:pPr>
              <w:jc w:val="center"/>
              <w:rPr>
                <w:del w:id="1897" w:author="Miloš Kunský" w:date="2025-06-01T18:14:00Z" w16du:dateUtc="2025-06-01T16:14:00Z"/>
                <w:color w:val="000000"/>
                <w:sz w:val="18"/>
                <w:szCs w:val="18"/>
                <w:lang w:val="en-GB" w:eastAsia="en-GB"/>
              </w:rPr>
            </w:pPr>
            <w:del w:id="1898" w:author="Miloš Kunský" w:date="2025-06-01T18:14:00Z" w16du:dateUtc="2025-06-01T16:14:00Z">
              <w:r w:rsidRPr="00D80029" w:rsidDel="00CC5DCA">
                <w:rPr>
                  <w:color w:val="000000"/>
                  <w:sz w:val="18"/>
                  <w:szCs w:val="18"/>
                  <w:lang w:val="en-GB" w:eastAsia="en-GB"/>
                </w:rPr>
                <w:delText>f</w:delText>
              </w:r>
            </w:del>
          </w:p>
        </w:tc>
        <w:tc>
          <w:tcPr>
            <w:tcW w:w="1079" w:type="dxa"/>
            <w:tcBorders>
              <w:top w:val="nil"/>
              <w:left w:val="nil"/>
              <w:bottom w:val="single" w:sz="4" w:space="0" w:color="auto"/>
              <w:right w:val="nil"/>
            </w:tcBorders>
            <w:shd w:val="clear" w:color="000000" w:fill="FFFFFF"/>
            <w:vAlign w:val="center"/>
            <w:hideMark/>
          </w:tcPr>
          <w:p w14:paraId="70007AA7" w14:textId="1E0AC693" w:rsidR="00D80029" w:rsidRPr="00D80029" w:rsidDel="00CC5DCA" w:rsidRDefault="00D80029" w:rsidP="00D80029">
            <w:pPr>
              <w:jc w:val="center"/>
              <w:rPr>
                <w:del w:id="1899" w:author="Miloš Kunský" w:date="2025-06-01T18:14:00Z" w16du:dateUtc="2025-06-01T16:14:00Z"/>
                <w:color w:val="000000"/>
                <w:sz w:val="18"/>
                <w:szCs w:val="18"/>
                <w:lang w:val="en-GB" w:eastAsia="en-GB"/>
              </w:rPr>
            </w:pPr>
            <w:del w:id="1900" w:author="Miloš Kunský" w:date="2025-06-01T18:14:00Z" w16du:dateUtc="2025-06-01T16:14:00Z">
              <w:r w:rsidRPr="00D80029" w:rsidDel="00CC5DCA">
                <w:rPr>
                  <w:color w:val="000000"/>
                  <w:sz w:val="18"/>
                  <w:szCs w:val="18"/>
                  <w:lang w:val="en-GB" w:eastAsia="en-GB"/>
                </w:rPr>
                <w:delText>g</w:delText>
              </w:r>
            </w:del>
          </w:p>
        </w:tc>
        <w:tc>
          <w:tcPr>
            <w:tcW w:w="1016" w:type="dxa"/>
            <w:tcBorders>
              <w:top w:val="nil"/>
              <w:left w:val="nil"/>
              <w:bottom w:val="single" w:sz="4" w:space="0" w:color="auto"/>
              <w:right w:val="nil"/>
            </w:tcBorders>
            <w:shd w:val="clear" w:color="000000" w:fill="FFFFFF"/>
            <w:vAlign w:val="center"/>
            <w:hideMark/>
          </w:tcPr>
          <w:p w14:paraId="5D6E50DA" w14:textId="6510FA21" w:rsidR="00D80029" w:rsidRPr="00D80029" w:rsidDel="00CC5DCA" w:rsidRDefault="00D80029" w:rsidP="00D80029">
            <w:pPr>
              <w:jc w:val="center"/>
              <w:rPr>
                <w:del w:id="1901" w:author="Miloš Kunský" w:date="2025-06-01T18:14:00Z" w16du:dateUtc="2025-06-01T16:14:00Z"/>
                <w:color w:val="000000"/>
                <w:sz w:val="18"/>
                <w:szCs w:val="18"/>
                <w:lang w:val="en-GB" w:eastAsia="en-GB"/>
              </w:rPr>
            </w:pPr>
            <w:del w:id="1902" w:author="Miloš Kunský" w:date="2025-06-01T18:14:00Z" w16du:dateUtc="2025-06-01T16:14:00Z">
              <w:r w:rsidRPr="00D80029" w:rsidDel="00CC5DCA">
                <w:rPr>
                  <w:color w:val="000000"/>
                  <w:sz w:val="18"/>
                  <w:szCs w:val="18"/>
                  <w:lang w:val="en-GB" w:eastAsia="en-GB"/>
                </w:rPr>
                <w:delText>h</w:delText>
              </w:r>
            </w:del>
          </w:p>
        </w:tc>
        <w:tc>
          <w:tcPr>
            <w:tcW w:w="1858" w:type="dxa"/>
            <w:tcBorders>
              <w:top w:val="nil"/>
              <w:left w:val="nil"/>
              <w:bottom w:val="single" w:sz="4" w:space="0" w:color="auto"/>
              <w:right w:val="nil"/>
            </w:tcBorders>
            <w:shd w:val="clear" w:color="000000" w:fill="FFFFFF"/>
            <w:vAlign w:val="center"/>
            <w:hideMark/>
          </w:tcPr>
          <w:p w14:paraId="6C20B075" w14:textId="016BB47F" w:rsidR="00D80029" w:rsidRPr="00D80029" w:rsidDel="00CC5DCA" w:rsidRDefault="00D80029" w:rsidP="00D80029">
            <w:pPr>
              <w:jc w:val="center"/>
              <w:rPr>
                <w:del w:id="1903" w:author="Miloš Kunský" w:date="2025-06-01T18:14:00Z" w16du:dateUtc="2025-06-01T16:14:00Z"/>
                <w:b/>
                <w:bCs/>
                <w:color w:val="000000"/>
                <w:sz w:val="18"/>
                <w:szCs w:val="18"/>
                <w:lang w:val="en-GB" w:eastAsia="en-GB"/>
              </w:rPr>
            </w:pPr>
            <w:del w:id="1904" w:author="Miloš Kunský" w:date="2025-06-01T18:14:00Z" w16du:dateUtc="2025-06-01T16:14:00Z">
              <w:r w:rsidRPr="00D80029" w:rsidDel="00CC5DCA">
                <w:rPr>
                  <w:b/>
                  <w:bCs/>
                  <w:color w:val="000000"/>
                  <w:sz w:val="18"/>
                  <w:szCs w:val="18"/>
                  <w:lang w:val="en-GB" w:eastAsia="en-GB"/>
                </w:rPr>
                <w:delText>i</w:delText>
              </w:r>
            </w:del>
          </w:p>
        </w:tc>
      </w:tr>
      <w:tr w:rsidR="00D80029" w:rsidRPr="00D80029" w:rsidDel="00CC5DCA" w14:paraId="03981225" w14:textId="5FD4FE36" w:rsidTr="00D80029">
        <w:trPr>
          <w:trHeight w:val="300"/>
          <w:del w:id="1905" w:author="Miloš Kunský" w:date="2025-06-01T18:14:00Z"/>
        </w:trPr>
        <w:tc>
          <w:tcPr>
            <w:tcW w:w="3197" w:type="dxa"/>
            <w:tcBorders>
              <w:top w:val="nil"/>
              <w:left w:val="nil"/>
              <w:bottom w:val="single" w:sz="4" w:space="0" w:color="auto"/>
              <w:right w:val="nil"/>
            </w:tcBorders>
            <w:shd w:val="clear" w:color="000000" w:fill="FFFFFF"/>
            <w:noWrap/>
            <w:vAlign w:val="center"/>
            <w:hideMark/>
          </w:tcPr>
          <w:p w14:paraId="50D399EC" w14:textId="41867D86" w:rsidR="00D80029" w:rsidRPr="00D80029" w:rsidDel="00CC5DCA" w:rsidRDefault="00D80029" w:rsidP="00D80029">
            <w:pPr>
              <w:rPr>
                <w:del w:id="1906" w:author="Miloš Kunský" w:date="2025-06-01T18:14:00Z" w16du:dateUtc="2025-06-01T16:14:00Z"/>
                <w:color w:val="000000"/>
                <w:sz w:val="18"/>
                <w:szCs w:val="18"/>
                <w:lang w:val="en-GB" w:eastAsia="en-GB"/>
              </w:rPr>
            </w:pPr>
            <w:del w:id="1907" w:author="Miloš Kunský" w:date="2025-06-01T18:14:00Z" w16du:dateUtc="2025-06-01T16:14:00Z">
              <w:r w:rsidRPr="00D80029" w:rsidDel="00CC5DCA">
                <w:rPr>
                  <w:color w:val="000000"/>
                  <w:sz w:val="18"/>
                  <w:szCs w:val="18"/>
                  <w:lang w:val="en-GB" w:eastAsia="en-GB"/>
                </w:rPr>
                <w:delText>Prvotné ocenenie</w:delText>
              </w:r>
            </w:del>
          </w:p>
        </w:tc>
        <w:tc>
          <w:tcPr>
            <w:tcW w:w="940" w:type="dxa"/>
            <w:tcBorders>
              <w:top w:val="nil"/>
              <w:left w:val="nil"/>
              <w:bottom w:val="single" w:sz="4" w:space="0" w:color="auto"/>
              <w:right w:val="nil"/>
            </w:tcBorders>
            <w:shd w:val="clear" w:color="000000" w:fill="FFFFFF"/>
            <w:vAlign w:val="center"/>
            <w:hideMark/>
          </w:tcPr>
          <w:p w14:paraId="60C4D6FD" w14:textId="5725E3B7" w:rsidR="00D80029" w:rsidRPr="00D80029" w:rsidDel="00CC5DCA" w:rsidRDefault="00D80029" w:rsidP="00D80029">
            <w:pPr>
              <w:jc w:val="center"/>
              <w:rPr>
                <w:del w:id="1908" w:author="Miloš Kunský" w:date="2025-06-01T18:14:00Z" w16du:dateUtc="2025-06-01T16:14:00Z"/>
                <w:color w:val="000000"/>
                <w:sz w:val="18"/>
                <w:szCs w:val="18"/>
                <w:lang w:val="en-GB" w:eastAsia="en-GB"/>
              </w:rPr>
            </w:pPr>
            <w:del w:id="1909" w:author="Miloš Kunský" w:date="2025-06-01T18:14:00Z" w16du:dateUtc="2025-06-01T16:14:00Z">
              <w:r w:rsidRPr="00D80029" w:rsidDel="00CC5DCA">
                <w:rPr>
                  <w:color w:val="000000"/>
                  <w:sz w:val="18"/>
                  <w:szCs w:val="18"/>
                  <w:lang w:val="en-GB" w:eastAsia="en-GB"/>
                </w:rPr>
                <w:delText> </w:delText>
              </w:r>
            </w:del>
          </w:p>
        </w:tc>
        <w:tc>
          <w:tcPr>
            <w:tcW w:w="969" w:type="dxa"/>
            <w:tcBorders>
              <w:top w:val="nil"/>
              <w:left w:val="nil"/>
              <w:bottom w:val="single" w:sz="4" w:space="0" w:color="auto"/>
              <w:right w:val="nil"/>
            </w:tcBorders>
            <w:shd w:val="clear" w:color="000000" w:fill="FFFFFF"/>
            <w:vAlign w:val="center"/>
            <w:hideMark/>
          </w:tcPr>
          <w:p w14:paraId="7A788318" w14:textId="3826A56C" w:rsidR="00D80029" w:rsidRPr="00D80029" w:rsidDel="00CC5DCA" w:rsidRDefault="00D80029" w:rsidP="00D80029">
            <w:pPr>
              <w:jc w:val="center"/>
              <w:rPr>
                <w:del w:id="1910" w:author="Miloš Kunský" w:date="2025-06-01T18:14:00Z" w16du:dateUtc="2025-06-01T16:14:00Z"/>
                <w:color w:val="000000"/>
                <w:sz w:val="18"/>
                <w:szCs w:val="18"/>
                <w:lang w:val="en-GB" w:eastAsia="en-GB"/>
              </w:rPr>
            </w:pPr>
            <w:del w:id="1911" w:author="Miloš Kunský" w:date="2025-06-01T18:14:00Z" w16du:dateUtc="2025-06-01T16:14:00Z">
              <w:r w:rsidRPr="00D80029" w:rsidDel="00CC5DCA">
                <w:rPr>
                  <w:color w:val="000000"/>
                  <w:sz w:val="18"/>
                  <w:szCs w:val="18"/>
                  <w:lang w:val="en-GB" w:eastAsia="en-GB"/>
                </w:rPr>
                <w:delText> </w:delText>
              </w:r>
            </w:del>
          </w:p>
        </w:tc>
        <w:tc>
          <w:tcPr>
            <w:tcW w:w="1033" w:type="dxa"/>
            <w:tcBorders>
              <w:top w:val="nil"/>
              <w:left w:val="nil"/>
              <w:bottom w:val="single" w:sz="4" w:space="0" w:color="auto"/>
              <w:right w:val="nil"/>
            </w:tcBorders>
            <w:shd w:val="clear" w:color="000000" w:fill="FFFFFF"/>
            <w:vAlign w:val="center"/>
            <w:hideMark/>
          </w:tcPr>
          <w:p w14:paraId="7C4A3217" w14:textId="7E4B2EDD" w:rsidR="00D80029" w:rsidRPr="00D80029" w:rsidDel="00CC5DCA" w:rsidRDefault="00D80029" w:rsidP="00D80029">
            <w:pPr>
              <w:jc w:val="center"/>
              <w:rPr>
                <w:del w:id="1912" w:author="Miloš Kunský" w:date="2025-06-01T18:14:00Z" w16du:dateUtc="2025-06-01T16:14:00Z"/>
                <w:color w:val="000000"/>
                <w:sz w:val="18"/>
                <w:szCs w:val="18"/>
                <w:lang w:val="en-GB" w:eastAsia="en-GB"/>
              </w:rPr>
            </w:pPr>
            <w:del w:id="1913" w:author="Miloš Kunský" w:date="2025-06-01T18:14:00Z" w16du:dateUtc="2025-06-01T16:14:00Z">
              <w:r w:rsidRPr="00D80029" w:rsidDel="00CC5DCA">
                <w:rPr>
                  <w:color w:val="000000"/>
                  <w:sz w:val="18"/>
                  <w:szCs w:val="18"/>
                  <w:lang w:val="en-GB" w:eastAsia="en-GB"/>
                </w:rPr>
                <w:delText> </w:delText>
              </w:r>
            </w:del>
          </w:p>
        </w:tc>
        <w:tc>
          <w:tcPr>
            <w:tcW w:w="1157" w:type="dxa"/>
            <w:tcBorders>
              <w:top w:val="nil"/>
              <w:left w:val="nil"/>
              <w:bottom w:val="single" w:sz="4" w:space="0" w:color="auto"/>
              <w:right w:val="nil"/>
            </w:tcBorders>
            <w:shd w:val="clear" w:color="000000" w:fill="FFFFFF"/>
            <w:vAlign w:val="center"/>
            <w:hideMark/>
          </w:tcPr>
          <w:p w14:paraId="45709EA8" w14:textId="4D072B8A" w:rsidR="00D80029" w:rsidRPr="00D80029" w:rsidDel="00CC5DCA" w:rsidRDefault="00D80029" w:rsidP="00D80029">
            <w:pPr>
              <w:jc w:val="center"/>
              <w:rPr>
                <w:del w:id="1914" w:author="Miloš Kunský" w:date="2025-06-01T18:14:00Z" w16du:dateUtc="2025-06-01T16:14:00Z"/>
                <w:color w:val="000000"/>
                <w:sz w:val="18"/>
                <w:szCs w:val="18"/>
                <w:lang w:val="en-GB" w:eastAsia="en-GB"/>
              </w:rPr>
            </w:pPr>
            <w:del w:id="1915" w:author="Miloš Kunský" w:date="2025-06-01T18:14:00Z" w16du:dateUtc="2025-06-01T16:14:00Z">
              <w:r w:rsidRPr="00D80029" w:rsidDel="00CC5DCA">
                <w:rPr>
                  <w:color w:val="000000"/>
                  <w:sz w:val="18"/>
                  <w:szCs w:val="18"/>
                  <w:lang w:val="en-GB" w:eastAsia="en-GB"/>
                </w:rPr>
                <w:delText> </w:delText>
              </w:r>
            </w:del>
          </w:p>
        </w:tc>
        <w:tc>
          <w:tcPr>
            <w:tcW w:w="947" w:type="dxa"/>
            <w:tcBorders>
              <w:top w:val="nil"/>
              <w:left w:val="nil"/>
              <w:bottom w:val="single" w:sz="4" w:space="0" w:color="auto"/>
              <w:right w:val="nil"/>
            </w:tcBorders>
            <w:shd w:val="clear" w:color="000000" w:fill="FFFFFF"/>
            <w:vAlign w:val="center"/>
            <w:hideMark/>
          </w:tcPr>
          <w:p w14:paraId="0C836814" w14:textId="4B458A91" w:rsidR="00D80029" w:rsidRPr="00D80029" w:rsidDel="00CC5DCA" w:rsidRDefault="00D80029" w:rsidP="00D80029">
            <w:pPr>
              <w:jc w:val="center"/>
              <w:rPr>
                <w:del w:id="1916" w:author="Miloš Kunský" w:date="2025-06-01T18:14:00Z" w16du:dateUtc="2025-06-01T16:14:00Z"/>
                <w:color w:val="000000"/>
                <w:sz w:val="18"/>
                <w:szCs w:val="18"/>
                <w:lang w:val="en-GB" w:eastAsia="en-GB"/>
              </w:rPr>
            </w:pPr>
            <w:del w:id="1917" w:author="Miloš Kunský" w:date="2025-06-01T18:14:00Z" w16du:dateUtc="2025-06-01T16:14:00Z">
              <w:r w:rsidRPr="00D80029" w:rsidDel="00CC5DCA">
                <w:rPr>
                  <w:color w:val="000000"/>
                  <w:sz w:val="18"/>
                  <w:szCs w:val="18"/>
                  <w:lang w:val="en-GB" w:eastAsia="en-GB"/>
                </w:rPr>
                <w:delText> </w:delText>
              </w:r>
            </w:del>
          </w:p>
        </w:tc>
        <w:tc>
          <w:tcPr>
            <w:tcW w:w="1079" w:type="dxa"/>
            <w:tcBorders>
              <w:top w:val="nil"/>
              <w:left w:val="nil"/>
              <w:bottom w:val="single" w:sz="4" w:space="0" w:color="auto"/>
              <w:right w:val="nil"/>
            </w:tcBorders>
            <w:shd w:val="clear" w:color="000000" w:fill="FFFFFF"/>
            <w:vAlign w:val="center"/>
            <w:hideMark/>
          </w:tcPr>
          <w:p w14:paraId="283C80F6" w14:textId="0142FF30" w:rsidR="00D80029" w:rsidRPr="00D80029" w:rsidDel="00CC5DCA" w:rsidRDefault="00D80029" w:rsidP="00D80029">
            <w:pPr>
              <w:jc w:val="center"/>
              <w:rPr>
                <w:del w:id="1918" w:author="Miloš Kunský" w:date="2025-06-01T18:14:00Z" w16du:dateUtc="2025-06-01T16:14:00Z"/>
                <w:color w:val="000000"/>
                <w:sz w:val="18"/>
                <w:szCs w:val="18"/>
                <w:lang w:val="en-GB" w:eastAsia="en-GB"/>
              </w:rPr>
            </w:pPr>
            <w:del w:id="1919" w:author="Miloš Kunský" w:date="2025-06-01T18:14:00Z" w16du:dateUtc="2025-06-01T16:14:00Z">
              <w:r w:rsidRPr="00D80029" w:rsidDel="00CC5DCA">
                <w:rPr>
                  <w:color w:val="000000"/>
                  <w:sz w:val="18"/>
                  <w:szCs w:val="18"/>
                  <w:lang w:val="en-GB" w:eastAsia="en-GB"/>
                </w:rPr>
                <w:delText> </w:delText>
              </w:r>
            </w:del>
          </w:p>
        </w:tc>
        <w:tc>
          <w:tcPr>
            <w:tcW w:w="1016" w:type="dxa"/>
            <w:tcBorders>
              <w:top w:val="nil"/>
              <w:left w:val="nil"/>
              <w:bottom w:val="single" w:sz="4" w:space="0" w:color="auto"/>
              <w:right w:val="nil"/>
            </w:tcBorders>
            <w:shd w:val="clear" w:color="000000" w:fill="FFFFFF"/>
            <w:vAlign w:val="center"/>
            <w:hideMark/>
          </w:tcPr>
          <w:p w14:paraId="342C31F6" w14:textId="18502281" w:rsidR="00D80029" w:rsidRPr="00D80029" w:rsidDel="00CC5DCA" w:rsidRDefault="00D80029" w:rsidP="00D80029">
            <w:pPr>
              <w:jc w:val="center"/>
              <w:rPr>
                <w:del w:id="1920" w:author="Miloš Kunský" w:date="2025-06-01T18:14:00Z" w16du:dateUtc="2025-06-01T16:14:00Z"/>
                <w:color w:val="000000"/>
                <w:sz w:val="18"/>
                <w:szCs w:val="18"/>
                <w:lang w:val="en-GB" w:eastAsia="en-GB"/>
              </w:rPr>
            </w:pPr>
            <w:del w:id="1921" w:author="Miloš Kunský" w:date="2025-06-01T18:14:00Z" w16du:dateUtc="2025-06-01T16:14:00Z">
              <w:r w:rsidRPr="00D80029" w:rsidDel="00CC5DCA">
                <w:rPr>
                  <w:color w:val="000000"/>
                  <w:sz w:val="18"/>
                  <w:szCs w:val="18"/>
                  <w:lang w:val="en-GB" w:eastAsia="en-GB"/>
                </w:rPr>
                <w:delText> </w:delText>
              </w:r>
            </w:del>
          </w:p>
        </w:tc>
        <w:tc>
          <w:tcPr>
            <w:tcW w:w="1858" w:type="dxa"/>
            <w:tcBorders>
              <w:top w:val="nil"/>
              <w:left w:val="nil"/>
              <w:bottom w:val="single" w:sz="4" w:space="0" w:color="auto"/>
              <w:right w:val="nil"/>
            </w:tcBorders>
            <w:shd w:val="clear" w:color="000000" w:fill="FFFFFF"/>
            <w:vAlign w:val="center"/>
            <w:hideMark/>
          </w:tcPr>
          <w:p w14:paraId="1E8586FB" w14:textId="584B67AB" w:rsidR="00D80029" w:rsidRPr="00D80029" w:rsidDel="00CC5DCA" w:rsidRDefault="00D80029" w:rsidP="00D80029">
            <w:pPr>
              <w:jc w:val="center"/>
              <w:rPr>
                <w:del w:id="1922" w:author="Miloš Kunský" w:date="2025-06-01T18:14:00Z" w16du:dateUtc="2025-06-01T16:14:00Z"/>
                <w:color w:val="000000"/>
                <w:sz w:val="18"/>
                <w:szCs w:val="18"/>
                <w:lang w:val="en-GB" w:eastAsia="en-GB"/>
              </w:rPr>
            </w:pPr>
            <w:del w:id="1923" w:author="Miloš Kunský" w:date="2025-06-01T18:14:00Z" w16du:dateUtc="2025-06-01T16:14:00Z">
              <w:r w:rsidRPr="00D80029" w:rsidDel="00CC5DCA">
                <w:rPr>
                  <w:color w:val="000000"/>
                  <w:sz w:val="18"/>
                  <w:szCs w:val="18"/>
                  <w:lang w:val="en-GB" w:eastAsia="en-GB"/>
                </w:rPr>
                <w:delText> </w:delText>
              </w:r>
            </w:del>
          </w:p>
        </w:tc>
      </w:tr>
      <w:tr w:rsidR="00D80029" w:rsidRPr="00D80029" w:rsidDel="00CC5DCA" w14:paraId="45568B57" w14:textId="62384FBA" w:rsidTr="00D80029">
        <w:trPr>
          <w:trHeight w:val="300"/>
          <w:del w:id="1924" w:author="Miloš Kunský" w:date="2025-06-01T18:14:00Z"/>
        </w:trPr>
        <w:tc>
          <w:tcPr>
            <w:tcW w:w="3197" w:type="dxa"/>
            <w:tcBorders>
              <w:top w:val="nil"/>
              <w:left w:val="nil"/>
              <w:bottom w:val="nil"/>
              <w:right w:val="nil"/>
            </w:tcBorders>
            <w:shd w:val="clear" w:color="000000" w:fill="FFFFFF"/>
            <w:noWrap/>
            <w:vAlign w:val="bottom"/>
            <w:hideMark/>
          </w:tcPr>
          <w:p w14:paraId="7BFCC970" w14:textId="0D41552E" w:rsidR="00D80029" w:rsidRPr="00D85E4B" w:rsidDel="00CC5DCA" w:rsidRDefault="00D80029" w:rsidP="00D80029">
            <w:pPr>
              <w:rPr>
                <w:del w:id="1925" w:author="Miloš Kunský" w:date="2025-06-01T18:14:00Z" w16du:dateUtc="2025-06-01T16:14:00Z"/>
                <w:b/>
                <w:bCs/>
                <w:color w:val="000000"/>
                <w:sz w:val="18"/>
                <w:szCs w:val="18"/>
                <w:lang w:val="pl-PL" w:eastAsia="en-GB"/>
                <w:rPrChange w:id="1926" w:author="Miloš Kunský" w:date="2025-06-01T17:54:00Z" w16du:dateUtc="2025-06-01T15:54:00Z">
                  <w:rPr>
                    <w:del w:id="1927" w:author="Miloš Kunský" w:date="2025-06-01T18:14:00Z" w16du:dateUtc="2025-06-01T16:14:00Z"/>
                    <w:b/>
                    <w:bCs/>
                    <w:color w:val="000000"/>
                    <w:sz w:val="18"/>
                    <w:szCs w:val="18"/>
                    <w:lang w:val="en-GB" w:eastAsia="en-GB"/>
                  </w:rPr>
                </w:rPrChange>
              </w:rPr>
            </w:pPr>
            <w:del w:id="1928" w:author="Miloš Kunský" w:date="2025-06-01T18:14:00Z" w16du:dateUtc="2025-06-01T16:14:00Z">
              <w:r w:rsidRPr="00D85E4B" w:rsidDel="00CC5DCA">
                <w:rPr>
                  <w:b/>
                  <w:bCs/>
                  <w:color w:val="000000"/>
                  <w:sz w:val="18"/>
                  <w:szCs w:val="18"/>
                  <w:lang w:val="pl-PL" w:eastAsia="en-GB"/>
                  <w:rPrChange w:id="1929" w:author="Miloš Kunský" w:date="2025-06-01T17:54:00Z" w16du:dateUtc="2025-06-01T15:54:00Z">
                    <w:rPr>
                      <w:b/>
                      <w:bCs/>
                      <w:color w:val="000000"/>
                      <w:sz w:val="18"/>
                      <w:szCs w:val="18"/>
                      <w:lang w:val="en-GB" w:eastAsia="en-GB"/>
                    </w:rPr>
                  </w:rPrChange>
                </w:rPr>
                <w:delText>Stav na začiatku účtovného obdobia</w:delText>
              </w:r>
            </w:del>
          </w:p>
        </w:tc>
        <w:tc>
          <w:tcPr>
            <w:tcW w:w="940" w:type="dxa"/>
            <w:tcBorders>
              <w:top w:val="nil"/>
              <w:left w:val="nil"/>
              <w:bottom w:val="nil"/>
              <w:right w:val="nil"/>
            </w:tcBorders>
            <w:shd w:val="clear" w:color="000000" w:fill="FFFFFF"/>
            <w:vAlign w:val="center"/>
            <w:hideMark/>
          </w:tcPr>
          <w:p w14:paraId="2BC8D024" w14:textId="68BDB8E2" w:rsidR="00D80029" w:rsidRPr="00D80029" w:rsidDel="00CC5DCA" w:rsidRDefault="00D80029" w:rsidP="00D80029">
            <w:pPr>
              <w:jc w:val="right"/>
              <w:rPr>
                <w:del w:id="1930" w:author="Miloš Kunský" w:date="2025-06-01T18:14:00Z" w16du:dateUtc="2025-06-01T16:14:00Z"/>
                <w:color w:val="000000"/>
                <w:sz w:val="18"/>
                <w:szCs w:val="18"/>
                <w:lang w:val="en-GB" w:eastAsia="en-GB"/>
              </w:rPr>
            </w:pPr>
            <w:del w:id="1931"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51E5B1B2" w14:textId="03C43853" w:rsidR="00D80029" w:rsidRPr="00D80029" w:rsidDel="00CC5DCA" w:rsidRDefault="00D80029" w:rsidP="00D80029">
            <w:pPr>
              <w:jc w:val="right"/>
              <w:rPr>
                <w:del w:id="1932" w:author="Miloš Kunský" w:date="2025-06-01T18:14:00Z" w16du:dateUtc="2025-06-01T16:14:00Z"/>
                <w:color w:val="000000"/>
                <w:sz w:val="18"/>
                <w:szCs w:val="18"/>
                <w:lang w:val="en-GB" w:eastAsia="en-GB"/>
              </w:rPr>
            </w:pPr>
            <w:del w:id="1933" w:author="Miloš Kunský" w:date="2025-06-01T18:14:00Z" w16du:dateUtc="2025-06-01T16:14:00Z">
              <w:r w:rsidRPr="00D80029" w:rsidDel="00CC5DCA">
                <w:rPr>
                  <w:color w:val="000000"/>
                  <w:sz w:val="18"/>
                  <w:szCs w:val="18"/>
                  <w:lang w:val="en-GB" w:eastAsia="en-GB"/>
                </w:rPr>
                <w:delText>2,059,598</w:delText>
              </w:r>
            </w:del>
          </w:p>
        </w:tc>
        <w:tc>
          <w:tcPr>
            <w:tcW w:w="1033" w:type="dxa"/>
            <w:tcBorders>
              <w:top w:val="nil"/>
              <w:left w:val="nil"/>
              <w:bottom w:val="nil"/>
              <w:right w:val="nil"/>
            </w:tcBorders>
            <w:shd w:val="clear" w:color="000000" w:fill="FFFFFF"/>
            <w:vAlign w:val="center"/>
            <w:hideMark/>
          </w:tcPr>
          <w:p w14:paraId="73DED17A" w14:textId="49EED501" w:rsidR="00D80029" w:rsidRPr="00D80029" w:rsidDel="00CC5DCA" w:rsidRDefault="00D80029" w:rsidP="00D80029">
            <w:pPr>
              <w:jc w:val="right"/>
              <w:rPr>
                <w:del w:id="1934" w:author="Miloš Kunský" w:date="2025-06-01T18:14:00Z" w16du:dateUtc="2025-06-01T16:14:00Z"/>
                <w:color w:val="000000"/>
                <w:sz w:val="18"/>
                <w:szCs w:val="18"/>
                <w:lang w:val="en-GB" w:eastAsia="en-GB"/>
              </w:rPr>
            </w:pPr>
            <w:del w:id="1935" w:author="Miloš Kunský" w:date="2025-06-01T18:14:00Z" w16du:dateUtc="2025-06-01T16:14:00Z">
              <w:r w:rsidRPr="00D80029" w:rsidDel="00CC5DCA">
                <w:rPr>
                  <w:color w:val="000000"/>
                  <w:sz w:val="18"/>
                  <w:szCs w:val="18"/>
                  <w:lang w:val="en-GB" w:eastAsia="en-GB"/>
                </w:rPr>
                <w:delText>3,887,319</w:delText>
              </w:r>
            </w:del>
          </w:p>
        </w:tc>
        <w:tc>
          <w:tcPr>
            <w:tcW w:w="1157" w:type="dxa"/>
            <w:tcBorders>
              <w:top w:val="nil"/>
              <w:left w:val="nil"/>
              <w:bottom w:val="nil"/>
              <w:right w:val="nil"/>
            </w:tcBorders>
            <w:shd w:val="clear" w:color="000000" w:fill="FFFFFF"/>
            <w:vAlign w:val="center"/>
            <w:hideMark/>
          </w:tcPr>
          <w:p w14:paraId="46173107" w14:textId="26F2E0CE" w:rsidR="00D80029" w:rsidRPr="00D80029" w:rsidDel="00CC5DCA" w:rsidRDefault="00D80029" w:rsidP="00D80029">
            <w:pPr>
              <w:jc w:val="right"/>
              <w:rPr>
                <w:del w:id="1936" w:author="Miloš Kunský" w:date="2025-06-01T18:14:00Z" w16du:dateUtc="2025-06-01T16:14:00Z"/>
                <w:color w:val="000000"/>
                <w:sz w:val="18"/>
                <w:szCs w:val="18"/>
                <w:lang w:val="en-GB" w:eastAsia="en-GB"/>
              </w:rPr>
            </w:pPr>
            <w:del w:id="1937"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02C0AF31" w14:textId="7B703642" w:rsidR="00D80029" w:rsidRPr="00D80029" w:rsidDel="00CC5DCA" w:rsidRDefault="00D80029" w:rsidP="00D80029">
            <w:pPr>
              <w:jc w:val="right"/>
              <w:rPr>
                <w:del w:id="1938" w:author="Miloš Kunský" w:date="2025-06-01T18:14:00Z" w16du:dateUtc="2025-06-01T16:14:00Z"/>
                <w:color w:val="000000"/>
                <w:sz w:val="18"/>
                <w:szCs w:val="18"/>
                <w:lang w:val="en-GB" w:eastAsia="en-GB"/>
              </w:rPr>
            </w:pPr>
            <w:del w:id="1939"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350D8F84" w14:textId="63E77F75" w:rsidR="00D80029" w:rsidRPr="00D80029" w:rsidDel="00CC5DCA" w:rsidRDefault="00D80029" w:rsidP="00D80029">
            <w:pPr>
              <w:jc w:val="right"/>
              <w:rPr>
                <w:del w:id="1940" w:author="Miloš Kunský" w:date="2025-06-01T18:14:00Z" w16du:dateUtc="2025-06-01T16:14:00Z"/>
                <w:color w:val="000000"/>
                <w:sz w:val="18"/>
                <w:szCs w:val="18"/>
                <w:lang w:val="en-GB" w:eastAsia="en-GB"/>
              </w:rPr>
            </w:pPr>
            <w:del w:id="1941" w:author="Miloš Kunský" w:date="2025-06-01T18:14:00Z" w16du:dateUtc="2025-06-01T16:14:00Z">
              <w:r w:rsidRPr="00D80029" w:rsidDel="00CC5DCA">
                <w:rPr>
                  <w:color w:val="000000"/>
                  <w:sz w:val="18"/>
                  <w:szCs w:val="18"/>
                  <w:lang w:val="en-GB" w:eastAsia="en-GB"/>
                </w:rPr>
                <w:delText>152,058</w:delText>
              </w:r>
            </w:del>
          </w:p>
        </w:tc>
        <w:tc>
          <w:tcPr>
            <w:tcW w:w="1016" w:type="dxa"/>
            <w:tcBorders>
              <w:top w:val="nil"/>
              <w:left w:val="nil"/>
              <w:bottom w:val="nil"/>
              <w:right w:val="nil"/>
            </w:tcBorders>
            <w:shd w:val="clear" w:color="000000" w:fill="FFFFFF"/>
            <w:vAlign w:val="center"/>
            <w:hideMark/>
          </w:tcPr>
          <w:p w14:paraId="644794F1" w14:textId="15D5C8DF" w:rsidR="00D80029" w:rsidRPr="00D80029" w:rsidDel="00CC5DCA" w:rsidRDefault="00D80029" w:rsidP="00D80029">
            <w:pPr>
              <w:jc w:val="right"/>
              <w:rPr>
                <w:del w:id="1942" w:author="Miloš Kunský" w:date="2025-06-01T18:14:00Z" w16du:dateUtc="2025-06-01T16:14:00Z"/>
                <w:color w:val="000000"/>
                <w:sz w:val="18"/>
                <w:szCs w:val="18"/>
                <w:lang w:val="en-GB" w:eastAsia="en-GB"/>
              </w:rPr>
            </w:pPr>
            <w:del w:id="1943"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2929D82A" w14:textId="0682C7D1" w:rsidR="00D80029" w:rsidRPr="00D80029" w:rsidDel="00CC5DCA" w:rsidRDefault="00D80029" w:rsidP="00D80029">
            <w:pPr>
              <w:jc w:val="right"/>
              <w:rPr>
                <w:del w:id="1944" w:author="Miloš Kunský" w:date="2025-06-01T18:14:00Z" w16du:dateUtc="2025-06-01T16:14:00Z"/>
                <w:b/>
                <w:bCs/>
                <w:color w:val="000000"/>
                <w:sz w:val="18"/>
                <w:szCs w:val="18"/>
                <w:lang w:val="en-GB" w:eastAsia="en-GB"/>
              </w:rPr>
            </w:pPr>
            <w:del w:id="1945" w:author="Miloš Kunský" w:date="2025-06-01T18:14:00Z" w16du:dateUtc="2025-06-01T16:14:00Z">
              <w:r w:rsidRPr="00D80029" w:rsidDel="00CC5DCA">
                <w:rPr>
                  <w:b/>
                  <w:bCs/>
                  <w:color w:val="000000"/>
                  <w:sz w:val="18"/>
                  <w:szCs w:val="18"/>
                  <w:lang w:val="en-GB" w:eastAsia="en-GB"/>
                </w:rPr>
                <w:delText>6,098,975</w:delText>
              </w:r>
            </w:del>
          </w:p>
        </w:tc>
      </w:tr>
      <w:tr w:rsidR="00D80029" w:rsidRPr="00D80029" w:rsidDel="00CC5DCA" w14:paraId="77046BD0" w14:textId="33D1B11D" w:rsidTr="00D80029">
        <w:trPr>
          <w:trHeight w:val="300"/>
          <w:del w:id="1946" w:author="Miloš Kunský" w:date="2025-06-01T18:14:00Z"/>
        </w:trPr>
        <w:tc>
          <w:tcPr>
            <w:tcW w:w="3197" w:type="dxa"/>
            <w:tcBorders>
              <w:top w:val="nil"/>
              <w:left w:val="nil"/>
              <w:bottom w:val="nil"/>
              <w:right w:val="nil"/>
            </w:tcBorders>
            <w:shd w:val="clear" w:color="000000" w:fill="FFFFFF"/>
            <w:noWrap/>
            <w:vAlign w:val="bottom"/>
            <w:hideMark/>
          </w:tcPr>
          <w:p w14:paraId="242C5868" w14:textId="26C6FFBB" w:rsidR="00D80029" w:rsidRPr="00D80029" w:rsidDel="00CC5DCA" w:rsidRDefault="00D80029" w:rsidP="00D80029">
            <w:pPr>
              <w:rPr>
                <w:del w:id="1947" w:author="Miloš Kunský" w:date="2025-06-01T18:14:00Z" w16du:dateUtc="2025-06-01T16:14:00Z"/>
                <w:color w:val="000000"/>
                <w:sz w:val="18"/>
                <w:szCs w:val="18"/>
                <w:lang w:val="en-GB" w:eastAsia="en-GB"/>
              </w:rPr>
            </w:pPr>
            <w:del w:id="1948" w:author="Miloš Kunský" w:date="2025-06-01T18:14:00Z" w16du:dateUtc="2025-06-01T16:14:00Z">
              <w:r w:rsidRPr="00D80029" w:rsidDel="00CC5DCA">
                <w:rPr>
                  <w:color w:val="000000"/>
                  <w:sz w:val="18"/>
                  <w:szCs w:val="18"/>
                  <w:lang w:val="en-GB" w:eastAsia="en-GB"/>
                </w:rPr>
                <w:delText>Prírastky</w:delText>
              </w:r>
            </w:del>
          </w:p>
        </w:tc>
        <w:tc>
          <w:tcPr>
            <w:tcW w:w="940" w:type="dxa"/>
            <w:tcBorders>
              <w:top w:val="nil"/>
              <w:left w:val="nil"/>
              <w:bottom w:val="nil"/>
              <w:right w:val="nil"/>
            </w:tcBorders>
            <w:shd w:val="clear" w:color="000000" w:fill="FFFFFF"/>
            <w:vAlign w:val="center"/>
            <w:hideMark/>
          </w:tcPr>
          <w:p w14:paraId="5448526A" w14:textId="255FD178" w:rsidR="00D80029" w:rsidRPr="00D80029" w:rsidDel="00CC5DCA" w:rsidRDefault="00D80029" w:rsidP="00D80029">
            <w:pPr>
              <w:jc w:val="right"/>
              <w:rPr>
                <w:del w:id="1949" w:author="Miloš Kunský" w:date="2025-06-01T18:14:00Z" w16du:dateUtc="2025-06-01T16:14:00Z"/>
                <w:color w:val="000000"/>
                <w:sz w:val="18"/>
                <w:szCs w:val="18"/>
                <w:lang w:val="en-GB" w:eastAsia="en-GB"/>
              </w:rPr>
            </w:pPr>
            <w:del w:id="1950"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758E9508" w14:textId="0A6ED0EB" w:rsidR="00D80029" w:rsidRPr="00D80029" w:rsidDel="00CC5DCA" w:rsidRDefault="00D80029" w:rsidP="00D80029">
            <w:pPr>
              <w:jc w:val="right"/>
              <w:rPr>
                <w:del w:id="1951" w:author="Miloš Kunský" w:date="2025-06-01T18:14:00Z" w16du:dateUtc="2025-06-01T16:14:00Z"/>
                <w:color w:val="000000"/>
                <w:sz w:val="18"/>
                <w:szCs w:val="18"/>
                <w:lang w:val="en-GB" w:eastAsia="en-GB"/>
              </w:rPr>
            </w:pPr>
            <w:del w:id="1952" w:author="Miloš Kunský" w:date="2025-06-01T18:14:00Z" w16du:dateUtc="2025-06-01T16:14:00Z">
              <w:r w:rsidRPr="00D80029" w:rsidDel="00CC5DCA">
                <w:rPr>
                  <w:color w:val="000000"/>
                  <w:sz w:val="18"/>
                  <w:szCs w:val="18"/>
                  <w:lang w:val="en-GB" w:eastAsia="en-GB"/>
                </w:rPr>
                <w:delText>93,793</w:delText>
              </w:r>
            </w:del>
          </w:p>
        </w:tc>
        <w:tc>
          <w:tcPr>
            <w:tcW w:w="1033" w:type="dxa"/>
            <w:tcBorders>
              <w:top w:val="nil"/>
              <w:left w:val="nil"/>
              <w:bottom w:val="nil"/>
              <w:right w:val="nil"/>
            </w:tcBorders>
            <w:shd w:val="clear" w:color="000000" w:fill="FFFFFF"/>
            <w:vAlign w:val="center"/>
            <w:hideMark/>
          </w:tcPr>
          <w:p w14:paraId="79F83CA7" w14:textId="48D72905" w:rsidR="00D80029" w:rsidRPr="00D80029" w:rsidDel="00CC5DCA" w:rsidRDefault="00D80029" w:rsidP="00D80029">
            <w:pPr>
              <w:jc w:val="right"/>
              <w:rPr>
                <w:del w:id="1953" w:author="Miloš Kunský" w:date="2025-06-01T18:14:00Z" w16du:dateUtc="2025-06-01T16:14:00Z"/>
                <w:color w:val="000000"/>
                <w:sz w:val="18"/>
                <w:szCs w:val="18"/>
                <w:lang w:val="en-GB" w:eastAsia="en-GB"/>
              </w:rPr>
            </w:pPr>
            <w:del w:id="1954" w:author="Miloš Kunský" w:date="2025-06-01T18:14:00Z" w16du:dateUtc="2025-06-01T16:14:00Z">
              <w:r w:rsidRPr="00D80029" w:rsidDel="00CC5DCA">
                <w:rPr>
                  <w:color w:val="000000"/>
                  <w:sz w:val="18"/>
                  <w:szCs w:val="18"/>
                  <w:lang w:val="en-GB" w:eastAsia="en-GB"/>
                </w:rPr>
                <w:delText>194,919</w:delText>
              </w:r>
            </w:del>
          </w:p>
        </w:tc>
        <w:tc>
          <w:tcPr>
            <w:tcW w:w="1157" w:type="dxa"/>
            <w:tcBorders>
              <w:top w:val="nil"/>
              <w:left w:val="nil"/>
              <w:bottom w:val="nil"/>
              <w:right w:val="nil"/>
            </w:tcBorders>
            <w:shd w:val="clear" w:color="000000" w:fill="FFFFFF"/>
            <w:vAlign w:val="center"/>
            <w:hideMark/>
          </w:tcPr>
          <w:p w14:paraId="433BD079" w14:textId="1767E908" w:rsidR="00D80029" w:rsidRPr="00D80029" w:rsidDel="00CC5DCA" w:rsidRDefault="00D80029" w:rsidP="00D80029">
            <w:pPr>
              <w:jc w:val="right"/>
              <w:rPr>
                <w:del w:id="1955" w:author="Miloš Kunský" w:date="2025-06-01T18:14:00Z" w16du:dateUtc="2025-06-01T16:14:00Z"/>
                <w:color w:val="000000"/>
                <w:sz w:val="18"/>
                <w:szCs w:val="18"/>
                <w:lang w:val="en-GB" w:eastAsia="en-GB"/>
              </w:rPr>
            </w:pPr>
            <w:del w:id="1956"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68B98AE5" w14:textId="6DE70BC6" w:rsidR="00D80029" w:rsidRPr="00D80029" w:rsidDel="00CC5DCA" w:rsidRDefault="00D80029" w:rsidP="00D80029">
            <w:pPr>
              <w:jc w:val="right"/>
              <w:rPr>
                <w:del w:id="1957" w:author="Miloš Kunský" w:date="2025-06-01T18:14:00Z" w16du:dateUtc="2025-06-01T16:14:00Z"/>
                <w:color w:val="000000"/>
                <w:sz w:val="18"/>
                <w:szCs w:val="18"/>
                <w:lang w:val="en-GB" w:eastAsia="en-GB"/>
              </w:rPr>
            </w:pPr>
            <w:del w:id="1958"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31126456" w14:textId="5E0202D8" w:rsidR="00D80029" w:rsidRPr="00D80029" w:rsidDel="00CC5DCA" w:rsidRDefault="00D80029" w:rsidP="00D80029">
            <w:pPr>
              <w:jc w:val="right"/>
              <w:rPr>
                <w:del w:id="1959" w:author="Miloš Kunský" w:date="2025-06-01T18:14:00Z" w16du:dateUtc="2025-06-01T16:14:00Z"/>
                <w:color w:val="000000"/>
                <w:sz w:val="18"/>
                <w:szCs w:val="18"/>
                <w:lang w:val="en-GB" w:eastAsia="en-GB"/>
              </w:rPr>
            </w:pPr>
            <w:del w:id="1960" w:author="Miloš Kunský" w:date="2025-06-01T18:14:00Z" w16du:dateUtc="2025-06-01T16:14:00Z">
              <w:r w:rsidRPr="00D80029" w:rsidDel="00CC5DCA">
                <w:rPr>
                  <w:color w:val="000000"/>
                  <w:sz w:val="18"/>
                  <w:szCs w:val="18"/>
                  <w:lang w:val="en-GB" w:eastAsia="en-GB"/>
                </w:rPr>
                <w:delText>446,920</w:delText>
              </w:r>
            </w:del>
          </w:p>
        </w:tc>
        <w:tc>
          <w:tcPr>
            <w:tcW w:w="1016" w:type="dxa"/>
            <w:tcBorders>
              <w:top w:val="nil"/>
              <w:left w:val="nil"/>
              <w:bottom w:val="nil"/>
              <w:right w:val="nil"/>
            </w:tcBorders>
            <w:shd w:val="clear" w:color="000000" w:fill="FFFFFF"/>
            <w:vAlign w:val="center"/>
            <w:hideMark/>
          </w:tcPr>
          <w:p w14:paraId="299FF55C" w14:textId="7956B8B4" w:rsidR="00D80029" w:rsidRPr="00D80029" w:rsidDel="00CC5DCA" w:rsidRDefault="00D80029" w:rsidP="00D80029">
            <w:pPr>
              <w:jc w:val="right"/>
              <w:rPr>
                <w:del w:id="1961" w:author="Miloš Kunský" w:date="2025-06-01T18:14:00Z" w16du:dateUtc="2025-06-01T16:14:00Z"/>
                <w:color w:val="000000"/>
                <w:sz w:val="18"/>
                <w:szCs w:val="18"/>
                <w:lang w:val="en-GB" w:eastAsia="en-GB"/>
              </w:rPr>
            </w:pPr>
            <w:del w:id="1962"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78949426" w14:textId="7C005534" w:rsidR="00D80029" w:rsidRPr="00D80029" w:rsidDel="00CC5DCA" w:rsidRDefault="00D80029" w:rsidP="00D80029">
            <w:pPr>
              <w:jc w:val="right"/>
              <w:rPr>
                <w:del w:id="1963" w:author="Miloš Kunský" w:date="2025-06-01T18:14:00Z" w16du:dateUtc="2025-06-01T16:14:00Z"/>
                <w:b/>
                <w:bCs/>
                <w:color w:val="000000"/>
                <w:sz w:val="18"/>
                <w:szCs w:val="18"/>
                <w:lang w:val="en-GB" w:eastAsia="en-GB"/>
              </w:rPr>
            </w:pPr>
            <w:del w:id="1964" w:author="Miloš Kunský" w:date="2025-06-01T18:14:00Z" w16du:dateUtc="2025-06-01T16:14:00Z">
              <w:r w:rsidRPr="00D80029" w:rsidDel="00CC5DCA">
                <w:rPr>
                  <w:b/>
                  <w:bCs/>
                  <w:color w:val="000000"/>
                  <w:sz w:val="18"/>
                  <w:szCs w:val="18"/>
                  <w:lang w:val="en-GB" w:eastAsia="en-GB"/>
                </w:rPr>
                <w:delText>735,632</w:delText>
              </w:r>
            </w:del>
          </w:p>
        </w:tc>
      </w:tr>
      <w:tr w:rsidR="00D80029" w:rsidRPr="00D80029" w:rsidDel="00CC5DCA" w14:paraId="234D8564" w14:textId="14D65FDC" w:rsidTr="00D80029">
        <w:trPr>
          <w:trHeight w:val="300"/>
          <w:del w:id="1965" w:author="Miloš Kunský" w:date="2025-06-01T18:14:00Z"/>
        </w:trPr>
        <w:tc>
          <w:tcPr>
            <w:tcW w:w="3197" w:type="dxa"/>
            <w:tcBorders>
              <w:top w:val="nil"/>
              <w:left w:val="nil"/>
              <w:bottom w:val="nil"/>
              <w:right w:val="nil"/>
            </w:tcBorders>
            <w:shd w:val="clear" w:color="000000" w:fill="FFFFFF"/>
            <w:noWrap/>
            <w:vAlign w:val="bottom"/>
            <w:hideMark/>
          </w:tcPr>
          <w:p w14:paraId="7FA90E0F" w14:textId="0BDDDA23" w:rsidR="00D80029" w:rsidRPr="00D80029" w:rsidDel="00CC5DCA" w:rsidRDefault="00D80029" w:rsidP="00D80029">
            <w:pPr>
              <w:rPr>
                <w:del w:id="1966" w:author="Miloš Kunský" w:date="2025-06-01T18:14:00Z" w16du:dateUtc="2025-06-01T16:14:00Z"/>
                <w:color w:val="000000"/>
                <w:sz w:val="18"/>
                <w:szCs w:val="18"/>
                <w:lang w:val="en-GB" w:eastAsia="en-GB"/>
              </w:rPr>
            </w:pPr>
            <w:del w:id="1967" w:author="Miloš Kunský" w:date="2025-06-01T18:14:00Z" w16du:dateUtc="2025-06-01T16:14:00Z">
              <w:r w:rsidRPr="00D80029" w:rsidDel="00CC5DCA">
                <w:rPr>
                  <w:color w:val="000000"/>
                  <w:sz w:val="18"/>
                  <w:szCs w:val="18"/>
                  <w:lang w:val="en-GB" w:eastAsia="en-GB"/>
                </w:rPr>
                <w:delText>Úbytky</w:delText>
              </w:r>
            </w:del>
          </w:p>
        </w:tc>
        <w:tc>
          <w:tcPr>
            <w:tcW w:w="940" w:type="dxa"/>
            <w:tcBorders>
              <w:top w:val="nil"/>
              <w:left w:val="nil"/>
              <w:bottom w:val="nil"/>
              <w:right w:val="nil"/>
            </w:tcBorders>
            <w:shd w:val="clear" w:color="000000" w:fill="FFFFFF"/>
            <w:vAlign w:val="center"/>
            <w:hideMark/>
          </w:tcPr>
          <w:p w14:paraId="138D4D43" w14:textId="5C70746B" w:rsidR="00D80029" w:rsidRPr="00D80029" w:rsidDel="00CC5DCA" w:rsidRDefault="00D80029" w:rsidP="00D80029">
            <w:pPr>
              <w:jc w:val="right"/>
              <w:rPr>
                <w:del w:id="1968" w:author="Miloš Kunský" w:date="2025-06-01T18:14:00Z" w16du:dateUtc="2025-06-01T16:14:00Z"/>
                <w:color w:val="000000"/>
                <w:sz w:val="18"/>
                <w:szCs w:val="18"/>
                <w:lang w:val="en-GB" w:eastAsia="en-GB"/>
              </w:rPr>
            </w:pPr>
            <w:del w:id="1969"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2ED9C7E7" w14:textId="66D326C0" w:rsidR="00D80029" w:rsidRPr="00D80029" w:rsidDel="00CC5DCA" w:rsidRDefault="00D80029" w:rsidP="00D80029">
            <w:pPr>
              <w:jc w:val="right"/>
              <w:rPr>
                <w:del w:id="1970" w:author="Miloš Kunský" w:date="2025-06-01T18:14:00Z" w16du:dateUtc="2025-06-01T16:14:00Z"/>
                <w:color w:val="000000"/>
                <w:sz w:val="18"/>
                <w:szCs w:val="18"/>
                <w:lang w:val="en-GB" w:eastAsia="en-GB"/>
              </w:rPr>
            </w:pPr>
            <w:del w:id="1971"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73D6A41C" w14:textId="20E3BDD2" w:rsidR="00D80029" w:rsidRPr="00D80029" w:rsidDel="00CC5DCA" w:rsidRDefault="00D80029" w:rsidP="00D80029">
            <w:pPr>
              <w:jc w:val="right"/>
              <w:rPr>
                <w:del w:id="1972" w:author="Miloš Kunský" w:date="2025-06-01T18:14:00Z" w16du:dateUtc="2025-06-01T16:14:00Z"/>
                <w:color w:val="000000"/>
                <w:sz w:val="18"/>
                <w:szCs w:val="18"/>
                <w:lang w:val="en-GB" w:eastAsia="en-GB"/>
              </w:rPr>
            </w:pPr>
            <w:del w:id="1973"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0C62B30C" w14:textId="04658D0C" w:rsidR="00D80029" w:rsidRPr="00D80029" w:rsidDel="00CC5DCA" w:rsidRDefault="00D80029" w:rsidP="00D80029">
            <w:pPr>
              <w:jc w:val="right"/>
              <w:rPr>
                <w:del w:id="1974" w:author="Miloš Kunský" w:date="2025-06-01T18:14:00Z" w16du:dateUtc="2025-06-01T16:14:00Z"/>
                <w:color w:val="000000"/>
                <w:sz w:val="18"/>
                <w:szCs w:val="18"/>
                <w:lang w:val="en-GB" w:eastAsia="en-GB"/>
              </w:rPr>
            </w:pPr>
            <w:del w:id="1975"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417B83FD" w14:textId="359001E2" w:rsidR="00D80029" w:rsidRPr="00D80029" w:rsidDel="00CC5DCA" w:rsidRDefault="00D80029" w:rsidP="00D80029">
            <w:pPr>
              <w:jc w:val="right"/>
              <w:rPr>
                <w:del w:id="1976" w:author="Miloš Kunský" w:date="2025-06-01T18:14:00Z" w16du:dateUtc="2025-06-01T16:14:00Z"/>
                <w:color w:val="000000"/>
                <w:sz w:val="18"/>
                <w:szCs w:val="18"/>
                <w:lang w:val="en-GB" w:eastAsia="en-GB"/>
              </w:rPr>
            </w:pPr>
            <w:del w:id="1977"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3A835654" w14:textId="04725DA5" w:rsidR="00D80029" w:rsidRPr="00D80029" w:rsidDel="00CC5DCA" w:rsidRDefault="00D80029" w:rsidP="00D80029">
            <w:pPr>
              <w:jc w:val="right"/>
              <w:rPr>
                <w:del w:id="1978" w:author="Miloš Kunský" w:date="2025-06-01T18:14:00Z" w16du:dateUtc="2025-06-01T16:14:00Z"/>
                <w:color w:val="000000"/>
                <w:sz w:val="18"/>
                <w:szCs w:val="18"/>
                <w:lang w:val="en-GB" w:eastAsia="en-GB"/>
              </w:rPr>
            </w:pPr>
            <w:del w:id="1979"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5B93B10D" w14:textId="56A4E98A" w:rsidR="00D80029" w:rsidRPr="00D80029" w:rsidDel="00CC5DCA" w:rsidRDefault="00D80029" w:rsidP="00D80029">
            <w:pPr>
              <w:jc w:val="right"/>
              <w:rPr>
                <w:del w:id="1980" w:author="Miloš Kunský" w:date="2025-06-01T18:14:00Z" w16du:dateUtc="2025-06-01T16:14:00Z"/>
                <w:color w:val="000000"/>
                <w:sz w:val="18"/>
                <w:szCs w:val="18"/>
                <w:lang w:val="en-GB" w:eastAsia="en-GB"/>
              </w:rPr>
            </w:pPr>
            <w:del w:id="1981"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4BFC2613" w14:textId="11F23B37" w:rsidR="00D80029" w:rsidRPr="00D80029" w:rsidDel="00CC5DCA" w:rsidRDefault="00D80029" w:rsidP="00D80029">
            <w:pPr>
              <w:jc w:val="right"/>
              <w:rPr>
                <w:del w:id="1982" w:author="Miloš Kunský" w:date="2025-06-01T18:14:00Z" w16du:dateUtc="2025-06-01T16:14:00Z"/>
                <w:b/>
                <w:bCs/>
                <w:color w:val="000000"/>
                <w:sz w:val="18"/>
                <w:szCs w:val="18"/>
                <w:lang w:val="en-GB" w:eastAsia="en-GB"/>
              </w:rPr>
            </w:pPr>
            <w:del w:id="1983"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6974DC51" w14:textId="4C8008C0" w:rsidTr="00D80029">
        <w:trPr>
          <w:trHeight w:val="300"/>
          <w:del w:id="1984" w:author="Miloš Kunský" w:date="2025-06-01T18:14:00Z"/>
        </w:trPr>
        <w:tc>
          <w:tcPr>
            <w:tcW w:w="3197" w:type="dxa"/>
            <w:tcBorders>
              <w:top w:val="nil"/>
              <w:left w:val="nil"/>
              <w:bottom w:val="nil"/>
              <w:right w:val="nil"/>
            </w:tcBorders>
            <w:shd w:val="clear" w:color="000000" w:fill="FFFFFF"/>
            <w:noWrap/>
            <w:vAlign w:val="bottom"/>
            <w:hideMark/>
          </w:tcPr>
          <w:p w14:paraId="700302AD" w14:textId="45745A9D" w:rsidR="00D80029" w:rsidRPr="00D80029" w:rsidDel="00CC5DCA" w:rsidRDefault="00D80029" w:rsidP="00D80029">
            <w:pPr>
              <w:rPr>
                <w:del w:id="1985" w:author="Miloš Kunský" w:date="2025-06-01T18:14:00Z" w16du:dateUtc="2025-06-01T16:14:00Z"/>
                <w:color w:val="000000"/>
                <w:sz w:val="18"/>
                <w:szCs w:val="18"/>
                <w:lang w:val="en-GB" w:eastAsia="en-GB"/>
              </w:rPr>
            </w:pPr>
            <w:del w:id="1986" w:author="Miloš Kunský" w:date="2025-06-01T18:14:00Z" w16du:dateUtc="2025-06-01T16:14:00Z">
              <w:r w:rsidRPr="00D80029" w:rsidDel="00CC5DCA">
                <w:rPr>
                  <w:color w:val="000000"/>
                  <w:sz w:val="18"/>
                  <w:szCs w:val="18"/>
                  <w:lang w:val="en-GB" w:eastAsia="en-GB"/>
                </w:rPr>
                <w:delText>Presuny</w:delText>
              </w:r>
            </w:del>
          </w:p>
        </w:tc>
        <w:tc>
          <w:tcPr>
            <w:tcW w:w="940" w:type="dxa"/>
            <w:tcBorders>
              <w:top w:val="nil"/>
              <w:left w:val="nil"/>
              <w:bottom w:val="nil"/>
              <w:right w:val="nil"/>
            </w:tcBorders>
            <w:shd w:val="clear" w:color="000000" w:fill="FFFFFF"/>
            <w:vAlign w:val="center"/>
            <w:hideMark/>
          </w:tcPr>
          <w:p w14:paraId="3E8A8D46" w14:textId="70444622" w:rsidR="00D80029" w:rsidRPr="00D80029" w:rsidDel="00CC5DCA" w:rsidRDefault="00D80029" w:rsidP="00D80029">
            <w:pPr>
              <w:jc w:val="right"/>
              <w:rPr>
                <w:del w:id="1987" w:author="Miloš Kunský" w:date="2025-06-01T18:14:00Z" w16du:dateUtc="2025-06-01T16:14:00Z"/>
                <w:color w:val="000000"/>
                <w:sz w:val="18"/>
                <w:szCs w:val="18"/>
                <w:lang w:val="en-GB" w:eastAsia="en-GB"/>
              </w:rPr>
            </w:pPr>
            <w:del w:id="1988"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645A9BF5" w14:textId="6690D2B6" w:rsidR="00D80029" w:rsidRPr="00D80029" w:rsidDel="00CC5DCA" w:rsidRDefault="00D80029" w:rsidP="00D80029">
            <w:pPr>
              <w:jc w:val="right"/>
              <w:rPr>
                <w:del w:id="1989" w:author="Miloš Kunský" w:date="2025-06-01T18:14:00Z" w16du:dateUtc="2025-06-01T16:14:00Z"/>
                <w:color w:val="000000"/>
                <w:sz w:val="18"/>
                <w:szCs w:val="18"/>
                <w:lang w:val="en-GB" w:eastAsia="en-GB"/>
              </w:rPr>
            </w:pPr>
            <w:del w:id="1990"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031DE491" w14:textId="11B2A46D" w:rsidR="00D80029" w:rsidRPr="00D80029" w:rsidDel="00CC5DCA" w:rsidRDefault="00D80029" w:rsidP="00D80029">
            <w:pPr>
              <w:jc w:val="right"/>
              <w:rPr>
                <w:del w:id="1991" w:author="Miloš Kunský" w:date="2025-06-01T18:14:00Z" w16du:dateUtc="2025-06-01T16:14:00Z"/>
                <w:color w:val="000000"/>
                <w:sz w:val="18"/>
                <w:szCs w:val="18"/>
                <w:lang w:val="en-GB" w:eastAsia="en-GB"/>
              </w:rPr>
            </w:pPr>
            <w:del w:id="1992"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2CD64AFF" w14:textId="66ADA611" w:rsidR="00D80029" w:rsidRPr="00D80029" w:rsidDel="00CC5DCA" w:rsidRDefault="00D80029" w:rsidP="00D80029">
            <w:pPr>
              <w:jc w:val="right"/>
              <w:rPr>
                <w:del w:id="1993" w:author="Miloš Kunský" w:date="2025-06-01T18:14:00Z" w16du:dateUtc="2025-06-01T16:14:00Z"/>
                <w:color w:val="000000"/>
                <w:sz w:val="18"/>
                <w:szCs w:val="18"/>
                <w:lang w:val="en-GB" w:eastAsia="en-GB"/>
              </w:rPr>
            </w:pPr>
            <w:del w:id="1994"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3407D495" w14:textId="66B157F9" w:rsidR="00D80029" w:rsidRPr="00D80029" w:rsidDel="00CC5DCA" w:rsidRDefault="00D80029" w:rsidP="00D80029">
            <w:pPr>
              <w:jc w:val="right"/>
              <w:rPr>
                <w:del w:id="1995" w:author="Miloš Kunský" w:date="2025-06-01T18:14:00Z" w16du:dateUtc="2025-06-01T16:14:00Z"/>
                <w:color w:val="000000"/>
                <w:sz w:val="18"/>
                <w:szCs w:val="18"/>
                <w:lang w:val="en-GB" w:eastAsia="en-GB"/>
              </w:rPr>
            </w:pPr>
            <w:del w:id="1996"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2B732E99" w14:textId="6A63F3F9" w:rsidR="00D80029" w:rsidRPr="00D80029" w:rsidDel="00CC5DCA" w:rsidRDefault="00D80029" w:rsidP="00D80029">
            <w:pPr>
              <w:jc w:val="right"/>
              <w:rPr>
                <w:del w:id="1997" w:author="Miloš Kunský" w:date="2025-06-01T18:14:00Z" w16du:dateUtc="2025-06-01T16:14:00Z"/>
                <w:color w:val="000000"/>
                <w:sz w:val="18"/>
                <w:szCs w:val="18"/>
                <w:lang w:val="en-GB" w:eastAsia="en-GB"/>
              </w:rPr>
            </w:pPr>
            <w:del w:id="1998" w:author="Miloš Kunský" w:date="2025-06-01T18:14:00Z" w16du:dateUtc="2025-06-01T16:14:00Z">
              <w:r w:rsidRPr="00D80029" w:rsidDel="00CC5DCA">
                <w:rPr>
                  <w:color w:val="000000"/>
                  <w:sz w:val="18"/>
                  <w:szCs w:val="18"/>
                  <w:lang w:val="en-GB" w:eastAsia="en-GB"/>
                </w:rPr>
                <w:delText>-306,050</w:delText>
              </w:r>
            </w:del>
          </w:p>
        </w:tc>
        <w:tc>
          <w:tcPr>
            <w:tcW w:w="1016" w:type="dxa"/>
            <w:tcBorders>
              <w:top w:val="nil"/>
              <w:left w:val="nil"/>
              <w:bottom w:val="nil"/>
              <w:right w:val="nil"/>
            </w:tcBorders>
            <w:shd w:val="clear" w:color="000000" w:fill="FFFFFF"/>
            <w:vAlign w:val="center"/>
            <w:hideMark/>
          </w:tcPr>
          <w:p w14:paraId="7CCF6E95" w14:textId="0F9654F7" w:rsidR="00D80029" w:rsidRPr="00D80029" w:rsidDel="00CC5DCA" w:rsidRDefault="00D80029" w:rsidP="00D80029">
            <w:pPr>
              <w:jc w:val="right"/>
              <w:rPr>
                <w:del w:id="1999" w:author="Miloš Kunský" w:date="2025-06-01T18:14:00Z" w16du:dateUtc="2025-06-01T16:14:00Z"/>
                <w:color w:val="000000"/>
                <w:sz w:val="18"/>
                <w:szCs w:val="18"/>
                <w:lang w:val="en-GB" w:eastAsia="en-GB"/>
              </w:rPr>
            </w:pPr>
            <w:del w:id="2000"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3CD24383" w14:textId="41EA16F8" w:rsidR="00D80029" w:rsidRPr="00D80029" w:rsidDel="00CC5DCA" w:rsidRDefault="00D80029" w:rsidP="00D80029">
            <w:pPr>
              <w:jc w:val="right"/>
              <w:rPr>
                <w:del w:id="2001" w:author="Miloš Kunský" w:date="2025-06-01T18:14:00Z" w16du:dateUtc="2025-06-01T16:14:00Z"/>
                <w:b/>
                <w:bCs/>
                <w:color w:val="000000"/>
                <w:sz w:val="18"/>
                <w:szCs w:val="18"/>
                <w:lang w:val="en-GB" w:eastAsia="en-GB"/>
              </w:rPr>
            </w:pPr>
            <w:del w:id="2002" w:author="Miloš Kunský" w:date="2025-06-01T18:14:00Z" w16du:dateUtc="2025-06-01T16:14:00Z">
              <w:r w:rsidRPr="00D80029" w:rsidDel="00CC5DCA">
                <w:rPr>
                  <w:b/>
                  <w:bCs/>
                  <w:color w:val="000000"/>
                  <w:sz w:val="18"/>
                  <w:szCs w:val="18"/>
                  <w:lang w:val="en-GB" w:eastAsia="en-GB"/>
                </w:rPr>
                <w:delText>-306,050</w:delText>
              </w:r>
            </w:del>
          </w:p>
        </w:tc>
      </w:tr>
      <w:tr w:rsidR="00D80029" w:rsidRPr="00D80029" w:rsidDel="00CC5DCA" w14:paraId="1A1D030B" w14:textId="01E83021" w:rsidTr="00D80029">
        <w:trPr>
          <w:trHeight w:val="300"/>
          <w:del w:id="2003" w:author="Miloš Kunský" w:date="2025-06-01T18:14:00Z"/>
        </w:trPr>
        <w:tc>
          <w:tcPr>
            <w:tcW w:w="3197" w:type="dxa"/>
            <w:tcBorders>
              <w:top w:val="nil"/>
              <w:left w:val="nil"/>
              <w:bottom w:val="single" w:sz="4" w:space="0" w:color="auto"/>
              <w:right w:val="nil"/>
            </w:tcBorders>
            <w:shd w:val="clear" w:color="000000" w:fill="FFFFFF"/>
            <w:noWrap/>
            <w:vAlign w:val="bottom"/>
            <w:hideMark/>
          </w:tcPr>
          <w:p w14:paraId="43350690" w14:textId="371C2894" w:rsidR="00D80029" w:rsidRPr="00D85E4B" w:rsidDel="00CC5DCA" w:rsidRDefault="00D80029" w:rsidP="00D80029">
            <w:pPr>
              <w:rPr>
                <w:del w:id="2004" w:author="Miloš Kunský" w:date="2025-06-01T18:14:00Z" w16du:dateUtc="2025-06-01T16:14:00Z"/>
                <w:b/>
                <w:bCs/>
                <w:color w:val="000000"/>
                <w:sz w:val="18"/>
                <w:szCs w:val="18"/>
                <w:lang w:val="pl-PL" w:eastAsia="en-GB"/>
                <w:rPrChange w:id="2005" w:author="Miloš Kunský" w:date="2025-06-01T17:54:00Z" w16du:dateUtc="2025-06-01T15:54:00Z">
                  <w:rPr>
                    <w:del w:id="2006" w:author="Miloš Kunský" w:date="2025-06-01T18:14:00Z" w16du:dateUtc="2025-06-01T16:14:00Z"/>
                    <w:b/>
                    <w:bCs/>
                    <w:color w:val="000000"/>
                    <w:sz w:val="18"/>
                    <w:szCs w:val="18"/>
                    <w:lang w:val="en-GB" w:eastAsia="en-GB"/>
                  </w:rPr>
                </w:rPrChange>
              </w:rPr>
            </w:pPr>
            <w:del w:id="2007" w:author="Miloš Kunský" w:date="2025-06-01T18:14:00Z" w16du:dateUtc="2025-06-01T16:14:00Z">
              <w:r w:rsidRPr="00D85E4B" w:rsidDel="00CC5DCA">
                <w:rPr>
                  <w:b/>
                  <w:bCs/>
                  <w:color w:val="000000"/>
                  <w:sz w:val="18"/>
                  <w:szCs w:val="18"/>
                  <w:lang w:val="pl-PL" w:eastAsia="en-GB"/>
                  <w:rPrChange w:id="2008" w:author="Miloš Kunský" w:date="2025-06-01T17:54:00Z" w16du:dateUtc="2025-06-01T15:54:00Z">
                    <w:rPr>
                      <w:b/>
                      <w:bCs/>
                      <w:color w:val="000000"/>
                      <w:sz w:val="18"/>
                      <w:szCs w:val="18"/>
                      <w:lang w:val="en-GB" w:eastAsia="en-GB"/>
                    </w:rPr>
                  </w:rPrChange>
                </w:rPr>
                <w:delText>Stav na konci účtovného obdobia</w:delText>
              </w:r>
            </w:del>
          </w:p>
        </w:tc>
        <w:tc>
          <w:tcPr>
            <w:tcW w:w="940" w:type="dxa"/>
            <w:tcBorders>
              <w:top w:val="nil"/>
              <w:left w:val="nil"/>
              <w:bottom w:val="single" w:sz="4" w:space="0" w:color="auto"/>
              <w:right w:val="nil"/>
            </w:tcBorders>
            <w:shd w:val="clear" w:color="000000" w:fill="FFFFFF"/>
            <w:vAlign w:val="center"/>
            <w:hideMark/>
          </w:tcPr>
          <w:p w14:paraId="644994CF" w14:textId="0E299A67" w:rsidR="00D80029" w:rsidRPr="00D80029" w:rsidDel="00CC5DCA" w:rsidRDefault="00D80029" w:rsidP="00D80029">
            <w:pPr>
              <w:jc w:val="right"/>
              <w:rPr>
                <w:del w:id="2009" w:author="Miloš Kunský" w:date="2025-06-01T18:14:00Z" w16du:dateUtc="2025-06-01T16:14:00Z"/>
                <w:color w:val="000000"/>
                <w:sz w:val="18"/>
                <w:szCs w:val="18"/>
                <w:lang w:val="en-GB" w:eastAsia="en-GB"/>
              </w:rPr>
            </w:pPr>
            <w:del w:id="2010"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single" w:sz="4" w:space="0" w:color="auto"/>
              <w:right w:val="nil"/>
            </w:tcBorders>
            <w:shd w:val="clear" w:color="000000" w:fill="FFFFFF"/>
            <w:vAlign w:val="bottom"/>
            <w:hideMark/>
          </w:tcPr>
          <w:p w14:paraId="75DEA283" w14:textId="5B70B6A4" w:rsidR="00D80029" w:rsidRPr="00D80029" w:rsidDel="00CC5DCA" w:rsidRDefault="00D80029" w:rsidP="00D80029">
            <w:pPr>
              <w:jc w:val="right"/>
              <w:rPr>
                <w:del w:id="2011" w:author="Miloš Kunský" w:date="2025-06-01T18:14:00Z" w16du:dateUtc="2025-06-01T16:14:00Z"/>
                <w:color w:val="000000"/>
                <w:sz w:val="18"/>
                <w:szCs w:val="18"/>
                <w:lang w:val="en-GB" w:eastAsia="en-GB"/>
              </w:rPr>
            </w:pPr>
            <w:del w:id="2012" w:author="Miloš Kunský" w:date="2025-06-01T18:14:00Z" w16du:dateUtc="2025-06-01T16:14:00Z">
              <w:r w:rsidRPr="00D80029" w:rsidDel="00CC5DCA">
                <w:rPr>
                  <w:color w:val="000000"/>
                  <w:sz w:val="18"/>
                  <w:szCs w:val="18"/>
                  <w:lang w:val="en-GB" w:eastAsia="en-GB"/>
                </w:rPr>
                <w:delText>2,153,391</w:delText>
              </w:r>
            </w:del>
          </w:p>
        </w:tc>
        <w:tc>
          <w:tcPr>
            <w:tcW w:w="1033" w:type="dxa"/>
            <w:tcBorders>
              <w:top w:val="nil"/>
              <w:left w:val="nil"/>
              <w:bottom w:val="single" w:sz="4" w:space="0" w:color="auto"/>
              <w:right w:val="nil"/>
            </w:tcBorders>
            <w:shd w:val="clear" w:color="000000" w:fill="FFFFFF"/>
            <w:vAlign w:val="bottom"/>
            <w:hideMark/>
          </w:tcPr>
          <w:p w14:paraId="790D6935" w14:textId="524A5356" w:rsidR="00D80029" w:rsidRPr="00D80029" w:rsidDel="00CC5DCA" w:rsidRDefault="00D80029" w:rsidP="00D80029">
            <w:pPr>
              <w:jc w:val="right"/>
              <w:rPr>
                <w:del w:id="2013" w:author="Miloš Kunský" w:date="2025-06-01T18:14:00Z" w16du:dateUtc="2025-06-01T16:14:00Z"/>
                <w:color w:val="000000"/>
                <w:sz w:val="18"/>
                <w:szCs w:val="18"/>
                <w:lang w:val="en-GB" w:eastAsia="en-GB"/>
              </w:rPr>
            </w:pPr>
            <w:del w:id="2014" w:author="Miloš Kunský" w:date="2025-06-01T18:14:00Z" w16du:dateUtc="2025-06-01T16:14:00Z">
              <w:r w:rsidRPr="00D80029" w:rsidDel="00CC5DCA">
                <w:rPr>
                  <w:color w:val="000000"/>
                  <w:sz w:val="18"/>
                  <w:szCs w:val="18"/>
                  <w:lang w:val="en-GB" w:eastAsia="en-GB"/>
                </w:rPr>
                <w:delText>4,082,238</w:delText>
              </w:r>
            </w:del>
          </w:p>
        </w:tc>
        <w:tc>
          <w:tcPr>
            <w:tcW w:w="1157" w:type="dxa"/>
            <w:tcBorders>
              <w:top w:val="nil"/>
              <w:left w:val="nil"/>
              <w:bottom w:val="single" w:sz="4" w:space="0" w:color="auto"/>
              <w:right w:val="nil"/>
            </w:tcBorders>
            <w:shd w:val="clear" w:color="000000" w:fill="FFFFFF"/>
            <w:vAlign w:val="bottom"/>
            <w:hideMark/>
          </w:tcPr>
          <w:p w14:paraId="128A0C92" w14:textId="2D22966D" w:rsidR="00D80029" w:rsidRPr="00D80029" w:rsidDel="00CC5DCA" w:rsidRDefault="00D80029" w:rsidP="00D80029">
            <w:pPr>
              <w:jc w:val="right"/>
              <w:rPr>
                <w:del w:id="2015" w:author="Miloš Kunský" w:date="2025-06-01T18:14:00Z" w16du:dateUtc="2025-06-01T16:14:00Z"/>
                <w:color w:val="000000"/>
                <w:sz w:val="18"/>
                <w:szCs w:val="18"/>
                <w:lang w:val="en-GB" w:eastAsia="en-GB"/>
              </w:rPr>
            </w:pPr>
            <w:del w:id="2016"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single" w:sz="4" w:space="0" w:color="auto"/>
              <w:right w:val="nil"/>
            </w:tcBorders>
            <w:shd w:val="clear" w:color="000000" w:fill="FFFFFF"/>
            <w:vAlign w:val="bottom"/>
            <w:hideMark/>
          </w:tcPr>
          <w:p w14:paraId="5510E952" w14:textId="28252693" w:rsidR="00D80029" w:rsidRPr="00D80029" w:rsidDel="00CC5DCA" w:rsidRDefault="00D80029" w:rsidP="00D80029">
            <w:pPr>
              <w:jc w:val="right"/>
              <w:rPr>
                <w:del w:id="2017" w:author="Miloš Kunský" w:date="2025-06-01T18:14:00Z" w16du:dateUtc="2025-06-01T16:14:00Z"/>
                <w:color w:val="000000"/>
                <w:sz w:val="18"/>
                <w:szCs w:val="18"/>
                <w:lang w:val="en-GB" w:eastAsia="en-GB"/>
              </w:rPr>
            </w:pPr>
            <w:del w:id="2018"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single" w:sz="4" w:space="0" w:color="auto"/>
              <w:right w:val="nil"/>
            </w:tcBorders>
            <w:shd w:val="clear" w:color="000000" w:fill="FFFFFF"/>
            <w:vAlign w:val="bottom"/>
            <w:hideMark/>
          </w:tcPr>
          <w:p w14:paraId="04D3D60B" w14:textId="6DA90E7D" w:rsidR="00D80029" w:rsidRPr="00D80029" w:rsidDel="00CC5DCA" w:rsidRDefault="00D80029" w:rsidP="00D80029">
            <w:pPr>
              <w:jc w:val="right"/>
              <w:rPr>
                <w:del w:id="2019" w:author="Miloš Kunský" w:date="2025-06-01T18:14:00Z" w16du:dateUtc="2025-06-01T16:14:00Z"/>
                <w:color w:val="000000"/>
                <w:sz w:val="18"/>
                <w:szCs w:val="18"/>
                <w:lang w:val="en-GB" w:eastAsia="en-GB"/>
              </w:rPr>
            </w:pPr>
            <w:del w:id="2020" w:author="Miloš Kunský" w:date="2025-06-01T18:14:00Z" w16du:dateUtc="2025-06-01T16:14:00Z">
              <w:r w:rsidRPr="00D80029" w:rsidDel="00CC5DCA">
                <w:rPr>
                  <w:color w:val="000000"/>
                  <w:sz w:val="18"/>
                  <w:szCs w:val="18"/>
                  <w:lang w:val="en-GB" w:eastAsia="en-GB"/>
                </w:rPr>
                <w:delText>292,928</w:delText>
              </w:r>
            </w:del>
          </w:p>
        </w:tc>
        <w:tc>
          <w:tcPr>
            <w:tcW w:w="1016" w:type="dxa"/>
            <w:tcBorders>
              <w:top w:val="nil"/>
              <w:left w:val="nil"/>
              <w:bottom w:val="single" w:sz="4" w:space="0" w:color="auto"/>
              <w:right w:val="nil"/>
            </w:tcBorders>
            <w:shd w:val="clear" w:color="000000" w:fill="FFFFFF"/>
            <w:vAlign w:val="bottom"/>
            <w:hideMark/>
          </w:tcPr>
          <w:p w14:paraId="4DC72303" w14:textId="066846D2" w:rsidR="00D80029" w:rsidRPr="00D80029" w:rsidDel="00CC5DCA" w:rsidRDefault="00D80029" w:rsidP="00D80029">
            <w:pPr>
              <w:jc w:val="right"/>
              <w:rPr>
                <w:del w:id="2021" w:author="Miloš Kunský" w:date="2025-06-01T18:14:00Z" w16du:dateUtc="2025-06-01T16:14:00Z"/>
                <w:color w:val="000000"/>
                <w:sz w:val="18"/>
                <w:szCs w:val="18"/>
                <w:lang w:val="en-GB" w:eastAsia="en-GB"/>
              </w:rPr>
            </w:pPr>
            <w:del w:id="2022"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6B96FAB6" w14:textId="464FE3EF" w:rsidR="00D80029" w:rsidRPr="00D80029" w:rsidDel="00CC5DCA" w:rsidRDefault="00D80029" w:rsidP="00D80029">
            <w:pPr>
              <w:jc w:val="right"/>
              <w:rPr>
                <w:del w:id="2023" w:author="Miloš Kunský" w:date="2025-06-01T18:14:00Z" w16du:dateUtc="2025-06-01T16:14:00Z"/>
                <w:b/>
                <w:bCs/>
                <w:color w:val="000000"/>
                <w:sz w:val="18"/>
                <w:szCs w:val="18"/>
                <w:lang w:val="en-GB" w:eastAsia="en-GB"/>
              </w:rPr>
            </w:pPr>
            <w:del w:id="2024" w:author="Miloš Kunský" w:date="2025-06-01T18:14:00Z" w16du:dateUtc="2025-06-01T16:14:00Z">
              <w:r w:rsidRPr="00D80029" w:rsidDel="00CC5DCA">
                <w:rPr>
                  <w:b/>
                  <w:bCs/>
                  <w:color w:val="000000"/>
                  <w:sz w:val="18"/>
                  <w:szCs w:val="18"/>
                  <w:lang w:val="en-GB" w:eastAsia="en-GB"/>
                </w:rPr>
                <w:delText>6,528,557</w:delText>
              </w:r>
            </w:del>
          </w:p>
        </w:tc>
      </w:tr>
      <w:tr w:rsidR="00D80029" w:rsidRPr="00D80029" w:rsidDel="00CC5DCA" w14:paraId="6CDB8958" w14:textId="047C124F" w:rsidTr="00D80029">
        <w:trPr>
          <w:trHeight w:val="300"/>
          <w:del w:id="2025" w:author="Miloš Kunský" w:date="2025-06-01T18:14:00Z"/>
        </w:trPr>
        <w:tc>
          <w:tcPr>
            <w:tcW w:w="3197" w:type="dxa"/>
            <w:tcBorders>
              <w:top w:val="nil"/>
              <w:left w:val="nil"/>
              <w:bottom w:val="single" w:sz="4" w:space="0" w:color="auto"/>
              <w:right w:val="nil"/>
            </w:tcBorders>
            <w:shd w:val="clear" w:color="000000" w:fill="FFFFFF"/>
            <w:noWrap/>
            <w:vAlign w:val="center"/>
            <w:hideMark/>
          </w:tcPr>
          <w:p w14:paraId="660A7843" w14:textId="48DD5240" w:rsidR="00D80029" w:rsidRPr="00D80029" w:rsidDel="00CC5DCA" w:rsidRDefault="00D80029" w:rsidP="00D80029">
            <w:pPr>
              <w:rPr>
                <w:del w:id="2026" w:author="Miloš Kunský" w:date="2025-06-01T18:14:00Z" w16du:dateUtc="2025-06-01T16:14:00Z"/>
                <w:color w:val="000000"/>
                <w:sz w:val="18"/>
                <w:szCs w:val="18"/>
                <w:lang w:val="en-GB" w:eastAsia="en-GB"/>
              </w:rPr>
            </w:pPr>
            <w:del w:id="2027" w:author="Miloš Kunský" w:date="2025-06-01T18:14:00Z" w16du:dateUtc="2025-06-01T16:14:00Z">
              <w:r w:rsidRPr="00D80029" w:rsidDel="00CC5DCA">
                <w:rPr>
                  <w:color w:val="000000"/>
                  <w:sz w:val="18"/>
                  <w:szCs w:val="18"/>
                  <w:lang w:val="en-GB" w:eastAsia="en-GB"/>
                </w:rPr>
                <w:delText>Oprávky</w:delText>
              </w:r>
            </w:del>
          </w:p>
        </w:tc>
        <w:tc>
          <w:tcPr>
            <w:tcW w:w="940" w:type="dxa"/>
            <w:tcBorders>
              <w:top w:val="nil"/>
              <w:left w:val="nil"/>
              <w:bottom w:val="single" w:sz="4" w:space="0" w:color="auto"/>
              <w:right w:val="nil"/>
            </w:tcBorders>
            <w:shd w:val="clear" w:color="000000" w:fill="FFFFFF"/>
            <w:vAlign w:val="center"/>
            <w:hideMark/>
          </w:tcPr>
          <w:p w14:paraId="3AB4962E" w14:textId="11580701" w:rsidR="00D80029" w:rsidRPr="00D80029" w:rsidDel="00CC5DCA" w:rsidRDefault="00D80029" w:rsidP="00D80029">
            <w:pPr>
              <w:jc w:val="center"/>
              <w:rPr>
                <w:del w:id="2028" w:author="Miloš Kunský" w:date="2025-06-01T18:14:00Z" w16du:dateUtc="2025-06-01T16:14:00Z"/>
                <w:color w:val="000000"/>
                <w:sz w:val="18"/>
                <w:szCs w:val="18"/>
                <w:lang w:val="en-GB" w:eastAsia="en-GB"/>
              </w:rPr>
            </w:pPr>
            <w:del w:id="2029" w:author="Miloš Kunský" w:date="2025-06-01T18:14:00Z" w16du:dateUtc="2025-06-01T16:14:00Z">
              <w:r w:rsidRPr="00D80029" w:rsidDel="00CC5DCA">
                <w:rPr>
                  <w:color w:val="000000"/>
                  <w:sz w:val="18"/>
                  <w:szCs w:val="18"/>
                  <w:lang w:val="en-GB" w:eastAsia="en-GB"/>
                </w:rPr>
                <w:delText> </w:delText>
              </w:r>
            </w:del>
          </w:p>
        </w:tc>
        <w:tc>
          <w:tcPr>
            <w:tcW w:w="969" w:type="dxa"/>
            <w:tcBorders>
              <w:top w:val="nil"/>
              <w:left w:val="nil"/>
              <w:bottom w:val="single" w:sz="4" w:space="0" w:color="auto"/>
              <w:right w:val="nil"/>
            </w:tcBorders>
            <w:shd w:val="clear" w:color="000000" w:fill="FFFFFF"/>
            <w:vAlign w:val="center"/>
            <w:hideMark/>
          </w:tcPr>
          <w:p w14:paraId="3CF23582" w14:textId="2B565DC7" w:rsidR="00D80029" w:rsidRPr="00D80029" w:rsidDel="00CC5DCA" w:rsidRDefault="00D80029" w:rsidP="00D80029">
            <w:pPr>
              <w:jc w:val="center"/>
              <w:rPr>
                <w:del w:id="2030" w:author="Miloš Kunský" w:date="2025-06-01T18:14:00Z" w16du:dateUtc="2025-06-01T16:14:00Z"/>
                <w:color w:val="000000"/>
                <w:sz w:val="18"/>
                <w:szCs w:val="18"/>
                <w:lang w:val="en-GB" w:eastAsia="en-GB"/>
              </w:rPr>
            </w:pPr>
            <w:del w:id="2031" w:author="Miloš Kunský" w:date="2025-06-01T18:14:00Z" w16du:dateUtc="2025-06-01T16:14:00Z">
              <w:r w:rsidRPr="00D80029" w:rsidDel="00CC5DCA">
                <w:rPr>
                  <w:color w:val="000000"/>
                  <w:sz w:val="18"/>
                  <w:szCs w:val="18"/>
                  <w:lang w:val="en-GB" w:eastAsia="en-GB"/>
                </w:rPr>
                <w:delText> </w:delText>
              </w:r>
            </w:del>
          </w:p>
        </w:tc>
        <w:tc>
          <w:tcPr>
            <w:tcW w:w="1033" w:type="dxa"/>
            <w:tcBorders>
              <w:top w:val="nil"/>
              <w:left w:val="nil"/>
              <w:bottom w:val="single" w:sz="4" w:space="0" w:color="auto"/>
              <w:right w:val="nil"/>
            </w:tcBorders>
            <w:shd w:val="clear" w:color="000000" w:fill="FFFFFF"/>
            <w:vAlign w:val="center"/>
            <w:hideMark/>
          </w:tcPr>
          <w:p w14:paraId="32FB8B0D" w14:textId="7B86EB8A" w:rsidR="00D80029" w:rsidRPr="00D80029" w:rsidDel="00CC5DCA" w:rsidRDefault="00D80029" w:rsidP="00D80029">
            <w:pPr>
              <w:jc w:val="center"/>
              <w:rPr>
                <w:del w:id="2032" w:author="Miloš Kunský" w:date="2025-06-01T18:14:00Z" w16du:dateUtc="2025-06-01T16:14:00Z"/>
                <w:color w:val="000000"/>
                <w:sz w:val="18"/>
                <w:szCs w:val="18"/>
                <w:lang w:val="en-GB" w:eastAsia="en-GB"/>
              </w:rPr>
            </w:pPr>
            <w:del w:id="2033" w:author="Miloš Kunský" w:date="2025-06-01T18:14:00Z" w16du:dateUtc="2025-06-01T16:14:00Z">
              <w:r w:rsidRPr="00D80029" w:rsidDel="00CC5DCA">
                <w:rPr>
                  <w:color w:val="000000"/>
                  <w:sz w:val="18"/>
                  <w:szCs w:val="18"/>
                  <w:lang w:val="en-GB" w:eastAsia="en-GB"/>
                </w:rPr>
                <w:delText> </w:delText>
              </w:r>
            </w:del>
          </w:p>
        </w:tc>
        <w:tc>
          <w:tcPr>
            <w:tcW w:w="1157" w:type="dxa"/>
            <w:tcBorders>
              <w:top w:val="nil"/>
              <w:left w:val="nil"/>
              <w:bottom w:val="single" w:sz="4" w:space="0" w:color="auto"/>
              <w:right w:val="nil"/>
            </w:tcBorders>
            <w:shd w:val="clear" w:color="000000" w:fill="FFFFFF"/>
            <w:vAlign w:val="center"/>
            <w:hideMark/>
          </w:tcPr>
          <w:p w14:paraId="77124EDB" w14:textId="603ED487" w:rsidR="00D80029" w:rsidRPr="00D80029" w:rsidDel="00CC5DCA" w:rsidRDefault="00D80029" w:rsidP="00D80029">
            <w:pPr>
              <w:jc w:val="center"/>
              <w:rPr>
                <w:del w:id="2034" w:author="Miloš Kunský" w:date="2025-06-01T18:14:00Z" w16du:dateUtc="2025-06-01T16:14:00Z"/>
                <w:color w:val="000000"/>
                <w:sz w:val="18"/>
                <w:szCs w:val="18"/>
                <w:lang w:val="en-GB" w:eastAsia="en-GB"/>
              </w:rPr>
            </w:pPr>
            <w:del w:id="2035" w:author="Miloš Kunský" w:date="2025-06-01T18:14:00Z" w16du:dateUtc="2025-06-01T16:14:00Z">
              <w:r w:rsidRPr="00D80029" w:rsidDel="00CC5DCA">
                <w:rPr>
                  <w:color w:val="000000"/>
                  <w:sz w:val="18"/>
                  <w:szCs w:val="18"/>
                  <w:lang w:val="en-GB" w:eastAsia="en-GB"/>
                </w:rPr>
                <w:delText> </w:delText>
              </w:r>
            </w:del>
          </w:p>
        </w:tc>
        <w:tc>
          <w:tcPr>
            <w:tcW w:w="947" w:type="dxa"/>
            <w:tcBorders>
              <w:top w:val="nil"/>
              <w:left w:val="nil"/>
              <w:bottom w:val="single" w:sz="4" w:space="0" w:color="auto"/>
              <w:right w:val="nil"/>
            </w:tcBorders>
            <w:shd w:val="clear" w:color="000000" w:fill="FFFFFF"/>
            <w:vAlign w:val="center"/>
            <w:hideMark/>
          </w:tcPr>
          <w:p w14:paraId="14681F4C" w14:textId="000ED2C1" w:rsidR="00D80029" w:rsidRPr="00D80029" w:rsidDel="00CC5DCA" w:rsidRDefault="00D80029" w:rsidP="00D80029">
            <w:pPr>
              <w:jc w:val="center"/>
              <w:rPr>
                <w:del w:id="2036" w:author="Miloš Kunský" w:date="2025-06-01T18:14:00Z" w16du:dateUtc="2025-06-01T16:14:00Z"/>
                <w:color w:val="000000"/>
                <w:sz w:val="18"/>
                <w:szCs w:val="18"/>
                <w:lang w:val="en-GB" w:eastAsia="en-GB"/>
              </w:rPr>
            </w:pPr>
            <w:del w:id="2037" w:author="Miloš Kunský" w:date="2025-06-01T18:14:00Z" w16du:dateUtc="2025-06-01T16:14:00Z">
              <w:r w:rsidRPr="00D80029" w:rsidDel="00CC5DCA">
                <w:rPr>
                  <w:color w:val="000000"/>
                  <w:sz w:val="18"/>
                  <w:szCs w:val="18"/>
                  <w:lang w:val="en-GB" w:eastAsia="en-GB"/>
                </w:rPr>
                <w:delText> </w:delText>
              </w:r>
            </w:del>
          </w:p>
        </w:tc>
        <w:tc>
          <w:tcPr>
            <w:tcW w:w="1079" w:type="dxa"/>
            <w:tcBorders>
              <w:top w:val="nil"/>
              <w:left w:val="nil"/>
              <w:bottom w:val="single" w:sz="4" w:space="0" w:color="auto"/>
              <w:right w:val="nil"/>
            </w:tcBorders>
            <w:shd w:val="clear" w:color="000000" w:fill="FFFFFF"/>
            <w:vAlign w:val="center"/>
            <w:hideMark/>
          </w:tcPr>
          <w:p w14:paraId="79856446" w14:textId="502A674E" w:rsidR="00D80029" w:rsidRPr="00D80029" w:rsidDel="00CC5DCA" w:rsidRDefault="00D80029" w:rsidP="00D80029">
            <w:pPr>
              <w:jc w:val="center"/>
              <w:rPr>
                <w:del w:id="2038" w:author="Miloš Kunský" w:date="2025-06-01T18:14:00Z" w16du:dateUtc="2025-06-01T16:14:00Z"/>
                <w:color w:val="000000"/>
                <w:sz w:val="18"/>
                <w:szCs w:val="18"/>
                <w:lang w:val="en-GB" w:eastAsia="en-GB"/>
              </w:rPr>
            </w:pPr>
            <w:del w:id="2039" w:author="Miloš Kunský" w:date="2025-06-01T18:14:00Z" w16du:dateUtc="2025-06-01T16:14:00Z">
              <w:r w:rsidRPr="00D80029" w:rsidDel="00CC5DCA">
                <w:rPr>
                  <w:color w:val="000000"/>
                  <w:sz w:val="18"/>
                  <w:szCs w:val="18"/>
                  <w:lang w:val="en-GB" w:eastAsia="en-GB"/>
                </w:rPr>
                <w:delText> </w:delText>
              </w:r>
            </w:del>
          </w:p>
        </w:tc>
        <w:tc>
          <w:tcPr>
            <w:tcW w:w="1016" w:type="dxa"/>
            <w:tcBorders>
              <w:top w:val="nil"/>
              <w:left w:val="nil"/>
              <w:bottom w:val="single" w:sz="4" w:space="0" w:color="auto"/>
              <w:right w:val="nil"/>
            </w:tcBorders>
            <w:shd w:val="clear" w:color="000000" w:fill="FFFFFF"/>
            <w:vAlign w:val="center"/>
            <w:hideMark/>
          </w:tcPr>
          <w:p w14:paraId="0D64BE14" w14:textId="3264B347" w:rsidR="00D80029" w:rsidRPr="00D80029" w:rsidDel="00CC5DCA" w:rsidRDefault="00D80029" w:rsidP="00D80029">
            <w:pPr>
              <w:jc w:val="center"/>
              <w:rPr>
                <w:del w:id="2040" w:author="Miloš Kunský" w:date="2025-06-01T18:14:00Z" w16du:dateUtc="2025-06-01T16:14:00Z"/>
                <w:color w:val="000000"/>
                <w:sz w:val="18"/>
                <w:szCs w:val="18"/>
                <w:lang w:val="en-GB" w:eastAsia="en-GB"/>
              </w:rPr>
            </w:pPr>
            <w:del w:id="2041" w:author="Miloš Kunský" w:date="2025-06-01T18:14:00Z" w16du:dateUtc="2025-06-01T16:14:00Z">
              <w:r w:rsidRPr="00D80029" w:rsidDel="00CC5DCA">
                <w:rPr>
                  <w:color w:val="000000"/>
                  <w:sz w:val="18"/>
                  <w:szCs w:val="18"/>
                  <w:lang w:val="en-GB" w:eastAsia="en-GB"/>
                </w:rPr>
                <w:delText> </w:delText>
              </w:r>
            </w:del>
          </w:p>
        </w:tc>
        <w:tc>
          <w:tcPr>
            <w:tcW w:w="1858" w:type="dxa"/>
            <w:tcBorders>
              <w:top w:val="single" w:sz="4" w:space="0" w:color="auto"/>
              <w:left w:val="nil"/>
              <w:bottom w:val="single" w:sz="4" w:space="0" w:color="auto"/>
              <w:right w:val="nil"/>
            </w:tcBorders>
            <w:shd w:val="clear" w:color="000000" w:fill="FFFFFF"/>
            <w:vAlign w:val="center"/>
            <w:hideMark/>
          </w:tcPr>
          <w:p w14:paraId="6CDCC76D" w14:textId="61513C1D" w:rsidR="00D80029" w:rsidRPr="00D80029" w:rsidDel="00CC5DCA" w:rsidRDefault="00D80029" w:rsidP="00D80029">
            <w:pPr>
              <w:jc w:val="center"/>
              <w:rPr>
                <w:del w:id="2042" w:author="Miloš Kunský" w:date="2025-06-01T18:14:00Z" w16du:dateUtc="2025-06-01T16:14:00Z"/>
                <w:color w:val="000000"/>
                <w:sz w:val="18"/>
                <w:szCs w:val="18"/>
                <w:lang w:val="en-GB" w:eastAsia="en-GB"/>
              </w:rPr>
            </w:pPr>
            <w:del w:id="2043" w:author="Miloš Kunský" w:date="2025-06-01T18:14:00Z" w16du:dateUtc="2025-06-01T16:14:00Z">
              <w:r w:rsidRPr="00D80029" w:rsidDel="00CC5DCA">
                <w:rPr>
                  <w:color w:val="000000"/>
                  <w:sz w:val="18"/>
                  <w:szCs w:val="18"/>
                  <w:lang w:val="en-GB" w:eastAsia="en-GB"/>
                </w:rPr>
                <w:delText> </w:delText>
              </w:r>
            </w:del>
          </w:p>
        </w:tc>
      </w:tr>
      <w:tr w:rsidR="00D80029" w:rsidRPr="00D80029" w:rsidDel="00CC5DCA" w14:paraId="735F81BE" w14:textId="02FF187F" w:rsidTr="00D80029">
        <w:trPr>
          <w:trHeight w:val="300"/>
          <w:del w:id="2044" w:author="Miloš Kunský" w:date="2025-06-01T18:14:00Z"/>
        </w:trPr>
        <w:tc>
          <w:tcPr>
            <w:tcW w:w="3197" w:type="dxa"/>
            <w:tcBorders>
              <w:top w:val="nil"/>
              <w:left w:val="nil"/>
              <w:bottom w:val="nil"/>
              <w:right w:val="nil"/>
            </w:tcBorders>
            <w:shd w:val="clear" w:color="000000" w:fill="FFFFFF"/>
            <w:noWrap/>
            <w:vAlign w:val="bottom"/>
            <w:hideMark/>
          </w:tcPr>
          <w:p w14:paraId="3D30F2C6" w14:textId="24C62D2B" w:rsidR="00D80029" w:rsidRPr="00D85E4B" w:rsidDel="00CC5DCA" w:rsidRDefault="00D80029" w:rsidP="00D80029">
            <w:pPr>
              <w:rPr>
                <w:del w:id="2045" w:author="Miloš Kunský" w:date="2025-06-01T18:14:00Z" w16du:dateUtc="2025-06-01T16:14:00Z"/>
                <w:b/>
                <w:bCs/>
                <w:color w:val="000000"/>
                <w:sz w:val="18"/>
                <w:szCs w:val="18"/>
                <w:lang w:val="pl-PL" w:eastAsia="en-GB"/>
                <w:rPrChange w:id="2046" w:author="Miloš Kunský" w:date="2025-06-01T17:54:00Z" w16du:dateUtc="2025-06-01T15:54:00Z">
                  <w:rPr>
                    <w:del w:id="2047" w:author="Miloš Kunský" w:date="2025-06-01T18:14:00Z" w16du:dateUtc="2025-06-01T16:14:00Z"/>
                    <w:b/>
                    <w:bCs/>
                    <w:color w:val="000000"/>
                    <w:sz w:val="18"/>
                    <w:szCs w:val="18"/>
                    <w:lang w:val="en-GB" w:eastAsia="en-GB"/>
                  </w:rPr>
                </w:rPrChange>
              </w:rPr>
            </w:pPr>
            <w:del w:id="2048" w:author="Miloš Kunský" w:date="2025-06-01T18:14:00Z" w16du:dateUtc="2025-06-01T16:14:00Z">
              <w:r w:rsidRPr="00D85E4B" w:rsidDel="00CC5DCA">
                <w:rPr>
                  <w:b/>
                  <w:bCs/>
                  <w:color w:val="000000"/>
                  <w:sz w:val="18"/>
                  <w:szCs w:val="18"/>
                  <w:lang w:val="pl-PL" w:eastAsia="en-GB"/>
                  <w:rPrChange w:id="2049" w:author="Miloš Kunský" w:date="2025-06-01T17:54:00Z" w16du:dateUtc="2025-06-01T15:54:00Z">
                    <w:rPr>
                      <w:b/>
                      <w:bCs/>
                      <w:color w:val="000000"/>
                      <w:sz w:val="18"/>
                      <w:szCs w:val="18"/>
                      <w:lang w:val="en-GB" w:eastAsia="en-GB"/>
                    </w:rPr>
                  </w:rPrChange>
                </w:rPr>
                <w:delText>Stav na začiatku účtovného obdobia</w:delText>
              </w:r>
            </w:del>
          </w:p>
        </w:tc>
        <w:tc>
          <w:tcPr>
            <w:tcW w:w="940" w:type="dxa"/>
            <w:tcBorders>
              <w:top w:val="nil"/>
              <w:left w:val="nil"/>
              <w:bottom w:val="nil"/>
              <w:right w:val="nil"/>
            </w:tcBorders>
            <w:shd w:val="clear" w:color="000000" w:fill="FFFFFF"/>
            <w:vAlign w:val="center"/>
            <w:hideMark/>
          </w:tcPr>
          <w:p w14:paraId="19DE6EDF" w14:textId="0C07633B" w:rsidR="00D80029" w:rsidRPr="00D80029" w:rsidDel="00CC5DCA" w:rsidRDefault="00D80029" w:rsidP="00D80029">
            <w:pPr>
              <w:jc w:val="right"/>
              <w:rPr>
                <w:del w:id="2050" w:author="Miloš Kunský" w:date="2025-06-01T18:14:00Z" w16du:dateUtc="2025-06-01T16:14:00Z"/>
                <w:color w:val="000000"/>
                <w:sz w:val="18"/>
                <w:szCs w:val="18"/>
                <w:lang w:val="en-GB" w:eastAsia="en-GB"/>
              </w:rPr>
            </w:pPr>
            <w:del w:id="2051"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05502BCB" w14:textId="660C88B4" w:rsidR="00D80029" w:rsidRPr="00D80029" w:rsidDel="00CC5DCA" w:rsidRDefault="00D80029" w:rsidP="00D80029">
            <w:pPr>
              <w:jc w:val="right"/>
              <w:rPr>
                <w:del w:id="2052" w:author="Miloš Kunský" w:date="2025-06-01T18:14:00Z" w16du:dateUtc="2025-06-01T16:14:00Z"/>
                <w:color w:val="000000"/>
                <w:sz w:val="18"/>
                <w:szCs w:val="18"/>
                <w:lang w:val="en-GB" w:eastAsia="en-GB"/>
              </w:rPr>
            </w:pPr>
            <w:del w:id="2053" w:author="Miloš Kunský" w:date="2025-06-01T18:14:00Z" w16du:dateUtc="2025-06-01T16:14:00Z">
              <w:r w:rsidRPr="00D80029" w:rsidDel="00CC5DCA">
                <w:rPr>
                  <w:color w:val="000000"/>
                  <w:sz w:val="18"/>
                  <w:szCs w:val="18"/>
                  <w:lang w:val="en-GB" w:eastAsia="en-GB"/>
                </w:rPr>
                <w:delText>514,469</w:delText>
              </w:r>
            </w:del>
          </w:p>
        </w:tc>
        <w:tc>
          <w:tcPr>
            <w:tcW w:w="1033" w:type="dxa"/>
            <w:tcBorders>
              <w:top w:val="nil"/>
              <w:left w:val="nil"/>
              <w:bottom w:val="nil"/>
              <w:right w:val="nil"/>
            </w:tcBorders>
            <w:shd w:val="clear" w:color="000000" w:fill="FFFFFF"/>
            <w:vAlign w:val="center"/>
            <w:hideMark/>
          </w:tcPr>
          <w:p w14:paraId="6FACC8DC" w14:textId="3E8D8506" w:rsidR="00D80029" w:rsidRPr="00D80029" w:rsidDel="00CC5DCA" w:rsidRDefault="00D80029" w:rsidP="00D80029">
            <w:pPr>
              <w:jc w:val="right"/>
              <w:rPr>
                <w:del w:id="2054" w:author="Miloš Kunský" w:date="2025-06-01T18:14:00Z" w16du:dateUtc="2025-06-01T16:14:00Z"/>
                <w:color w:val="000000"/>
                <w:sz w:val="18"/>
                <w:szCs w:val="18"/>
                <w:lang w:val="en-GB" w:eastAsia="en-GB"/>
              </w:rPr>
            </w:pPr>
            <w:del w:id="2055" w:author="Miloš Kunský" w:date="2025-06-01T18:14:00Z" w16du:dateUtc="2025-06-01T16:14:00Z">
              <w:r w:rsidRPr="00D80029" w:rsidDel="00CC5DCA">
                <w:rPr>
                  <w:color w:val="000000"/>
                  <w:sz w:val="18"/>
                  <w:szCs w:val="18"/>
                  <w:lang w:val="en-GB" w:eastAsia="en-GB"/>
                </w:rPr>
                <w:delText>2,605,049</w:delText>
              </w:r>
            </w:del>
          </w:p>
        </w:tc>
        <w:tc>
          <w:tcPr>
            <w:tcW w:w="1157" w:type="dxa"/>
            <w:tcBorders>
              <w:top w:val="nil"/>
              <w:left w:val="nil"/>
              <w:bottom w:val="nil"/>
              <w:right w:val="nil"/>
            </w:tcBorders>
            <w:shd w:val="clear" w:color="000000" w:fill="FFFFFF"/>
            <w:vAlign w:val="center"/>
            <w:hideMark/>
          </w:tcPr>
          <w:p w14:paraId="52A29004" w14:textId="4A4E3BD8" w:rsidR="00D80029" w:rsidRPr="00D80029" w:rsidDel="00CC5DCA" w:rsidRDefault="00D80029" w:rsidP="00D80029">
            <w:pPr>
              <w:jc w:val="right"/>
              <w:rPr>
                <w:del w:id="2056" w:author="Miloš Kunský" w:date="2025-06-01T18:14:00Z" w16du:dateUtc="2025-06-01T16:14:00Z"/>
                <w:color w:val="000000"/>
                <w:sz w:val="18"/>
                <w:szCs w:val="18"/>
                <w:lang w:val="en-GB" w:eastAsia="en-GB"/>
              </w:rPr>
            </w:pPr>
            <w:del w:id="2057"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417BB91A" w14:textId="50F65AAB" w:rsidR="00D80029" w:rsidRPr="00D80029" w:rsidDel="00CC5DCA" w:rsidRDefault="00D80029" w:rsidP="00D80029">
            <w:pPr>
              <w:jc w:val="right"/>
              <w:rPr>
                <w:del w:id="2058" w:author="Miloš Kunský" w:date="2025-06-01T18:14:00Z" w16du:dateUtc="2025-06-01T16:14:00Z"/>
                <w:color w:val="000000"/>
                <w:sz w:val="18"/>
                <w:szCs w:val="18"/>
                <w:lang w:val="en-GB" w:eastAsia="en-GB"/>
              </w:rPr>
            </w:pPr>
            <w:del w:id="2059"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4278F782" w14:textId="48B50EDF" w:rsidR="00D80029" w:rsidRPr="00D80029" w:rsidDel="00CC5DCA" w:rsidRDefault="00D80029" w:rsidP="00D80029">
            <w:pPr>
              <w:jc w:val="right"/>
              <w:rPr>
                <w:del w:id="2060" w:author="Miloš Kunský" w:date="2025-06-01T18:14:00Z" w16du:dateUtc="2025-06-01T16:14:00Z"/>
                <w:color w:val="000000"/>
                <w:sz w:val="18"/>
                <w:szCs w:val="18"/>
                <w:lang w:val="en-GB" w:eastAsia="en-GB"/>
              </w:rPr>
            </w:pPr>
            <w:del w:id="2061"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35BC00A2" w14:textId="0D24C846" w:rsidR="00D80029" w:rsidRPr="00D80029" w:rsidDel="00CC5DCA" w:rsidRDefault="00D80029" w:rsidP="00D80029">
            <w:pPr>
              <w:jc w:val="right"/>
              <w:rPr>
                <w:del w:id="2062" w:author="Miloš Kunský" w:date="2025-06-01T18:14:00Z" w16du:dateUtc="2025-06-01T16:14:00Z"/>
                <w:color w:val="000000"/>
                <w:sz w:val="18"/>
                <w:szCs w:val="18"/>
                <w:lang w:val="en-GB" w:eastAsia="en-GB"/>
              </w:rPr>
            </w:pPr>
            <w:del w:id="2063"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0871087E" w14:textId="18334C34" w:rsidR="00D80029" w:rsidRPr="00D80029" w:rsidDel="00CC5DCA" w:rsidRDefault="00D80029" w:rsidP="00D80029">
            <w:pPr>
              <w:jc w:val="right"/>
              <w:rPr>
                <w:del w:id="2064" w:author="Miloš Kunský" w:date="2025-06-01T18:14:00Z" w16du:dateUtc="2025-06-01T16:14:00Z"/>
                <w:b/>
                <w:bCs/>
                <w:color w:val="000000"/>
                <w:sz w:val="18"/>
                <w:szCs w:val="18"/>
                <w:lang w:val="en-GB" w:eastAsia="en-GB"/>
              </w:rPr>
            </w:pPr>
            <w:del w:id="2065" w:author="Miloš Kunský" w:date="2025-06-01T18:14:00Z" w16du:dateUtc="2025-06-01T16:14:00Z">
              <w:r w:rsidRPr="00D80029" w:rsidDel="00CC5DCA">
                <w:rPr>
                  <w:b/>
                  <w:bCs/>
                  <w:color w:val="000000"/>
                  <w:sz w:val="18"/>
                  <w:szCs w:val="18"/>
                  <w:lang w:val="en-GB" w:eastAsia="en-GB"/>
                </w:rPr>
                <w:delText>3,119,518</w:delText>
              </w:r>
            </w:del>
          </w:p>
        </w:tc>
      </w:tr>
      <w:tr w:rsidR="00D80029" w:rsidRPr="00D80029" w:rsidDel="00CC5DCA" w14:paraId="54DF4119" w14:textId="1F78B6A7" w:rsidTr="00D80029">
        <w:trPr>
          <w:trHeight w:val="300"/>
          <w:del w:id="2066" w:author="Miloš Kunský" w:date="2025-06-01T18:14:00Z"/>
        </w:trPr>
        <w:tc>
          <w:tcPr>
            <w:tcW w:w="3197" w:type="dxa"/>
            <w:tcBorders>
              <w:top w:val="nil"/>
              <w:left w:val="nil"/>
              <w:bottom w:val="nil"/>
              <w:right w:val="nil"/>
            </w:tcBorders>
            <w:shd w:val="clear" w:color="000000" w:fill="FFFFFF"/>
            <w:noWrap/>
            <w:vAlign w:val="bottom"/>
            <w:hideMark/>
          </w:tcPr>
          <w:p w14:paraId="32014A2A" w14:textId="43D94F6A" w:rsidR="00D80029" w:rsidRPr="00D80029" w:rsidDel="00CC5DCA" w:rsidRDefault="00D80029" w:rsidP="00D80029">
            <w:pPr>
              <w:rPr>
                <w:del w:id="2067" w:author="Miloš Kunský" w:date="2025-06-01T18:14:00Z" w16du:dateUtc="2025-06-01T16:14:00Z"/>
                <w:color w:val="000000"/>
                <w:sz w:val="18"/>
                <w:szCs w:val="18"/>
                <w:lang w:val="en-GB" w:eastAsia="en-GB"/>
              </w:rPr>
            </w:pPr>
            <w:del w:id="2068" w:author="Miloš Kunský" w:date="2025-06-01T18:14:00Z" w16du:dateUtc="2025-06-01T16:14:00Z">
              <w:r w:rsidRPr="00D80029" w:rsidDel="00CC5DCA">
                <w:rPr>
                  <w:color w:val="000000"/>
                  <w:sz w:val="18"/>
                  <w:szCs w:val="18"/>
                  <w:lang w:val="en-GB" w:eastAsia="en-GB"/>
                </w:rPr>
                <w:delText>Prírastky</w:delText>
              </w:r>
            </w:del>
          </w:p>
        </w:tc>
        <w:tc>
          <w:tcPr>
            <w:tcW w:w="940" w:type="dxa"/>
            <w:tcBorders>
              <w:top w:val="nil"/>
              <w:left w:val="nil"/>
              <w:bottom w:val="nil"/>
              <w:right w:val="nil"/>
            </w:tcBorders>
            <w:shd w:val="clear" w:color="000000" w:fill="FFFFFF"/>
            <w:vAlign w:val="center"/>
            <w:hideMark/>
          </w:tcPr>
          <w:p w14:paraId="7686F5B6" w14:textId="5EB21783" w:rsidR="00D80029" w:rsidRPr="00D80029" w:rsidDel="00CC5DCA" w:rsidRDefault="00D80029" w:rsidP="00D80029">
            <w:pPr>
              <w:jc w:val="right"/>
              <w:rPr>
                <w:del w:id="2069" w:author="Miloš Kunský" w:date="2025-06-01T18:14:00Z" w16du:dateUtc="2025-06-01T16:14:00Z"/>
                <w:color w:val="000000"/>
                <w:sz w:val="18"/>
                <w:szCs w:val="18"/>
                <w:lang w:val="en-GB" w:eastAsia="en-GB"/>
              </w:rPr>
            </w:pPr>
            <w:del w:id="2070"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328D39C2" w14:textId="467C7CD1" w:rsidR="00D80029" w:rsidRPr="00D80029" w:rsidDel="00CC5DCA" w:rsidRDefault="00D80029" w:rsidP="00D80029">
            <w:pPr>
              <w:jc w:val="right"/>
              <w:rPr>
                <w:del w:id="2071" w:author="Miloš Kunský" w:date="2025-06-01T18:14:00Z" w16du:dateUtc="2025-06-01T16:14:00Z"/>
                <w:color w:val="000000"/>
                <w:sz w:val="18"/>
                <w:szCs w:val="18"/>
                <w:lang w:val="en-GB" w:eastAsia="en-GB"/>
              </w:rPr>
            </w:pPr>
            <w:del w:id="2072" w:author="Miloš Kunský" w:date="2025-06-01T18:14:00Z" w16du:dateUtc="2025-06-01T16:14:00Z">
              <w:r w:rsidRPr="00D80029" w:rsidDel="00CC5DCA">
                <w:rPr>
                  <w:color w:val="000000"/>
                  <w:sz w:val="18"/>
                  <w:szCs w:val="18"/>
                  <w:lang w:val="en-GB" w:eastAsia="en-GB"/>
                </w:rPr>
                <w:delText>134,260</w:delText>
              </w:r>
            </w:del>
          </w:p>
        </w:tc>
        <w:tc>
          <w:tcPr>
            <w:tcW w:w="1033" w:type="dxa"/>
            <w:tcBorders>
              <w:top w:val="nil"/>
              <w:left w:val="nil"/>
              <w:bottom w:val="nil"/>
              <w:right w:val="nil"/>
            </w:tcBorders>
            <w:shd w:val="clear" w:color="000000" w:fill="FFFFFF"/>
            <w:vAlign w:val="center"/>
            <w:hideMark/>
          </w:tcPr>
          <w:p w14:paraId="6EED9E04" w14:textId="4B6E310C" w:rsidR="00D80029" w:rsidRPr="00D80029" w:rsidDel="00CC5DCA" w:rsidRDefault="00D80029" w:rsidP="00D80029">
            <w:pPr>
              <w:jc w:val="right"/>
              <w:rPr>
                <w:del w:id="2073" w:author="Miloš Kunský" w:date="2025-06-01T18:14:00Z" w16du:dateUtc="2025-06-01T16:14:00Z"/>
                <w:color w:val="000000"/>
                <w:sz w:val="18"/>
                <w:szCs w:val="18"/>
                <w:lang w:val="en-GB" w:eastAsia="en-GB"/>
              </w:rPr>
            </w:pPr>
            <w:del w:id="2074" w:author="Miloš Kunský" w:date="2025-06-01T18:14:00Z" w16du:dateUtc="2025-06-01T16:14:00Z">
              <w:r w:rsidRPr="00D80029" w:rsidDel="00CC5DCA">
                <w:rPr>
                  <w:color w:val="000000"/>
                  <w:sz w:val="18"/>
                  <w:szCs w:val="18"/>
                  <w:lang w:val="en-GB" w:eastAsia="en-GB"/>
                </w:rPr>
                <w:delText>406,346</w:delText>
              </w:r>
            </w:del>
          </w:p>
        </w:tc>
        <w:tc>
          <w:tcPr>
            <w:tcW w:w="1157" w:type="dxa"/>
            <w:tcBorders>
              <w:top w:val="nil"/>
              <w:left w:val="nil"/>
              <w:bottom w:val="nil"/>
              <w:right w:val="nil"/>
            </w:tcBorders>
            <w:shd w:val="clear" w:color="000000" w:fill="FFFFFF"/>
            <w:vAlign w:val="center"/>
            <w:hideMark/>
          </w:tcPr>
          <w:p w14:paraId="2CD3F7CA" w14:textId="405FEA51" w:rsidR="00D80029" w:rsidRPr="00D80029" w:rsidDel="00CC5DCA" w:rsidRDefault="00D80029" w:rsidP="00D80029">
            <w:pPr>
              <w:jc w:val="right"/>
              <w:rPr>
                <w:del w:id="2075" w:author="Miloš Kunský" w:date="2025-06-01T18:14:00Z" w16du:dateUtc="2025-06-01T16:14:00Z"/>
                <w:color w:val="000000"/>
                <w:sz w:val="18"/>
                <w:szCs w:val="18"/>
                <w:lang w:val="en-GB" w:eastAsia="en-GB"/>
              </w:rPr>
            </w:pPr>
            <w:del w:id="2076"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5AD5CF6E" w14:textId="1B8A1134" w:rsidR="00D80029" w:rsidRPr="00D80029" w:rsidDel="00CC5DCA" w:rsidRDefault="00D80029" w:rsidP="00D80029">
            <w:pPr>
              <w:jc w:val="right"/>
              <w:rPr>
                <w:del w:id="2077" w:author="Miloš Kunský" w:date="2025-06-01T18:14:00Z" w16du:dateUtc="2025-06-01T16:14:00Z"/>
                <w:color w:val="000000"/>
                <w:sz w:val="18"/>
                <w:szCs w:val="18"/>
                <w:lang w:val="en-GB" w:eastAsia="en-GB"/>
              </w:rPr>
            </w:pPr>
            <w:del w:id="2078"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5783A100" w14:textId="3A88378F" w:rsidR="00D80029" w:rsidRPr="00D80029" w:rsidDel="00CC5DCA" w:rsidRDefault="00D80029" w:rsidP="00D80029">
            <w:pPr>
              <w:jc w:val="right"/>
              <w:rPr>
                <w:del w:id="2079" w:author="Miloš Kunský" w:date="2025-06-01T18:14:00Z" w16du:dateUtc="2025-06-01T16:14:00Z"/>
                <w:color w:val="000000"/>
                <w:sz w:val="18"/>
                <w:szCs w:val="18"/>
                <w:lang w:val="en-GB" w:eastAsia="en-GB"/>
              </w:rPr>
            </w:pPr>
            <w:del w:id="2080"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6FC4685F" w14:textId="1D82FC5D" w:rsidR="00D80029" w:rsidRPr="00D80029" w:rsidDel="00CC5DCA" w:rsidRDefault="00D80029" w:rsidP="00D80029">
            <w:pPr>
              <w:jc w:val="right"/>
              <w:rPr>
                <w:del w:id="2081" w:author="Miloš Kunský" w:date="2025-06-01T18:14:00Z" w16du:dateUtc="2025-06-01T16:14:00Z"/>
                <w:color w:val="000000"/>
                <w:sz w:val="18"/>
                <w:szCs w:val="18"/>
                <w:lang w:val="en-GB" w:eastAsia="en-GB"/>
              </w:rPr>
            </w:pPr>
            <w:del w:id="2082"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5CE4E983" w14:textId="507479FD" w:rsidR="00D80029" w:rsidRPr="00D80029" w:rsidDel="00CC5DCA" w:rsidRDefault="00D80029" w:rsidP="00D80029">
            <w:pPr>
              <w:jc w:val="right"/>
              <w:rPr>
                <w:del w:id="2083" w:author="Miloš Kunský" w:date="2025-06-01T18:14:00Z" w16du:dateUtc="2025-06-01T16:14:00Z"/>
                <w:b/>
                <w:bCs/>
                <w:color w:val="000000"/>
                <w:sz w:val="18"/>
                <w:szCs w:val="18"/>
                <w:lang w:val="en-GB" w:eastAsia="en-GB"/>
              </w:rPr>
            </w:pPr>
            <w:del w:id="2084" w:author="Miloš Kunský" w:date="2025-06-01T18:14:00Z" w16du:dateUtc="2025-06-01T16:14:00Z">
              <w:r w:rsidRPr="00D80029" w:rsidDel="00CC5DCA">
                <w:rPr>
                  <w:b/>
                  <w:bCs/>
                  <w:color w:val="000000"/>
                  <w:sz w:val="18"/>
                  <w:szCs w:val="18"/>
                  <w:lang w:val="en-GB" w:eastAsia="en-GB"/>
                </w:rPr>
                <w:delText>540,606</w:delText>
              </w:r>
            </w:del>
          </w:p>
        </w:tc>
      </w:tr>
      <w:tr w:rsidR="00D80029" w:rsidRPr="00D80029" w:rsidDel="00CC5DCA" w14:paraId="1EB398A2" w14:textId="338573A2" w:rsidTr="00D80029">
        <w:trPr>
          <w:trHeight w:val="300"/>
          <w:del w:id="2085" w:author="Miloš Kunský" w:date="2025-06-01T18:14:00Z"/>
        </w:trPr>
        <w:tc>
          <w:tcPr>
            <w:tcW w:w="3197" w:type="dxa"/>
            <w:tcBorders>
              <w:top w:val="nil"/>
              <w:left w:val="nil"/>
              <w:bottom w:val="nil"/>
              <w:right w:val="nil"/>
            </w:tcBorders>
            <w:shd w:val="clear" w:color="000000" w:fill="FFFFFF"/>
            <w:noWrap/>
            <w:vAlign w:val="bottom"/>
            <w:hideMark/>
          </w:tcPr>
          <w:p w14:paraId="13D13540" w14:textId="338FC6B0" w:rsidR="00D80029" w:rsidRPr="00D80029" w:rsidDel="00CC5DCA" w:rsidRDefault="00D80029" w:rsidP="00D80029">
            <w:pPr>
              <w:rPr>
                <w:del w:id="2086" w:author="Miloš Kunský" w:date="2025-06-01T18:14:00Z" w16du:dateUtc="2025-06-01T16:14:00Z"/>
                <w:color w:val="000000"/>
                <w:sz w:val="18"/>
                <w:szCs w:val="18"/>
                <w:lang w:val="en-GB" w:eastAsia="en-GB"/>
              </w:rPr>
            </w:pPr>
            <w:del w:id="2087" w:author="Miloš Kunský" w:date="2025-06-01T18:14:00Z" w16du:dateUtc="2025-06-01T16:14:00Z">
              <w:r w:rsidRPr="00D80029" w:rsidDel="00CC5DCA">
                <w:rPr>
                  <w:color w:val="000000"/>
                  <w:sz w:val="18"/>
                  <w:szCs w:val="18"/>
                  <w:lang w:val="en-GB" w:eastAsia="en-GB"/>
                </w:rPr>
                <w:delText>Úbytky</w:delText>
              </w:r>
            </w:del>
          </w:p>
        </w:tc>
        <w:tc>
          <w:tcPr>
            <w:tcW w:w="940" w:type="dxa"/>
            <w:tcBorders>
              <w:top w:val="nil"/>
              <w:left w:val="nil"/>
              <w:bottom w:val="nil"/>
              <w:right w:val="nil"/>
            </w:tcBorders>
            <w:shd w:val="clear" w:color="000000" w:fill="FFFFFF"/>
            <w:vAlign w:val="center"/>
            <w:hideMark/>
          </w:tcPr>
          <w:p w14:paraId="5BF49192" w14:textId="22A3B4FD" w:rsidR="00D80029" w:rsidRPr="00D80029" w:rsidDel="00CC5DCA" w:rsidRDefault="00D80029" w:rsidP="00D80029">
            <w:pPr>
              <w:jc w:val="right"/>
              <w:rPr>
                <w:del w:id="2088" w:author="Miloš Kunský" w:date="2025-06-01T18:14:00Z" w16du:dateUtc="2025-06-01T16:14:00Z"/>
                <w:color w:val="000000"/>
                <w:sz w:val="18"/>
                <w:szCs w:val="18"/>
                <w:lang w:val="en-GB" w:eastAsia="en-GB"/>
              </w:rPr>
            </w:pPr>
            <w:del w:id="2089"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50816627" w14:textId="5D805EDF" w:rsidR="00D80029" w:rsidRPr="00D80029" w:rsidDel="00CC5DCA" w:rsidRDefault="00D80029" w:rsidP="00D80029">
            <w:pPr>
              <w:jc w:val="right"/>
              <w:rPr>
                <w:del w:id="2090" w:author="Miloš Kunský" w:date="2025-06-01T18:14:00Z" w16du:dateUtc="2025-06-01T16:14:00Z"/>
                <w:color w:val="000000"/>
                <w:sz w:val="18"/>
                <w:szCs w:val="18"/>
                <w:lang w:val="en-GB" w:eastAsia="en-GB"/>
              </w:rPr>
            </w:pPr>
            <w:del w:id="2091"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0F38D763" w14:textId="2DDBD57C" w:rsidR="00D80029" w:rsidRPr="00D80029" w:rsidDel="00CC5DCA" w:rsidRDefault="00D80029" w:rsidP="00D80029">
            <w:pPr>
              <w:jc w:val="right"/>
              <w:rPr>
                <w:del w:id="2092" w:author="Miloš Kunský" w:date="2025-06-01T18:14:00Z" w16du:dateUtc="2025-06-01T16:14:00Z"/>
                <w:color w:val="000000"/>
                <w:sz w:val="18"/>
                <w:szCs w:val="18"/>
                <w:lang w:val="en-GB" w:eastAsia="en-GB"/>
              </w:rPr>
            </w:pPr>
            <w:del w:id="2093"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12ABB60D" w14:textId="568FE2BE" w:rsidR="00D80029" w:rsidRPr="00D80029" w:rsidDel="00CC5DCA" w:rsidRDefault="00D80029" w:rsidP="00D80029">
            <w:pPr>
              <w:jc w:val="right"/>
              <w:rPr>
                <w:del w:id="2094" w:author="Miloš Kunský" w:date="2025-06-01T18:14:00Z" w16du:dateUtc="2025-06-01T16:14:00Z"/>
                <w:color w:val="000000"/>
                <w:sz w:val="18"/>
                <w:szCs w:val="18"/>
                <w:lang w:val="en-GB" w:eastAsia="en-GB"/>
              </w:rPr>
            </w:pPr>
            <w:del w:id="2095"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6073D654" w14:textId="6BAA9AE2" w:rsidR="00D80029" w:rsidRPr="00D80029" w:rsidDel="00CC5DCA" w:rsidRDefault="00D80029" w:rsidP="00D80029">
            <w:pPr>
              <w:jc w:val="right"/>
              <w:rPr>
                <w:del w:id="2096" w:author="Miloš Kunský" w:date="2025-06-01T18:14:00Z" w16du:dateUtc="2025-06-01T16:14:00Z"/>
                <w:color w:val="000000"/>
                <w:sz w:val="18"/>
                <w:szCs w:val="18"/>
                <w:lang w:val="en-GB" w:eastAsia="en-GB"/>
              </w:rPr>
            </w:pPr>
            <w:del w:id="2097"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56F24AE7" w14:textId="519E5EC2" w:rsidR="00D80029" w:rsidRPr="00D80029" w:rsidDel="00CC5DCA" w:rsidRDefault="00D80029" w:rsidP="00D80029">
            <w:pPr>
              <w:jc w:val="right"/>
              <w:rPr>
                <w:del w:id="2098" w:author="Miloš Kunský" w:date="2025-06-01T18:14:00Z" w16du:dateUtc="2025-06-01T16:14:00Z"/>
                <w:color w:val="000000"/>
                <w:sz w:val="18"/>
                <w:szCs w:val="18"/>
                <w:lang w:val="en-GB" w:eastAsia="en-GB"/>
              </w:rPr>
            </w:pPr>
            <w:del w:id="2099"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28305976" w14:textId="535BF324" w:rsidR="00D80029" w:rsidRPr="00D80029" w:rsidDel="00CC5DCA" w:rsidRDefault="00D80029" w:rsidP="00D80029">
            <w:pPr>
              <w:jc w:val="right"/>
              <w:rPr>
                <w:del w:id="2100" w:author="Miloš Kunský" w:date="2025-06-01T18:14:00Z" w16du:dateUtc="2025-06-01T16:14:00Z"/>
                <w:color w:val="000000"/>
                <w:sz w:val="18"/>
                <w:szCs w:val="18"/>
                <w:lang w:val="en-GB" w:eastAsia="en-GB"/>
              </w:rPr>
            </w:pPr>
            <w:del w:id="2101"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61E4B9AA" w14:textId="4C494FC1" w:rsidR="00D80029" w:rsidRPr="00D80029" w:rsidDel="00CC5DCA" w:rsidRDefault="00D80029" w:rsidP="00D80029">
            <w:pPr>
              <w:jc w:val="right"/>
              <w:rPr>
                <w:del w:id="2102" w:author="Miloš Kunský" w:date="2025-06-01T18:14:00Z" w16du:dateUtc="2025-06-01T16:14:00Z"/>
                <w:b/>
                <w:bCs/>
                <w:color w:val="000000"/>
                <w:sz w:val="18"/>
                <w:szCs w:val="18"/>
                <w:lang w:val="en-GB" w:eastAsia="en-GB"/>
              </w:rPr>
            </w:pPr>
            <w:del w:id="2103"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68C3A0D3" w14:textId="1C934410" w:rsidTr="00D80029">
        <w:trPr>
          <w:trHeight w:val="300"/>
          <w:del w:id="2104" w:author="Miloš Kunský" w:date="2025-06-01T18:14:00Z"/>
        </w:trPr>
        <w:tc>
          <w:tcPr>
            <w:tcW w:w="3197" w:type="dxa"/>
            <w:tcBorders>
              <w:top w:val="nil"/>
              <w:left w:val="nil"/>
              <w:bottom w:val="single" w:sz="4" w:space="0" w:color="auto"/>
              <w:right w:val="nil"/>
            </w:tcBorders>
            <w:shd w:val="clear" w:color="000000" w:fill="FFFFFF"/>
            <w:noWrap/>
            <w:vAlign w:val="bottom"/>
            <w:hideMark/>
          </w:tcPr>
          <w:p w14:paraId="6AF34B93" w14:textId="40714A37" w:rsidR="00D80029" w:rsidRPr="00D85E4B" w:rsidDel="00CC5DCA" w:rsidRDefault="00D80029" w:rsidP="00D80029">
            <w:pPr>
              <w:rPr>
                <w:del w:id="2105" w:author="Miloš Kunský" w:date="2025-06-01T18:14:00Z" w16du:dateUtc="2025-06-01T16:14:00Z"/>
                <w:b/>
                <w:bCs/>
                <w:color w:val="000000"/>
                <w:sz w:val="18"/>
                <w:szCs w:val="18"/>
                <w:lang w:val="pl-PL" w:eastAsia="en-GB"/>
                <w:rPrChange w:id="2106" w:author="Miloš Kunský" w:date="2025-06-01T17:54:00Z" w16du:dateUtc="2025-06-01T15:54:00Z">
                  <w:rPr>
                    <w:del w:id="2107" w:author="Miloš Kunský" w:date="2025-06-01T18:14:00Z" w16du:dateUtc="2025-06-01T16:14:00Z"/>
                    <w:b/>
                    <w:bCs/>
                    <w:color w:val="000000"/>
                    <w:sz w:val="18"/>
                    <w:szCs w:val="18"/>
                    <w:lang w:val="en-GB" w:eastAsia="en-GB"/>
                  </w:rPr>
                </w:rPrChange>
              </w:rPr>
            </w:pPr>
            <w:del w:id="2108" w:author="Miloš Kunský" w:date="2025-06-01T18:14:00Z" w16du:dateUtc="2025-06-01T16:14:00Z">
              <w:r w:rsidRPr="00D85E4B" w:rsidDel="00CC5DCA">
                <w:rPr>
                  <w:b/>
                  <w:bCs/>
                  <w:color w:val="000000"/>
                  <w:sz w:val="18"/>
                  <w:szCs w:val="18"/>
                  <w:lang w:val="pl-PL" w:eastAsia="en-GB"/>
                  <w:rPrChange w:id="2109" w:author="Miloš Kunský" w:date="2025-06-01T17:54:00Z" w16du:dateUtc="2025-06-01T15:54:00Z">
                    <w:rPr>
                      <w:b/>
                      <w:bCs/>
                      <w:color w:val="000000"/>
                      <w:sz w:val="18"/>
                      <w:szCs w:val="18"/>
                      <w:lang w:val="en-GB" w:eastAsia="en-GB"/>
                    </w:rPr>
                  </w:rPrChange>
                </w:rPr>
                <w:delText>Stav na konci účtovného obdobia</w:delText>
              </w:r>
            </w:del>
          </w:p>
        </w:tc>
        <w:tc>
          <w:tcPr>
            <w:tcW w:w="940" w:type="dxa"/>
            <w:tcBorders>
              <w:top w:val="nil"/>
              <w:left w:val="nil"/>
              <w:bottom w:val="single" w:sz="4" w:space="0" w:color="auto"/>
              <w:right w:val="nil"/>
            </w:tcBorders>
            <w:shd w:val="clear" w:color="000000" w:fill="FFFFFF"/>
            <w:vAlign w:val="center"/>
            <w:hideMark/>
          </w:tcPr>
          <w:p w14:paraId="12A7469C" w14:textId="05DA7EB5" w:rsidR="00D80029" w:rsidRPr="00D80029" w:rsidDel="00CC5DCA" w:rsidRDefault="00D80029" w:rsidP="00D80029">
            <w:pPr>
              <w:jc w:val="right"/>
              <w:rPr>
                <w:del w:id="2110" w:author="Miloš Kunský" w:date="2025-06-01T18:14:00Z" w16du:dateUtc="2025-06-01T16:14:00Z"/>
                <w:color w:val="000000"/>
                <w:sz w:val="18"/>
                <w:szCs w:val="18"/>
                <w:lang w:val="en-GB" w:eastAsia="en-GB"/>
              </w:rPr>
            </w:pPr>
            <w:del w:id="2111"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single" w:sz="4" w:space="0" w:color="auto"/>
              <w:right w:val="nil"/>
            </w:tcBorders>
            <w:shd w:val="clear" w:color="000000" w:fill="FFFFFF"/>
            <w:vAlign w:val="center"/>
            <w:hideMark/>
          </w:tcPr>
          <w:p w14:paraId="364C7A0E" w14:textId="4A24CD1B" w:rsidR="00D80029" w:rsidRPr="00D80029" w:rsidDel="00CC5DCA" w:rsidRDefault="00D80029" w:rsidP="00D80029">
            <w:pPr>
              <w:jc w:val="right"/>
              <w:rPr>
                <w:del w:id="2112" w:author="Miloš Kunský" w:date="2025-06-01T18:14:00Z" w16du:dateUtc="2025-06-01T16:14:00Z"/>
                <w:color w:val="000000"/>
                <w:sz w:val="18"/>
                <w:szCs w:val="18"/>
                <w:lang w:val="en-GB" w:eastAsia="en-GB"/>
              </w:rPr>
            </w:pPr>
            <w:del w:id="2113" w:author="Miloš Kunský" w:date="2025-06-01T18:14:00Z" w16du:dateUtc="2025-06-01T16:14:00Z">
              <w:r w:rsidRPr="00D80029" w:rsidDel="00CC5DCA">
                <w:rPr>
                  <w:color w:val="000000"/>
                  <w:sz w:val="18"/>
                  <w:szCs w:val="18"/>
                  <w:lang w:val="en-GB" w:eastAsia="en-GB"/>
                </w:rPr>
                <w:delText>648,729</w:delText>
              </w:r>
            </w:del>
          </w:p>
        </w:tc>
        <w:tc>
          <w:tcPr>
            <w:tcW w:w="1033" w:type="dxa"/>
            <w:tcBorders>
              <w:top w:val="nil"/>
              <w:left w:val="nil"/>
              <w:bottom w:val="single" w:sz="4" w:space="0" w:color="auto"/>
              <w:right w:val="nil"/>
            </w:tcBorders>
            <w:shd w:val="clear" w:color="000000" w:fill="FFFFFF"/>
            <w:vAlign w:val="center"/>
            <w:hideMark/>
          </w:tcPr>
          <w:p w14:paraId="2EF34B72" w14:textId="4A19FA3B" w:rsidR="00D80029" w:rsidRPr="00D80029" w:rsidDel="00CC5DCA" w:rsidRDefault="00D80029" w:rsidP="00D80029">
            <w:pPr>
              <w:jc w:val="right"/>
              <w:rPr>
                <w:del w:id="2114" w:author="Miloš Kunský" w:date="2025-06-01T18:14:00Z" w16du:dateUtc="2025-06-01T16:14:00Z"/>
                <w:color w:val="000000"/>
                <w:sz w:val="18"/>
                <w:szCs w:val="18"/>
                <w:lang w:val="en-GB" w:eastAsia="en-GB"/>
              </w:rPr>
            </w:pPr>
            <w:del w:id="2115" w:author="Miloš Kunský" w:date="2025-06-01T18:14:00Z" w16du:dateUtc="2025-06-01T16:14:00Z">
              <w:r w:rsidRPr="00D80029" w:rsidDel="00CC5DCA">
                <w:rPr>
                  <w:color w:val="000000"/>
                  <w:sz w:val="18"/>
                  <w:szCs w:val="18"/>
                  <w:lang w:val="en-GB" w:eastAsia="en-GB"/>
                </w:rPr>
                <w:delText>3,011,395</w:delText>
              </w:r>
            </w:del>
          </w:p>
        </w:tc>
        <w:tc>
          <w:tcPr>
            <w:tcW w:w="1157" w:type="dxa"/>
            <w:tcBorders>
              <w:top w:val="nil"/>
              <w:left w:val="nil"/>
              <w:bottom w:val="single" w:sz="4" w:space="0" w:color="auto"/>
              <w:right w:val="nil"/>
            </w:tcBorders>
            <w:shd w:val="clear" w:color="000000" w:fill="FFFFFF"/>
            <w:vAlign w:val="center"/>
            <w:hideMark/>
          </w:tcPr>
          <w:p w14:paraId="46A21E85" w14:textId="0DD3DEF2" w:rsidR="00D80029" w:rsidRPr="00D80029" w:rsidDel="00CC5DCA" w:rsidRDefault="00D80029" w:rsidP="00D80029">
            <w:pPr>
              <w:jc w:val="right"/>
              <w:rPr>
                <w:del w:id="2116" w:author="Miloš Kunský" w:date="2025-06-01T18:14:00Z" w16du:dateUtc="2025-06-01T16:14:00Z"/>
                <w:color w:val="000000"/>
                <w:sz w:val="18"/>
                <w:szCs w:val="18"/>
                <w:lang w:val="en-GB" w:eastAsia="en-GB"/>
              </w:rPr>
            </w:pPr>
            <w:del w:id="2117"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single" w:sz="4" w:space="0" w:color="auto"/>
              <w:right w:val="nil"/>
            </w:tcBorders>
            <w:shd w:val="clear" w:color="000000" w:fill="FFFFFF"/>
            <w:vAlign w:val="center"/>
            <w:hideMark/>
          </w:tcPr>
          <w:p w14:paraId="5479A071" w14:textId="2A97E270" w:rsidR="00D80029" w:rsidRPr="00D80029" w:rsidDel="00CC5DCA" w:rsidRDefault="00D80029" w:rsidP="00D80029">
            <w:pPr>
              <w:jc w:val="right"/>
              <w:rPr>
                <w:del w:id="2118" w:author="Miloš Kunský" w:date="2025-06-01T18:14:00Z" w16du:dateUtc="2025-06-01T16:14:00Z"/>
                <w:color w:val="000000"/>
                <w:sz w:val="18"/>
                <w:szCs w:val="18"/>
                <w:lang w:val="en-GB" w:eastAsia="en-GB"/>
              </w:rPr>
            </w:pPr>
            <w:del w:id="2119"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single" w:sz="4" w:space="0" w:color="auto"/>
              <w:right w:val="nil"/>
            </w:tcBorders>
            <w:shd w:val="clear" w:color="000000" w:fill="FFFFFF"/>
            <w:vAlign w:val="center"/>
            <w:hideMark/>
          </w:tcPr>
          <w:p w14:paraId="590CFDDE" w14:textId="0B843ECC" w:rsidR="00D80029" w:rsidRPr="00D80029" w:rsidDel="00CC5DCA" w:rsidRDefault="00D80029" w:rsidP="00D80029">
            <w:pPr>
              <w:jc w:val="right"/>
              <w:rPr>
                <w:del w:id="2120" w:author="Miloš Kunský" w:date="2025-06-01T18:14:00Z" w16du:dateUtc="2025-06-01T16:14:00Z"/>
                <w:color w:val="000000"/>
                <w:sz w:val="18"/>
                <w:szCs w:val="18"/>
                <w:lang w:val="en-GB" w:eastAsia="en-GB"/>
              </w:rPr>
            </w:pPr>
            <w:del w:id="2121"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single" w:sz="4" w:space="0" w:color="auto"/>
              <w:right w:val="nil"/>
            </w:tcBorders>
            <w:shd w:val="clear" w:color="000000" w:fill="FFFFFF"/>
            <w:vAlign w:val="center"/>
            <w:hideMark/>
          </w:tcPr>
          <w:p w14:paraId="62742049" w14:textId="54EAA8B5" w:rsidR="00D80029" w:rsidRPr="00D80029" w:rsidDel="00CC5DCA" w:rsidRDefault="00D80029" w:rsidP="00D80029">
            <w:pPr>
              <w:jc w:val="right"/>
              <w:rPr>
                <w:del w:id="2122" w:author="Miloš Kunský" w:date="2025-06-01T18:14:00Z" w16du:dateUtc="2025-06-01T16:14:00Z"/>
                <w:color w:val="000000"/>
                <w:sz w:val="18"/>
                <w:szCs w:val="18"/>
                <w:lang w:val="en-GB" w:eastAsia="en-GB"/>
              </w:rPr>
            </w:pPr>
            <w:del w:id="2123"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1C078D47" w14:textId="299A3941" w:rsidR="00D80029" w:rsidRPr="00D80029" w:rsidDel="00CC5DCA" w:rsidRDefault="00D80029" w:rsidP="00D80029">
            <w:pPr>
              <w:jc w:val="right"/>
              <w:rPr>
                <w:del w:id="2124" w:author="Miloš Kunský" w:date="2025-06-01T18:14:00Z" w16du:dateUtc="2025-06-01T16:14:00Z"/>
                <w:b/>
                <w:bCs/>
                <w:color w:val="000000"/>
                <w:sz w:val="18"/>
                <w:szCs w:val="18"/>
                <w:lang w:val="en-GB" w:eastAsia="en-GB"/>
              </w:rPr>
            </w:pPr>
            <w:del w:id="2125" w:author="Miloš Kunský" w:date="2025-06-01T18:14:00Z" w16du:dateUtc="2025-06-01T16:14:00Z">
              <w:r w:rsidRPr="00D80029" w:rsidDel="00CC5DCA">
                <w:rPr>
                  <w:b/>
                  <w:bCs/>
                  <w:color w:val="000000"/>
                  <w:sz w:val="18"/>
                  <w:szCs w:val="18"/>
                  <w:lang w:val="en-GB" w:eastAsia="en-GB"/>
                </w:rPr>
                <w:delText>3,660,124</w:delText>
              </w:r>
            </w:del>
          </w:p>
        </w:tc>
      </w:tr>
      <w:tr w:rsidR="00D80029" w:rsidRPr="00D80029" w:rsidDel="00CC5DCA" w14:paraId="385D3663" w14:textId="78E6C270" w:rsidTr="00D80029">
        <w:trPr>
          <w:trHeight w:val="300"/>
          <w:del w:id="2126" w:author="Miloš Kunský" w:date="2025-06-01T18:14:00Z"/>
        </w:trPr>
        <w:tc>
          <w:tcPr>
            <w:tcW w:w="3197" w:type="dxa"/>
            <w:tcBorders>
              <w:top w:val="nil"/>
              <w:left w:val="nil"/>
              <w:bottom w:val="single" w:sz="4" w:space="0" w:color="auto"/>
              <w:right w:val="nil"/>
            </w:tcBorders>
            <w:shd w:val="clear" w:color="000000" w:fill="FFFFFF"/>
            <w:noWrap/>
            <w:vAlign w:val="center"/>
            <w:hideMark/>
          </w:tcPr>
          <w:p w14:paraId="33FDBC29" w14:textId="14AAE433" w:rsidR="00D80029" w:rsidRPr="00D80029" w:rsidDel="00CC5DCA" w:rsidRDefault="00D80029" w:rsidP="00D80029">
            <w:pPr>
              <w:rPr>
                <w:del w:id="2127" w:author="Miloš Kunský" w:date="2025-06-01T18:14:00Z" w16du:dateUtc="2025-06-01T16:14:00Z"/>
                <w:color w:val="000000"/>
                <w:sz w:val="18"/>
                <w:szCs w:val="18"/>
                <w:lang w:val="en-GB" w:eastAsia="en-GB"/>
              </w:rPr>
            </w:pPr>
            <w:del w:id="2128" w:author="Miloš Kunský" w:date="2025-06-01T18:14:00Z" w16du:dateUtc="2025-06-01T16:14:00Z">
              <w:r w:rsidRPr="00D80029" w:rsidDel="00CC5DCA">
                <w:rPr>
                  <w:color w:val="000000"/>
                  <w:sz w:val="18"/>
                  <w:szCs w:val="18"/>
                  <w:lang w:val="en-GB" w:eastAsia="en-GB"/>
                </w:rPr>
                <w:delText>Opravné položky</w:delText>
              </w:r>
            </w:del>
          </w:p>
        </w:tc>
        <w:tc>
          <w:tcPr>
            <w:tcW w:w="940" w:type="dxa"/>
            <w:tcBorders>
              <w:top w:val="nil"/>
              <w:left w:val="nil"/>
              <w:bottom w:val="single" w:sz="4" w:space="0" w:color="auto"/>
              <w:right w:val="nil"/>
            </w:tcBorders>
            <w:shd w:val="clear" w:color="000000" w:fill="FFFFFF"/>
            <w:vAlign w:val="center"/>
            <w:hideMark/>
          </w:tcPr>
          <w:p w14:paraId="28282DE3" w14:textId="7A7A2C12" w:rsidR="00D80029" w:rsidRPr="00D80029" w:rsidDel="00CC5DCA" w:rsidRDefault="00D80029" w:rsidP="00D80029">
            <w:pPr>
              <w:jc w:val="center"/>
              <w:rPr>
                <w:del w:id="2129" w:author="Miloš Kunský" w:date="2025-06-01T18:14:00Z" w16du:dateUtc="2025-06-01T16:14:00Z"/>
                <w:color w:val="000000"/>
                <w:sz w:val="18"/>
                <w:szCs w:val="18"/>
                <w:lang w:val="en-GB" w:eastAsia="en-GB"/>
              </w:rPr>
            </w:pPr>
            <w:del w:id="2130" w:author="Miloš Kunský" w:date="2025-06-01T18:14:00Z" w16du:dateUtc="2025-06-01T16:14:00Z">
              <w:r w:rsidRPr="00D80029" w:rsidDel="00CC5DCA">
                <w:rPr>
                  <w:color w:val="000000"/>
                  <w:sz w:val="18"/>
                  <w:szCs w:val="18"/>
                  <w:lang w:val="en-GB" w:eastAsia="en-GB"/>
                </w:rPr>
                <w:delText> </w:delText>
              </w:r>
            </w:del>
          </w:p>
        </w:tc>
        <w:tc>
          <w:tcPr>
            <w:tcW w:w="969" w:type="dxa"/>
            <w:tcBorders>
              <w:top w:val="nil"/>
              <w:left w:val="nil"/>
              <w:bottom w:val="single" w:sz="4" w:space="0" w:color="auto"/>
              <w:right w:val="nil"/>
            </w:tcBorders>
            <w:shd w:val="clear" w:color="000000" w:fill="FFFFFF"/>
            <w:vAlign w:val="center"/>
            <w:hideMark/>
          </w:tcPr>
          <w:p w14:paraId="287531C3" w14:textId="73868E38" w:rsidR="00D80029" w:rsidRPr="00D80029" w:rsidDel="00CC5DCA" w:rsidRDefault="00D80029" w:rsidP="00D80029">
            <w:pPr>
              <w:jc w:val="center"/>
              <w:rPr>
                <w:del w:id="2131" w:author="Miloš Kunský" w:date="2025-06-01T18:14:00Z" w16du:dateUtc="2025-06-01T16:14:00Z"/>
                <w:color w:val="000000"/>
                <w:sz w:val="18"/>
                <w:szCs w:val="18"/>
                <w:lang w:val="en-GB" w:eastAsia="en-GB"/>
              </w:rPr>
            </w:pPr>
            <w:del w:id="2132" w:author="Miloš Kunský" w:date="2025-06-01T18:14:00Z" w16du:dateUtc="2025-06-01T16:14:00Z">
              <w:r w:rsidRPr="00D80029" w:rsidDel="00CC5DCA">
                <w:rPr>
                  <w:color w:val="000000"/>
                  <w:sz w:val="18"/>
                  <w:szCs w:val="18"/>
                  <w:lang w:val="en-GB" w:eastAsia="en-GB"/>
                </w:rPr>
                <w:delText> </w:delText>
              </w:r>
            </w:del>
          </w:p>
        </w:tc>
        <w:tc>
          <w:tcPr>
            <w:tcW w:w="1033" w:type="dxa"/>
            <w:tcBorders>
              <w:top w:val="nil"/>
              <w:left w:val="nil"/>
              <w:bottom w:val="single" w:sz="4" w:space="0" w:color="auto"/>
              <w:right w:val="nil"/>
            </w:tcBorders>
            <w:shd w:val="clear" w:color="000000" w:fill="FFFFFF"/>
            <w:vAlign w:val="center"/>
            <w:hideMark/>
          </w:tcPr>
          <w:p w14:paraId="3302C694" w14:textId="1871EA44" w:rsidR="00D80029" w:rsidRPr="00D80029" w:rsidDel="00CC5DCA" w:rsidRDefault="00D80029" w:rsidP="00D80029">
            <w:pPr>
              <w:jc w:val="center"/>
              <w:rPr>
                <w:del w:id="2133" w:author="Miloš Kunský" w:date="2025-06-01T18:14:00Z" w16du:dateUtc="2025-06-01T16:14:00Z"/>
                <w:color w:val="000000"/>
                <w:sz w:val="18"/>
                <w:szCs w:val="18"/>
                <w:lang w:val="en-GB" w:eastAsia="en-GB"/>
              </w:rPr>
            </w:pPr>
            <w:del w:id="2134" w:author="Miloš Kunský" w:date="2025-06-01T18:14:00Z" w16du:dateUtc="2025-06-01T16:14:00Z">
              <w:r w:rsidRPr="00D80029" w:rsidDel="00CC5DCA">
                <w:rPr>
                  <w:color w:val="000000"/>
                  <w:sz w:val="18"/>
                  <w:szCs w:val="18"/>
                  <w:lang w:val="en-GB" w:eastAsia="en-GB"/>
                </w:rPr>
                <w:delText> </w:delText>
              </w:r>
            </w:del>
          </w:p>
        </w:tc>
        <w:tc>
          <w:tcPr>
            <w:tcW w:w="1157" w:type="dxa"/>
            <w:tcBorders>
              <w:top w:val="nil"/>
              <w:left w:val="nil"/>
              <w:bottom w:val="single" w:sz="4" w:space="0" w:color="auto"/>
              <w:right w:val="nil"/>
            </w:tcBorders>
            <w:shd w:val="clear" w:color="000000" w:fill="FFFFFF"/>
            <w:vAlign w:val="center"/>
            <w:hideMark/>
          </w:tcPr>
          <w:p w14:paraId="0C88F336" w14:textId="3C9CBFC9" w:rsidR="00D80029" w:rsidRPr="00D80029" w:rsidDel="00CC5DCA" w:rsidRDefault="00D80029" w:rsidP="00D80029">
            <w:pPr>
              <w:jc w:val="center"/>
              <w:rPr>
                <w:del w:id="2135" w:author="Miloš Kunský" w:date="2025-06-01T18:14:00Z" w16du:dateUtc="2025-06-01T16:14:00Z"/>
                <w:color w:val="000000"/>
                <w:sz w:val="18"/>
                <w:szCs w:val="18"/>
                <w:lang w:val="en-GB" w:eastAsia="en-GB"/>
              </w:rPr>
            </w:pPr>
            <w:del w:id="2136" w:author="Miloš Kunský" w:date="2025-06-01T18:14:00Z" w16du:dateUtc="2025-06-01T16:14:00Z">
              <w:r w:rsidRPr="00D80029" w:rsidDel="00CC5DCA">
                <w:rPr>
                  <w:color w:val="000000"/>
                  <w:sz w:val="18"/>
                  <w:szCs w:val="18"/>
                  <w:lang w:val="en-GB" w:eastAsia="en-GB"/>
                </w:rPr>
                <w:delText> </w:delText>
              </w:r>
            </w:del>
          </w:p>
        </w:tc>
        <w:tc>
          <w:tcPr>
            <w:tcW w:w="947" w:type="dxa"/>
            <w:tcBorders>
              <w:top w:val="nil"/>
              <w:left w:val="nil"/>
              <w:bottom w:val="single" w:sz="4" w:space="0" w:color="auto"/>
              <w:right w:val="nil"/>
            </w:tcBorders>
            <w:shd w:val="clear" w:color="000000" w:fill="FFFFFF"/>
            <w:vAlign w:val="center"/>
            <w:hideMark/>
          </w:tcPr>
          <w:p w14:paraId="7CE7111E" w14:textId="295053E2" w:rsidR="00D80029" w:rsidRPr="00D80029" w:rsidDel="00CC5DCA" w:rsidRDefault="00D80029" w:rsidP="00D80029">
            <w:pPr>
              <w:jc w:val="center"/>
              <w:rPr>
                <w:del w:id="2137" w:author="Miloš Kunský" w:date="2025-06-01T18:14:00Z" w16du:dateUtc="2025-06-01T16:14:00Z"/>
                <w:color w:val="000000"/>
                <w:sz w:val="18"/>
                <w:szCs w:val="18"/>
                <w:lang w:val="en-GB" w:eastAsia="en-GB"/>
              </w:rPr>
            </w:pPr>
            <w:del w:id="2138" w:author="Miloš Kunský" w:date="2025-06-01T18:14:00Z" w16du:dateUtc="2025-06-01T16:14:00Z">
              <w:r w:rsidRPr="00D80029" w:rsidDel="00CC5DCA">
                <w:rPr>
                  <w:color w:val="000000"/>
                  <w:sz w:val="18"/>
                  <w:szCs w:val="18"/>
                  <w:lang w:val="en-GB" w:eastAsia="en-GB"/>
                </w:rPr>
                <w:delText> </w:delText>
              </w:r>
            </w:del>
          </w:p>
        </w:tc>
        <w:tc>
          <w:tcPr>
            <w:tcW w:w="1079" w:type="dxa"/>
            <w:tcBorders>
              <w:top w:val="nil"/>
              <w:left w:val="nil"/>
              <w:bottom w:val="single" w:sz="4" w:space="0" w:color="auto"/>
              <w:right w:val="nil"/>
            </w:tcBorders>
            <w:shd w:val="clear" w:color="000000" w:fill="FFFFFF"/>
            <w:vAlign w:val="center"/>
            <w:hideMark/>
          </w:tcPr>
          <w:p w14:paraId="47889612" w14:textId="12AECC1E" w:rsidR="00D80029" w:rsidRPr="00D80029" w:rsidDel="00CC5DCA" w:rsidRDefault="00D80029" w:rsidP="00D80029">
            <w:pPr>
              <w:jc w:val="center"/>
              <w:rPr>
                <w:del w:id="2139" w:author="Miloš Kunský" w:date="2025-06-01T18:14:00Z" w16du:dateUtc="2025-06-01T16:14:00Z"/>
                <w:color w:val="000000"/>
                <w:sz w:val="18"/>
                <w:szCs w:val="18"/>
                <w:lang w:val="en-GB" w:eastAsia="en-GB"/>
              </w:rPr>
            </w:pPr>
            <w:del w:id="2140" w:author="Miloš Kunský" w:date="2025-06-01T18:14:00Z" w16du:dateUtc="2025-06-01T16:14:00Z">
              <w:r w:rsidRPr="00D80029" w:rsidDel="00CC5DCA">
                <w:rPr>
                  <w:color w:val="000000"/>
                  <w:sz w:val="18"/>
                  <w:szCs w:val="18"/>
                  <w:lang w:val="en-GB" w:eastAsia="en-GB"/>
                </w:rPr>
                <w:delText> </w:delText>
              </w:r>
            </w:del>
          </w:p>
        </w:tc>
        <w:tc>
          <w:tcPr>
            <w:tcW w:w="1016" w:type="dxa"/>
            <w:tcBorders>
              <w:top w:val="nil"/>
              <w:left w:val="nil"/>
              <w:bottom w:val="single" w:sz="4" w:space="0" w:color="auto"/>
              <w:right w:val="nil"/>
            </w:tcBorders>
            <w:shd w:val="clear" w:color="000000" w:fill="FFFFFF"/>
            <w:vAlign w:val="center"/>
            <w:hideMark/>
          </w:tcPr>
          <w:p w14:paraId="5DF21936" w14:textId="69A36A6A" w:rsidR="00D80029" w:rsidRPr="00D80029" w:rsidDel="00CC5DCA" w:rsidRDefault="00D80029" w:rsidP="00D80029">
            <w:pPr>
              <w:jc w:val="center"/>
              <w:rPr>
                <w:del w:id="2141" w:author="Miloš Kunský" w:date="2025-06-01T18:14:00Z" w16du:dateUtc="2025-06-01T16:14:00Z"/>
                <w:color w:val="000000"/>
                <w:sz w:val="18"/>
                <w:szCs w:val="18"/>
                <w:lang w:val="en-GB" w:eastAsia="en-GB"/>
              </w:rPr>
            </w:pPr>
            <w:del w:id="2142" w:author="Miloš Kunský" w:date="2025-06-01T18:14:00Z" w16du:dateUtc="2025-06-01T16:14:00Z">
              <w:r w:rsidRPr="00D80029" w:rsidDel="00CC5DCA">
                <w:rPr>
                  <w:color w:val="000000"/>
                  <w:sz w:val="18"/>
                  <w:szCs w:val="18"/>
                  <w:lang w:val="en-GB" w:eastAsia="en-GB"/>
                </w:rPr>
                <w:delText> </w:delText>
              </w:r>
            </w:del>
          </w:p>
        </w:tc>
        <w:tc>
          <w:tcPr>
            <w:tcW w:w="1858" w:type="dxa"/>
            <w:tcBorders>
              <w:top w:val="single" w:sz="4" w:space="0" w:color="auto"/>
              <w:left w:val="nil"/>
              <w:bottom w:val="single" w:sz="4" w:space="0" w:color="auto"/>
              <w:right w:val="nil"/>
            </w:tcBorders>
            <w:shd w:val="clear" w:color="000000" w:fill="FFFFFF"/>
            <w:vAlign w:val="center"/>
            <w:hideMark/>
          </w:tcPr>
          <w:p w14:paraId="2BBE234E" w14:textId="6A1313AD" w:rsidR="00D80029" w:rsidRPr="00D80029" w:rsidDel="00CC5DCA" w:rsidRDefault="00D80029" w:rsidP="00D80029">
            <w:pPr>
              <w:jc w:val="center"/>
              <w:rPr>
                <w:del w:id="2143" w:author="Miloš Kunský" w:date="2025-06-01T18:14:00Z" w16du:dateUtc="2025-06-01T16:14:00Z"/>
                <w:color w:val="000000"/>
                <w:sz w:val="18"/>
                <w:szCs w:val="18"/>
                <w:lang w:val="en-GB" w:eastAsia="en-GB"/>
              </w:rPr>
            </w:pPr>
            <w:del w:id="2144" w:author="Miloš Kunský" w:date="2025-06-01T18:14:00Z" w16du:dateUtc="2025-06-01T16:14:00Z">
              <w:r w:rsidRPr="00D80029" w:rsidDel="00CC5DCA">
                <w:rPr>
                  <w:color w:val="000000"/>
                  <w:sz w:val="18"/>
                  <w:szCs w:val="18"/>
                  <w:lang w:val="en-GB" w:eastAsia="en-GB"/>
                </w:rPr>
                <w:delText> </w:delText>
              </w:r>
            </w:del>
          </w:p>
        </w:tc>
      </w:tr>
      <w:tr w:rsidR="00D80029" w:rsidRPr="00D80029" w:rsidDel="00CC5DCA" w14:paraId="108563A2" w14:textId="4F6E90E5" w:rsidTr="00D80029">
        <w:trPr>
          <w:trHeight w:val="300"/>
          <w:del w:id="2145" w:author="Miloš Kunský" w:date="2025-06-01T18:14:00Z"/>
        </w:trPr>
        <w:tc>
          <w:tcPr>
            <w:tcW w:w="3197" w:type="dxa"/>
            <w:tcBorders>
              <w:top w:val="nil"/>
              <w:left w:val="nil"/>
              <w:bottom w:val="nil"/>
              <w:right w:val="nil"/>
            </w:tcBorders>
            <w:shd w:val="clear" w:color="000000" w:fill="FFFFFF"/>
            <w:noWrap/>
            <w:vAlign w:val="bottom"/>
            <w:hideMark/>
          </w:tcPr>
          <w:p w14:paraId="6AFC3FA4" w14:textId="69AE6FD9" w:rsidR="00D80029" w:rsidRPr="00D85E4B" w:rsidDel="00CC5DCA" w:rsidRDefault="00D80029" w:rsidP="00D80029">
            <w:pPr>
              <w:rPr>
                <w:del w:id="2146" w:author="Miloš Kunský" w:date="2025-06-01T18:14:00Z" w16du:dateUtc="2025-06-01T16:14:00Z"/>
                <w:b/>
                <w:bCs/>
                <w:color w:val="000000"/>
                <w:sz w:val="18"/>
                <w:szCs w:val="18"/>
                <w:lang w:val="pl-PL" w:eastAsia="en-GB"/>
                <w:rPrChange w:id="2147" w:author="Miloš Kunský" w:date="2025-06-01T17:54:00Z" w16du:dateUtc="2025-06-01T15:54:00Z">
                  <w:rPr>
                    <w:del w:id="2148" w:author="Miloš Kunský" w:date="2025-06-01T18:14:00Z" w16du:dateUtc="2025-06-01T16:14:00Z"/>
                    <w:b/>
                    <w:bCs/>
                    <w:color w:val="000000"/>
                    <w:sz w:val="18"/>
                    <w:szCs w:val="18"/>
                    <w:lang w:val="en-GB" w:eastAsia="en-GB"/>
                  </w:rPr>
                </w:rPrChange>
              </w:rPr>
            </w:pPr>
            <w:del w:id="2149" w:author="Miloš Kunský" w:date="2025-06-01T18:14:00Z" w16du:dateUtc="2025-06-01T16:14:00Z">
              <w:r w:rsidRPr="00D85E4B" w:rsidDel="00CC5DCA">
                <w:rPr>
                  <w:b/>
                  <w:bCs/>
                  <w:color w:val="000000"/>
                  <w:sz w:val="18"/>
                  <w:szCs w:val="18"/>
                  <w:lang w:val="pl-PL" w:eastAsia="en-GB"/>
                  <w:rPrChange w:id="2150" w:author="Miloš Kunský" w:date="2025-06-01T17:54:00Z" w16du:dateUtc="2025-06-01T15:54:00Z">
                    <w:rPr>
                      <w:b/>
                      <w:bCs/>
                      <w:color w:val="000000"/>
                      <w:sz w:val="18"/>
                      <w:szCs w:val="18"/>
                      <w:lang w:val="en-GB" w:eastAsia="en-GB"/>
                    </w:rPr>
                  </w:rPrChange>
                </w:rPr>
                <w:delText>Stav na začiatku účtovného obdobia</w:delText>
              </w:r>
            </w:del>
          </w:p>
        </w:tc>
        <w:tc>
          <w:tcPr>
            <w:tcW w:w="940" w:type="dxa"/>
            <w:tcBorders>
              <w:top w:val="nil"/>
              <w:left w:val="nil"/>
              <w:bottom w:val="nil"/>
              <w:right w:val="nil"/>
            </w:tcBorders>
            <w:shd w:val="clear" w:color="000000" w:fill="FFFFFF"/>
            <w:vAlign w:val="center"/>
            <w:hideMark/>
          </w:tcPr>
          <w:p w14:paraId="6A2261F3" w14:textId="4CD95E7D" w:rsidR="00D80029" w:rsidRPr="00D80029" w:rsidDel="00CC5DCA" w:rsidRDefault="00D80029" w:rsidP="00D80029">
            <w:pPr>
              <w:jc w:val="right"/>
              <w:rPr>
                <w:del w:id="2151" w:author="Miloš Kunský" w:date="2025-06-01T18:14:00Z" w16du:dateUtc="2025-06-01T16:14:00Z"/>
                <w:color w:val="000000"/>
                <w:sz w:val="18"/>
                <w:szCs w:val="18"/>
                <w:lang w:val="en-GB" w:eastAsia="en-GB"/>
              </w:rPr>
            </w:pPr>
            <w:del w:id="2152"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44148C5B" w14:textId="17FDC097" w:rsidR="00D80029" w:rsidRPr="00D80029" w:rsidDel="00CC5DCA" w:rsidRDefault="00D80029" w:rsidP="00D80029">
            <w:pPr>
              <w:jc w:val="right"/>
              <w:rPr>
                <w:del w:id="2153" w:author="Miloš Kunský" w:date="2025-06-01T18:14:00Z" w16du:dateUtc="2025-06-01T16:14:00Z"/>
                <w:color w:val="000000"/>
                <w:sz w:val="18"/>
                <w:szCs w:val="18"/>
                <w:lang w:val="en-GB" w:eastAsia="en-GB"/>
              </w:rPr>
            </w:pPr>
            <w:del w:id="2154"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63595A2B" w14:textId="2373E644" w:rsidR="00D80029" w:rsidRPr="00D80029" w:rsidDel="00CC5DCA" w:rsidRDefault="00D80029" w:rsidP="00D80029">
            <w:pPr>
              <w:jc w:val="right"/>
              <w:rPr>
                <w:del w:id="2155" w:author="Miloš Kunský" w:date="2025-06-01T18:14:00Z" w16du:dateUtc="2025-06-01T16:14:00Z"/>
                <w:color w:val="000000"/>
                <w:sz w:val="18"/>
                <w:szCs w:val="18"/>
                <w:lang w:val="en-GB" w:eastAsia="en-GB"/>
              </w:rPr>
            </w:pPr>
            <w:del w:id="2156"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75E51F06" w14:textId="5D8DAC64" w:rsidR="00D80029" w:rsidRPr="00D80029" w:rsidDel="00CC5DCA" w:rsidRDefault="00D80029" w:rsidP="00D80029">
            <w:pPr>
              <w:jc w:val="right"/>
              <w:rPr>
                <w:del w:id="2157" w:author="Miloš Kunský" w:date="2025-06-01T18:14:00Z" w16du:dateUtc="2025-06-01T16:14:00Z"/>
                <w:color w:val="000000"/>
                <w:sz w:val="18"/>
                <w:szCs w:val="18"/>
                <w:lang w:val="en-GB" w:eastAsia="en-GB"/>
              </w:rPr>
            </w:pPr>
            <w:del w:id="2158"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71E42F99" w14:textId="7ACC5802" w:rsidR="00D80029" w:rsidRPr="00D80029" w:rsidDel="00CC5DCA" w:rsidRDefault="00D80029" w:rsidP="00D80029">
            <w:pPr>
              <w:jc w:val="right"/>
              <w:rPr>
                <w:del w:id="2159" w:author="Miloš Kunský" w:date="2025-06-01T18:14:00Z" w16du:dateUtc="2025-06-01T16:14:00Z"/>
                <w:color w:val="000000"/>
                <w:sz w:val="18"/>
                <w:szCs w:val="18"/>
                <w:lang w:val="en-GB" w:eastAsia="en-GB"/>
              </w:rPr>
            </w:pPr>
            <w:del w:id="2160"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5A02FBB0" w14:textId="5629820E" w:rsidR="00D80029" w:rsidRPr="00D80029" w:rsidDel="00CC5DCA" w:rsidRDefault="00D80029" w:rsidP="00D80029">
            <w:pPr>
              <w:jc w:val="right"/>
              <w:rPr>
                <w:del w:id="2161" w:author="Miloš Kunský" w:date="2025-06-01T18:14:00Z" w16du:dateUtc="2025-06-01T16:14:00Z"/>
                <w:color w:val="000000"/>
                <w:sz w:val="18"/>
                <w:szCs w:val="18"/>
                <w:lang w:val="en-GB" w:eastAsia="en-GB"/>
              </w:rPr>
            </w:pPr>
            <w:del w:id="2162"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3F7E7990" w14:textId="7112B228" w:rsidR="00D80029" w:rsidRPr="00D80029" w:rsidDel="00CC5DCA" w:rsidRDefault="00D80029" w:rsidP="00D80029">
            <w:pPr>
              <w:jc w:val="right"/>
              <w:rPr>
                <w:del w:id="2163" w:author="Miloš Kunský" w:date="2025-06-01T18:14:00Z" w16du:dateUtc="2025-06-01T16:14:00Z"/>
                <w:color w:val="000000"/>
                <w:sz w:val="18"/>
                <w:szCs w:val="18"/>
                <w:lang w:val="en-GB" w:eastAsia="en-GB"/>
              </w:rPr>
            </w:pPr>
            <w:del w:id="2164"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720A4EFE" w14:textId="21E453C6" w:rsidR="00D80029" w:rsidRPr="00D80029" w:rsidDel="00CC5DCA" w:rsidRDefault="00D80029" w:rsidP="00D80029">
            <w:pPr>
              <w:jc w:val="right"/>
              <w:rPr>
                <w:del w:id="2165" w:author="Miloš Kunský" w:date="2025-06-01T18:14:00Z" w16du:dateUtc="2025-06-01T16:14:00Z"/>
                <w:b/>
                <w:bCs/>
                <w:color w:val="000000"/>
                <w:sz w:val="18"/>
                <w:szCs w:val="18"/>
                <w:lang w:val="en-GB" w:eastAsia="en-GB"/>
              </w:rPr>
            </w:pPr>
            <w:del w:id="2166"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1CF3FDB5" w14:textId="326D98DC" w:rsidTr="00D80029">
        <w:trPr>
          <w:trHeight w:val="300"/>
          <w:del w:id="2167" w:author="Miloš Kunský" w:date="2025-06-01T18:14:00Z"/>
        </w:trPr>
        <w:tc>
          <w:tcPr>
            <w:tcW w:w="3197" w:type="dxa"/>
            <w:tcBorders>
              <w:top w:val="nil"/>
              <w:left w:val="nil"/>
              <w:bottom w:val="nil"/>
              <w:right w:val="nil"/>
            </w:tcBorders>
            <w:shd w:val="clear" w:color="000000" w:fill="FFFFFF"/>
            <w:noWrap/>
            <w:vAlign w:val="bottom"/>
            <w:hideMark/>
          </w:tcPr>
          <w:p w14:paraId="684BECFB" w14:textId="6AF0C538" w:rsidR="00D80029" w:rsidRPr="00D80029" w:rsidDel="00CC5DCA" w:rsidRDefault="00D80029" w:rsidP="00D80029">
            <w:pPr>
              <w:rPr>
                <w:del w:id="2168" w:author="Miloš Kunský" w:date="2025-06-01T18:14:00Z" w16du:dateUtc="2025-06-01T16:14:00Z"/>
                <w:color w:val="000000"/>
                <w:sz w:val="18"/>
                <w:szCs w:val="18"/>
                <w:lang w:val="en-GB" w:eastAsia="en-GB"/>
              </w:rPr>
            </w:pPr>
            <w:del w:id="2169" w:author="Miloš Kunský" w:date="2025-06-01T18:14:00Z" w16du:dateUtc="2025-06-01T16:14:00Z">
              <w:r w:rsidRPr="00D80029" w:rsidDel="00CC5DCA">
                <w:rPr>
                  <w:color w:val="000000"/>
                  <w:sz w:val="18"/>
                  <w:szCs w:val="18"/>
                  <w:lang w:val="en-GB" w:eastAsia="en-GB"/>
                </w:rPr>
                <w:delText>Prírastky</w:delText>
              </w:r>
            </w:del>
          </w:p>
        </w:tc>
        <w:tc>
          <w:tcPr>
            <w:tcW w:w="940" w:type="dxa"/>
            <w:tcBorders>
              <w:top w:val="nil"/>
              <w:left w:val="nil"/>
              <w:bottom w:val="nil"/>
              <w:right w:val="nil"/>
            </w:tcBorders>
            <w:shd w:val="clear" w:color="000000" w:fill="FFFFFF"/>
            <w:vAlign w:val="center"/>
            <w:hideMark/>
          </w:tcPr>
          <w:p w14:paraId="43CF3CB0" w14:textId="5299A943" w:rsidR="00D80029" w:rsidRPr="00D80029" w:rsidDel="00CC5DCA" w:rsidRDefault="00D80029" w:rsidP="00D80029">
            <w:pPr>
              <w:jc w:val="right"/>
              <w:rPr>
                <w:del w:id="2170" w:author="Miloš Kunský" w:date="2025-06-01T18:14:00Z" w16du:dateUtc="2025-06-01T16:14:00Z"/>
                <w:color w:val="000000"/>
                <w:sz w:val="18"/>
                <w:szCs w:val="18"/>
                <w:lang w:val="en-GB" w:eastAsia="en-GB"/>
              </w:rPr>
            </w:pPr>
            <w:del w:id="2171"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00580E2C" w14:textId="3E33BE07" w:rsidR="00D80029" w:rsidRPr="00D80029" w:rsidDel="00CC5DCA" w:rsidRDefault="00D80029" w:rsidP="00D80029">
            <w:pPr>
              <w:jc w:val="right"/>
              <w:rPr>
                <w:del w:id="2172" w:author="Miloš Kunský" w:date="2025-06-01T18:14:00Z" w16du:dateUtc="2025-06-01T16:14:00Z"/>
                <w:color w:val="000000"/>
                <w:sz w:val="18"/>
                <w:szCs w:val="18"/>
                <w:lang w:val="en-GB" w:eastAsia="en-GB"/>
              </w:rPr>
            </w:pPr>
            <w:del w:id="2173"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4D24667B" w14:textId="48ED9766" w:rsidR="00D80029" w:rsidRPr="00D80029" w:rsidDel="00CC5DCA" w:rsidRDefault="00D80029" w:rsidP="00D80029">
            <w:pPr>
              <w:jc w:val="right"/>
              <w:rPr>
                <w:del w:id="2174" w:author="Miloš Kunský" w:date="2025-06-01T18:14:00Z" w16du:dateUtc="2025-06-01T16:14:00Z"/>
                <w:color w:val="000000"/>
                <w:sz w:val="18"/>
                <w:szCs w:val="18"/>
                <w:lang w:val="en-GB" w:eastAsia="en-GB"/>
              </w:rPr>
            </w:pPr>
            <w:del w:id="2175"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087C54E1" w14:textId="73AE208D" w:rsidR="00D80029" w:rsidRPr="00D80029" w:rsidDel="00CC5DCA" w:rsidRDefault="00D80029" w:rsidP="00D80029">
            <w:pPr>
              <w:jc w:val="right"/>
              <w:rPr>
                <w:del w:id="2176" w:author="Miloš Kunský" w:date="2025-06-01T18:14:00Z" w16du:dateUtc="2025-06-01T16:14:00Z"/>
                <w:color w:val="000000"/>
                <w:sz w:val="18"/>
                <w:szCs w:val="18"/>
                <w:lang w:val="en-GB" w:eastAsia="en-GB"/>
              </w:rPr>
            </w:pPr>
            <w:del w:id="2177"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24D0F596" w14:textId="49C2F8B4" w:rsidR="00D80029" w:rsidRPr="00D80029" w:rsidDel="00CC5DCA" w:rsidRDefault="00D80029" w:rsidP="00D80029">
            <w:pPr>
              <w:jc w:val="right"/>
              <w:rPr>
                <w:del w:id="2178" w:author="Miloš Kunský" w:date="2025-06-01T18:14:00Z" w16du:dateUtc="2025-06-01T16:14:00Z"/>
                <w:color w:val="000000"/>
                <w:sz w:val="18"/>
                <w:szCs w:val="18"/>
                <w:lang w:val="en-GB" w:eastAsia="en-GB"/>
              </w:rPr>
            </w:pPr>
            <w:del w:id="2179"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7F6A37A8" w14:textId="47F1A6BD" w:rsidR="00D80029" w:rsidRPr="00D80029" w:rsidDel="00CC5DCA" w:rsidRDefault="00D80029" w:rsidP="00D80029">
            <w:pPr>
              <w:jc w:val="right"/>
              <w:rPr>
                <w:del w:id="2180" w:author="Miloš Kunský" w:date="2025-06-01T18:14:00Z" w16du:dateUtc="2025-06-01T16:14:00Z"/>
                <w:color w:val="000000"/>
                <w:sz w:val="18"/>
                <w:szCs w:val="18"/>
                <w:lang w:val="en-GB" w:eastAsia="en-GB"/>
              </w:rPr>
            </w:pPr>
            <w:del w:id="2181"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28E622C4" w14:textId="5578C011" w:rsidR="00D80029" w:rsidRPr="00D80029" w:rsidDel="00CC5DCA" w:rsidRDefault="00D80029" w:rsidP="00D80029">
            <w:pPr>
              <w:jc w:val="right"/>
              <w:rPr>
                <w:del w:id="2182" w:author="Miloš Kunský" w:date="2025-06-01T18:14:00Z" w16du:dateUtc="2025-06-01T16:14:00Z"/>
                <w:color w:val="000000"/>
                <w:sz w:val="18"/>
                <w:szCs w:val="18"/>
                <w:lang w:val="en-GB" w:eastAsia="en-GB"/>
              </w:rPr>
            </w:pPr>
            <w:del w:id="2183"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1FD08110" w14:textId="3A0D7C7D" w:rsidR="00D80029" w:rsidRPr="00D80029" w:rsidDel="00CC5DCA" w:rsidRDefault="00D80029" w:rsidP="00D80029">
            <w:pPr>
              <w:jc w:val="right"/>
              <w:rPr>
                <w:del w:id="2184" w:author="Miloš Kunský" w:date="2025-06-01T18:14:00Z" w16du:dateUtc="2025-06-01T16:14:00Z"/>
                <w:b/>
                <w:bCs/>
                <w:color w:val="000000"/>
                <w:sz w:val="18"/>
                <w:szCs w:val="18"/>
                <w:lang w:val="en-GB" w:eastAsia="en-GB"/>
              </w:rPr>
            </w:pPr>
            <w:del w:id="2185"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1A46F8E0" w14:textId="0D6882FB" w:rsidTr="00D80029">
        <w:trPr>
          <w:trHeight w:val="300"/>
          <w:del w:id="2186" w:author="Miloš Kunský" w:date="2025-06-01T18:14:00Z"/>
        </w:trPr>
        <w:tc>
          <w:tcPr>
            <w:tcW w:w="3197" w:type="dxa"/>
            <w:tcBorders>
              <w:top w:val="nil"/>
              <w:left w:val="nil"/>
              <w:bottom w:val="nil"/>
              <w:right w:val="nil"/>
            </w:tcBorders>
            <w:shd w:val="clear" w:color="000000" w:fill="FFFFFF"/>
            <w:noWrap/>
            <w:vAlign w:val="bottom"/>
            <w:hideMark/>
          </w:tcPr>
          <w:p w14:paraId="5758D9C0" w14:textId="2DE6145F" w:rsidR="00D80029" w:rsidRPr="00D80029" w:rsidDel="00CC5DCA" w:rsidRDefault="00D80029" w:rsidP="00D80029">
            <w:pPr>
              <w:rPr>
                <w:del w:id="2187" w:author="Miloš Kunský" w:date="2025-06-01T18:14:00Z" w16du:dateUtc="2025-06-01T16:14:00Z"/>
                <w:color w:val="000000"/>
                <w:sz w:val="18"/>
                <w:szCs w:val="18"/>
                <w:lang w:val="en-GB" w:eastAsia="en-GB"/>
              </w:rPr>
            </w:pPr>
            <w:del w:id="2188" w:author="Miloš Kunský" w:date="2025-06-01T18:14:00Z" w16du:dateUtc="2025-06-01T16:14:00Z">
              <w:r w:rsidRPr="00D80029" w:rsidDel="00CC5DCA">
                <w:rPr>
                  <w:color w:val="000000"/>
                  <w:sz w:val="18"/>
                  <w:szCs w:val="18"/>
                  <w:lang w:val="en-GB" w:eastAsia="en-GB"/>
                </w:rPr>
                <w:delText>Úbytky</w:delText>
              </w:r>
            </w:del>
          </w:p>
        </w:tc>
        <w:tc>
          <w:tcPr>
            <w:tcW w:w="940" w:type="dxa"/>
            <w:tcBorders>
              <w:top w:val="nil"/>
              <w:left w:val="nil"/>
              <w:bottom w:val="nil"/>
              <w:right w:val="nil"/>
            </w:tcBorders>
            <w:shd w:val="clear" w:color="000000" w:fill="FFFFFF"/>
            <w:vAlign w:val="center"/>
            <w:hideMark/>
          </w:tcPr>
          <w:p w14:paraId="06A68228" w14:textId="49577A9F" w:rsidR="00D80029" w:rsidRPr="00D80029" w:rsidDel="00CC5DCA" w:rsidRDefault="00D80029" w:rsidP="00D80029">
            <w:pPr>
              <w:jc w:val="right"/>
              <w:rPr>
                <w:del w:id="2189" w:author="Miloš Kunský" w:date="2025-06-01T18:14:00Z" w16du:dateUtc="2025-06-01T16:14:00Z"/>
                <w:color w:val="000000"/>
                <w:sz w:val="18"/>
                <w:szCs w:val="18"/>
                <w:lang w:val="en-GB" w:eastAsia="en-GB"/>
              </w:rPr>
            </w:pPr>
            <w:del w:id="2190"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3CDBDF1F" w14:textId="18BA9612" w:rsidR="00D80029" w:rsidRPr="00D80029" w:rsidDel="00CC5DCA" w:rsidRDefault="00D80029" w:rsidP="00D80029">
            <w:pPr>
              <w:jc w:val="right"/>
              <w:rPr>
                <w:del w:id="2191" w:author="Miloš Kunský" w:date="2025-06-01T18:14:00Z" w16du:dateUtc="2025-06-01T16:14:00Z"/>
                <w:color w:val="000000"/>
                <w:sz w:val="18"/>
                <w:szCs w:val="18"/>
                <w:lang w:val="en-GB" w:eastAsia="en-GB"/>
              </w:rPr>
            </w:pPr>
            <w:del w:id="2192"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nil"/>
              <w:right w:val="nil"/>
            </w:tcBorders>
            <w:shd w:val="clear" w:color="000000" w:fill="FFFFFF"/>
            <w:vAlign w:val="center"/>
            <w:hideMark/>
          </w:tcPr>
          <w:p w14:paraId="5A0B70A4" w14:textId="4EF2F485" w:rsidR="00D80029" w:rsidRPr="00D80029" w:rsidDel="00CC5DCA" w:rsidRDefault="00D80029" w:rsidP="00D80029">
            <w:pPr>
              <w:jc w:val="right"/>
              <w:rPr>
                <w:del w:id="2193" w:author="Miloš Kunský" w:date="2025-06-01T18:14:00Z" w16du:dateUtc="2025-06-01T16:14:00Z"/>
                <w:color w:val="000000"/>
                <w:sz w:val="18"/>
                <w:szCs w:val="18"/>
                <w:lang w:val="en-GB" w:eastAsia="en-GB"/>
              </w:rPr>
            </w:pPr>
            <w:del w:id="2194"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nil"/>
              <w:right w:val="nil"/>
            </w:tcBorders>
            <w:shd w:val="clear" w:color="000000" w:fill="FFFFFF"/>
            <w:vAlign w:val="center"/>
            <w:hideMark/>
          </w:tcPr>
          <w:p w14:paraId="03ED2F41" w14:textId="3B99804E" w:rsidR="00D80029" w:rsidRPr="00D80029" w:rsidDel="00CC5DCA" w:rsidRDefault="00D80029" w:rsidP="00D80029">
            <w:pPr>
              <w:jc w:val="right"/>
              <w:rPr>
                <w:del w:id="2195" w:author="Miloš Kunský" w:date="2025-06-01T18:14:00Z" w16du:dateUtc="2025-06-01T16:14:00Z"/>
                <w:color w:val="000000"/>
                <w:sz w:val="18"/>
                <w:szCs w:val="18"/>
                <w:lang w:val="en-GB" w:eastAsia="en-GB"/>
              </w:rPr>
            </w:pPr>
            <w:del w:id="2196"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3D3A84C4" w14:textId="371A6B09" w:rsidR="00D80029" w:rsidRPr="00D80029" w:rsidDel="00CC5DCA" w:rsidRDefault="00D80029" w:rsidP="00D80029">
            <w:pPr>
              <w:jc w:val="right"/>
              <w:rPr>
                <w:del w:id="2197" w:author="Miloš Kunský" w:date="2025-06-01T18:14:00Z" w16du:dateUtc="2025-06-01T16:14:00Z"/>
                <w:color w:val="000000"/>
                <w:sz w:val="18"/>
                <w:szCs w:val="18"/>
                <w:lang w:val="en-GB" w:eastAsia="en-GB"/>
              </w:rPr>
            </w:pPr>
            <w:del w:id="2198"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090416DE" w14:textId="259C816E" w:rsidR="00D80029" w:rsidRPr="00D80029" w:rsidDel="00CC5DCA" w:rsidRDefault="00D80029" w:rsidP="00D80029">
            <w:pPr>
              <w:jc w:val="right"/>
              <w:rPr>
                <w:del w:id="2199" w:author="Miloš Kunský" w:date="2025-06-01T18:14:00Z" w16du:dateUtc="2025-06-01T16:14:00Z"/>
                <w:color w:val="000000"/>
                <w:sz w:val="18"/>
                <w:szCs w:val="18"/>
                <w:lang w:val="en-GB" w:eastAsia="en-GB"/>
              </w:rPr>
            </w:pPr>
            <w:del w:id="2200"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nil"/>
              <w:right w:val="nil"/>
            </w:tcBorders>
            <w:shd w:val="clear" w:color="000000" w:fill="FFFFFF"/>
            <w:vAlign w:val="center"/>
            <w:hideMark/>
          </w:tcPr>
          <w:p w14:paraId="7CEDF6F2" w14:textId="1FB2899D" w:rsidR="00D80029" w:rsidRPr="00D80029" w:rsidDel="00CC5DCA" w:rsidRDefault="00D80029" w:rsidP="00D80029">
            <w:pPr>
              <w:jc w:val="right"/>
              <w:rPr>
                <w:del w:id="2201" w:author="Miloš Kunský" w:date="2025-06-01T18:14:00Z" w16du:dateUtc="2025-06-01T16:14:00Z"/>
                <w:color w:val="000000"/>
                <w:sz w:val="18"/>
                <w:szCs w:val="18"/>
                <w:lang w:val="en-GB" w:eastAsia="en-GB"/>
              </w:rPr>
            </w:pPr>
            <w:del w:id="2202"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502799E0" w14:textId="45EF6E55" w:rsidR="00D80029" w:rsidRPr="00D80029" w:rsidDel="00CC5DCA" w:rsidRDefault="00D80029" w:rsidP="00D80029">
            <w:pPr>
              <w:jc w:val="right"/>
              <w:rPr>
                <w:del w:id="2203" w:author="Miloš Kunský" w:date="2025-06-01T18:14:00Z" w16du:dateUtc="2025-06-01T16:14:00Z"/>
                <w:b/>
                <w:bCs/>
                <w:color w:val="000000"/>
                <w:sz w:val="18"/>
                <w:szCs w:val="18"/>
                <w:lang w:val="en-GB" w:eastAsia="en-GB"/>
              </w:rPr>
            </w:pPr>
            <w:del w:id="2204"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78F683CA" w14:textId="6BD4A70F" w:rsidTr="00D80029">
        <w:trPr>
          <w:trHeight w:val="300"/>
          <w:del w:id="2205" w:author="Miloš Kunský" w:date="2025-06-01T18:14:00Z"/>
        </w:trPr>
        <w:tc>
          <w:tcPr>
            <w:tcW w:w="3197" w:type="dxa"/>
            <w:tcBorders>
              <w:top w:val="nil"/>
              <w:left w:val="nil"/>
              <w:bottom w:val="single" w:sz="4" w:space="0" w:color="auto"/>
              <w:right w:val="nil"/>
            </w:tcBorders>
            <w:shd w:val="clear" w:color="000000" w:fill="FFFFFF"/>
            <w:noWrap/>
            <w:vAlign w:val="bottom"/>
            <w:hideMark/>
          </w:tcPr>
          <w:p w14:paraId="2FC65C54" w14:textId="22551B8F" w:rsidR="00D80029" w:rsidRPr="00D85E4B" w:rsidDel="00CC5DCA" w:rsidRDefault="00D80029" w:rsidP="00D80029">
            <w:pPr>
              <w:rPr>
                <w:del w:id="2206" w:author="Miloš Kunský" w:date="2025-06-01T18:14:00Z" w16du:dateUtc="2025-06-01T16:14:00Z"/>
                <w:b/>
                <w:bCs/>
                <w:color w:val="000000"/>
                <w:sz w:val="18"/>
                <w:szCs w:val="18"/>
                <w:lang w:val="pl-PL" w:eastAsia="en-GB"/>
                <w:rPrChange w:id="2207" w:author="Miloš Kunský" w:date="2025-06-01T17:54:00Z" w16du:dateUtc="2025-06-01T15:54:00Z">
                  <w:rPr>
                    <w:del w:id="2208" w:author="Miloš Kunský" w:date="2025-06-01T18:14:00Z" w16du:dateUtc="2025-06-01T16:14:00Z"/>
                    <w:b/>
                    <w:bCs/>
                    <w:color w:val="000000"/>
                    <w:sz w:val="18"/>
                    <w:szCs w:val="18"/>
                    <w:lang w:val="en-GB" w:eastAsia="en-GB"/>
                  </w:rPr>
                </w:rPrChange>
              </w:rPr>
            </w:pPr>
            <w:del w:id="2209" w:author="Miloš Kunský" w:date="2025-06-01T18:14:00Z" w16du:dateUtc="2025-06-01T16:14:00Z">
              <w:r w:rsidRPr="00D85E4B" w:rsidDel="00CC5DCA">
                <w:rPr>
                  <w:b/>
                  <w:bCs/>
                  <w:color w:val="000000"/>
                  <w:sz w:val="18"/>
                  <w:szCs w:val="18"/>
                  <w:lang w:val="pl-PL" w:eastAsia="en-GB"/>
                  <w:rPrChange w:id="2210" w:author="Miloš Kunský" w:date="2025-06-01T17:54:00Z" w16du:dateUtc="2025-06-01T15:54:00Z">
                    <w:rPr>
                      <w:b/>
                      <w:bCs/>
                      <w:color w:val="000000"/>
                      <w:sz w:val="18"/>
                      <w:szCs w:val="18"/>
                      <w:lang w:val="en-GB" w:eastAsia="en-GB"/>
                    </w:rPr>
                  </w:rPrChange>
                </w:rPr>
                <w:delText>Stav na konci účtovného obdobia</w:delText>
              </w:r>
            </w:del>
          </w:p>
        </w:tc>
        <w:tc>
          <w:tcPr>
            <w:tcW w:w="940" w:type="dxa"/>
            <w:tcBorders>
              <w:top w:val="nil"/>
              <w:left w:val="nil"/>
              <w:bottom w:val="single" w:sz="4" w:space="0" w:color="auto"/>
              <w:right w:val="nil"/>
            </w:tcBorders>
            <w:shd w:val="clear" w:color="000000" w:fill="FFFFFF"/>
            <w:vAlign w:val="bottom"/>
            <w:hideMark/>
          </w:tcPr>
          <w:p w14:paraId="67D0C9C5" w14:textId="78A2BAD1" w:rsidR="00D80029" w:rsidRPr="00D80029" w:rsidDel="00CC5DCA" w:rsidRDefault="00D80029" w:rsidP="00D80029">
            <w:pPr>
              <w:jc w:val="right"/>
              <w:rPr>
                <w:del w:id="2211" w:author="Miloš Kunský" w:date="2025-06-01T18:14:00Z" w16du:dateUtc="2025-06-01T16:14:00Z"/>
                <w:color w:val="000000"/>
                <w:sz w:val="18"/>
                <w:szCs w:val="18"/>
                <w:lang w:val="en-GB" w:eastAsia="en-GB"/>
              </w:rPr>
            </w:pPr>
            <w:del w:id="2212"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single" w:sz="4" w:space="0" w:color="auto"/>
              <w:right w:val="nil"/>
            </w:tcBorders>
            <w:shd w:val="clear" w:color="000000" w:fill="FFFFFF"/>
            <w:vAlign w:val="bottom"/>
            <w:hideMark/>
          </w:tcPr>
          <w:p w14:paraId="4FD980CD" w14:textId="2BB9026A" w:rsidR="00D80029" w:rsidRPr="00D80029" w:rsidDel="00CC5DCA" w:rsidRDefault="00D80029" w:rsidP="00D80029">
            <w:pPr>
              <w:jc w:val="right"/>
              <w:rPr>
                <w:del w:id="2213" w:author="Miloš Kunský" w:date="2025-06-01T18:14:00Z" w16du:dateUtc="2025-06-01T16:14:00Z"/>
                <w:color w:val="000000"/>
                <w:sz w:val="18"/>
                <w:szCs w:val="18"/>
                <w:lang w:val="en-GB" w:eastAsia="en-GB"/>
              </w:rPr>
            </w:pPr>
            <w:del w:id="2214" w:author="Miloš Kunský" w:date="2025-06-01T18:14:00Z" w16du:dateUtc="2025-06-01T16:14:00Z">
              <w:r w:rsidRPr="00D80029" w:rsidDel="00CC5DCA">
                <w:rPr>
                  <w:color w:val="000000"/>
                  <w:sz w:val="18"/>
                  <w:szCs w:val="18"/>
                  <w:lang w:val="en-GB" w:eastAsia="en-GB"/>
                </w:rPr>
                <w:delText>0</w:delText>
              </w:r>
            </w:del>
          </w:p>
        </w:tc>
        <w:tc>
          <w:tcPr>
            <w:tcW w:w="1033" w:type="dxa"/>
            <w:tcBorders>
              <w:top w:val="nil"/>
              <w:left w:val="nil"/>
              <w:bottom w:val="single" w:sz="4" w:space="0" w:color="auto"/>
              <w:right w:val="nil"/>
            </w:tcBorders>
            <w:shd w:val="clear" w:color="000000" w:fill="FFFFFF"/>
            <w:vAlign w:val="bottom"/>
            <w:hideMark/>
          </w:tcPr>
          <w:p w14:paraId="662F2A70" w14:textId="1EFE7F3A" w:rsidR="00D80029" w:rsidRPr="00D80029" w:rsidDel="00CC5DCA" w:rsidRDefault="00D80029" w:rsidP="00D80029">
            <w:pPr>
              <w:jc w:val="right"/>
              <w:rPr>
                <w:del w:id="2215" w:author="Miloš Kunský" w:date="2025-06-01T18:14:00Z" w16du:dateUtc="2025-06-01T16:14:00Z"/>
                <w:color w:val="000000"/>
                <w:sz w:val="18"/>
                <w:szCs w:val="18"/>
                <w:lang w:val="en-GB" w:eastAsia="en-GB"/>
              </w:rPr>
            </w:pPr>
            <w:del w:id="2216" w:author="Miloš Kunský" w:date="2025-06-01T18:14:00Z" w16du:dateUtc="2025-06-01T16:14:00Z">
              <w:r w:rsidRPr="00D80029" w:rsidDel="00CC5DCA">
                <w:rPr>
                  <w:color w:val="000000"/>
                  <w:sz w:val="18"/>
                  <w:szCs w:val="18"/>
                  <w:lang w:val="en-GB" w:eastAsia="en-GB"/>
                </w:rPr>
                <w:delText>0</w:delText>
              </w:r>
            </w:del>
          </w:p>
        </w:tc>
        <w:tc>
          <w:tcPr>
            <w:tcW w:w="1157" w:type="dxa"/>
            <w:tcBorders>
              <w:top w:val="nil"/>
              <w:left w:val="nil"/>
              <w:bottom w:val="single" w:sz="4" w:space="0" w:color="auto"/>
              <w:right w:val="nil"/>
            </w:tcBorders>
            <w:shd w:val="clear" w:color="000000" w:fill="FFFFFF"/>
            <w:vAlign w:val="bottom"/>
            <w:hideMark/>
          </w:tcPr>
          <w:p w14:paraId="3A7BEF18" w14:textId="18F7DBAC" w:rsidR="00D80029" w:rsidRPr="00D80029" w:rsidDel="00CC5DCA" w:rsidRDefault="00D80029" w:rsidP="00D80029">
            <w:pPr>
              <w:jc w:val="right"/>
              <w:rPr>
                <w:del w:id="2217" w:author="Miloš Kunský" w:date="2025-06-01T18:14:00Z" w16du:dateUtc="2025-06-01T16:14:00Z"/>
                <w:color w:val="000000"/>
                <w:sz w:val="18"/>
                <w:szCs w:val="18"/>
                <w:lang w:val="en-GB" w:eastAsia="en-GB"/>
              </w:rPr>
            </w:pPr>
            <w:del w:id="2218"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single" w:sz="4" w:space="0" w:color="auto"/>
              <w:right w:val="nil"/>
            </w:tcBorders>
            <w:shd w:val="clear" w:color="000000" w:fill="FFFFFF"/>
            <w:vAlign w:val="bottom"/>
            <w:hideMark/>
          </w:tcPr>
          <w:p w14:paraId="3F902E7B" w14:textId="2CDE3AD9" w:rsidR="00D80029" w:rsidRPr="00D80029" w:rsidDel="00CC5DCA" w:rsidRDefault="00D80029" w:rsidP="00D80029">
            <w:pPr>
              <w:jc w:val="right"/>
              <w:rPr>
                <w:del w:id="2219" w:author="Miloš Kunský" w:date="2025-06-01T18:14:00Z" w16du:dateUtc="2025-06-01T16:14:00Z"/>
                <w:color w:val="000000"/>
                <w:sz w:val="18"/>
                <w:szCs w:val="18"/>
                <w:lang w:val="en-GB" w:eastAsia="en-GB"/>
              </w:rPr>
            </w:pPr>
            <w:del w:id="2220"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single" w:sz="4" w:space="0" w:color="auto"/>
              <w:right w:val="nil"/>
            </w:tcBorders>
            <w:shd w:val="clear" w:color="000000" w:fill="FFFFFF"/>
            <w:vAlign w:val="bottom"/>
            <w:hideMark/>
          </w:tcPr>
          <w:p w14:paraId="1953F875" w14:textId="456AE49C" w:rsidR="00D80029" w:rsidRPr="00D80029" w:rsidDel="00CC5DCA" w:rsidRDefault="00D80029" w:rsidP="00D80029">
            <w:pPr>
              <w:jc w:val="right"/>
              <w:rPr>
                <w:del w:id="2221" w:author="Miloš Kunský" w:date="2025-06-01T18:14:00Z" w16du:dateUtc="2025-06-01T16:14:00Z"/>
                <w:color w:val="000000"/>
                <w:sz w:val="18"/>
                <w:szCs w:val="18"/>
                <w:lang w:val="en-GB" w:eastAsia="en-GB"/>
              </w:rPr>
            </w:pPr>
            <w:del w:id="2222" w:author="Miloš Kunský" w:date="2025-06-01T18:14:00Z" w16du:dateUtc="2025-06-01T16:14:00Z">
              <w:r w:rsidRPr="00D80029" w:rsidDel="00CC5DCA">
                <w:rPr>
                  <w:color w:val="000000"/>
                  <w:sz w:val="18"/>
                  <w:szCs w:val="18"/>
                  <w:lang w:val="en-GB" w:eastAsia="en-GB"/>
                </w:rPr>
                <w:delText>0</w:delText>
              </w:r>
            </w:del>
          </w:p>
        </w:tc>
        <w:tc>
          <w:tcPr>
            <w:tcW w:w="1016" w:type="dxa"/>
            <w:tcBorders>
              <w:top w:val="nil"/>
              <w:left w:val="nil"/>
              <w:bottom w:val="single" w:sz="4" w:space="0" w:color="auto"/>
              <w:right w:val="nil"/>
            </w:tcBorders>
            <w:shd w:val="clear" w:color="000000" w:fill="FFFFFF"/>
            <w:vAlign w:val="bottom"/>
            <w:hideMark/>
          </w:tcPr>
          <w:p w14:paraId="456F56D4" w14:textId="5CF8E259" w:rsidR="00D80029" w:rsidRPr="00D80029" w:rsidDel="00CC5DCA" w:rsidRDefault="00D80029" w:rsidP="00D80029">
            <w:pPr>
              <w:jc w:val="right"/>
              <w:rPr>
                <w:del w:id="2223" w:author="Miloš Kunský" w:date="2025-06-01T18:14:00Z" w16du:dateUtc="2025-06-01T16:14:00Z"/>
                <w:color w:val="000000"/>
                <w:sz w:val="18"/>
                <w:szCs w:val="18"/>
                <w:lang w:val="en-GB" w:eastAsia="en-GB"/>
              </w:rPr>
            </w:pPr>
            <w:del w:id="2224"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5B62D0F1" w14:textId="37BD14D3" w:rsidR="00D80029" w:rsidRPr="00D80029" w:rsidDel="00CC5DCA" w:rsidRDefault="00D80029" w:rsidP="00D80029">
            <w:pPr>
              <w:jc w:val="right"/>
              <w:rPr>
                <w:del w:id="2225" w:author="Miloš Kunský" w:date="2025-06-01T18:14:00Z" w16du:dateUtc="2025-06-01T16:14:00Z"/>
                <w:b/>
                <w:bCs/>
                <w:color w:val="000000"/>
                <w:sz w:val="18"/>
                <w:szCs w:val="18"/>
                <w:lang w:val="en-GB" w:eastAsia="en-GB"/>
              </w:rPr>
            </w:pPr>
            <w:del w:id="2226" w:author="Miloš Kunský" w:date="2025-06-01T18:14:00Z" w16du:dateUtc="2025-06-01T16:14:00Z">
              <w:r w:rsidRPr="00D80029" w:rsidDel="00CC5DCA">
                <w:rPr>
                  <w:b/>
                  <w:bCs/>
                  <w:color w:val="000000"/>
                  <w:sz w:val="18"/>
                  <w:szCs w:val="18"/>
                  <w:lang w:val="en-GB" w:eastAsia="en-GB"/>
                </w:rPr>
                <w:delText>0</w:delText>
              </w:r>
            </w:del>
          </w:p>
        </w:tc>
      </w:tr>
      <w:tr w:rsidR="00D80029" w:rsidRPr="00D80029" w:rsidDel="00CC5DCA" w14:paraId="7B29DCCC" w14:textId="3A01307D" w:rsidTr="00D80029">
        <w:trPr>
          <w:trHeight w:val="300"/>
          <w:del w:id="2227" w:author="Miloš Kunský" w:date="2025-06-01T18:14:00Z"/>
        </w:trPr>
        <w:tc>
          <w:tcPr>
            <w:tcW w:w="3197" w:type="dxa"/>
            <w:tcBorders>
              <w:top w:val="nil"/>
              <w:left w:val="nil"/>
              <w:bottom w:val="single" w:sz="4" w:space="0" w:color="auto"/>
              <w:right w:val="nil"/>
            </w:tcBorders>
            <w:shd w:val="clear" w:color="000000" w:fill="FFFFFF"/>
            <w:noWrap/>
            <w:vAlign w:val="center"/>
            <w:hideMark/>
          </w:tcPr>
          <w:p w14:paraId="242ADF36" w14:textId="745D4512" w:rsidR="00D80029" w:rsidRPr="00D80029" w:rsidDel="00CC5DCA" w:rsidRDefault="00D80029" w:rsidP="00D80029">
            <w:pPr>
              <w:rPr>
                <w:del w:id="2228" w:author="Miloš Kunský" w:date="2025-06-01T18:14:00Z" w16du:dateUtc="2025-06-01T16:14:00Z"/>
                <w:color w:val="000000"/>
                <w:sz w:val="18"/>
                <w:szCs w:val="18"/>
                <w:lang w:val="en-GB" w:eastAsia="en-GB"/>
              </w:rPr>
            </w:pPr>
            <w:del w:id="2229" w:author="Miloš Kunský" w:date="2025-06-01T18:14:00Z" w16du:dateUtc="2025-06-01T16:14:00Z">
              <w:r w:rsidRPr="00D80029" w:rsidDel="00CC5DCA">
                <w:rPr>
                  <w:color w:val="000000"/>
                  <w:sz w:val="18"/>
                  <w:szCs w:val="18"/>
                  <w:lang w:val="en-GB" w:eastAsia="en-GB"/>
                </w:rPr>
                <w:delText>Zostatková hodnota</w:delText>
              </w:r>
            </w:del>
          </w:p>
        </w:tc>
        <w:tc>
          <w:tcPr>
            <w:tcW w:w="940" w:type="dxa"/>
            <w:tcBorders>
              <w:top w:val="nil"/>
              <w:left w:val="nil"/>
              <w:bottom w:val="single" w:sz="4" w:space="0" w:color="auto"/>
              <w:right w:val="nil"/>
            </w:tcBorders>
            <w:shd w:val="clear" w:color="000000" w:fill="FFFFFF"/>
            <w:vAlign w:val="center"/>
            <w:hideMark/>
          </w:tcPr>
          <w:p w14:paraId="1BC1D3CA" w14:textId="77E8482E" w:rsidR="00D80029" w:rsidRPr="00D80029" w:rsidDel="00CC5DCA" w:rsidRDefault="00D80029" w:rsidP="00D80029">
            <w:pPr>
              <w:jc w:val="center"/>
              <w:rPr>
                <w:del w:id="2230" w:author="Miloš Kunský" w:date="2025-06-01T18:14:00Z" w16du:dateUtc="2025-06-01T16:14:00Z"/>
                <w:color w:val="000000"/>
                <w:sz w:val="18"/>
                <w:szCs w:val="18"/>
                <w:lang w:val="en-GB" w:eastAsia="en-GB"/>
              </w:rPr>
            </w:pPr>
            <w:del w:id="2231" w:author="Miloš Kunský" w:date="2025-06-01T18:14:00Z" w16du:dateUtc="2025-06-01T16:14:00Z">
              <w:r w:rsidRPr="00D80029" w:rsidDel="00CC5DCA">
                <w:rPr>
                  <w:color w:val="000000"/>
                  <w:sz w:val="18"/>
                  <w:szCs w:val="18"/>
                  <w:lang w:val="en-GB" w:eastAsia="en-GB"/>
                </w:rPr>
                <w:delText> </w:delText>
              </w:r>
            </w:del>
          </w:p>
        </w:tc>
        <w:tc>
          <w:tcPr>
            <w:tcW w:w="969" w:type="dxa"/>
            <w:tcBorders>
              <w:top w:val="nil"/>
              <w:left w:val="nil"/>
              <w:bottom w:val="single" w:sz="4" w:space="0" w:color="auto"/>
              <w:right w:val="nil"/>
            </w:tcBorders>
            <w:shd w:val="clear" w:color="000000" w:fill="FFFFFF"/>
            <w:vAlign w:val="center"/>
            <w:hideMark/>
          </w:tcPr>
          <w:p w14:paraId="75E6B68F" w14:textId="3D93F84F" w:rsidR="00D80029" w:rsidRPr="00D80029" w:rsidDel="00CC5DCA" w:rsidRDefault="00D80029" w:rsidP="00D80029">
            <w:pPr>
              <w:jc w:val="center"/>
              <w:rPr>
                <w:del w:id="2232" w:author="Miloš Kunský" w:date="2025-06-01T18:14:00Z" w16du:dateUtc="2025-06-01T16:14:00Z"/>
                <w:color w:val="000000"/>
                <w:sz w:val="18"/>
                <w:szCs w:val="18"/>
                <w:lang w:val="en-GB" w:eastAsia="en-GB"/>
              </w:rPr>
            </w:pPr>
            <w:del w:id="2233" w:author="Miloš Kunský" w:date="2025-06-01T18:14:00Z" w16du:dateUtc="2025-06-01T16:14:00Z">
              <w:r w:rsidRPr="00D80029" w:rsidDel="00CC5DCA">
                <w:rPr>
                  <w:color w:val="000000"/>
                  <w:sz w:val="18"/>
                  <w:szCs w:val="18"/>
                  <w:lang w:val="en-GB" w:eastAsia="en-GB"/>
                </w:rPr>
                <w:delText> </w:delText>
              </w:r>
            </w:del>
          </w:p>
        </w:tc>
        <w:tc>
          <w:tcPr>
            <w:tcW w:w="1033" w:type="dxa"/>
            <w:tcBorders>
              <w:top w:val="nil"/>
              <w:left w:val="nil"/>
              <w:bottom w:val="single" w:sz="4" w:space="0" w:color="auto"/>
              <w:right w:val="nil"/>
            </w:tcBorders>
            <w:shd w:val="clear" w:color="000000" w:fill="FFFFFF"/>
            <w:vAlign w:val="center"/>
            <w:hideMark/>
          </w:tcPr>
          <w:p w14:paraId="2EF68569" w14:textId="39B36802" w:rsidR="00D80029" w:rsidRPr="00D80029" w:rsidDel="00CC5DCA" w:rsidRDefault="00D80029" w:rsidP="00D80029">
            <w:pPr>
              <w:jc w:val="center"/>
              <w:rPr>
                <w:del w:id="2234" w:author="Miloš Kunský" w:date="2025-06-01T18:14:00Z" w16du:dateUtc="2025-06-01T16:14:00Z"/>
                <w:color w:val="000000"/>
                <w:sz w:val="18"/>
                <w:szCs w:val="18"/>
                <w:lang w:val="en-GB" w:eastAsia="en-GB"/>
              </w:rPr>
            </w:pPr>
            <w:del w:id="2235" w:author="Miloš Kunský" w:date="2025-06-01T18:14:00Z" w16du:dateUtc="2025-06-01T16:14:00Z">
              <w:r w:rsidRPr="00D80029" w:rsidDel="00CC5DCA">
                <w:rPr>
                  <w:color w:val="000000"/>
                  <w:sz w:val="18"/>
                  <w:szCs w:val="18"/>
                  <w:lang w:val="en-GB" w:eastAsia="en-GB"/>
                </w:rPr>
                <w:delText> </w:delText>
              </w:r>
            </w:del>
          </w:p>
        </w:tc>
        <w:tc>
          <w:tcPr>
            <w:tcW w:w="1157" w:type="dxa"/>
            <w:tcBorders>
              <w:top w:val="nil"/>
              <w:left w:val="nil"/>
              <w:bottom w:val="single" w:sz="4" w:space="0" w:color="auto"/>
              <w:right w:val="nil"/>
            </w:tcBorders>
            <w:shd w:val="clear" w:color="000000" w:fill="FFFFFF"/>
            <w:vAlign w:val="center"/>
            <w:hideMark/>
          </w:tcPr>
          <w:p w14:paraId="4268D18E" w14:textId="3AB0D3AE" w:rsidR="00D80029" w:rsidRPr="00D80029" w:rsidDel="00CC5DCA" w:rsidRDefault="00D80029" w:rsidP="00D80029">
            <w:pPr>
              <w:jc w:val="center"/>
              <w:rPr>
                <w:del w:id="2236" w:author="Miloš Kunský" w:date="2025-06-01T18:14:00Z" w16du:dateUtc="2025-06-01T16:14:00Z"/>
                <w:color w:val="000000"/>
                <w:sz w:val="18"/>
                <w:szCs w:val="18"/>
                <w:lang w:val="en-GB" w:eastAsia="en-GB"/>
              </w:rPr>
            </w:pPr>
            <w:del w:id="2237" w:author="Miloš Kunský" w:date="2025-06-01T18:14:00Z" w16du:dateUtc="2025-06-01T16:14:00Z">
              <w:r w:rsidRPr="00D80029" w:rsidDel="00CC5DCA">
                <w:rPr>
                  <w:color w:val="000000"/>
                  <w:sz w:val="18"/>
                  <w:szCs w:val="18"/>
                  <w:lang w:val="en-GB" w:eastAsia="en-GB"/>
                </w:rPr>
                <w:delText> </w:delText>
              </w:r>
            </w:del>
          </w:p>
        </w:tc>
        <w:tc>
          <w:tcPr>
            <w:tcW w:w="947" w:type="dxa"/>
            <w:tcBorders>
              <w:top w:val="nil"/>
              <w:left w:val="nil"/>
              <w:bottom w:val="single" w:sz="4" w:space="0" w:color="auto"/>
              <w:right w:val="nil"/>
            </w:tcBorders>
            <w:shd w:val="clear" w:color="000000" w:fill="FFFFFF"/>
            <w:vAlign w:val="center"/>
            <w:hideMark/>
          </w:tcPr>
          <w:p w14:paraId="4A3C0835" w14:textId="49713143" w:rsidR="00D80029" w:rsidRPr="00D80029" w:rsidDel="00CC5DCA" w:rsidRDefault="00D80029" w:rsidP="00D80029">
            <w:pPr>
              <w:jc w:val="center"/>
              <w:rPr>
                <w:del w:id="2238" w:author="Miloš Kunský" w:date="2025-06-01T18:14:00Z" w16du:dateUtc="2025-06-01T16:14:00Z"/>
                <w:color w:val="000000"/>
                <w:sz w:val="18"/>
                <w:szCs w:val="18"/>
                <w:lang w:val="en-GB" w:eastAsia="en-GB"/>
              </w:rPr>
            </w:pPr>
            <w:del w:id="2239" w:author="Miloš Kunský" w:date="2025-06-01T18:14:00Z" w16du:dateUtc="2025-06-01T16:14:00Z">
              <w:r w:rsidRPr="00D80029" w:rsidDel="00CC5DCA">
                <w:rPr>
                  <w:color w:val="000000"/>
                  <w:sz w:val="18"/>
                  <w:szCs w:val="18"/>
                  <w:lang w:val="en-GB" w:eastAsia="en-GB"/>
                </w:rPr>
                <w:delText> </w:delText>
              </w:r>
            </w:del>
          </w:p>
        </w:tc>
        <w:tc>
          <w:tcPr>
            <w:tcW w:w="1079" w:type="dxa"/>
            <w:tcBorders>
              <w:top w:val="nil"/>
              <w:left w:val="nil"/>
              <w:bottom w:val="single" w:sz="4" w:space="0" w:color="auto"/>
              <w:right w:val="nil"/>
            </w:tcBorders>
            <w:shd w:val="clear" w:color="000000" w:fill="FFFFFF"/>
            <w:vAlign w:val="center"/>
            <w:hideMark/>
          </w:tcPr>
          <w:p w14:paraId="7C13A800" w14:textId="21E747C8" w:rsidR="00D80029" w:rsidRPr="00D80029" w:rsidDel="00CC5DCA" w:rsidRDefault="00D80029" w:rsidP="00D80029">
            <w:pPr>
              <w:jc w:val="center"/>
              <w:rPr>
                <w:del w:id="2240" w:author="Miloš Kunský" w:date="2025-06-01T18:14:00Z" w16du:dateUtc="2025-06-01T16:14:00Z"/>
                <w:color w:val="000000"/>
                <w:sz w:val="18"/>
                <w:szCs w:val="18"/>
                <w:lang w:val="en-GB" w:eastAsia="en-GB"/>
              </w:rPr>
            </w:pPr>
            <w:del w:id="2241" w:author="Miloš Kunský" w:date="2025-06-01T18:14:00Z" w16du:dateUtc="2025-06-01T16:14:00Z">
              <w:r w:rsidRPr="00D80029" w:rsidDel="00CC5DCA">
                <w:rPr>
                  <w:color w:val="000000"/>
                  <w:sz w:val="18"/>
                  <w:szCs w:val="18"/>
                  <w:lang w:val="en-GB" w:eastAsia="en-GB"/>
                </w:rPr>
                <w:delText> </w:delText>
              </w:r>
            </w:del>
          </w:p>
        </w:tc>
        <w:tc>
          <w:tcPr>
            <w:tcW w:w="1016" w:type="dxa"/>
            <w:tcBorders>
              <w:top w:val="nil"/>
              <w:left w:val="nil"/>
              <w:bottom w:val="single" w:sz="4" w:space="0" w:color="auto"/>
              <w:right w:val="nil"/>
            </w:tcBorders>
            <w:shd w:val="clear" w:color="000000" w:fill="FFFFFF"/>
            <w:vAlign w:val="center"/>
            <w:hideMark/>
          </w:tcPr>
          <w:p w14:paraId="19210489" w14:textId="29CAFA9B" w:rsidR="00D80029" w:rsidRPr="00D80029" w:rsidDel="00CC5DCA" w:rsidRDefault="00D80029" w:rsidP="00D80029">
            <w:pPr>
              <w:jc w:val="center"/>
              <w:rPr>
                <w:del w:id="2242" w:author="Miloš Kunský" w:date="2025-06-01T18:14:00Z" w16du:dateUtc="2025-06-01T16:14:00Z"/>
                <w:color w:val="000000"/>
                <w:sz w:val="18"/>
                <w:szCs w:val="18"/>
                <w:lang w:val="en-GB" w:eastAsia="en-GB"/>
              </w:rPr>
            </w:pPr>
            <w:del w:id="2243" w:author="Miloš Kunský" w:date="2025-06-01T18:14:00Z" w16du:dateUtc="2025-06-01T16:14:00Z">
              <w:r w:rsidRPr="00D80029" w:rsidDel="00CC5DCA">
                <w:rPr>
                  <w:color w:val="000000"/>
                  <w:sz w:val="18"/>
                  <w:szCs w:val="18"/>
                  <w:lang w:val="en-GB" w:eastAsia="en-GB"/>
                </w:rPr>
                <w:delText> </w:delText>
              </w:r>
            </w:del>
          </w:p>
        </w:tc>
        <w:tc>
          <w:tcPr>
            <w:tcW w:w="1858" w:type="dxa"/>
            <w:tcBorders>
              <w:top w:val="single" w:sz="4" w:space="0" w:color="auto"/>
              <w:left w:val="nil"/>
              <w:bottom w:val="single" w:sz="4" w:space="0" w:color="auto"/>
              <w:right w:val="nil"/>
            </w:tcBorders>
            <w:shd w:val="clear" w:color="000000" w:fill="FFFFFF"/>
            <w:vAlign w:val="center"/>
            <w:hideMark/>
          </w:tcPr>
          <w:p w14:paraId="22B7AB0D" w14:textId="01ABE1C7" w:rsidR="00D80029" w:rsidRPr="00D80029" w:rsidDel="00CC5DCA" w:rsidRDefault="00D80029" w:rsidP="00D80029">
            <w:pPr>
              <w:jc w:val="center"/>
              <w:rPr>
                <w:del w:id="2244" w:author="Miloš Kunský" w:date="2025-06-01T18:14:00Z" w16du:dateUtc="2025-06-01T16:14:00Z"/>
                <w:color w:val="000000"/>
                <w:sz w:val="18"/>
                <w:szCs w:val="18"/>
                <w:lang w:val="en-GB" w:eastAsia="en-GB"/>
              </w:rPr>
            </w:pPr>
            <w:del w:id="2245" w:author="Miloš Kunský" w:date="2025-06-01T18:14:00Z" w16du:dateUtc="2025-06-01T16:14:00Z">
              <w:r w:rsidRPr="00D80029" w:rsidDel="00CC5DCA">
                <w:rPr>
                  <w:color w:val="000000"/>
                  <w:sz w:val="18"/>
                  <w:szCs w:val="18"/>
                  <w:lang w:val="en-GB" w:eastAsia="en-GB"/>
                </w:rPr>
                <w:delText> </w:delText>
              </w:r>
            </w:del>
          </w:p>
        </w:tc>
      </w:tr>
      <w:tr w:rsidR="00D80029" w:rsidRPr="00D80029" w:rsidDel="00CC5DCA" w14:paraId="66C8007C" w14:textId="57E837C0" w:rsidTr="00D80029">
        <w:trPr>
          <w:trHeight w:val="300"/>
          <w:del w:id="2246" w:author="Miloš Kunský" w:date="2025-06-01T18:14:00Z"/>
        </w:trPr>
        <w:tc>
          <w:tcPr>
            <w:tcW w:w="3197" w:type="dxa"/>
            <w:tcBorders>
              <w:top w:val="nil"/>
              <w:left w:val="nil"/>
              <w:bottom w:val="nil"/>
              <w:right w:val="nil"/>
            </w:tcBorders>
            <w:shd w:val="clear" w:color="000000" w:fill="FFFFFF"/>
            <w:noWrap/>
            <w:vAlign w:val="bottom"/>
            <w:hideMark/>
          </w:tcPr>
          <w:p w14:paraId="10087E77" w14:textId="5DFB943B" w:rsidR="00D80029" w:rsidRPr="00D85E4B" w:rsidDel="00CC5DCA" w:rsidRDefault="00D80029" w:rsidP="00D80029">
            <w:pPr>
              <w:rPr>
                <w:del w:id="2247" w:author="Miloš Kunský" w:date="2025-06-01T18:14:00Z" w16du:dateUtc="2025-06-01T16:14:00Z"/>
                <w:b/>
                <w:bCs/>
                <w:color w:val="000000"/>
                <w:sz w:val="18"/>
                <w:szCs w:val="18"/>
                <w:lang w:val="pl-PL" w:eastAsia="en-GB"/>
                <w:rPrChange w:id="2248" w:author="Miloš Kunský" w:date="2025-06-01T17:54:00Z" w16du:dateUtc="2025-06-01T15:54:00Z">
                  <w:rPr>
                    <w:del w:id="2249" w:author="Miloš Kunský" w:date="2025-06-01T18:14:00Z" w16du:dateUtc="2025-06-01T16:14:00Z"/>
                    <w:b/>
                    <w:bCs/>
                    <w:color w:val="000000"/>
                    <w:sz w:val="18"/>
                    <w:szCs w:val="18"/>
                    <w:lang w:val="en-GB" w:eastAsia="en-GB"/>
                  </w:rPr>
                </w:rPrChange>
              </w:rPr>
            </w:pPr>
            <w:del w:id="2250" w:author="Miloš Kunský" w:date="2025-06-01T18:14:00Z" w16du:dateUtc="2025-06-01T16:14:00Z">
              <w:r w:rsidRPr="00D85E4B" w:rsidDel="00CC5DCA">
                <w:rPr>
                  <w:b/>
                  <w:bCs/>
                  <w:color w:val="000000"/>
                  <w:sz w:val="18"/>
                  <w:szCs w:val="18"/>
                  <w:lang w:val="pl-PL" w:eastAsia="en-GB"/>
                  <w:rPrChange w:id="2251" w:author="Miloš Kunský" w:date="2025-06-01T17:54:00Z" w16du:dateUtc="2025-06-01T15:54:00Z">
                    <w:rPr>
                      <w:b/>
                      <w:bCs/>
                      <w:color w:val="000000"/>
                      <w:sz w:val="18"/>
                      <w:szCs w:val="18"/>
                      <w:lang w:val="en-GB" w:eastAsia="en-GB"/>
                    </w:rPr>
                  </w:rPrChange>
                </w:rPr>
                <w:delText>Stav na začiatku účtovného obdobia</w:delText>
              </w:r>
            </w:del>
          </w:p>
        </w:tc>
        <w:tc>
          <w:tcPr>
            <w:tcW w:w="940" w:type="dxa"/>
            <w:tcBorders>
              <w:top w:val="nil"/>
              <w:left w:val="nil"/>
              <w:bottom w:val="nil"/>
              <w:right w:val="nil"/>
            </w:tcBorders>
            <w:shd w:val="clear" w:color="000000" w:fill="FFFFFF"/>
            <w:vAlign w:val="center"/>
            <w:hideMark/>
          </w:tcPr>
          <w:p w14:paraId="30E8548D" w14:textId="1D7CCAEE" w:rsidR="00D80029" w:rsidRPr="00D80029" w:rsidDel="00CC5DCA" w:rsidRDefault="00D80029" w:rsidP="00D80029">
            <w:pPr>
              <w:jc w:val="right"/>
              <w:rPr>
                <w:del w:id="2252" w:author="Miloš Kunský" w:date="2025-06-01T18:14:00Z" w16du:dateUtc="2025-06-01T16:14:00Z"/>
                <w:color w:val="000000"/>
                <w:sz w:val="18"/>
                <w:szCs w:val="18"/>
                <w:lang w:val="en-GB" w:eastAsia="en-GB"/>
              </w:rPr>
            </w:pPr>
            <w:del w:id="2253"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nil"/>
              <w:right w:val="nil"/>
            </w:tcBorders>
            <w:shd w:val="clear" w:color="000000" w:fill="FFFFFF"/>
            <w:vAlign w:val="center"/>
            <w:hideMark/>
          </w:tcPr>
          <w:p w14:paraId="5C007D56" w14:textId="2BA6BE14" w:rsidR="00D80029" w:rsidRPr="00D80029" w:rsidDel="00CC5DCA" w:rsidRDefault="00D80029" w:rsidP="00D80029">
            <w:pPr>
              <w:jc w:val="right"/>
              <w:rPr>
                <w:del w:id="2254" w:author="Miloš Kunský" w:date="2025-06-01T18:14:00Z" w16du:dateUtc="2025-06-01T16:14:00Z"/>
                <w:color w:val="000000"/>
                <w:sz w:val="18"/>
                <w:szCs w:val="18"/>
                <w:lang w:val="en-GB" w:eastAsia="en-GB"/>
              </w:rPr>
            </w:pPr>
            <w:del w:id="2255" w:author="Miloš Kunský" w:date="2025-06-01T18:14:00Z" w16du:dateUtc="2025-06-01T16:14:00Z">
              <w:r w:rsidRPr="00D80029" w:rsidDel="00CC5DCA">
                <w:rPr>
                  <w:color w:val="000000"/>
                  <w:sz w:val="18"/>
                  <w:szCs w:val="18"/>
                  <w:lang w:val="en-GB" w:eastAsia="en-GB"/>
                </w:rPr>
                <w:delText>1,545,129</w:delText>
              </w:r>
            </w:del>
          </w:p>
        </w:tc>
        <w:tc>
          <w:tcPr>
            <w:tcW w:w="1033" w:type="dxa"/>
            <w:tcBorders>
              <w:top w:val="nil"/>
              <w:left w:val="nil"/>
              <w:bottom w:val="nil"/>
              <w:right w:val="nil"/>
            </w:tcBorders>
            <w:shd w:val="clear" w:color="000000" w:fill="FFFFFF"/>
            <w:vAlign w:val="center"/>
            <w:hideMark/>
          </w:tcPr>
          <w:p w14:paraId="19D53D76" w14:textId="6C006311" w:rsidR="00D80029" w:rsidRPr="00D80029" w:rsidDel="00CC5DCA" w:rsidRDefault="00D80029" w:rsidP="00D80029">
            <w:pPr>
              <w:jc w:val="right"/>
              <w:rPr>
                <w:del w:id="2256" w:author="Miloš Kunský" w:date="2025-06-01T18:14:00Z" w16du:dateUtc="2025-06-01T16:14:00Z"/>
                <w:color w:val="000000"/>
                <w:sz w:val="18"/>
                <w:szCs w:val="18"/>
                <w:lang w:val="en-GB" w:eastAsia="en-GB"/>
              </w:rPr>
            </w:pPr>
            <w:del w:id="2257" w:author="Miloš Kunský" w:date="2025-06-01T18:14:00Z" w16du:dateUtc="2025-06-01T16:14:00Z">
              <w:r w:rsidRPr="00D80029" w:rsidDel="00CC5DCA">
                <w:rPr>
                  <w:color w:val="000000"/>
                  <w:sz w:val="18"/>
                  <w:szCs w:val="18"/>
                  <w:lang w:val="en-GB" w:eastAsia="en-GB"/>
                </w:rPr>
                <w:delText>1,282,270</w:delText>
              </w:r>
            </w:del>
          </w:p>
        </w:tc>
        <w:tc>
          <w:tcPr>
            <w:tcW w:w="1157" w:type="dxa"/>
            <w:tcBorders>
              <w:top w:val="nil"/>
              <w:left w:val="nil"/>
              <w:bottom w:val="nil"/>
              <w:right w:val="nil"/>
            </w:tcBorders>
            <w:shd w:val="clear" w:color="000000" w:fill="FFFFFF"/>
            <w:vAlign w:val="center"/>
            <w:hideMark/>
          </w:tcPr>
          <w:p w14:paraId="24A39CF4" w14:textId="2BF76B26" w:rsidR="00D80029" w:rsidRPr="00D80029" w:rsidDel="00CC5DCA" w:rsidRDefault="00D80029" w:rsidP="00D80029">
            <w:pPr>
              <w:jc w:val="right"/>
              <w:rPr>
                <w:del w:id="2258" w:author="Miloš Kunský" w:date="2025-06-01T18:14:00Z" w16du:dateUtc="2025-06-01T16:14:00Z"/>
                <w:color w:val="000000"/>
                <w:sz w:val="18"/>
                <w:szCs w:val="18"/>
                <w:lang w:val="en-GB" w:eastAsia="en-GB"/>
              </w:rPr>
            </w:pPr>
            <w:del w:id="2259"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nil"/>
              <w:right w:val="nil"/>
            </w:tcBorders>
            <w:shd w:val="clear" w:color="000000" w:fill="FFFFFF"/>
            <w:vAlign w:val="center"/>
            <w:hideMark/>
          </w:tcPr>
          <w:p w14:paraId="33C90240" w14:textId="33C384C3" w:rsidR="00D80029" w:rsidRPr="00D80029" w:rsidDel="00CC5DCA" w:rsidRDefault="00D80029" w:rsidP="00D80029">
            <w:pPr>
              <w:jc w:val="right"/>
              <w:rPr>
                <w:del w:id="2260" w:author="Miloš Kunský" w:date="2025-06-01T18:14:00Z" w16du:dateUtc="2025-06-01T16:14:00Z"/>
                <w:color w:val="000000"/>
                <w:sz w:val="18"/>
                <w:szCs w:val="18"/>
                <w:lang w:val="en-GB" w:eastAsia="en-GB"/>
              </w:rPr>
            </w:pPr>
            <w:del w:id="2261"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nil"/>
              <w:right w:val="nil"/>
            </w:tcBorders>
            <w:shd w:val="clear" w:color="000000" w:fill="FFFFFF"/>
            <w:vAlign w:val="center"/>
            <w:hideMark/>
          </w:tcPr>
          <w:p w14:paraId="41682146" w14:textId="32512487" w:rsidR="00D80029" w:rsidRPr="00D80029" w:rsidDel="00CC5DCA" w:rsidRDefault="00D80029" w:rsidP="00D80029">
            <w:pPr>
              <w:jc w:val="right"/>
              <w:rPr>
                <w:del w:id="2262" w:author="Miloš Kunský" w:date="2025-06-01T18:14:00Z" w16du:dateUtc="2025-06-01T16:14:00Z"/>
                <w:color w:val="000000"/>
                <w:sz w:val="18"/>
                <w:szCs w:val="18"/>
                <w:lang w:val="en-GB" w:eastAsia="en-GB"/>
              </w:rPr>
            </w:pPr>
            <w:del w:id="2263" w:author="Miloš Kunský" w:date="2025-06-01T18:14:00Z" w16du:dateUtc="2025-06-01T16:14:00Z">
              <w:r w:rsidRPr="00D80029" w:rsidDel="00CC5DCA">
                <w:rPr>
                  <w:color w:val="000000"/>
                  <w:sz w:val="18"/>
                  <w:szCs w:val="18"/>
                  <w:lang w:val="en-GB" w:eastAsia="en-GB"/>
                </w:rPr>
                <w:delText>152,058</w:delText>
              </w:r>
            </w:del>
          </w:p>
        </w:tc>
        <w:tc>
          <w:tcPr>
            <w:tcW w:w="1016" w:type="dxa"/>
            <w:tcBorders>
              <w:top w:val="nil"/>
              <w:left w:val="nil"/>
              <w:bottom w:val="nil"/>
              <w:right w:val="nil"/>
            </w:tcBorders>
            <w:shd w:val="clear" w:color="000000" w:fill="FFFFFF"/>
            <w:vAlign w:val="center"/>
            <w:hideMark/>
          </w:tcPr>
          <w:p w14:paraId="52D153F8" w14:textId="24D5F361" w:rsidR="00D80029" w:rsidRPr="00D80029" w:rsidDel="00CC5DCA" w:rsidRDefault="00D80029" w:rsidP="00D80029">
            <w:pPr>
              <w:jc w:val="right"/>
              <w:rPr>
                <w:del w:id="2264" w:author="Miloš Kunský" w:date="2025-06-01T18:14:00Z" w16du:dateUtc="2025-06-01T16:14:00Z"/>
                <w:color w:val="000000"/>
                <w:sz w:val="18"/>
                <w:szCs w:val="18"/>
                <w:lang w:val="en-GB" w:eastAsia="en-GB"/>
              </w:rPr>
            </w:pPr>
            <w:del w:id="2265"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nil"/>
              <w:right w:val="nil"/>
            </w:tcBorders>
            <w:shd w:val="clear" w:color="000000" w:fill="FFFFFF"/>
            <w:vAlign w:val="center"/>
            <w:hideMark/>
          </w:tcPr>
          <w:p w14:paraId="438F2D41" w14:textId="2E463EE9" w:rsidR="00D80029" w:rsidRPr="00D80029" w:rsidDel="00CC5DCA" w:rsidRDefault="00D80029" w:rsidP="00D80029">
            <w:pPr>
              <w:jc w:val="right"/>
              <w:rPr>
                <w:del w:id="2266" w:author="Miloš Kunský" w:date="2025-06-01T18:14:00Z" w16du:dateUtc="2025-06-01T16:14:00Z"/>
                <w:b/>
                <w:bCs/>
                <w:color w:val="000000"/>
                <w:sz w:val="18"/>
                <w:szCs w:val="18"/>
                <w:lang w:val="en-GB" w:eastAsia="en-GB"/>
              </w:rPr>
            </w:pPr>
            <w:del w:id="2267" w:author="Miloš Kunský" w:date="2025-06-01T18:14:00Z" w16du:dateUtc="2025-06-01T16:14:00Z">
              <w:r w:rsidRPr="00D80029" w:rsidDel="00CC5DCA">
                <w:rPr>
                  <w:b/>
                  <w:bCs/>
                  <w:color w:val="000000"/>
                  <w:sz w:val="18"/>
                  <w:szCs w:val="18"/>
                  <w:lang w:val="en-GB" w:eastAsia="en-GB"/>
                </w:rPr>
                <w:delText>2,979,457</w:delText>
              </w:r>
            </w:del>
          </w:p>
        </w:tc>
      </w:tr>
      <w:tr w:rsidR="00D80029" w:rsidRPr="00D80029" w:rsidDel="00CC5DCA" w14:paraId="023F30F3" w14:textId="7EA2BF26" w:rsidTr="00D80029">
        <w:trPr>
          <w:trHeight w:val="300"/>
          <w:del w:id="2268" w:author="Miloš Kunský" w:date="2025-06-01T18:14:00Z"/>
        </w:trPr>
        <w:tc>
          <w:tcPr>
            <w:tcW w:w="3197" w:type="dxa"/>
            <w:tcBorders>
              <w:top w:val="nil"/>
              <w:left w:val="nil"/>
              <w:bottom w:val="single" w:sz="4" w:space="0" w:color="auto"/>
              <w:right w:val="nil"/>
            </w:tcBorders>
            <w:shd w:val="clear" w:color="000000" w:fill="FFFFFF"/>
            <w:noWrap/>
            <w:vAlign w:val="bottom"/>
            <w:hideMark/>
          </w:tcPr>
          <w:p w14:paraId="21C78824" w14:textId="27F52B92" w:rsidR="00D80029" w:rsidRPr="00D85E4B" w:rsidDel="00CC5DCA" w:rsidRDefault="00D80029" w:rsidP="00D80029">
            <w:pPr>
              <w:rPr>
                <w:del w:id="2269" w:author="Miloš Kunský" w:date="2025-06-01T18:14:00Z" w16du:dateUtc="2025-06-01T16:14:00Z"/>
                <w:b/>
                <w:bCs/>
                <w:color w:val="000000"/>
                <w:sz w:val="18"/>
                <w:szCs w:val="18"/>
                <w:lang w:val="pl-PL" w:eastAsia="en-GB"/>
                <w:rPrChange w:id="2270" w:author="Miloš Kunský" w:date="2025-06-01T17:54:00Z" w16du:dateUtc="2025-06-01T15:54:00Z">
                  <w:rPr>
                    <w:del w:id="2271" w:author="Miloš Kunský" w:date="2025-06-01T18:14:00Z" w16du:dateUtc="2025-06-01T16:14:00Z"/>
                    <w:b/>
                    <w:bCs/>
                    <w:color w:val="000000"/>
                    <w:sz w:val="18"/>
                    <w:szCs w:val="18"/>
                    <w:lang w:val="en-GB" w:eastAsia="en-GB"/>
                  </w:rPr>
                </w:rPrChange>
              </w:rPr>
            </w:pPr>
            <w:del w:id="2272" w:author="Miloš Kunský" w:date="2025-06-01T18:14:00Z" w16du:dateUtc="2025-06-01T16:14:00Z">
              <w:r w:rsidRPr="00D85E4B" w:rsidDel="00CC5DCA">
                <w:rPr>
                  <w:b/>
                  <w:bCs/>
                  <w:color w:val="000000"/>
                  <w:sz w:val="18"/>
                  <w:szCs w:val="18"/>
                  <w:lang w:val="pl-PL" w:eastAsia="en-GB"/>
                  <w:rPrChange w:id="2273" w:author="Miloš Kunský" w:date="2025-06-01T17:54:00Z" w16du:dateUtc="2025-06-01T15:54:00Z">
                    <w:rPr>
                      <w:b/>
                      <w:bCs/>
                      <w:color w:val="000000"/>
                      <w:sz w:val="18"/>
                      <w:szCs w:val="18"/>
                      <w:lang w:val="en-GB" w:eastAsia="en-GB"/>
                    </w:rPr>
                  </w:rPrChange>
                </w:rPr>
                <w:delText>Stav na konci účtovného obdobia</w:delText>
              </w:r>
            </w:del>
          </w:p>
        </w:tc>
        <w:tc>
          <w:tcPr>
            <w:tcW w:w="940" w:type="dxa"/>
            <w:tcBorders>
              <w:top w:val="nil"/>
              <w:left w:val="nil"/>
              <w:bottom w:val="single" w:sz="4" w:space="0" w:color="auto"/>
              <w:right w:val="nil"/>
            </w:tcBorders>
            <w:shd w:val="clear" w:color="000000" w:fill="FFFFFF"/>
            <w:vAlign w:val="center"/>
            <w:hideMark/>
          </w:tcPr>
          <w:p w14:paraId="7EBE808D" w14:textId="0F5EC6B1" w:rsidR="00D80029" w:rsidRPr="00D80029" w:rsidDel="00CC5DCA" w:rsidRDefault="00D80029" w:rsidP="00D80029">
            <w:pPr>
              <w:jc w:val="right"/>
              <w:rPr>
                <w:del w:id="2274" w:author="Miloš Kunský" w:date="2025-06-01T18:14:00Z" w16du:dateUtc="2025-06-01T16:14:00Z"/>
                <w:color w:val="000000"/>
                <w:sz w:val="18"/>
                <w:szCs w:val="18"/>
                <w:lang w:val="en-GB" w:eastAsia="en-GB"/>
              </w:rPr>
            </w:pPr>
            <w:del w:id="2275" w:author="Miloš Kunský" w:date="2025-06-01T18:14:00Z" w16du:dateUtc="2025-06-01T16:14:00Z">
              <w:r w:rsidRPr="00D80029" w:rsidDel="00CC5DCA">
                <w:rPr>
                  <w:color w:val="000000"/>
                  <w:sz w:val="18"/>
                  <w:szCs w:val="18"/>
                  <w:lang w:val="en-GB" w:eastAsia="en-GB"/>
                </w:rPr>
                <w:delText>0</w:delText>
              </w:r>
            </w:del>
          </w:p>
        </w:tc>
        <w:tc>
          <w:tcPr>
            <w:tcW w:w="969" w:type="dxa"/>
            <w:tcBorders>
              <w:top w:val="nil"/>
              <w:left w:val="nil"/>
              <w:bottom w:val="single" w:sz="4" w:space="0" w:color="auto"/>
              <w:right w:val="nil"/>
            </w:tcBorders>
            <w:shd w:val="clear" w:color="000000" w:fill="FFFFFF"/>
            <w:vAlign w:val="center"/>
            <w:hideMark/>
          </w:tcPr>
          <w:p w14:paraId="6D569941" w14:textId="0CA0642D" w:rsidR="00D80029" w:rsidRPr="00D80029" w:rsidDel="00CC5DCA" w:rsidRDefault="00D80029" w:rsidP="00D80029">
            <w:pPr>
              <w:jc w:val="right"/>
              <w:rPr>
                <w:del w:id="2276" w:author="Miloš Kunský" w:date="2025-06-01T18:14:00Z" w16du:dateUtc="2025-06-01T16:14:00Z"/>
                <w:color w:val="000000"/>
                <w:sz w:val="18"/>
                <w:szCs w:val="18"/>
                <w:lang w:val="en-GB" w:eastAsia="en-GB"/>
              </w:rPr>
            </w:pPr>
            <w:del w:id="2277" w:author="Miloš Kunský" w:date="2025-06-01T18:14:00Z" w16du:dateUtc="2025-06-01T16:14:00Z">
              <w:r w:rsidRPr="00D80029" w:rsidDel="00CC5DCA">
                <w:rPr>
                  <w:color w:val="000000"/>
                  <w:sz w:val="18"/>
                  <w:szCs w:val="18"/>
                  <w:lang w:val="en-GB" w:eastAsia="en-GB"/>
                </w:rPr>
                <w:delText>1,504,662</w:delText>
              </w:r>
            </w:del>
          </w:p>
        </w:tc>
        <w:tc>
          <w:tcPr>
            <w:tcW w:w="1033" w:type="dxa"/>
            <w:tcBorders>
              <w:top w:val="nil"/>
              <w:left w:val="nil"/>
              <w:bottom w:val="single" w:sz="4" w:space="0" w:color="auto"/>
              <w:right w:val="nil"/>
            </w:tcBorders>
            <w:shd w:val="clear" w:color="000000" w:fill="FFFFFF"/>
            <w:vAlign w:val="center"/>
            <w:hideMark/>
          </w:tcPr>
          <w:p w14:paraId="2E425284" w14:textId="4740193C" w:rsidR="00D80029" w:rsidRPr="00D80029" w:rsidDel="00CC5DCA" w:rsidRDefault="00D80029" w:rsidP="00D80029">
            <w:pPr>
              <w:jc w:val="right"/>
              <w:rPr>
                <w:del w:id="2278" w:author="Miloš Kunský" w:date="2025-06-01T18:14:00Z" w16du:dateUtc="2025-06-01T16:14:00Z"/>
                <w:color w:val="000000"/>
                <w:sz w:val="18"/>
                <w:szCs w:val="18"/>
                <w:lang w:val="en-GB" w:eastAsia="en-GB"/>
              </w:rPr>
            </w:pPr>
            <w:del w:id="2279" w:author="Miloš Kunský" w:date="2025-06-01T18:14:00Z" w16du:dateUtc="2025-06-01T16:14:00Z">
              <w:r w:rsidRPr="00D80029" w:rsidDel="00CC5DCA">
                <w:rPr>
                  <w:color w:val="000000"/>
                  <w:sz w:val="18"/>
                  <w:szCs w:val="18"/>
                  <w:lang w:val="en-GB" w:eastAsia="en-GB"/>
                </w:rPr>
                <w:delText>1,070,843</w:delText>
              </w:r>
            </w:del>
          </w:p>
        </w:tc>
        <w:tc>
          <w:tcPr>
            <w:tcW w:w="1157" w:type="dxa"/>
            <w:tcBorders>
              <w:top w:val="nil"/>
              <w:left w:val="nil"/>
              <w:bottom w:val="single" w:sz="4" w:space="0" w:color="auto"/>
              <w:right w:val="nil"/>
            </w:tcBorders>
            <w:shd w:val="clear" w:color="000000" w:fill="FFFFFF"/>
            <w:vAlign w:val="center"/>
            <w:hideMark/>
          </w:tcPr>
          <w:p w14:paraId="41646E31" w14:textId="18FB1DF8" w:rsidR="00D80029" w:rsidRPr="00D80029" w:rsidDel="00CC5DCA" w:rsidRDefault="00D80029" w:rsidP="00D80029">
            <w:pPr>
              <w:jc w:val="right"/>
              <w:rPr>
                <w:del w:id="2280" w:author="Miloš Kunský" w:date="2025-06-01T18:14:00Z" w16du:dateUtc="2025-06-01T16:14:00Z"/>
                <w:color w:val="000000"/>
                <w:sz w:val="18"/>
                <w:szCs w:val="18"/>
                <w:lang w:val="en-GB" w:eastAsia="en-GB"/>
              </w:rPr>
            </w:pPr>
            <w:del w:id="2281" w:author="Miloš Kunský" w:date="2025-06-01T18:14:00Z" w16du:dateUtc="2025-06-01T16:14:00Z">
              <w:r w:rsidRPr="00D80029" w:rsidDel="00CC5DCA">
                <w:rPr>
                  <w:color w:val="000000"/>
                  <w:sz w:val="18"/>
                  <w:szCs w:val="18"/>
                  <w:lang w:val="en-GB" w:eastAsia="en-GB"/>
                </w:rPr>
                <w:delText>0</w:delText>
              </w:r>
            </w:del>
          </w:p>
        </w:tc>
        <w:tc>
          <w:tcPr>
            <w:tcW w:w="947" w:type="dxa"/>
            <w:tcBorders>
              <w:top w:val="nil"/>
              <w:left w:val="nil"/>
              <w:bottom w:val="single" w:sz="4" w:space="0" w:color="auto"/>
              <w:right w:val="nil"/>
            </w:tcBorders>
            <w:shd w:val="clear" w:color="000000" w:fill="FFFFFF"/>
            <w:vAlign w:val="center"/>
            <w:hideMark/>
          </w:tcPr>
          <w:p w14:paraId="44E41848" w14:textId="07EB88DB" w:rsidR="00D80029" w:rsidRPr="00D80029" w:rsidDel="00CC5DCA" w:rsidRDefault="00D80029" w:rsidP="00D80029">
            <w:pPr>
              <w:jc w:val="right"/>
              <w:rPr>
                <w:del w:id="2282" w:author="Miloš Kunský" w:date="2025-06-01T18:14:00Z" w16du:dateUtc="2025-06-01T16:14:00Z"/>
                <w:color w:val="000000"/>
                <w:sz w:val="18"/>
                <w:szCs w:val="18"/>
                <w:lang w:val="en-GB" w:eastAsia="en-GB"/>
              </w:rPr>
            </w:pPr>
            <w:del w:id="2283" w:author="Miloš Kunský" w:date="2025-06-01T18:14:00Z" w16du:dateUtc="2025-06-01T16:14:00Z">
              <w:r w:rsidRPr="00D80029" w:rsidDel="00CC5DCA">
                <w:rPr>
                  <w:color w:val="000000"/>
                  <w:sz w:val="18"/>
                  <w:szCs w:val="18"/>
                  <w:lang w:val="en-GB" w:eastAsia="en-GB"/>
                </w:rPr>
                <w:delText>0</w:delText>
              </w:r>
            </w:del>
          </w:p>
        </w:tc>
        <w:tc>
          <w:tcPr>
            <w:tcW w:w="1079" w:type="dxa"/>
            <w:tcBorders>
              <w:top w:val="nil"/>
              <w:left w:val="nil"/>
              <w:bottom w:val="single" w:sz="4" w:space="0" w:color="auto"/>
              <w:right w:val="nil"/>
            </w:tcBorders>
            <w:shd w:val="clear" w:color="000000" w:fill="FFFFFF"/>
            <w:vAlign w:val="center"/>
            <w:hideMark/>
          </w:tcPr>
          <w:p w14:paraId="7D844AC2" w14:textId="4D3E5FE0" w:rsidR="00D80029" w:rsidRPr="00D80029" w:rsidDel="00CC5DCA" w:rsidRDefault="00D80029" w:rsidP="00D80029">
            <w:pPr>
              <w:jc w:val="right"/>
              <w:rPr>
                <w:del w:id="2284" w:author="Miloš Kunský" w:date="2025-06-01T18:14:00Z" w16du:dateUtc="2025-06-01T16:14:00Z"/>
                <w:color w:val="000000"/>
                <w:sz w:val="18"/>
                <w:szCs w:val="18"/>
                <w:lang w:val="en-GB" w:eastAsia="en-GB"/>
              </w:rPr>
            </w:pPr>
            <w:del w:id="2285" w:author="Miloš Kunský" w:date="2025-06-01T18:14:00Z" w16du:dateUtc="2025-06-01T16:14:00Z">
              <w:r w:rsidRPr="00D80029" w:rsidDel="00CC5DCA">
                <w:rPr>
                  <w:color w:val="000000"/>
                  <w:sz w:val="18"/>
                  <w:szCs w:val="18"/>
                  <w:lang w:val="en-GB" w:eastAsia="en-GB"/>
                </w:rPr>
                <w:delText>292,928</w:delText>
              </w:r>
            </w:del>
          </w:p>
        </w:tc>
        <w:tc>
          <w:tcPr>
            <w:tcW w:w="1016" w:type="dxa"/>
            <w:tcBorders>
              <w:top w:val="nil"/>
              <w:left w:val="nil"/>
              <w:bottom w:val="single" w:sz="4" w:space="0" w:color="auto"/>
              <w:right w:val="nil"/>
            </w:tcBorders>
            <w:shd w:val="clear" w:color="000000" w:fill="FFFFFF"/>
            <w:vAlign w:val="center"/>
            <w:hideMark/>
          </w:tcPr>
          <w:p w14:paraId="5734F50D" w14:textId="730EF8B8" w:rsidR="00D80029" w:rsidRPr="00D80029" w:rsidDel="00CC5DCA" w:rsidRDefault="00D80029" w:rsidP="00D80029">
            <w:pPr>
              <w:jc w:val="right"/>
              <w:rPr>
                <w:del w:id="2286" w:author="Miloš Kunský" w:date="2025-06-01T18:14:00Z" w16du:dateUtc="2025-06-01T16:14:00Z"/>
                <w:color w:val="000000"/>
                <w:sz w:val="18"/>
                <w:szCs w:val="18"/>
                <w:lang w:val="en-GB" w:eastAsia="en-GB"/>
              </w:rPr>
            </w:pPr>
            <w:del w:id="2287" w:author="Miloš Kunský" w:date="2025-06-01T18:14:00Z" w16du:dateUtc="2025-06-01T16:14:00Z">
              <w:r w:rsidRPr="00D80029" w:rsidDel="00CC5DCA">
                <w:rPr>
                  <w:color w:val="000000"/>
                  <w:sz w:val="18"/>
                  <w:szCs w:val="18"/>
                  <w:lang w:val="en-GB" w:eastAsia="en-GB"/>
                </w:rPr>
                <w:delText>0</w:delText>
              </w:r>
            </w:del>
          </w:p>
        </w:tc>
        <w:tc>
          <w:tcPr>
            <w:tcW w:w="1858" w:type="dxa"/>
            <w:tcBorders>
              <w:top w:val="nil"/>
              <w:left w:val="nil"/>
              <w:bottom w:val="single" w:sz="4" w:space="0" w:color="auto"/>
              <w:right w:val="nil"/>
            </w:tcBorders>
            <w:shd w:val="clear" w:color="000000" w:fill="FFFFFF"/>
            <w:vAlign w:val="center"/>
            <w:hideMark/>
          </w:tcPr>
          <w:p w14:paraId="25A9E83D" w14:textId="6626EEC4" w:rsidR="00D80029" w:rsidRPr="00D80029" w:rsidDel="00CC5DCA" w:rsidRDefault="00D80029" w:rsidP="00D80029">
            <w:pPr>
              <w:jc w:val="right"/>
              <w:rPr>
                <w:del w:id="2288" w:author="Miloš Kunský" w:date="2025-06-01T18:14:00Z" w16du:dateUtc="2025-06-01T16:14:00Z"/>
                <w:b/>
                <w:bCs/>
                <w:color w:val="000000"/>
                <w:sz w:val="18"/>
                <w:szCs w:val="18"/>
                <w:lang w:val="en-GB" w:eastAsia="en-GB"/>
              </w:rPr>
            </w:pPr>
            <w:del w:id="2289" w:author="Miloš Kunský" w:date="2025-06-01T18:14:00Z" w16du:dateUtc="2025-06-01T16:14:00Z">
              <w:r w:rsidRPr="00D80029" w:rsidDel="00CC5DCA">
                <w:rPr>
                  <w:b/>
                  <w:bCs/>
                  <w:color w:val="000000"/>
                  <w:sz w:val="18"/>
                  <w:szCs w:val="18"/>
                  <w:lang w:val="en-GB" w:eastAsia="en-GB"/>
                </w:rPr>
                <w:delText>2,868,433</w:delText>
              </w:r>
            </w:del>
          </w:p>
        </w:tc>
      </w:tr>
    </w:tbl>
    <w:p w14:paraId="28271AE6" w14:textId="33DC06D2" w:rsidR="00D276C2" w:rsidRPr="00CB10B4" w:rsidRDefault="00D276C2" w:rsidP="00D276C2">
      <w:pPr>
        <w:sectPr w:rsidR="00D276C2" w:rsidRPr="00CB10B4" w:rsidSect="003949BF">
          <w:headerReference w:type="default" r:id="rId15"/>
          <w:pgSz w:w="16840" w:h="11907" w:orient="landscape" w:code="9"/>
          <w:pgMar w:top="1673" w:right="1979" w:bottom="1021" w:left="1134" w:header="675" w:footer="408" w:gutter="0"/>
          <w:cols w:space="708"/>
          <w:docGrid w:linePitch="272"/>
        </w:sectPr>
      </w:pPr>
    </w:p>
    <w:p w14:paraId="7F3FA232" w14:textId="77777777" w:rsidR="00534367" w:rsidRPr="00CB10B4" w:rsidRDefault="00534367" w:rsidP="00534367">
      <w:pPr>
        <w:pStyle w:val="Heading2"/>
        <w:rPr>
          <w:szCs w:val="18"/>
        </w:rPr>
      </w:pPr>
      <w:r w:rsidRPr="00CB10B4">
        <w:rPr>
          <w:szCs w:val="18"/>
        </w:rPr>
        <w:lastRenderedPageBreak/>
        <w:t>Zásoby</w:t>
      </w:r>
    </w:p>
    <w:p w14:paraId="473E64A8" w14:textId="32D47108" w:rsidR="00534367" w:rsidRPr="00CB10B4" w:rsidRDefault="00534367" w:rsidP="00E07453">
      <w:pPr>
        <w:pStyle w:val="BodyText"/>
        <w:ind w:left="360"/>
        <w:rPr>
          <w:szCs w:val="18"/>
        </w:rPr>
      </w:pPr>
      <w:r w:rsidRPr="00CB10B4">
        <w:rPr>
          <w:szCs w:val="18"/>
        </w:rPr>
        <w:t>Spoločnosť v roku 20</w:t>
      </w:r>
      <w:r w:rsidR="00324DF3">
        <w:rPr>
          <w:szCs w:val="18"/>
        </w:rPr>
        <w:t>23</w:t>
      </w:r>
      <w:r w:rsidR="00557762">
        <w:rPr>
          <w:szCs w:val="18"/>
        </w:rPr>
        <w:t xml:space="preserve"> vytvo</w:t>
      </w:r>
      <w:r w:rsidR="00752B4A">
        <w:rPr>
          <w:szCs w:val="18"/>
        </w:rPr>
        <w:t>rila</w:t>
      </w:r>
      <w:r w:rsidR="00557762">
        <w:rPr>
          <w:szCs w:val="18"/>
        </w:rPr>
        <w:t xml:space="preserve"> opravn</w:t>
      </w:r>
      <w:r w:rsidR="00752B4A">
        <w:rPr>
          <w:szCs w:val="18"/>
        </w:rPr>
        <w:t>ú</w:t>
      </w:r>
      <w:r w:rsidR="00557762">
        <w:rPr>
          <w:szCs w:val="18"/>
        </w:rPr>
        <w:t xml:space="preserve"> položk</w:t>
      </w:r>
      <w:r w:rsidR="00752B4A">
        <w:rPr>
          <w:szCs w:val="18"/>
        </w:rPr>
        <w:t>u vo výške 34.0</w:t>
      </w:r>
      <w:r w:rsidR="00C5440F">
        <w:rPr>
          <w:szCs w:val="18"/>
        </w:rPr>
        <w:t>5</w:t>
      </w:r>
      <w:r w:rsidR="000D60C2">
        <w:rPr>
          <w:szCs w:val="18"/>
        </w:rPr>
        <w:t>6</w:t>
      </w:r>
      <w:r w:rsidR="00752B4A">
        <w:rPr>
          <w:szCs w:val="18"/>
        </w:rPr>
        <w:t xml:space="preserve"> EUR</w:t>
      </w:r>
      <w:r w:rsidR="00557762">
        <w:rPr>
          <w:szCs w:val="18"/>
        </w:rPr>
        <w:t>.</w:t>
      </w:r>
      <w:r w:rsidR="002B1EEB" w:rsidRPr="00CB10B4">
        <w:rPr>
          <w:szCs w:val="18"/>
        </w:rPr>
        <w:t xml:space="preserve"> V roku 20</w:t>
      </w:r>
      <w:r w:rsidR="00324DF3">
        <w:rPr>
          <w:szCs w:val="18"/>
        </w:rPr>
        <w:t>22</w:t>
      </w:r>
      <w:r w:rsidR="002B1EEB" w:rsidRPr="00CB10B4">
        <w:rPr>
          <w:szCs w:val="18"/>
        </w:rPr>
        <w:t xml:space="preserve"> bola opravná polo</w:t>
      </w:r>
      <w:r w:rsidR="00557762">
        <w:rPr>
          <w:szCs w:val="18"/>
        </w:rPr>
        <w:t xml:space="preserve">žka k zásobám tvorená vo výške </w:t>
      </w:r>
      <w:r w:rsidR="00752B4A">
        <w:rPr>
          <w:szCs w:val="18"/>
        </w:rPr>
        <w:t>22</w:t>
      </w:r>
      <w:r w:rsidR="00872DB5">
        <w:rPr>
          <w:szCs w:val="18"/>
        </w:rPr>
        <w:t>.</w:t>
      </w:r>
      <w:r w:rsidR="00752B4A">
        <w:rPr>
          <w:szCs w:val="18"/>
        </w:rPr>
        <w:t>876</w:t>
      </w:r>
      <w:r w:rsidR="00D40719">
        <w:rPr>
          <w:szCs w:val="18"/>
        </w:rPr>
        <w:t xml:space="preserve"> </w:t>
      </w:r>
      <w:r w:rsidR="002B1EEB" w:rsidRPr="00CB10B4">
        <w:rPr>
          <w:szCs w:val="18"/>
        </w:rPr>
        <w:t>EUR.</w:t>
      </w:r>
    </w:p>
    <w:p w14:paraId="3FA84AB0" w14:textId="77777777" w:rsidR="00E137FB" w:rsidRPr="00CB10B4" w:rsidRDefault="00E137FB" w:rsidP="00534367">
      <w:pPr>
        <w:pStyle w:val="BodyText"/>
        <w:rPr>
          <w:szCs w:val="18"/>
        </w:rPr>
      </w:pPr>
    </w:p>
    <w:p w14:paraId="36460A9E" w14:textId="0465AAD8" w:rsidR="00534367" w:rsidRPr="00CB10B4" w:rsidRDefault="00534367" w:rsidP="00E07453">
      <w:pPr>
        <w:pStyle w:val="BodyText"/>
        <w:ind w:left="0" w:firstLine="360"/>
        <w:rPr>
          <w:szCs w:val="18"/>
        </w:rPr>
      </w:pPr>
      <w:r w:rsidRPr="00CB10B4">
        <w:rPr>
          <w:szCs w:val="18"/>
        </w:rPr>
        <w:t>Na zásob</w:t>
      </w:r>
      <w:r w:rsidR="002B1EEB" w:rsidRPr="00CB10B4">
        <w:rPr>
          <w:szCs w:val="18"/>
        </w:rPr>
        <w:t>y nie je zriadené záložné právo a</w:t>
      </w:r>
      <w:r w:rsidR="006A651A">
        <w:rPr>
          <w:szCs w:val="18"/>
        </w:rPr>
        <w:t xml:space="preserve"> spoločnosť </w:t>
      </w:r>
      <w:r w:rsidR="002B1EEB" w:rsidRPr="00CB10B4">
        <w:rPr>
          <w:szCs w:val="18"/>
        </w:rPr>
        <w:t>nemá obmedzené právo s nimi nakladať.</w:t>
      </w:r>
    </w:p>
    <w:p w14:paraId="38123095" w14:textId="77777777" w:rsidR="00534367" w:rsidRPr="00CB10B4" w:rsidRDefault="00534367" w:rsidP="00534367">
      <w:pPr>
        <w:rPr>
          <w:sz w:val="18"/>
          <w:szCs w:val="18"/>
        </w:rPr>
      </w:pPr>
    </w:p>
    <w:p w14:paraId="2CDE8E29" w14:textId="6AF9EA89" w:rsidR="00534367" w:rsidRDefault="0050408E" w:rsidP="00534367">
      <w:pPr>
        <w:jc w:val="center"/>
        <w:rPr>
          <w:sz w:val="18"/>
          <w:szCs w:val="18"/>
        </w:rPr>
      </w:pPr>
      <w:bookmarkStart w:id="2290" w:name="_MON_1424675753"/>
      <w:bookmarkEnd w:id="2290"/>
      <w:r>
        <w:rPr>
          <w:sz w:val="18"/>
          <w:szCs w:val="18"/>
        </w:rPr>
        <w:pict w14:anchorId="2A2DD9DB">
          <v:shape id="_x0000_i1027" type="#_x0000_t75" style="width:414pt;height:150pt">
            <v:imagedata r:id="rId16" o:title=""/>
          </v:shape>
        </w:pict>
      </w:r>
    </w:p>
    <w:p w14:paraId="265E0F53" w14:textId="77777777" w:rsidR="009458FD" w:rsidRDefault="009458FD" w:rsidP="00534367">
      <w:pPr>
        <w:jc w:val="center"/>
        <w:rPr>
          <w:sz w:val="18"/>
          <w:szCs w:val="18"/>
        </w:rPr>
      </w:pPr>
    </w:p>
    <w:p w14:paraId="70E9AA35" w14:textId="77777777" w:rsidR="009458FD" w:rsidRDefault="009458FD" w:rsidP="00534367">
      <w:pPr>
        <w:jc w:val="center"/>
        <w:rPr>
          <w:sz w:val="18"/>
          <w:szCs w:val="18"/>
        </w:rPr>
      </w:pPr>
    </w:p>
    <w:p w14:paraId="3D71F6CF" w14:textId="7B6566AE" w:rsidR="00D525B1" w:rsidRPr="00CB10B4" w:rsidRDefault="009458FD" w:rsidP="009458FD">
      <w:pPr>
        <w:rPr>
          <w:sz w:val="18"/>
          <w:szCs w:val="18"/>
        </w:rPr>
      </w:pPr>
      <w:r>
        <w:rPr>
          <w:sz w:val="18"/>
          <w:szCs w:val="18"/>
        </w:rPr>
        <w:t>Zmena stavu zásob vlastnej výroby znázornená v nasledujúcom prehľade:</w:t>
      </w:r>
    </w:p>
    <w:tbl>
      <w:tblPr>
        <w:tblW w:w="8380" w:type="dxa"/>
        <w:tblLook w:val="04A0" w:firstRow="1" w:lastRow="0" w:firstColumn="1" w:lastColumn="0" w:noHBand="0" w:noVBand="1"/>
      </w:tblPr>
      <w:tblGrid>
        <w:gridCol w:w="1940"/>
        <w:gridCol w:w="640"/>
        <w:gridCol w:w="1000"/>
        <w:gridCol w:w="272"/>
        <w:gridCol w:w="1000"/>
        <w:gridCol w:w="272"/>
        <w:gridCol w:w="1000"/>
        <w:gridCol w:w="272"/>
        <w:gridCol w:w="960"/>
        <w:gridCol w:w="272"/>
        <w:gridCol w:w="960"/>
      </w:tblGrid>
      <w:tr w:rsidR="00D80029" w:rsidRPr="00D80029" w14:paraId="096F7A9E" w14:textId="77777777" w:rsidTr="00D80029">
        <w:trPr>
          <w:trHeight w:val="600"/>
        </w:trPr>
        <w:tc>
          <w:tcPr>
            <w:tcW w:w="1940" w:type="dxa"/>
            <w:tcBorders>
              <w:top w:val="nil"/>
              <w:left w:val="nil"/>
              <w:bottom w:val="nil"/>
              <w:right w:val="nil"/>
            </w:tcBorders>
            <w:shd w:val="clear" w:color="000000" w:fill="FFFFFF"/>
            <w:noWrap/>
            <w:vAlign w:val="bottom"/>
            <w:hideMark/>
          </w:tcPr>
          <w:p w14:paraId="62283094" w14:textId="77777777" w:rsidR="00D80029" w:rsidRPr="00D85E4B" w:rsidRDefault="00D80029" w:rsidP="00D80029">
            <w:pPr>
              <w:rPr>
                <w:sz w:val="18"/>
                <w:szCs w:val="18"/>
                <w:lang w:eastAsia="en-GB"/>
                <w:rPrChange w:id="2291" w:author="Miloš Kunský" w:date="2025-06-01T17:54:00Z" w16du:dateUtc="2025-06-01T15:54:00Z">
                  <w:rPr>
                    <w:sz w:val="18"/>
                    <w:szCs w:val="18"/>
                    <w:lang w:val="en-GB" w:eastAsia="en-GB"/>
                  </w:rPr>
                </w:rPrChange>
              </w:rPr>
            </w:pPr>
            <w:r w:rsidRPr="00D85E4B">
              <w:rPr>
                <w:sz w:val="18"/>
                <w:szCs w:val="18"/>
                <w:lang w:eastAsia="en-GB"/>
                <w:rPrChange w:id="2292" w:author="Miloš Kunský" w:date="2025-06-01T17:54:00Z" w16du:dateUtc="2025-06-01T15:54:00Z">
                  <w:rPr>
                    <w:sz w:val="18"/>
                    <w:szCs w:val="18"/>
                    <w:lang w:val="en-GB" w:eastAsia="en-GB"/>
                  </w:rPr>
                </w:rPrChange>
              </w:rPr>
              <w:t> </w:t>
            </w:r>
          </w:p>
        </w:tc>
        <w:tc>
          <w:tcPr>
            <w:tcW w:w="640" w:type="dxa"/>
            <w:tcBorders>
              <w:top w:val="nil"/>
              <w:left w:val="nil"/>
              <w:bottom w:val="nil"/>
              <w:right w:val="nil"/>
            </w:tcBorders>
            <w:shd w:val="clear" w:color="000000" w:fill="FFFFFF"/>
            <w:noWrap/>
            <w:vAlign w:val="bottom"/>
            <w:hideMark/>
          </w:tcPr>
          <w:p w14:paraId="3ADC85B1" w14:textId="77777777" w:rsidR="00D80029" w:rsidRPr="00D85E4B" w:rsidRDefault="00D80029" w:rsidP="00D80029">
            <w:pPr>
              <w:rPr>
                <w:sz w:val="18"/>
                <w:szCs w:val="18"/>
                <w:lang w:eastAsia="en-GB"/>
                <w:rPrChange w:id="2293" w:author="Miloš Kunský" w:date="2025-06-01T17:54:00Z" w16du:dateUtc="2025-06-01T15:54:00Z">
                  <w:rPr>
                    <w:sz w:val="18"/>
                    <w:szCs w:val="18"/>
                    <w:lang w:val="en-GB" w:eastAsia="en-GB"/>
                  </w:rPr>
                </w:rPrChange>
              </w:rPr>
            </w:pPr>
            <w:r w:rsidRPr="00D85E4B">
              <w:rPr>
                <w:sz w:val="18"/>
                <w:szCs w:val="18"/>
                <w:lang w:eastAsia="en-GB"/>
                <w:rPrChange w:id="2294" w:author="Miloš Kunský" w:date="2025-06-01T17:54:00Z" w16du:dateUtc="2025-06-01T15:54:00Z">
                  <w:rPr>
                    <w:sz w:val="18"/>
                    <w:szCs w:val="18"/>
                    <w:lang w:val="en-GB" w:eastAsia="en-GB"/>
                  </w:rPr>
                </w:rPrChange>
              </w:rPr>
              <w:t> </w:t>
            </w:r>
          </w:p>
        </w:tc>
        <w:tc>
          <w:tcPr>
            <w:tcW w:w="3440" w:type="dxa"/>
            <w:gridSpan w:val="5"/>
            <w:tcBorders>
              <w:top w:val="nil"/>
              <w:left w:val="nil"/>
              <w:bottom w:val="nil"/>
              <w:right w:val="nil"/>
            </w:tcBorders>
            <w:shd w:val="clear" w:color="000000" w:fill="FFFFFF"/>
            <w:hideMark/>
          </w:tcPr>
          <w:p w14:paraId="3901AEAB" w14:textId="77777777" w:rsidR="00D80029" w:rsidRPr="00D80029" w:rsidRDefault="00D80029" w:rsidP="00D80029">
            <w:pPr>
              <w:jc w:val="center"/>
              <w:rPr>
                <w:color w:val="000000"/>
                <w:sz w:val="18"/>
                <w:szCs w:val="18"/>
                <w:lang w:val="en-GB" w:eastAsia="en-GB"/>
              </w:rPr>
            </w:pPr>
            <w:r w:rsidRPr="00D80029">
              <w:rPr>
                <w:color w:val="000000"/>
                <w:sz w:val="18"/>
                <w:szCs w:val="18"/>
                <w:lang w:val="en-GB" w:eastAsia="en-GB"/>
              </w:rPr>
              <w:t>Stav k</w:t>
            </w:r>
          </w:p>
        </w:tc>
        <w:tc>
          <w:tcPr>
            <w:tcW w:w="220" w:type="dxa"/>
            <w:tcBorders>
              <w:top w:val="nil"/>
              <w:left w:val="nil"/>
              <w:bottom w:val="nil"/>
              <w:right w:val="nil"/>
            </w:tcBorders>
            <w:shd w:val="clear" w:color="000000" w:fill="FFFFFF"/>
            <w:hideMark/>
          </w:tcPr>
          <w:p w14:paraId="1096A805" w14:textId="77777777" w:rsidR="00D80029" w:rsidRPr="00D80029" w:rsidRDefault="00D80029" w:rsidP="00D80029">
            <w:pPr>
              <w:jc w:val="center"/>
              <w:rPr>
                <w:color w:val="000000"/>
                <w:sz w:val="18"/>
                <w:szCs w:val="18"/>
                <w:lang w:val="en-GB" w:eastAsia="en-GB"/>
              </w:rPr>
            </w:pPr>
            <w:r w:rsidRPr="00D80029">
              <w:rPr>
                <w:color w:val="000000"/>
                <w:sz w:val="18"/>
                <w:szCs w:val="18"/>
                <w:lang w:val="en-GB" w:eastAsia="en-GB"/>
              </w:rPr>
              <w:t> </w:t>
            </w:r>
          </w:p>
        </w:tc>
        <w:tc>
          <w:tcPr>
            <w:tcW w:w="2140" w:type="dxa"/>
            <w:gridSpan w:val="3"/>
            <w:tcBorders>
              <w:top w:val="nil"/>
              <w:left w:val="nil"/>
              <w:bottom w:val="nil"/>
              <w:right w:val="nil"/>
            </w:tcBorders>
            <w:shd w:val="clear" w:color="000000" w:fill="FFFFFF"/>
            <w:hideMark/>
          </w:tcPr>
          <w:p w14:paraId="7EB88FBE" w14:textId="77777777" w:rsidR="00D80029" w:rsidRPr="00D80029" w:rsidRDefault="00D80029" w:rsidP="00D80029">
            <w:pPr>
              <w:jc w:val="center"/>
              <w:rPr>
                <w:color w:val="000000"/>
                <w:sz w:val="18"/>
                <w:szCs w:val="18"/>
                <w:lang w:val="en-GB" w:eastAsia="en-GB"/>
              </w:rPr>
            </w:pPr>
            <w:proofErr w:type="spellStart"/>
            <w:r w:rsidRPr="00D80029">
              <w:rPr>
                <w:color w:val="000000"/>
                <w:sz w:val="18"/>
                <w:szCs w:val="18"/>
                <w:lang w:val="en-GB" w:eastAsia="en-GB"/>
              </w:rPr>
              <w:t>Zmena</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stavu</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vnútroorganizačných</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zásob</w:t>
            </w:r>
            <w:proofErr w:type="spellEnd"/>
          </w:p>
        </w:tc>
      </w:tr>
      <w:tr w:rsidR="00D80029" w:rsidRPr="00D80029" w14:paraId="792AAB27" w14:textId="77777777" w:rsidTr="00D80029">
        <w:trPr>
          <w:trHeight w:val="255"/>
        </w:trPr>
        <w:tc>
          <w:tcPr>
            <w:tcW w:w="1940" w:type="dxa"/>
            <w:tcBorders>
              <w:top w:val="nil"/>
              <w:left w:val="nil"/>
              <w:bottom w:val="nil"/>
              <w:right w:val="nil"/>
            </w:tcBorders>
            <w:shd w:val="clear" w:color="000000" w:fill="FFFFFF"/>
            <w:noWrap/>
            <w:vAlign w:val="bottom"/>
            <w:hideMark/>
          </w:tcPr>
          <w:p w14:paraId="14BFA5FD" w14:textId="77777777" w:rsidR="00D80029" w:rsidRPr="00D80029" w:rsidRDefault="00D80029" w:rsidP="00D80029">
            <w:pPr>
              <w:rPr>
                <w:sz w:val="18"/>
                <w:szCs w:val="18"/>
                <w:lang w:val="en-GB" w:eastAsia="en-GB"/>
              </w:rPr>
            </w:pPr>
            <w:r w:rsidRPr="00D80029">
              <w:rPr>
                <w:sz w:val="18"/>
                <w:szCs w:val="18"/>
                <w:lang w:val="en-GB" w:eastAsia="en-GB"/>
              </w:rPr>
              <w:t> </w:t>
            </w:r>
          </w:p>
        </w:tc>
        <w:tc>
          <w:tcPr>
            <w:tcW w:w="640" w:type="dxa"/>
            <w:tcBorders>
              <w:top w:val="nil"/>
              <w:left w:val="nil"/>
              <w:bottom w:val="nil"/>
              <w:right w:val="nil"/>
            </w:tcBorders>
            <w:shd w:val="clear" w:color="000000" w:fill="FFFFFF"/>
            <w:noWrap/>
            <w:vAlign w:val="bottom"/>
            <w:hideMark/>
          </w:tcPr>
          <w:p w14:paraId="174FA34B"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hideMark/>
          </w:tcPr>
          <w:p w14:paraId="6538398E" w14:textId="77777777" w:rsidR="00D80029" w:rsidRPr="002A3E15" w:rsidRDefault="00D80029" w:rsidP="00D80029">
            <w:pPr>
              <w:jc w:val="center"/>
              <w:rPr>
                <w:b/>
                <w:bCs/>
                <w:color w:val="000000"/>
                <w:sz w:val="18"/>
                <w:szCs w:val="18"/>
                <w:lang w:val="en-GB" w:eastAsia="en-GB"/>
                <w:rPrChange w:id="2295"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296" w:author="Miloš Kunský" w:date="2025-06-01T18:19:00Z" w16du:dateUtc="2025-06-01T16:19:00Z">
                  <w:rPr>
                    <w:color w:val="000000"/>
                    <w:sz w:val="18"/>
                    <w:szCs w:val="18"/>
                    <w:lang w:val="en-GB" w:eastAsia="en-GB"/>
                  </w:rPr>
                </w:rPrChange>
              </w:rPr>
              <w:t>31/ 12/ 2024</w:t>
            </w:r>
          </w:p>
        </w:tc>
        <w:tc>
          <w:tcPr>
            <w:tcW w:w="220" w:type="dxa"/>
            <w:tcBorders>
              <w:top w:val="nil"/>
              <w:left w:val="nil"/>
              <w:bottom w:val="nil"/>
              <w:right w:val="nil"/>
            </w:tcBorders>
            <w:shd w:val="clear" w:color="000000" w:fill="FFFFFF"/>
            <w:hideMark/>
          </w:tcPr>
          <w:p w14:paraId="3904D71A" w14:textId="77777777" w:rsidR="00D80029" w:rsidRPr="002A3E15" w:rsidRDefault="00D80029" w:rsidP="00D80029">
            <w:pPr>
              <w:jc w:val="center"/>
              <w:rPr>
                <w:b/>
                <w:bCs/>
                <w:color w:val="000000"/>
                <w:sz w:val="18"/>
                <w:szCs w:val="18"/>
                <w:lang w:val="en-GB" w:eastAsia="en-GB"/>
                <w:rPrChange w:id="2297"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298" w:author="Miloš Kunský" w:date="2025-06-01T18:19:00Z" w16du:dateUtc="2025-06-01T16:19:00Z">
                  <w:rPr>
                    <w:color w:val="000000"/>
                    <w:sz w:val="18"/>
                    <w:szCs w:val="18"/>
                    <w:lang w:val="en-GB" w:eastAsia="en-GB"/>
                  </w:rPr>
                </w:rPrChange>
              </w:rPr>
              <w:t> </w:t>
            </w:r>
          </w:p>
        </w:tc>
        <w:tc>
          <w:tcPr>
            <w:tcW w:w="1000" w:type="dxa"/>
            <w:tcBorders>
              <w:top w:val="nil"/>
              <w:left w:val="nil"/>
              <w:bottom w:val="nil"/>
              <w:right w:val="nil"/>
            </w:tcBorders>
            <w:shd w:val="clear" w:color="000000" w:fill="FFFFFF"/>
            <w:hideMark/>
          </w:tcPr>
          <w:p w14:paraId="09BCC41C" w14:textId="77777777" w:rsidR="00D80029" w:rsidRPr="002A3E15" w:rsidRDefault="00D80029" w:rsidP="00D80029">
            <w:pPr>
              <w:jc w:val="center"/>
              <w:rPr>
                <w:b/>
                <w:bCs/>
                <w:color w:val="000000"/>
                <w:sz w:val="18"/>
                <w:szCs w:val="18"/>
                <w:lang w:val="en-GB" w:eastAsia="en-GB"/>
                <w:rPrChange w:id="2299"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00" w:author="Miloš Kunský" w:date="2025-06-01T18:19:00Z" w16du:dateUtc="2025-06-01T16:19:00Z">
                  <w:rPr>
                    <w:color w:val="000000"/>
                    <w:sz w:val="18"/>
                    <w:szCs w:val="18"/>
                    <w:lang w:val="en-GB" w:eastAsia="en-GB"/>
                  </w:rPr>
                </w:rPrChange>
              </w:rPr>
              <w:t>31/ 12/ 2023</w:t>
            </w:r>
          </w:p>
        </w:tc>
        <w:tc>
          <w:tcPr>
            <w:tcW w:w="220" w:type="dxa"/>
            <w:tcBorders>
              <w:top w:val="nil"/>
              <w:left w:val="nil"/>
              <w:bottom w:val="nil"/>
              <w:right w:val="nil"/>
            </w:tcBorders>
            <w:shd w:val="clear" w:color="000000" w:fill="FFFFFF"/>
            <w:hideMark/>
          </w:tcPr>
          <w:p w14:paraId="29BC1A79" w14:textId="77777777" w:rsidR="00D80029" w:rsidRPr="002A3E15" w:rsidRDefault="00D80029" w:rsidP="00D80029">
            <w:pPr>
              <w:jc w:val="center"/>
              <w:rPr>
                <w:b/>
                <w:bCs/>
                <w:color w:val="000000"/>
                <w:sz w:val="18"/>
                <w:szCs w:val="18"/>
                <w:lang w:val="en-GB" w:eastAsia="en-GB"/>
                <w:rPrChange w:id="2301"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02" w:author="Miloš Kunský" w:date="2025-06-01T18:19:00Z" w16du:dateUtc="2025-06-01T16:19:00Z">
                  <w:rPr>
                    <w:color w:val="000000"/>
                    <w:sz w:val="18"/>
                    <w:szCs w:val="18"/>
                    <w:lang w:val="en-GB" w:eastAsia="en-GB"/>
                  </w:rPr>
                </w:rPrChange>
              </w:rPr>
              <w:t> </w:t>
            </w:r>
          </w:p>
        </w:tc>
        <w:tc>
          <w:tcPr>
            <w:tcW w:w="1000" w:type="dxa"/>
            <w:tcBorders>
              <w:top w:val="nil"/>
              <w:left w:val="nil"/>
              <w:bottom w:val="nil"/>
              <w:right w:val="nil"/>
            </w:tcBorders>
            <w:shd w:val="clear" w:color="000000" w:fill="FFFFFF"/>
            <w:hideMark/>
          </w:tcPr>
          <w:p w14:paraId="3050658E" w14:textId="77777777" w:rsidR="00D80029" w:rsidRPr="002A3E15" w:rsidRDefault="00D80029" w:rsidP="00D80029">
            <w:pPr>
              <w:jc w:val="center"/>
              <w:rPr>
                <w:b/>
                <w:bCs/>
                <w:color w:val="000000"/>
                <w:sz w:val="18"/>
                <w:szCs w:val="18"/>
                <w:lang w:val="en-GB" w:eastAsia="en-GB"/>
                <w:rPrChange w:id="2303"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04" w:author="Miloš Kunský" w:date="2025-06-01T18:19:00Z" w16du:dateUtc="2025-06-01T16:19:00Z">
                  <w:rPr>
                    <w:color w:val="000000"/>
                    <w:sz w:val="18"/>
                    <w:szCs w:val="18"/>
                    <w:lang w:val="en-GB" w:eastAsia="en-GB"/>
                  </w:rPr>
                </w:rPrChange>
              </w:rPr>
              <w:t>1/ 1/ 2023</w:t>
            </w:r>
          </w:p>
        </w:tc>
        <w:tc>
          <w:tcPr>
            <w:tcW w:w="220" w:type="dxa"/>
            <w:tcBorders>
              <w:top w:val="nil"/>
              <w:left w:val="nil"/>
              <w:bottom w:val="nil"/>
              <w:right w:val="nil"/>
            </w:tcBorders>
            <w:shd w:val="clear" w:color="000000" w:fill="FFFFFF"/>
            <w:hideMark/>
          </w:tcPr>
          <w:p w14:paraId="1754CB03" w14:textId="77777777" w:rsidR="00D80029" w:rsidRPr="002A3E15" w:rsidRDefault="00D80029" w:rsidP="00D80029">
            <w:pPr>
              <w:jc w:val="center"/>
              <w:rPr>
                <w:b/>
                <w:bCs/>
                <w:color w:val="000000"/>
                <w:sz w:val="18"/>
                <w:szCs w:val="18"/>
                <w:lang w:val="en-GB" w:eastAsia="en-GB"/>
                <w:rPrChange w:id="2305"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06" w:author="Miloš Kunský" w:date="2025-06-01T18:19:00Z" w16du:dateUtc="2025-06-01T16:19:00Z">
                  <w:rPr>
                    <w:color w:val="000000"/>
                    <w:sz w:val="18"/>
                    <w:szCs w:val="18"/>
                    <w:lang w:val="en-GB" w:eastAsia="en-GB"/>
                  </w:rPr>
                </w:rPrChange>
              </w:rPr>
              <w:t> </w:t>
            </w:r>
          </w:p>
        </w:tc>
        <w:tc>
          <w:tcPr>
            <w:tcW w:w="960" w:type="dxa"/>
            <w:tcBorders>
              <w:top w:val="nil"/>
              <w:left w:val="nil"/>
              <w:bottom w:val="nil"/>
              <w:right w:val="nil"/>
            </w:tcBorders>
            <w:shd w:val="clear" w:color="000000" w:fill="FFFFFF"/>
            <w:hideMark/>
          </w:tcPr>
          <w:p w14:paraId="2AFCDE13" w14:textId="77777777" w:rsidR="00D80029" w:rsidRPr="002A3E15" w:rsidRDefault="00D80029" w:rsidP="00D80029">
            <w:pPr>
              <w:jc w:val="center"/>
              <w:rPr>
                <w:b/>
                <w:bCs/>
                <w:color w:val="000000"/>
                <w:sz w:val="18"/>
                <w:szCs w:val="18"/>
                <w:lang w:val="en-GB" w:eastAsia="en-GB"/>
                <w:rPrChange w:id="2307"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08" w:author="Miloš Kunský" w:date="2025-06-01T18:19:00Z" w16du:dateUtc="2025-06-01T16:19:00Z">
                  <w:rPr>
                    <w:color w:val="000000"/>
                    <w:sz w:val="18"/>
                    <w:szCs w:val="18"/>
                    <w:lang w:val="en-GB" w:eastAsia="en-GB"/>
                  </w:rPr>
                </w:rPrChange>
              </w:rPr>
              <w:t>2024</w:t>
            </w:r>
          </w:p>
        </w:tc>
        <w:tc>
          <w:tcPr>
            <w:tcW w:w="220" w:type="dxa"/>
            <w:tcBorders>
              <w:top w:val="nil"/>
              <w:left w:val="nil"/>
              <w:bottom w:val="nil"/>
              <w:right w:val="nil"/>
            </w:tcBorders>
            <w:shd w:val="clear" w:color="000000" w:fill="FFFFFF"/>
            <w:hideMark/>
          </w:tcPr>
          <w:p w14:paraId="41E04A48" w14:textId="77777777" w:rsidR="00D80029" w:rsidRPr="002A3E15" w:rsidRDefault="00D80029" w:rsidP="00D80029">
            <w:pPr>
              <w:jc w:val="center"/>
              <w:rPr>
                <w:b/>
                <w:bCs/>
                <w:color w:val="000000"/>
                <w:sz w:val="18"/>
                <w:szCs w:val="18"/>
                <w:lang w:val="en-GB" w:eastAsia="en-GB"/>
                <w:rPrChange w:id="2309"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10" w:author="Miloš Kunský" w:date="2025-06-01T18:19:00Z" w16du:dateUtc="2025-06-01T16:19:00Z">
                  <w:rPr>
                    <w:color w:val="000000"/>
                    <w:sz w:val="18"/>
                    <w:szCs w:val="18"/>
                    <w:lang w:val="en-GB" w:eastAsia="en-GB"/>
                  </w:rPr>
                </w:rPrChange>
              </w:rPr>
              <w:t> </w:t>
            </w:r>
          </w:p>
        </w:tc>
        <w:tc>
          <w:tcPr>
            <w:tcW w:w="960" w:type="dxa"/>
            <w:tcBorders>
              <w:top w:val="nil"/>
              <w:left w:val="nil"/>
              <w:bottom w:val="nil"/>
              <w:right w:val="nil"/>
            </w:tcBorders>
            <w:shd w:val="clear" w:color="000000" w:fill="FFFFFF"/>
            <w:hideMark/>
          </w:tcPr>
          <w:p w14:paraId="548E7BA7" w14:textId="77777777" w:rsidR="00D80029" w:rsidRPr="002A3E15" w:rsidRDefault="00D80029" w:rsidP="00D80029">
            <w:pPr>
              <w:jc w:val="center"/>
              <w:rPr>
                <w:b/>
                <w:bCs/>
                <w:color w:val="000000"/>
                <w:sz w:val="18"/>
                <w:szCs w:val="18"/>
                <w:lang w:val="en-GB" w:eastAsia="en-GB"/>
                <w:rPrChange w:id="2311"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12" w:author="Miloš Kunský" w:date="2025-06-01T18:19:00Z" w16du:dateUtc="2025-06-01T16:19:00Z">
                  <w:rPr>
                    <w:color w:val="000000"/>
                    <w:sz w:val="18"/>
                    <w:szCs w:val="18"/>
                    <w:lang w:val="en-GB" w:eastAsia="en-GB"/>
                  </w:rPr>
                </w:rPrChange>
              </w:rPr>
              <w:t>2023</w:t>
            </w:r>
          </w:p>
        </w:tc>
      </w:tr>
      <w:tr w:rsidR="00D80029" w:rsidRPr="00D80029" w14:paraId="302C3DE7" w14:textId="77777777" w:rsidTr="00D80029">
        <w:trPr>
          <w:trHeight w:val="255"/>
        </w:trPr>
        <w:tc>
          <w:tcPr>
            <w:tcW w:w="1940" w:type="dxa"/>
            <w:tcBorders>
              <w:top w:val="nil"/>
              <w:left w:val="nil"/>
              <w:bottom w:val="single" w:sz="4" w:space="0" w:color="auto"/>
              <w:right w:val="nil"/>
            </w:tcBorders>
            <w:shd w:val="clear" w:color="000000" w:fill="FFFFFF"/>
            <w:noWrap/>
            <w:vAlign w:val="bottom"/>
            <w:hideMark/>
          </w:tcPr>
          <w:p w14:paraId="74F4F02D" w14:textId="77777777" w:rsidR="00D80029" w:rsidRPr="00D80029" w:rsidRDefault="00D80029" w:rsidP="00D80029">
            <w:pPr>
              <w:rPr>
                <w:sz w:val="18"/>
                <w:szCs w:val="18"/>
                <w:lang w:val="en-GB" w:eastAsia="en-GB"/>
              </w:rPr>
            </w:pPr>
            <w:r w:rsidRPr="00D80029">
              <w:rPr>
                <w:sz w:val="18"/>
                <w:szCs w:val="18"/>
                <w:lang w:val="en-GB" w:eastAsia="en-GB"/>
              </w:rPr>
              <w:t> </w:t>
            </w:r>
          </w:p>
        </w:tc>
        <w:tc>
          <w:tcPr>
            <w:tcW w:w="640" w:type="dxa"/>
            <w:tcBorders>
              <w:top w:val="nil"/>
              <w:left w:val="nil"/>
              <w:bottom w:val="single" w:sz="4" w:space="0" w:color="auto"/>
              <w:right w:val="nil"/>
            </w:tcBorders>
            <w:shd w:val="clear" w:color="000000" w:fill="FFFFFF"/>
            <w:noWrap/>
            <w:vAlign w:val="bottom"/>
            <w:hideMark/>
          </w:tcPr>
          <w:p w14:paraId="73AED5AC"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single" w:sz="4" w:space="0" w:color="auto"/>
              <w:right w:val="nil"/>
            </w:tcBorders>
            <w:shd w:val="clear" w:color="000000" w:fill="FFFFFF"/>
            <w:hideMark/>
          </w:tcPr>
          <w:p w14:paraId="154813E9" w14:textId="77777777" w:rsidR="00D80029" w:rsidRPr="002A3E15" w:rsidRDefault="00D80029" w:rsidP="00D80029">
            <w:pPr>
              <w:jc w:val="center"/>
              <w:rPr>
                <w:b/>
                <w:bCs/>
                <w:color w:val="000000"/>
                <w:sz w:val="18"/>
                <w:szCs w:val="18"/>
                <w:lang w:val="en-GB" w:eastAsia="en-GB"/>
                <w:rPrChange w:id="2313"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14" w:author="Miloš Kunský" w:date="2025-06-01T18:19:00Z" w16du:dateUtc="2025-06-01T16:19:00Z">
                  <w:rPr>
                    <w:color w:val="000000"/>
                    <w:sz w:val="18"/>
                    <w:szCs w:val="18"/>
                    <w:lang w:val="en-GB" w:eastAsia="en-GB"/>
                  </w:rPr>
                </w:rPrChange>
              </w:rPr>
              <w:t>EUR</w:t>
            </w:r>
          </w:p>
        </w:tc>
        <w:tc>
          <w:tcPr>
            <w:tcW w:w="220" w:type="dxa"/>
            <w:tcBorders>
              <w:top w:val="nil"/>
              <w:left w:val="nil"/>
              <w:bottom w:val="single" w:sz="4" w:space="0" w:color="auto"/>
              <w:right w:val="nil"/>
            </w:tcBorders>
            <w:shd w:val="clear" w:color="000000" w:fill="FFFFFF"/>
            <w:hideMark/>
          </w:tcPr>
          <w:p w14:paraId="09307ED4" w14:textId="77777777" w:rsidR="00D80029" w:rsidRPr="002A3E15" w:rsidRDefault="00D80029" w:rsidP="00D80029">
            <w:pPr>
              <w:jc w:val="center"/>
              <w:rPr>
                <w:b/>
                <w:bCs/>
                <w:color w:val="000000"/>
                <w:sz w:val="18"/>
                <w:szCs w:val="18"/>
                <w:lang w:val="en-GB" w:eastAsia="en-GB"/>
                <w:rPrChange w:id="2315"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16" w:author="Miloš Kunský" w:date="2025-06-01T18:19:00Z" w16du:dateUtc="2025-06-01T16:19:00Z">
                  <w:rPr>
                    <w:color w:val="000000"/>
                    <w:sz w:val="18"/>
                    <w:szCs w:val="18"/>
                    <w:lang w:val="en-GB" w:eastAsia="en-GB"/>
                  </w:rPr>
                </w:rPrChange>
              </w:rPr>
              <w:t> </w:t>
            </w:r>
          </w:p>
        </w:tc>
        <w:tc>
          <w:tcPr>
            <w:tcW w:w="1000" w:type="dxa"/>
            <w:tcBorders>
              <w:top w:val="nil"/>
              <w:left w:val="nil"/>
              <w:bottom w:val="single" w:sz="4" w:space="0" w:color="auto"/>
              <w:right w:val="nil"/>
            </w:tcBorders>
            <w:shd w:val="clear" w:color="000000" w:fill="FFFFFF"/>
            <w:hideMark/>
          </w:tcPr>
          <w:p w14:paraId="247E52CD" w14:textId="77777777" w:rsidR="00D80029" w:rsidRPr="002A3E15" w:rsidRDefault="00D80029" w:rsidP="00D80029">
            <w:pPr>
              <w:jc w:val="center"/>
              <w:rPr>
                <w:b/>
                <w:bCs/>
                <w:color w:val="000000"/>
                <w:sz w:val="18"/>
                <w:szCs w:val="18"/>
                <w:lang w:val="en-GB" w:eastAsia="en-GB"/>
                <w:rPrChange w:id="2317"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18" w:author="Miloš Kunský" w:date="2025-06-01T18:19:00Z" w16du:dateUtc="2025-06-01T16:19:00Z">
                  <w:rPr>
                    <w:color w:val="000000"/>
                    <w:sz w:val="18"/>
                    <w:szCs w:val="18"/>
                    <w:lang w:val="en-GB" w:eastAsia="en-GB"/>
                  </w:rPr>
                </w:rPrChange>
              </w:rPr>
              <w:t>EUR</w:t>
            </w:r>
          </w:p>
        </w:tc>
        <w:tc>
          <w:tcPr>
            <w:tcW w:w="220" w:type="dxa"/>
            <w:tcBorders>
              <w:top w:val="nil"/>
              <w:left w:val="nil"/>
              <w:bottom w:val="single" w:sz="4" w:space="0" w:color="auto"/>
              <w:right w:val="nil"/>
            </w:tcBorders>
            <w:shd w:val="clear" w:color="000000" w:fill="FFFFFF"/>
            <w:hideMark/>
          </w:tcPr>
          <w:p w14:paraId="1D3B3667" w14:textId="77777777" w:rsidR="00D80029" w:rsidRPr="002A3E15" w:rsidRDefault="00D80029" w:rsidP="00D80029">
            <w:pPr>
              <w:jc w:val="center"/>
              <w:rPr>
                <w:b/>
                <w:bCs/>
                <w:color w:val="000000"/>
                <w:sz w:val="18"/>
                <w:szCs w:val="18"/>
                <w:lang w:val="en-GB" w:eastAsia="en-GB"/>
                <w:rPrChange w:id="2319"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20" w:author="Miloš Kunský" w:date="2025-06-01T18:19:00Z" w16du:dateUtc="2025-06-01T16:19:00Z">
                  <w:rPr>
                    <w:color w:val="000000"/>
                    <w:sz w:val="18"/>
                    <w:szCs w:val="18"/>
                    <w:lang w:val="en-GB" w:eastAsia="en-GB"/>
                  </w:rPr>
                </w:rPrChange>
              </w:rPr>
              <w:t> </w:t>
            </w:r>
          </w:p>
        </w:tc>
        <w:tc>
          <w:tcPr>
            <w:tcW w:w="1000" w:type="dxa"/>
            <w:tcBorders>
              <w:top w:val="nil"/>
              <w:left w:val="nil"/>
              <w:bottom w:val="single" w:sz="4" w:space="0" w:color="auto"/>
              <w:right w:val="nil"/>
            </w:tcBorders>
            <w:shd w:val="clear" w:color="000000" w:fill="FFFFFF"/>
            <w:hideMark/>
          </w:tcPr>
          <w:p w14:paraId="03A2BC2D" w14:textId="77777777" w:rsidR="00D80029" w:rsidRPr="002A3E15" w:rsidRDefault="00D80029" w:rsidP="00D80029">
            <w:pPr>
              <w:jc w:val="center"/>
              <w:rPr>
                <w:b/>
                <w:bCs/>
                <w:color w:val="000000"/>
                <w:sz w:val="18"/>
                <w:szCs w:val="18"/>
                <w:lang w:val="en-GB" w:eastAsia="en-GB"/>
                <w:rPrChange w:id="2321"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22" w:author="Miloš Kunský" w:date="2025-06-01T18:19:00Z" w16du:dateUtc="2025-06-01T16:19:00Z">
                  <w:rPr>
                    <w:color w:val="000000"/>
                    <w:sz w:val="18"/>
                    <w:szCs w:val="18"/>
                    <w:lang w:val="en-GB" w:eastAsia="en-GB"/>
                  </w:rPr>
                </w:rPrChange>
              </w:rPr>
              <w:t>EUR</w:t>
            </w:r>
          </w:p>
        </w:tc>
        <w:tc>
          <w:tcPr>
            <w:tcW w:w="220" w:type="dxa"/>
            <w:tcBorders>
              <w:top w:val="nil"/>
              <w:left w:val="nil"/>
              <w:bottom w:val="single" w:sz="4" w:space="0" w:color="auto"/>
              <w:right w:val="nil"/>
            </w:tcBorders>
            <w:shd w:val="clear" w:color="000000" w:fill="FFFFFF"/>
            <w:hideMark/>
          </w:tcPr>
          <w:p w14:paraId="1519CB04" w14:textId="77777777" w:rsidR="00D80029" w:rsidRPr="002A3E15" w:rsidRDefault="00D80029" w:rsidP="00D80029">
            <w:pPr>
              <w:jc w:val="center"/>
              <w:rPr>
                <w:b/>
                <w:bCs/>
                <w:color w:val="000000"/>
                <w:sz w:val="18"/>
                <w:szCs w:val="18"/>
                <w:lang w:val="en-GB" w:eastAsia="en-GB"/>
                <w:rPrChange w:id="2323"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24" w:author="Miloš Kunský" w:date="2025-06-01T18:19:00Z" w16du:dateUtc="2025-06-01T16:19:00Z">
                  <w:rPr>
                    <w:color w:val="000000"/>
                    <w:sz w:val="18"/>
                    <w:szCs w:val="18"/>
                    <w:lang w:val="en-GB" w:eastAsia="en-GB"/>
                  </w:rPr>
                </w:rPrChange>
              </w:rPr>
              <w:t> </w:t>
            </w:r>
          </w:p>
        </w:tc>
        <w:tc>
          <w:tcPr>
            <w:tcW w:w="960" w:type="dxa"/>
            <w:tcBorders>
              <w:top w:val="nil"/>
              <w:left w:val="nil"/>
              <w:bottom w:val="single" w:sz="4" w:space="0" w:color="auto"/>
              <w:right w:val="nil"/>
            </w:tcBorders>
            <w:shd w:val="clear" w:color="000000" w:fill="FFFFFF"/>
            <w:hideMark/>
          </w:tcPr>
          <w:p w14:paraId="198E0291" w14:textId="77777777" w:rsidR="00D80029" w:rsidRPr="002A3E15" w:rsidRDefault="00D80029" w:rsidP="00D80029">
            <w:pPr>
              <w:jc w:val="center"/>
              <w:rPr>
                <w:b/>
                <w:bCs/>
                <w:color w:val="000000"/>
                <w:sz w:val="18"/>
                <w:szCs w:val="18"/>
                <w:lang w:val="en-GB" w:eastAsia="en-GB"/>
                <w:rPrChange w:id="2325"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26" w:author="Miloš Kunský" w:date="2025-06-01T18:19:00Z" w16du:dateUtc="2025-06-01T16:19:00Z">
                  <w:rPr>
                    <w:color w:val="000000"/>
                    <w:sz w:val="18"/>
                    <w:szCs w:val="18"/>
                    <w:lang w:val="en-GB" w:eastAsia="en-GB"/>
                  </w:rPr>
                </w:rPrChange>
              </w:rPr>
              <w:t>EUR</w:t>
            </w:r>
          </w:p>
        </w:tc>
        <w:tc>
          <w:tcPr>
            <w:tcW w:w="220" w:type="dxa"/>
            <w:tcBorders>
              <w:top w:val="nil"/>
              <w:left w:val="nil"/>
              <w:bottom w:val="single" w:sz="4" w:space="0" w:color="auto"/>
              <w:right w:val="nil"/>
            </w:tcBorders>
            <w:shd w:val="clear" w:color="000000" w:fill="FFFFFF"/>
            <w:hideMark/>
          </w:tcPr>
          <w:p w14:paraId="78052B4C" w14:textId="77777777" w:rsidR="00D80029" w:rsidRPr="002A3E15" w:rsidRDefault="00D80029" w:rsidP="00D80029">
            <w:pPr>
              <w:jc w:val="center"/>
              <w:rPr>
                <w:b/>
                <w:bCs/>
                <w:color w:val="000000"/>
                <w:sz w:val="18"/>
                <w:szCs w:val="18"/>
                <w:lang w:val="en-GB" w:eastAsia="en-GB"/>
                <w:rPrChange w:id="2327"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28" w:author="Miloš Kunský" w:date="2025-06-01T18:19:00Z" w16du:dateUtc="2025-06-01T16:19:00Z">
                  <w:rPr>
                    <w:color w:val="000000"/>
                    <w:sz w:val="18"/>
                    <w:szCs w:val="18"/>
                    <w:lang w:val="en-GB" w:eastAsia="en-GB"/>
                  </w:rPr>
                </w:rPrChange>
              </w:rPr>
              <w:t> </w:t>
            </w:r>
          </w:p>
        </w:tc>
        <w:tc>
          <w:tcPr>
            <w:tcW w:w="960" w:type="dxa"/>
            <w:tcBorders>
              <w:top w:val="nil"/>
              <w:left w:val="nil"/>
              <w:bottom w:val="single" w:sz="4" w:space="0" w:color="auto"/>
              <w:right w:val="nil"/>
            </w:tcBorders>
            <w:shd w:val="clear" w:color="000000" w:fill="FFFFFF"/>
            <w:hideMark/>
          </w:tcPr>
          <w:p w14:paraId="795AEC68" w14:textId="77777777" w:rsidR="00D80029" w:rsidRPr="002A3E15" w:rsidRDefault="00D80029" w:rsidP="00D80029">
            <w:pPr>
              <w:jc w:val="center"/>
              <w:rPr>
                <w:b/>
                <w:bCs/>
                <w:color w:val="000000"/>
                <w:sz w:val="18"/>
                <w:szCs w:val="18"/>
                <w:lang w:val="en-GB" w:eastAsia="en-GB"/>
                <w:rPrChange w:id="2329" w:author="Miloš Kunský" w:date="2025-06-01T18:19:00Z" w16du:dateUtc="2025-06-01T16:19:00Z">
                  <w:rPr>
                    <w:color w:val="000000"/>
                    <w:sz w:val="18"/>
                    <w:szCs w:val="18"/>
                    <w:lang w:val="en-GB" w:eastAsia="en-GB"/>
                  </w:rPr>
                </w:rPrChange>
              </w:rPr>
            </w:pPr>
            <w:r w:rsidRPr="002A3E15">
              <w:rPr>
                <w:b/>
                <w:bCs/>
                <w:color w:val="000000"/>
                <w:sz w:val="18"/>
                <w:szCs w:val="18"/>
                <w:lang w:val="en-GB" w:eastAsia="en-GB"/>
                <w:rPrChange w:id="2330" w:author="Miloš Kunský" w:date="2025-06-01T18:19:00Z" w16du:dateUtc="2025-06-01T16:19:00Z">
                  <w:rPr>
                    <w:color w:val="000000"/>
                    <w:sz w:val="18"/>
                    <w:szCs w:val="18"/>
                    <w:lang w:val="en-GB" w:eastAsia="en-GB"/>
                  </w:rPr>
                </w:rPrChange>
              </w:rPr>
              <w:t>EUR</w:t>
            </w:r>
          </w:p>
        </w:tc>
      </w:tr>
      <w:tr w:rsidR="00D80029" w:rsidRPr="00D80029" w14:paraId="384E0EDC" w14:textId="77777777" w:rsidTr="00D80029">
        <w:trPr>
          <w:trHeight w:val="255"/>
        </w:trPr>
        <w:tc>
          <w:tcPr>
            <w:tcW w:w="1940" w:type="dxa"/>
            <w:tcBorders>
              <w:top w:val="nil"/>
              <w:left w:val="nil"/>
              <w:bottom w:val="nil"/>
              <w:right w:val="nil"/>
            </w:tcBorders>
            <w:shd w:val="clear" w:color="000000" w:fill="FFFFFF"/>
            <w:hideMark/>
          </w:tcPr>
          <w:p w14:paraId="2C4FA4F4"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Nedokončená</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výroba</w:t>
            </w:r>
            <w:proofErr w:type="spellEnd"/>
          </w:p>
        </w:tc>
        <w:tc>
          <w:tcPr>
            <w:tcW w:w="640" w:type="dxa"/>
            <w:tcBorders>
              <w:top w:val="nil"/>
              <w:left w:val="nil"/>
              <w:bottom w:val="nil"/>
              <w:right w:val="nil"/>
            </w:tcBorders>
            <w:shd w:val="clear" w:color="000000" w:fill="FFFFFF"/>
            <w:noWrap/>
            <w:vAlign w:val="bottom"/>
            <w:hideMark/>
          </w:tcPr>
          <w:p w14:paraId="0677FCE9"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442E2912" w14:textId="644801E0" w:rsidR="00D80029" w:rsidRPr="00D80029" w:rsidRDefault="00D80029" w:rsidP="00D80029">
            <w:pPr>
              <w:jc w:val="right"/>
              <w:rPr>
                <w:sz w:val="18"/>
                <w:szCs w:val="18"/>
                <w:lang w:val="en-GB" w:eastAsia="en-GB"/>
              </w:rPr>
            </w:pPr>
            <w:r w:rsidRPr="00D80029">
              <w:rPr>
                <w:sz w:val="18"/>
                <w:szCs w:val="18"/>
                <w:lang w:val="en-GB" w:eastAsia="en-GB"/>
              </w:rPr>
              <w:t>192</w:t>
            </w:r>
            <w:ins w:id="2331" w:author="Miloš Kunský" w:date="2025-06-01T18:18:00Z" w16du:dateUtc="2025-06-01T16:18:00Z">
              <w:r w:rsidR="001757A6">
                <w:rPr>
                  <w:sz w:val="18"/>
                  <w:szCs w:val="18"/>
                  <w:lang w:val="en-GB" w:eastAsia="en-GB"/>
                </w:rPr>
                <w:t xml:space="preserve"> </w:t>
              </w:r>
            </w:ins>
            <w:del w:id="2332"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074</w:t>
            </w:r>
          </w:p>
        </w:tc>
        <w:tc>
          <w:tcPr>
            <w:tcW w:w="220" w:type="dxa"/>
            <w:tcBorders>
              <w:top w:val="nil"/>
              <w:left w:val="nil"/>
              <w:bottom w:val="nil"/>
              <w:right w:val="nil"/>
            </w:tcBorders>
            <w:shd w:val="clear" w:color="000000" w:fill="FFFFFF"/>
            <w:noWrap/>
            <w:vAlign w:val="bottom"/>
            <w:hideMark/>
          </w:tcPr>
          <w:p w14:paraId="39EA7ABF"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7373B7BE" w14:textId="25A99A8B" w:rsidR="00D80029" w:rsidRPr="00D80029" w:rsidRDefault="00D80029" w:rsidP="00D80029">
            <w:pPr>
              <w:jc w:val="right"/>
              <w:rPr>
                <w:sz w:val="18"/>
                <w:szCs w:val="18"/>
                <w:lang w:val="en-GB" w:eastAsia="en-GB"/>
              </w:rPr>
            </w:pPr>
            <w:r w:rsidRPr="00D80029">
              <w:rPr>
                <w:sz w:val="18"/>
                <w:szCs w:val="18"/>
                <w:lang w:val="en-GB" w:eastAsia="en-GB"/>
              </w:rPr>
              <w:t>220</w:t>
            </w:r>
            <w:ins w:id="2333" w:author="Miloš Kunský" w:date="2025-06-01T18:18:00Z" w16du:dateUtc="2025-06-01T16:18:00Z">
              <w:r w:rsidR="001757A6">
                <w:rPr>
                  <w:sz w:val="18"/>
                  <w:szCs w:val="18"/>
                  <w:lang w:val="en-GB" w:eastAsia="en-GB"/>
                </w:rPr>
                <w:t xml:space="preserve"> </w:t>
              </w:r>
            </w:ins>
            <w:del w:id="2334"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482</w:t>
            </w:r>
          </w:p>
        </w:tc>
        <w:tc>
          <w:tcPr>
            <w:tcW w:w="220" w:type="dxa"/>
            <w:tcBorders>
              <w:top w:val="nil"/>
              <w:left w:val="nil"/>
              <w:bottom w:val="nil"/>
              <w:right w:val="nil"/>
            </w:tcBorders>
            <w:shd w:val="clear" w:color="000000" w:fill="FFFFFF"/>
            <w:noWrap/>
            <w:vAlign w:val="bottom"/>
            <w:hideMark/>
          </w:tcPr>
          <w:p w14:paraId="395CE35E"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3B8B63FE" w14:textId="32B0F0D5" w:rsidR="00D80029" w:rsidRPr="00D80029" w:rsidRDefault="00D80029" w:rsidP="00D80029">
            <w:pPr>
              <w:jc w:val="right"/>
              <w:rPr>
                <w:sz w:val="18"/>
                <w:szCs w:val="18"/>
                <w:lang w:val="en-GB" w:eastAsia="en-GB"/>
              </w:rPr>
            </w:pPr>
            <w:r w:rsidRPr="00D80029">
              <w:rPr>
                <w:sz w:val="18"/>
                <w:szCs w:val="18"/>
                <w:lang w:val="en-GB" w:eastAsia="en-GB"/>
              </w:rPr>
              <w:t>167</w:t>
            </w:r>
            <w:ins w:id="2335" w:author="Miloš Kunský" w:date="2025-06-01T18:18:00Z" w16du:dateUtc="2025-06-01T16:18:00Z">
              <w:r w:rsidR="001757A6">
                <w:rPr>
                  <w:sz w:val="18"/>
                  <w:szCs w:val="18"/>
                  <w:lang w:val="en-GB" w:eastAsia="en-GB"/>
                </w:rPr>
                <w:t xml:space="preserve"> </w:t>
              </w:r>
            </w:ins>
            <w:del w:id="2336"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392</w:t>
            </w:r>
          </w:p>
        </w:tc>
        <w:tc>
          <w:tcPr>
            <w:tcW w:w="220" w:type="dxa"/>
            <w:tcBorders>
              <w:top w:val="nil"/>
              <w:left w:val="nil"/>
              <w:bottom w:val="nil"/>
              <w:right w:val="nil"/>
            </w:tcBorders>
            <w:shd w:val="clear" w:color="000000" w:fill="FFFFFF"/>
            <w:noWrap/>
            <w:vAlign w:val="bottom"/>
            <w:hideMark/>
          </w:tcPr>
          <w:p w14:paraId="6D87CEC1"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0E13A6E5" w14:textId="3C22CB6E" w:rsidR="00D80029" w:rsidRPr="00D80029" w:rsidRDefault="001757A6" w:rsidP="00D80029">
            <w:pPr>
              <w:jc w:val="right"/>
              <w:rPr>
                <w:sz w:val="18"/>
                <w:szCs w:val="18"/>
                <w:lang w:val="en-GB" w:eastAsia="en-GB"/>
              </w:rPr>
            </w:pPr>
            <w:ins w:id="2337" w:author="Miloš Kunský" w:date="2025-06-01T18:19:00Z" w16du:dateUtc="2025-06-01T16:19:00Z">
              <w:r>
                <w:rPr>
                  <w:sz w:val="18"/>
                  <w:szCs w:val="18"/>
                  <w:lang w:val="en-GB" w:eastAsia="en-GB"/>
                </w:rPr>
                <w:t>-</w:t>
              </w:r>
            </w:ins>
            <w:r w:rsidR="00D80029" w:rsidRPr="00D80029">
              <w:rPr>
                <w:sz w:val="18"/>
                <w:szCs w:val="18"/>
                <w:lang w:val="en-GB" w:eastAsia="en-GB"/>
              </w:rPr>
              <w:t>28</w:t>
            </w:r>
            <w:ins w:id="2338" w:author="Miloš Kunský" w:date="2025-06-01T18:19:00Z" w16du:dateUtc="2025-06-01T16:19:00Z">
              <w:r>
                <w:rPr>
                  <w:sz w:val="18"/>
                  <w:szCs w:val="18"/>
                  <w:lang w:val="en-GB" w:eastAsia="en-GB"/>
                </w:rPr>
                <w:t xml:space="preserve"> </w:t>
              </w:r>
            </w:ins>
            <w:del w:id="2339" w:author="Miloš Kunský" w:date="2025-06-01T18:19:00Z" w16du:dateUtc="2025-06-01T16:19:00Z">
              <w:r w:rsidR="00D80029" w:rsidRPr="00D80029" w:rsidDel="001757A6">
                <w:rPr>
                  <w:sz w:val="18"/>
                  <w:szCs w:val="18"/>
                  <w:lang w:val="en-GB" w:eastAsia="en-GB"/>
                </w:rPr>
                <w:delText>,</w:delText>
              </w:r>
            </w:del>
            <w:r w:rsidR="00D80029" w:rsidRPr="00D80029">
              <w:rPr>
                <w:sz w:val="18"/>
                <w:szCs w:val="18"/>
                <w:lang w:val="en-GB" w:eastAsia="en-GB"/>
              </w:rPr>
              <w:t>408</w:t>
            </w:r>
          </w:p>
        </w:tc>
        <w:tc>
          <w:tcPr>
            <w:tcW w:w="220" w:type="dxa"/>
            <w:tcBorders>
              <w:top w:val="nil"/>
              <w:left w:val="nil"/>
              <w:bottom w:val="nil"/>
              <w:right w:val="nil"/>
            </w:tcBorders>
            <w:shd w:val="clear" w:color="000000" w:fill="FFFFFF"/>
            <w:noWrap/>
            <w:vAlign w:val="bottom"/>
            <w:hideMark/>
          </w:tcPr>
          <w:p w14:paraId="22F65E82"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6094675C" w14:textId="2456D424" w:rsidR="00D80029" w:rsidRPr="00D80029" w:rsidRDefault="00D80029" w:rsidP="00D80029">
            <w:pPr>
              <w:jc w:val="right"/>
              <w:rPr>
                <w:sz w:val="18"/>
                <w:szCs w:val="18"/>
                <w:lang w:val="en-GB" w:eastAsia="en-GB"/>
              </w:rPr>
            </w:pPr>
            <w:r w:rsidRPr="00D80029">
              <w:rPr>
                <w:sz w:val="18"/>
                <w:szCs w:val="18"/>
                <w:lang w:val="en-GB" w:eastAsia="en-GB"/>
              </w:rPr>
              <w:t>51</w:t>
            </w:r>
            <w:ins w:id="2340" w:author="Miloš Kunský" w:date="2025-06-01T18:19:00Z" w16du:dateUtc="2025-06-01T16:19:00Z">
              <w:r w:rsidR="001757A6">
                <w:rPr>
                  <w:sz w:val="18"/>
                  <w:szCs w:val="18"/>
                  <w:lang w:val="en-GB" w:eastAsia="en-GB"/>
                </w:rPr>
                <w:t xml:space="preserve"> </w:t>
              </w:r>
            </w:ins>
            <w:del w:id="2341" w:author="Miloš Kunský" w:date="2025-06-01T18:19:00Z" w16du:dateUtc="2025-06-01T16:19:00Z">
              <w:r w:rsidRPr="00D80029" w:rsidDel="001757A6">
                <w:rPr>
                  <w:sz w:val="18"/>
                  <w:szCs w:val="18"/>
                  <w:lang w:val="en-GB" w:eastAsia="en-GB"/>
                </w:rPr>
                <w:delText>,</w:delText>
              </w:r>
            </w:del>
            <w:r w:rsidRPr="00D80029">
              <w:rPr>
                <w:sz w:val="18"/>
                <w:szCs w:val="18"/>
                <w:lang w:val="en-GB" w:eastAsia="en-GB"/>
              </w:rPr>
              <w:t>101</w:t>
            </w:r>
          </w:p>
        </w:tc>
      </w:tr>
      <w:tr w:rsidR="00D80029" w:rsidRPr="00D80029" w14:paraId="3BEA6D8F" w14:textId="77777777" w:rsidTr="00D80029">
        <w:trPr>
          <w:trHeight w:val="255"/>
        </w:trPr>
        <w:tc>
          <w:tcPr>
            <w:tcW w:w="1940" w:type="dxa"/>
            <w:tcBorders>
              <w:top w:val="nil"/>
              <w:left w:val="nil"/>
              <w:bottom w:val="nil"/>
              <w:right w:val="nil"/>
            </w:tcBorders>
            <w:shd w:val="clear" w:color="000000" w:fill="FFFFFF"/>
            <w:hideMark/>
          </w:tcPr>
          <w:p w14:paraId="259CF0FB"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Hotové</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výrobky</w:t>
            </w:r>
            <w:proofErr w:type="spellEnd"/>
          </w:p>
        </w:tc>
        <w:tc>
          <w:tcPr>
            <w:tcW w:w="640" w:type="dxa"/>
            <w:tcBorders>
              <w:top w:val="nil"/>
              <w:left w:val="nil"/>
              <w:bottom w:val="nil"/>
              <w:right w:val="nil"/>
            </w:tcBorders>
            <w:shd w:val="clear" w:color="000000" w:fill="FFFFFF"/>
            <w:noWrap/>
            <w:vAlign w:val="bottom"/>
            <w:hideMark/>
          </w:tcPr>
          <w:p w14:paraId="10D5859C"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6A735C87" w14:textId="3942BB99" w:rsidR="00D80029" w:rsidRPr="00D80029" w:rsidRDefault="00D80029" w:rsidP="00D80029">
            <w:pPr>
              <w:jc w:val="right"/>
              <w:rPr>
                <w:sz w:val="18"/>
                <w:szCs w:val="18"/>
                <w:lang w:val="en-GB" w:eastAsia="en-GB"/>
              </w:rPr>
            </w:pPr>
            <w:r w:rsidRPr="00D80029">
              <w:rPr>
                <w:sz w:val="18"/>
                <w:szCs w:val="18"/>
                <w:lang w:val="en-GB" w:eastAsia="en-GB"/>
              </w:rPr>
              <w:t>341</w:t>
            </w:r>
            <w:ins w:id="2342" w:author="Miloš Kunský" w:date="2025-06-01T18:18:00Z" w16du:dateUtc="2025-06-01T16:18:00Z">
              <w:r w:rsidR="001757A6">
                <w:rPr>
                  <w:sz w:val="18"/>
                  <w:szCs w:val="18"/>
                  <w:lang w:val="en-GB" w:eastAsia="en-GB"/>
                </w:rPr>
                <w:t xml:space="preserve"> </w:t>
              </w:r>
            </w:ins>
            <w:del w:id="2343"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335</w:t>
            </w:r>
          </w:p>
        </w:tc>
        <w:tc>
          <w:tcPr>
            <w:tcW w:w="220" w:type="dxa"/>
            <w:tcBorders>
              <w:top w:val="nil"/>
              <w:left w:val="nil"/>
              <w:bottom w:val="nil"/>
              <w:right w:val="nil"/>
            </w:tcBorders>
            <w:shd w:val="clear" w:color="000000" w:fill="FFFFFF"/>
            <w:noWrap/>
            <w:vAlign w:val="bottom"/>
            <w:hideMark/>
          </w:tcPr>
          <w:p w14:paraId="66B1A359"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47D47449" w14:textId="7FB9E1F4" w:rsidR="00D80029" w:rsidRPr="00D80029" w:rsidRDefault="00D80029" w:rsidP="00D80029">
            <w:pPr>
              <w:jc w:val="right"/>
              <w:rPr>
                <w:sz w:val="18"/>
                <w:szCs w:val="18"/>
                <w:lang w:val="en-GB" w:eastAsia="en-GB"/>
              </w:rPr>
            </w:pPr>
            <w:r w:rsidRPr="00D80029">
              <w:rPr>
                <w:sz w:val="18"/>
                <w:szCs w:val="18"/>
                <w:lang w:val="en-GB" w:eastAsia="en-GB"/>
              </w:rPr>
              <w:t>193</w:t>
            </w:r>
            <w:ins w:id="2344" w:author="Miloš Kunský" w:date="2025-06-01T18:18:00Z" w16du:dateUtc="2025-06-01T16:18:00Z">
              <w:r w:rsidR="001757A6">
                <w:rPr>
                  <w:sz w:val="18"/>
                  <w:szCs w:val="18"/>
                  <w:lang w:val="en-GB" w:eastAsia="en-GB"/>
                </w:rPr>
                <w:t xml:space="preserve"> </w:t>
              </w:r>
            </w:ins>
            <w:del w:id="2345"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218</w:t>
            </w:r>
          </w:p>
        </w:tc>
        <w:tc>
          <w:tcPr>
            <w:tcW w:w="220" w:type="dxa"/>
            <w:tcBorders>
              <w:top w:val="nil"/>
              <w:left w:val="nil"/>
              <w:bottom w:val="nil"/>
              <w:right w:val="nil"/>
            </w:tcBorders>
            <w:shd w:val="clear" w:color="000000" w:fill="FFFFFF"/>
            <w:noWrap/>
            <w:vAlign w:val="bottom"/>
            <w:hideMark/>
          </w:tcPr>
          <w:p w14:paraId="3C7DDE06"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43BB6D49" w14:textId="63093225" w:rsidR="00D80029" w:rsidRPr="00D80029" w:rsidRDefault="00D80029" w:rsidP="00D80029">
            <w:pPr>
              <w:jc w:val="right"/>
              <w:rPr>
                <w:sz w:val="18"/>
                <w:szCs w:val="18"/>
                <w:lang w:val="en-GB" w:eastAsia="en-GB"/>
              </w:rPr>
            </w:pPr>
            <w:r w:rsidRPr="00D80029">
              <w:rPr>
                <w:sz w:val="18"/>
                <w:szCs w:val="18"/>
                <w:lang w:val="en-GB" w:eastAsia="en-GB"/>
              </w:rPr>
              <w:t>358</w:t>
            </w:r>
            <w:ins w:id="2346" w:author="Miloš Kunský" w:date="2025-06-01T18:18:00Z" w16du:dateUtc="2025-06-01T16:18:00Z">
              <w:r w:rsidR="001757A6">
                <w:rPr>
                  <w:sz w:val="18"/>
                  <w:szCs w:val="18"/>
                  <w:lang w:val="en-GB" w:eastAsia="en-GB"/>
                </w:rPr>
                <w:t xml:space="preserve"> </w:t>
              </w:r>
            </w:ins>
            <w:del w:id="2347"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316</w:t>
            </w:r>
          </w:p>
        </w:tc>
        <w:tc>
          <w:tcPr>
            <w:tcW w:w="220" w:type="dxa"/>
            <w:tcBorders>
              <w:top w:val="nil"/>
              <w:left w:val="nil"/>
              <w:bottom w:val="nil"/>
              <w:right w:val="nil"/>
            </w:tcBorders>
            <w:shd w:val="clear" w:color="000000" w:fill="FFFFFF"/>
            <w:noWrap/>
            <w:vAlign w:val="bottom"/>
            <w:hideMark/>
          </w:tcPr>
          <w:p w14:paraId="085C72F3"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single" w:sz="4" w:space="0" w:color="auto"/>
              <w:right w:val="nil"/>
            </w:tcBorders>
            <w:shd w:val="clear" w:color="000000" w:fill="FFFFFF"/>
            <w:noWrap/>
            <w:vAlign w:val="bottom"/>
            <w:hideMark/>
          </w:tcPr>
          <w:p w14:paraId="5DB27731" w14:textId="1EB2150D" w:rsidR="00D80029" w:rsidRPr="00D80029" w:rsidRDefault="00D80029" w:rsidP="00D80029">
            <w:pPr>
              <w:jc w:val="right"/>
              <w:rPr>
                <w:sz w:val="18"/>
                <w:szCs w:val="18"/>
                <w:lang w:val="en-GB" w:eastAsia="en-GB"/>
              </w:rPr>
            </w:pPr>
            <w:del w:id="2348" w:author="Miloš Kunský" w:date="2025-06-01T18:19:00Z" w16du:dateUtc="2025-06-01T16:19:00Z">
              <w:r w:rsidRPr="00D80029" w:rsidDel="001757A6">
                <w:rPr>
                  <w:sz w:val="18"/>
                  <w:szCs w:val="18"/>
                  <w:lang w:val="en-GB" w:eastAsia="en-GB"/>
                </w:rPr>
                <w:delText>-</w:delText>
              </w:r>
            </w:del>
            <w:r w:rsidRPr="00D80029">
              <w:rPr>
                <w:sz w:val="18"/>
                <w:szCs w:val="18"/>
                <w:lang w:val="en-GB" w:eastAsia="en-GB"/>
              </w:rPr>
              <w:t>148</w:t>
            </w:r>
            <w:ins w:id="2349" w:author="Miloš Kunský" w:date="2025-06-01T18:18:00Z" w16du:dateUtc="2025-06-01T16:18:00Z">
              <w:r w:rsidR="001757A6">
                <w:rPr>
                  <w:sz w:val="18"/>
                  <w:szCs w:val="18"/>
                  <w:lang w:val="en-GB" w:eastAsia="en-GB"/>
                </w:rPr>
                <w:t xml:space="preserve"> </w:t>
              </w:r>
            </w:ins>
            <w:del w:id="2350"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117</w:t>
            </w:r>
          </w:p>
        </w:tc>
        <w:tc>
          <w:tcPr>
            <w:tcW w:w="220" w:type="dxa"/>
            <w:tcBorders>
              <w:top w:val="nil"/>
              <w:left w:val="nil"/>
              <w:bottom w:val="nil"/>
              <w:right w:val="nil"/>
            </w:tcBorders>
            <w:shd w:val="clear" w:color="000000" w:fill="FFFFFF"/>
            <w:noWrap/>
            <w:vAlign w:val="bottom"/>
            <w:hideMark/>
          </w:tcPr>
          <w:p w14:paraId="2293855E"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single" w:sz="4" w:space="0" w:color="auto"/>
              <w:right w:val="nil"/>
            </w:tcBorders>
            <w:shd w:val="clear" w:color="000000" w:fill="FFFFFF"/>
            <w:noWrap/>
            <w:vAlign w:val="bottom"/>
            <w:hideMark/>
          </w:tcPr>
          <w:p w14:paraId="10703693" w14:textId="6467C073" w:rsidR="00D80029" w:rsidRPr="00D80029" w:rsidRDefault="00D80029" w:rsidP="00D80029">
            <w:pPr>
              <w:jc w:val="right"/>
              <w:rPr>
                <w:sz w:val="18"/>
                <w:szCs w:val="18"/>
                <w:lang w:val="en-GB" w:eastAsia="en-GB"/>
              </w:rPr>
            </w:pPr>
            <w:r w:rsidRPr="00D80029">
              <w:rPr>
                <w:sz w:val="18"/>
                <w:szCs w:val="18"/>
                <w:lang w:val="en-GB" w:eastAsia="en-GB"/>
              </w:rPr>
              <w:t>-167</w:t>
            </w:r>
            <w:ins w:id="2351" w:author="Miloš Kunský" w:date="2025-06-01T18:19:00Z" w16du:dateUtc="2025-06-01T16:19:00Z">
              <w:r w:rsidR="001757A6">
                <w:rPr>
                  <w:sz w:val="18"/>
                  <w:szCs w:val="18"/>
                  <w:lang w:val="en-GB" w:eastAsia="en-GB"/>
                </w:rPr>
                <w:t xml:space="preserve"> </w:t>
              </w:r>
            </w:ins>
            <w:del w:id="2352" w:author="Miloš Kunský" w:date="2025-06-01T18:19:00Z" w16du:dateUtc="2025-06-01T16:19:00Z">
              <w:r w:rsidRPr="00D80029" w:rsidDel="001757A6">
                <w:rPr>
                  <w:sz w:val="18"/>
                  <w:szCs w:val="18"/>
                  <w:lang w:val="en-GB" w:eastAsia="en-GB"/>
                </w:rPr>
                <w:delText>,</w:delText>
              </w:r>
            </w:del>
            <w:r w:rsidRPr="00D80029">
              <w:rPr>
                <w:sz w:val="18"/>
                <w:szCs w:val="18"/>
                <w:lang w:val="en-GB" w:eastAsia="en-GB"/>
              </w:rPr>
              <w:t>230</w:t>
            </w:r>
          </w:p>
        </w:tc>
      </w:tr>
      <w:tr w:rsidR="00D80029" w:rsidRPr="00D80029" w14:paraId="69C21575" w14:textId="77777777" w:rsidTr="00D80029">
        <w:trPr>
          <w:trHeight w:val="270"/>
        </w:trPr>
        <w:tc>
          <w:tcPr>
            <w:tcW w:w="1940" w:type="dxa"/>
            <w:tcBorders>
              <w:top w:val="nil"/>
              <w:left w:val="nil"/>
              <w:bottom w:val="nil"/>
              <w:right w:val="nil"/>
            </w:tcBorders>
            <w:shd w:val="clear" w:color="000000" w:fill="FFFFFF"/>
            <w:hideMark/>
          </w:tcPr>
          <w:p w14:paraId="2B79DDB8"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Spolu</w:t>
            </w:r>
            <w:proofErr w:type="spellEnd"/>
          </w:p>
        </w:tc>
        <w:tc>
          <w:tcPr>
            <w:tcW w:w="640" w:type="dxa"/>
            <w:tcBorders>
              <w:top w:val="nil"/>
              <w:left w:val="nil"/>
              <w:bottom w:val="nil"/>
              <w:right w:val="nil"/>
            </w:tcBorders>
            <w:shd w:val="clear" w:color="000000" w:fill="FFFFFF"/>
            <w:noWrap/>
            <w:vAlign w:val="bottom"/>
            <w:hideMark/>
          </w:tcPr>
          <w:p w14:paraId="7D3B9C5B"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72EA37F5" w14:textId="419F8843" w:rsidR="00D80029" w:rsidRPr="00D80029" w:rsidRDefault="00D80029" w:rsidP="00D80029">
            <w:pPr>
              <w:jc w:val="right"/>
              <w:rPr>
                <w:sz w:val="18"/>
                <w:szCs w:val="18"/>
                <w:lang w:val="en-GB" w:eastAsia="en-GB"/>
              </w:rPr>
            </w:pPr>
            <w:r w:rsidRPr="00D80029">
              <w:rPr>
                <w:sz w:val="18"/>
                <w:szCs w:val="18"/>
                <w:lang w:val="en-GB" w:eastAsia="en-GB"/>
              </w:rPr>
              <w:t>533</w:t>
            </w:r>
            <w:ins w:id="2353" w:author="Miloš Kunský" w:date="2025-06-01T18:18:00Z" w16du:dateUtc="2025-06-01T16:18:00Z">
              <w:r w:rsidR="001757A6">
                <w:rPr>
                  <w:sz w:val="18"/>
                  <w:szCs w:val="18"/>
                  <w:lang w:val="en-GB" w:eastAsia="en-GB"/>
                </w:rPr>
                <w:t xml:space="preserve"> </w:t>
              </w:r>
            </w:ins>
            <w:del w:id="2354"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409</w:t>
            </w:r>
          </w:p>
        </w:tc>
        <w:tc>
          <w:tcPr>
            <w:tcW w:w="220" w:type="dxa"/>
            <w:tcBorders>
              <w:top w:val="nil"/>
              <w:left w:val="nil"/>
              <w:bottom w:val="nil"/>
              <w:right w:val="nil"/>
            </w:tcBorders>
            <w:shd w:val="clear" w:color="000000" w:fill="FFFFFF"/>
            <w:noWrap/>
            <w:vAlign w:val="bottom"/>
            <w:hideMark/>
          </w:tcPr>
          <w:p w14:paraId="1E71973C"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06C39B90" w14:textId="6F8E8DBB" w:rsidR="00D80029" w:rsidRPr="00D80029" w:rsidRDefault="00D80029" w:rsidP="00D80029">
            <w:pPr>
              <w:jc w:val="right"/>
              <w:rPr>
                <w:sz w:val="18"/>
                <w:szCs w:val="18"/>
                <w:lang w:val="en-GB" w:eastAsia="en-GB"/>
              </w:rPr>
            </w:pPr>
            <w:r w:rsidRPr="00D80029">
              <w:rPr>
                <w:sz w:val="18"/>
                <w:szCs w:val="18"/>
                <w:lang w:val="en-GB" w:eastAsia="en-GB"/>
              </w:rPr>
              <w:t>413</w:t>
            </w:r>
            <w:ins w:id="2355" w:author="Miloš Kunský" w:date="2025-06-01T18:18:00Z" w16du:dateUtc="2025-06-01T16:18:00Z">
              <w:r w:rsidR="001757A6">
                <w:rPr>
                  <w:sz w:val="18"/>
                  <w:szCs w:val="18"/>
                  <w:lang w:val="en-GB" w:eastAsia="en-GB"/>
                </w:rPr>
                <w:t xml:space="preserve"> </w:t>
              </w:r>
            </w:ins>
            <w:del w:id="2356"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700</w:t>
            </w:r>
          </w:p>
        </w:tc>
        <w:tc>
          <w:tcPr>
            <w:tcW w:w="220" w:type="dxa"/>
            <w:tcBorders>
              <w:top w:val="nil"/>
              <w:left w:val="nil"/>
              <w:bottom w:val="nil"/>
              <w:right w:val="nil"/>
            </w:tcBorders>
            <w:shd w:val="clear" w:color="000000" w:fill="FFFFFF"/>
            <w:noWrap/>
            <w:vAlign w:val="bottom"/>
            <w:hideMark/>
          </w:tcPr>
          <w:p w14:paraId="193390B9"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6A43BF87" w14:textId="0626FC12" w:rsidR="00D80029" w:rsidRPr="00D80029" w:rsidRDefault="00D80029" w:rsidP="00D80029">
            <w:pPr>
              <w:jc w:val="right"/>
              <w:rPr>
                <w:sz w:val="18"/>
                <w:szCs w:val="18"/>
                <w:lang w:val="en-GB" w:eastAsia="en-GB"/>
              </w:rPr>
            </w:pPr>
            <w:r w:rsidRPr="00D80029">
              <w:rPr>
                <w:sz w:val="18"/>
                <w:szCs w:val="18"/>
                <w:lang w:val="en-GB" w:eastAsia="en-GB"/>
              </w:rPr>
              <w:t>525</w:t>
            </w:r>
            <w:ins w:id="2357" w:author="Miloš Kunský" w:date="2025-06-01T18:18:00Z" w16du:dateUtc="2025-06-01T16:18:00Z">
              <w:r w:rsidR="001757A6">
                <w:rPr>
                  <w:sz w:val="18"/>
                  <w:szCs w:val="18"/>
                  <w:lang w:val="en-GB" w:eastAsia="en-GB"/>
                </w:rPr>
                <w:t xml:space="preserve"> </w:t>
              </w:r>
            </w:ins>
            <w:del w:id="2358"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708</w:t>
            </w:r>
          </w:p>
        </w:tc>
        <w:tc>
          <w:tcPr>
            <w:tcW w:w="220" w:type="dxa"/>
            <w:tcBorders>
              <w:top w:val="nil"/>
              <w:left w:val="nil"/>
              <w:bottom w:val="nil"/>
              <w:right w:val="nil"/>
            </w:tcBorders>
            <w:shd w:val="clear" w:color="000000" w:fill="FFFFFF"/>
            <w:noWrap/>
            <w:vAlign w:val="bottom"/>
            <w:hideMark/>
          </w:tcPr>
          <w:p w14:paraId="44179255"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57559D1F" w14:textId="302BB803" w:rsidR="00D80029" w:rsidRPr="00D80029" w:rsidRDefault="00D80029" w:rsidP="00D80029">
            <w:pPr>
              <w:jc w:val="right"/>
              <w:rPr>
                <w:sz w:val="18"/>
                <w:szCs w:val="18"/>
                <w:lang w:val="en-GB" w:eastAsia="en-GB"/>
              </w:rPr>
            </w:pPr>
            <w:del w:id="2359" w:author="Miloš Kunský" w:date="2025-06-01T18:19:00Z" w16du:dateUtc="2025-06-01T16:19:00Z">
              <w:r w:rsidRPr="00D80029" w:rsidDel="001757A6">
                <w:rPr>
                  <w:sz w:val="18"/>
                  <w:szCs w:val="18"/>
                  <w:lang w:val="en-GB" w:eastAsia="en-GB"/>
                </w:rPr>
                <w:delText>-</w:delText>
              </w:r>
            </w:del>
            <w:r w:rsidRPr="00D80029">
              <w:rPr>
                <w:sz w:val="18"/>
                <w:szCs w:val="18"/>
                <w:lang w:val="en-GB" w:eastAsia="en-GB"/>
              </w:rPr>
              <w:t>119</w:t>
            </w:r>
            <w:ins w:id="2360" w:author="Miloš Kunský" w:date="2025-06-01T18:18:00Z" w16du:dateUtc="2025-06-01T16:18:00Z">
              <w:r w:rsidR="001757A6">
                <w:rPr>
                  <w:sz w:val="18"/>
                  <w:szCs w:val="18"/>
                  <w:lang w:val="en-GB" w:eastAsia="en-GB"/>
                </w:rPr>
                <w:t xml:space="preserve"> </w:t>
              </w:r>
            </w:ins>
            <w:del w:id="2361" w:author="Miloš Kunský" w:date="2025-06-01T18:18:00Z" w16du:dateUtc="2025-06-01T16:18:00Z">
              <w:r w:rsidRPr="00D80029" w:rsidDel="001757A6">
                <w:rPr>
                  <w:sz w:val="18"/>
                  <w:szCs w:val="18"/>
                  <w:lang w:val="en-GB" w:eastAsia="en-GB"/>
                </w:rPr>
                <w:delText>,</w:delText>
              </w:r>
            </w:del>
            <w:r w:rsidRPr="00D80029">
              <w:rPr>
                <w:sz w:val="18"/>
                <w:szCs w:val="18"/>
                <w:lang w:val="en-GB" w:eastAsia="en-GB"/>
              </w:rPr>
              <w:t>709</w:t>
            </w:r>
          </w:p>
        </w:tc>
        <w:tc>
          <w:tcPr>
            <w:tcW w:w="220" w:type="dxa"/>
            <w:tcBorders>
              <w:top w:val="nil"/>
              <w:left w:val="nil"/>
              <w:bottom w:val="nil"/>
              <w:right w:val="nil"/>
            </w:tcBorders>
            <w:shd w:val="clear" w:color="000000" w:fill="FFFFFF"/>
            <w:noWrap/>
            <w:vAlign w:val="bottom"/>
            <w:hideMark/>
          </w:tcPr>
          <w:p w14:paraId="0A798ABA"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73CBBA97" w14:textId="59C812A4" w:rsidR="00D80029" w:rsidRPr="00D80029" w:rsidRDefault="00D80029" w:rsidP="00D80029">
            <w:pPr>
              <w:jc w:val="right"/>
              <w:rPr>
                <w:sz w:val="18"/>
                <w:szCs w:val="18"/>
                <w:lang w:val="en-GB" w:eastAsia="en-GB"/>
              </w:rPr>
            </w:pPr>
            <w:r w:rsidRPr="00D80029">
              <w:rPr>
                <w:sz w:val="18"/>
                <w:szCs w:val="18"/>
                <w:lang w:val="en-GB" w:eastAsia="en-GB"/>
              </w:rPr>
              <w:t>-116</w:t>
            </w:r>
            <w:ins w:id="2362" w:author="Miloš Kunský" w:date="2025-06-01T18:19:00Z" w16du:dateUtc="2025-06-01T16:19:00Z">
              <w:r w:rsidR="001757A6">
                <w:rPr>
                  <w:sz w:val="18"/>
                  <w:szCs w:val="18"/>
                  <w:lang w:val="en-GB" w:eastAsia="en-GB"/>
                </w:rPr>
                <w:t xml:space="preserve"> </w:t>
              </w:r>
            </w:ins>
            <w:del w:id="2363" w:author="Miloš Kunský" w:date="2025-06-01T18:19:00Z" w16du:dateUtc="2025-06-01T16:19:00Z">
              <w:r w:rsidRPr="00D80029" w:rsidDel="001757A6">
                <w:rPr>
                  <w:sz w:val="18"/>
                  <w:szCs w:val="18"/>
                  <w:lang w:val="en-GB" w:eastAsia="en-GB"/>
                </w:rPr>
                <w:delText>,</w:delText>
              </w:r>
            </w:del>
            <w:r w:rsidRPr="00D80029">
              <w:rPr>
                <w:sz w:val="18"/>
                <w:szCs w:val="18"/>
                <w:lang w:val="en-GB" w:eastAsia="en-GB"/>
              </w:rPr>
              <w:t>129</w:t>
            </w:r>
          </w:p>
        </w:tc>
      </w:tr>
      <w:tr w:rsidR="00D80029" w:rsidRPr="00D80029" w14:paraId="15FA39A8" w14:textId="77777777" w:rsidTr="00D80029">
        <w:trPr>
          <w:trHeight w:val="270"/>
        </w:trPr>
        <w:tc>
          <w:tcPr>
            <w:tcW w:w="1940" w:type="dxa"/>
            <w:tcBorders>
              <w:top w:val="nil"/>
              <w:left w:val="nil"/>
              <w:bottom w:val="nil"/>
              <w:right w:val="nil"/>
            </w:tcBorders>
            <w:shd w:val="clear" w:color="000000" w:fill="FFFFFF"/>
            <w:hideMark/>
          </w:tcPr>
          <w:p w14:paraId="55BE2B34" w14:textId="77777777" w:rsidR="00D80029" w:rsidRPr="00D80029" w:rsidRDefault="00D80029" w:rsidP="00D80029">
            <w:pPr>
              <w:rPr>
                <w:color w:val="000000"/>
                <w:sz w:val="18"/>
                <w:szCs w:val="18"/>
                <w:lang w:val="en-GB" w:eastAsia="en-GB"/>
              </w:rPr>
            </w:pPr>
            <w:r w:rsidRPr="00D80029">
              <w:rPr>
                <w:color w:val="000000"/>
                <w:sz w:val="18"/>
                <w:szCs w:val="18"/>
                <w:lang w:val="en-GB" w:eastAsia="en-GB"/>
              </w:rPr>
              <w:t> </w:t>
            </w:r>
          </w:p>
        </w:tc>
        <w:tc>
          <w:tcPr>
            <w:tcW w:w="640" w:type="dxa"/>
            <w:tcBorders>
              <w:top w:val="nil"/>
              <w:left w:val="nil"/>
              <w:bottom w:val="nil"/>
              <w:right w:val="nil"/>
            </w:tcBorders>
            <w:shd w:val="clear" w:color="000000" w:fill="FFFFFF"/>
            <w:noWrap/>
            <w:vAlign w:val="bottom"/>
            <w:hideMark/>
          </w:tcPr>
          <w:p w14:paraId="7B8C53D6"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517932CD"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319EB84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310FE1B8"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49532197"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53C7E37"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4CC2CE16"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6868EE1E"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1C83E3B8"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0AC3D620" w14:textId="77777777" w:rsidR="00D80029" w:rsidRPr="00D80029" w:rsidRDefault="00D80029" w:rsidP="00D80029">
            <w:pPr>
              <w:jc w:val="right"/>
              <w:rPr>
                <w:sz w:val="18"/>
                <w:szCs w:val="18"/>
                <w:lang w:val="en-GB" w:eastAsia="en-GB"/>
              </w:rPr>
            </w:pPr>
            <w:r w:rsidRPr="00D80029">
              <w:rPr>
                <w:sz w:val="18"/>
                <w:szCs w:val="18"/>
                <w:lang w:val="en-GB" w:eastAsia="en-GB"/>
              </w:rPr>
              <w:t> </w:t>
            </w:r>
          </w:p>
        </w:tc>
      </w:tr>
      <w:tr w:rsidR="00D80029" w:rsidRPr="00D80029" w14:paraId="1A0716FF" w14:textId="77777777" w:rsidTr="00D80029">
        <w:trPr>
          <w:trHeight w:val="255"/>
        </w:trPr>
        <w:tc>
          <w:tcPr>
            <w:tcW w:w="1940" w:type="dxa"/>
            <w:tcBorders>
              <w:top w:val="nil"/>
              <w:left w:val="nil"/>
              <w:bottom w:val="nil"/>
              <w:right w:val="nil"/>
            </w:tcBorders>
            <w:shd w:val="clear" w:color="000000" w:fill="FFFFFF"/>
            <w:hideMark/>
          </w:tcPr>
          <w:p w14:paraId="3B82A611"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Manká</w:t>
            </w:r>
            <w:proofErr w:type="spellEnd"/>
            <w:r w:rsidRPr="00D80029">
              <w:rPr>
                <w:color w:val="000000"/>
                <w:sz w:val="18"/>
                <w:szCs w:val="18"/>
                <w:lang w:val="en-GB" w:eastAsia="en-GB"/>
              </w:rPr>
              <w:t xml:space="preserve"> a </w:t>
            </w:r>
            <w:proofErr w:type="spellStart"/>
            <w:r w:rsidRPr="00D80029">
              <w:rPr>
                <w:color w:val="000000"/>
                <w:sz w:val="18"/>
                <w:szCs w:val="18"/>
                <w:lang w:val="en-GB" w:eastAsia="en-GB"/>
              </w:rPr>
              <w:t>škody</w:t>
            </w:r>
            <w:proofErr w:type="spellEnd"/>
          </w:p>
        </w:tc>
        <w:tc>
          <w:tcPr>
            <w:tcW w:w="640" w:type="dxa"/>
            <w:tcBorders>
              <w:top w:val="nil"/>
              <w:left w:val="nil"/>
              <w:bottom w:val="nil"/>
              <w:right w:val="nil"/>
            </w:tcBorders>
            <w:shd w:val="clear" w:color="000000" w:fill="FFFFFF"/>
            <w:noWrap/>
            <w:vAlign w:val="bottom"/>
            <w:hideMark/>
          </w:tcPr>
          <w:p w14:paraId="1E29B152"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408453C8"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2F8EF3F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A319862"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7BAF98AD"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A81241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6751D739"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49BA9C3E" w14:textId="77777777" w:rsidR="00D80029" w:rsidRPr="00D80029" w:rsidRDefault="00D80029" w:rsidP="00D80029">
            <w:pPr>
              <w:jc w:val="right"/>
              <w:rPr>
                <w:sz w:val="18"/>
                <w:szCs w:val="18"/>
                <w:lang w:val="en-GB" w:eastAsia="en-GB"/>
              </w:rPr>
            </w:pPr>
            <w:r w:rsidRPr="00D80029">
              <w:rPr>
                <w:sz w:val="18"/>
                <w:szCs w:val="18"/>
                <w:lang w:val="en-GB" w:eastAsia="en-GB"/>
              </w:rPr>
              <w:t>0</w:t>
            </w:r>
          </w:p>
        </w:tc>
        <w:tc>
          <w:tcPr>
            <w:tcW w:w="220" w:type="dxa"/>
            <w:tcBorders>
              <w:top w:val="nil"/>
              <w:left w:val="nil"/>
              <w:bottom w:val="nil"/>
              <w:right w:val="nil"/>
            </w:tcBorders>
            <w:shd w:val="clear" w:color="000000" w:fill="FFFFFF"/>
            <w:noWrap/>
            <w:vAlign w:val="bottom"/>
            <w:hideMark/>
          </w:tcPr>
          <w:p w14:paraId="1708DE01"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4A3979EB" w14:textId="77777777" w:rsidR="00D80029" w:rsidRPr="00D80029" w:rsidRDefault="00D80029" w:rsidP="00D80029">
            <w:pPr>
              <w:jc w:val="right"/>
              <w:rPr>
                <w:sz w:val="18"/>
                <w:szCs w:val="18"/>
                <w:lang w:val="en-GB" w:eastAsia="en-GB"/>
              </w:rPr>
            </w:pPr>
            <w:r w:rsidRPr="00D80029">
              <w:rPr>
                <w:sz w:val="18"/>
                <w:szCs w:val="18"/>
                <w:lang w:val="en-GB" w:eastAsia="en-GB"/>
              </w:rPr>
              <w:t>0</w:t>
            </w:r>
          </w:p>
        </w:tc>
      </w:tr>
      <w:tr w:rsidR="00D80029" w:rsidRPr="00D80029" w14:paraId="5E4626F2" w14:textId="77777777" w:rsidTr="00D80029">
        <w:trPr>
          <w:trHeight w:val="255"/>
        </w:trPr>
        <w:tc>
          <w:tcPr>
            <w:tcW w:w="1940" w:type="dxa"/>
            <w:tcBorders>
              <w:top w:val="nil"/>
              <w:left w:val="nil"/>
              <w:bottom w:val="nil"/>
              <w:right w:val="nil"/>
            </w:tcBorders>
            <w:shd w:val="clear" w:color="000000" w:fill="FFFFFF"/>
            <w:hideMark/>
          </w:tcPr>
          <w:p w14:paraId="1D09FA53"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Reprezentačné</w:t>
            </w:r>
            <w:proofErr w:type="spellEnd"/>
          </w:p>
        </w:tc>
        <w:tc>
          <w:tcPr>
            <w:tcW w:w="640" w:type="dxa"/>
            <w:tcBorders>
              <w:top w:val="nil"/>
              <w:left w:val="nil"/>
              <w:bottom w:val="nil"/>
              <w:right w:val="nil"/>
            </w:tcBorders>
            <w:shd w:val="clear" w:color="000000" w:fill="FFFFFF"/>
            <w:noWrap/>
            <w:vAlign w:val="bottom"/>
            <w:hideMark/>
          </w:tcPr>
          <w:p w14:paraId="22D4F2C8"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5E72B813"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720C8D70"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669AE80A"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5FC4A64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62B685B"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1A4F22E2"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68F9F7F0" w14:textId="77777777" w:rsidR="00D80029" w:rsidRPr="00D80029" w:rsidRDefault="00D80029" w:rsidP="00D80029">
            <w:pPr>
              <w:jc w:val="right"/>
              <w:rPr>
                <w:sz w:val="18"/>
                <w:szCs w:val="18"/>
                <w:lang w:val="en-GB" w:eastAsia="en-GB"/>
              </w:rPr>
            </w:pPr>
            <w:r w:rsidRPr="00D80029">
              <w:rPr>
                <w:sz w:val="18"/>
                <w:szCs w:val="18"/>
                <w:lang w:val="en-GB" w:eastAsia="en-GB"/>
              </w:rPr>
              <w:t>0</w:t>
            </w:r>
          </w:p>
        </w:tc>
        <w:tc>
          <w:tcPr>
            <w:tcW w:w="220" w:type="dxa"/>
            <w:tcBorders>
              <w:top w:val="nil"/>
              <w:left w:val="nil"/>
              <w:bottom w:val="nil"/>
              <w:right w:val="nil"/>
            </w:tcBorders>
            <w:shd w:val="clear" w:color="000000" w:fill="FFFFFF"/>
            <w:noWrap/>
            <w:vAlign w:val="bottom"/>
            <w:hideMark/>
          </w:tcPr>
          <w:p w14:paraId="58A9A919"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7FC90808" w14:textId="77777777" w:rsidR="00D80029" w:rsidRPr="00D80029" w:rsidRDefault="00D80029" w:rsidP="00D80029">
            <w:pPr>
              <w:jc w:val="right"/>
              <w:rPr>
                <w:sz w:val="18"/>
                <w:szCs w:val="18"/>
                <w:lang w:val="en-GB" w:eastAsia="en-GB"/>
              </w:rPr>
            </w:pPr>
            <w:r w:rsidRPr="00D80029">
              <w:rPr>
                <w:sz w:val="18"/>
                <w:szCs w:val="18"/>
                <w:lang w:val="en-GB" w:eastAsia="en-GB"/>
              </w:rPr>
              <w:t>0</w:t>
            </w:r>
          </w:p>
        </w:tc>
      </w:tr>
      <w:tr w:rsidR="00D80029" w:rsidRPr="00D80029" w14:paraId="630878AB" w14:textId="77777777" w:rsidTr="00D80029">
        <w:trPr>
          <w:trHeight w:val="255"/>
        </w:trPr>
        <w:tc>
          <w:tcPr>
            <w:tcW w:w="1940" w:type="dxa"/>
            <w:tcBorders>
              <w:top w:val="nil"/>
              <w:left w:val="nil"/>
              <w:bottom w:val="nil"/>
              <w:right w:val="nil"/>
            </w:tcBorders>
            <w:shd w:val="clear" w:color="000000" w:fill="FFFFFF"/>
            <w:hideMark/>
          </w:tcPr>
          <w:p w14:paraId="4450FE7C" w14:textId="77777777" w:rsidR="00D80029" w:rsidRPr="00D80029" w:rsidRDefault="00D80029" w:rsidP="00D80029">
            <w:pPr>
              <w:rPr>
                <w:color w:val="000000"/>
                <w:sz w:val="18"/>
                <w:szCs w:val="18"/>
                <w:lang w:val="en-GB" w:eastAsia="en-GB"/>
              </w:rPr>
            </w:pPr>
            <w:r w:rsidRPr="00D80029">
              <w:rPr>
                <w:color w:val="000000"/>
                <w:sz w:val="18"/>
                <w:szCs w:val="18"/>
                <w:lang w:val="en-GB" w:eastAsia="en-GB"/>
              </w:rPr>
              <w:t>Dary</w:t>
            </w:r>
          </w:p>
        </w:tc>
        <w:tc>
          <w:tcPr>
            <w:tcW w:w="640" w:type="dxa"/>
            <w:tcBorders>
              <w:top w:val="nil"/>
              <w:left w:val="nil"/>
              <w:bottom w:val="nil"/>
              <w:right w:val="nil"/>
            </w:tcBorders>
            <w:shd w:val="clear" w:color="000000" w:fill="FFFFFF"/>
            <w:noWrap/>
            <w:vAlign w:val="bottom"/>
            <w:hideMark/>
          </w:tcPr>
          <w:p w14:paraId="723FBC73"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22D8D1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7889F122"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5EF4A062"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69B9B354"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142194A8"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67509D29"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1AAA2D93" w14:textId="77777777" w:rsidR="00D80029" w:rsidRPr="00D80029" w:rsidRDefault="00D80029" w:rsidP="00D80029">
            <w:pPr>
              <w:jc w:val="right"/>
              <w:rPr>
                <w:sz w:val="18"/>
                <w:szCs w:val="18"/>
                <w:lang w:val="en-GB" w:eastAsia="en-GB"/>
              </w:rPr>
            </w:pPr>
            <w:r w:rsidRPr="00D80029">
              <w:rPr>
                <w:sz w:val="18"/>
                <w:szCs w:val="18"/>
                <w:lang w:val="en-GB" w:eastAsia="en-GB"/>
              </w:rPr>
              <w:t>0</w:t>
            </w:r>
          </w:p>
        </w:tc>
        <w:tc>
          <w:tcPr>
            <w:tcW w:w="220" w:type="dxa"/>
            <w:tcBorders>
              <w:top w:val="nil"/>
              <w:left w:val="nil"/>
              <w:bottom w:val="nil"/>
              <w:right w:val="nil"/>
            </w:tcBorders>
            <w:shd w:val="clear" w:color="000000" w:fill="FFFFFF"/>
            <w:noWrap/>
            <w:vAlign w:val="bottom"/>
            <w:hideMark/>
          </w:tcPr>
          <w:p w14:paraId="0DA327AA"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47354E45" w14:textId="77777777" w:rsidR="00D80029" w:rsidRPr="00D80029" w:rsidRDefault="00D80029" w:rsidP="00D80029">
            <w:pPr>
              <w:jc w:val="right"/>
              <w:rPr>
                <w:sz w:val="18"/>
                <w:szCs w:val="18"/>
                <w:lang w:val="en-GB" w:eastAsia="en-GB"/>
              </w:rPr>
            </w:pPr>
            <w:r w:rsidRPr="00D80029">
              <w:rPr>
                <w:sz w:val="18"/>
                <w:szCs w:val="18"/>
                <w:lang w:val="en-GB" w:eastAsia="en-GB"/>
              </w:rPr>
              <w:t>0</w:t>
            </w:r>
          </w:p>
        </w:tc>
      </w:tr>
      <w:tr w:rsidR="00D80029" w:rsidRPr="00D80029" w14:paraId="414FA0FD" w14:textId="77777777" w:rsidTr="00D80029">
        <w:trPr>
          <w:trHeight w:val="255"/>
        </w:trPr>
        <w:tc>
          <w:tcPr>
            <w:tcW w:w="1940" w:type="dxa"/>
            <w:tcBorders>
              <w:top w:val="nil"/>
              <w:left w:val="nil"/>
              <w:bottom w:val="nil"/>
              <w:right w:val="nil"/>
            </w:tcBorders>
            <w:shd w:val="clear" w:color="000000" w:fill="FFFFFF"/>
            <w:hideMark/>
          </w:tcPr>
          <w:p w14:paraId="570A1C86" w14:textId="77777777" w:rsidR="00D80029" w:rsidRPr="00D80029" w:rsidRDefault="00D80029" w:rsidP="00D80029">
            <w:pPr>
              <w:rPr>
                <w:color w:val="000000"/>
                <w:sz w:val="18"/>
                <w:szCs w:val="18"/>
                <w:lang w:val="en-GB" w:eastAsia="en-GB"/>
              </w:rPr>
            </w:pPr>
            <w:proofErr w:type="spellStart"/>
            <w:r w:rsidRPr="00D80029">
              <w:rPr>
                <w:color w:val="000000"/>
                <w:sz w:val="18"/>
                <w:szCs w:val="18"/>
                <w:lang w:val="en-GB" w:eastAsia="en-GB"/>
              </w:rPr>
              <w:t>Tvorba</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opravej</w:t>
            </w:r>
            <w:proofErr w:type="spellEnd"/>
            <w:r w:rsidRPr="00D80029">
              <w:rPr>
                <w:color w:val="000000"/>
                <w:sz w:val="18"/>
                <w:szCs w:val="18"/>
                <w:lang w:val="en-GB" w:eastAsia="en-GB"/>
              </w:rPr>
              <w:t xml:space="preserve"> </w:t>
            </w:r>
            <w:proofErr w:type="spellStart"/>
            <w:r w:rsidRPr="00D80029">
              <w:rPr>
                <w:color w:val="000000"/>
                <w:sz w:val="18"/>
                <w:szCs w:val="18"/>
                <w:lang w:val="en-GB" w:eastAsia="en-GB"/>
              </w:rPr>
              <w:t>položky</w:t>
            </w:r>
            <w:proofErr w:type="spellEnd"/>
          </w:p>
        </w:tc>
        <w:tc>
          <w:tcPr>
            <w:tcW w:w="640" w:type="dxa"/>
            <w:tcBorders>
              <w:top w:val="nil"/>
              <w:left w:val="nil"/>
              <w:bottom w:val="nil"/>
              <w:right w:val="nil"/>
            </w:tcBorders>
            <w:shd w:val="clear" w:color="000000" w:fill="FFFFFF"/>
            <w:noWrap/>
            <w:vAlign w:val="bottom"/>
            <w:hideMark/>
          </w:tcPr>
          <w:p w14:paraId="39F529CE" w14:textId="77777777" w:rsidR="00D80029" w:rsidRPr="00D80029" w:rsidRDefault="00D80029" w:rsidP="00D80029">
            <w:pPr>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0D51979C"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0E31F200"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2D1D9190"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6266178E"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1000" w:type="dxa"/>
            <w:tcBorders>
              <w:top w:val="nil"/>
              <w:left w:val="nil"/>
              <w:bottom w:val="nil"/>
              <w:right w:val="nil"/>
            </w:tcBorders>
            <w:shd w:val="clear" w:color="000000" w:fill="FFFFFF"/>
            <w:noWrap/>
            <w:vAlign w:val="bottom"/>
            <w:hideMark/>
          </w:tcPr>
          <w:p w14:paraId="01A27F0D"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220" w:type="dxa"/>
            <w:tcBorders>
              <w:top w:val="nil"/>
              <w:left w:val="nil"/>
              <w:bottom w:val="nil"/>
              <w:right w:val="nil"/>
            </w:tcBorders>
            <w:shd w:val="clear" w:color="000000" w:fill="FFFFFF"/>
            <w:noWrap/>
            <w:vAlign w:val="bottom"/>
            <w:hideMark/>
          </w:tcPr>
          <w:p w14:paraId="51F0CEBE"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1E3831A2" w14:textId="77777777" w:rsidR="00D80029" w:rsidRPr="00D80029" w:rsidRDefault="00D80029" w:rsidP="00D80029">
            <w:pPr>
              <w:jc w:val="right"/>
              <w:rPr>
                <w:sz w:val="18"/>
                <w:szCs w:val="18"/>
                <w:lang w:val="en-GB" w:eastAsia="en-GB"/>
              </w:rPr>
            </w:pPr>
            <w:r w:rsidRPr="00D80029">
              <w:rPr>
                <w:sz w:val="18"/>
                <w:szCs w:val="18"/>
                <w:lang w:val="en-GB" w:eastAsia="en-GB"/>
              </w:rPr>
              <w:t>0</w:t>
            </w:r>
          </w:p>
        </w:tc>
        <w:tc>
          <w:tcPr>
            <w:tcW w:w="220" w:type="dxa"/>
            <w:tcBorders>
              <w:top w:val="nil"/>
              <w:left w:val="nil"/>
              <w:bottom w:val="nil"/>
              <w:right w:val="nil"/>
            </w:tcBorders>
            <w:shd w:val="clear" w:color="000000" w:fill="FFFFFF"/>
            <w:noWrap/>
            <w:vAlign w:val="bottom"/>
            <w:hideMark/>
          </w:tcPr>
          <w:p w14:paraId="6CD4D44A" w14:textId="77777777" w:rsidR="00D80029" w:rsidRPr="00D80029" w:rsidRDefault="00D80029" w:rsidP="00D80029">
            <w:pPr>
              <w:jc w:val="right"/>
              <w:rPr>
                <w:sz w:val="18"/>
                <w:szCs w:val="18"/>
                <w:lang w:val="en-GB" w:eastAsia="en-GB"/>
              </w:rPr>
            </w:pPr>
            <w:r w:rsidRPr="00D80029">
              <w:rPr>
                <w:sz w:val="18"/>
                <w:szCs w:val="18"/>
                <w:lang w:val="en-GB" w:eastAsia="en-GB"/>
              </w:rPr>
              <w:t> </w:t>
            </w:r>
          </w:p>
        </w:tc>
        <w:tc>
          <w:tcPr>
            <w:tcW w:w="960" w:type="dxa"/>
            <w:tcBorders>
              <w:top w:val="nil"/>
              <w:left w:val="nil"/>
              <w:bottom w:val="nil"/>
              <w:right w:val="nil"/>
            </w:tcBorders>
            <w:shd w:val="clear" w:color="000000" w:fill="FFFFFF"/>
            <w:noWrap/>
            <w:vAlign w:val="bottom"/>
            <w:hideMark/>
          </w:tcPr>
          <w:p w14:paraId="3BE0FCD1" w14:textId="77777777" w:rsidR="00D80029" w:rsidRPr="00D80029" w:rsidRDefault="00D80029" w:rsidP="00D80029">
            <w:pPr>
              <w:jc w:val="right"/>
              <w:rPr>
                <w:sz w:val="18"/>
                <w:szCs w:val="18"/>
                <w:lang w:val="en-GB" w:eastAsia="en-GB"/>
              </w:rPr>
            </w:pPr>
            <w:r w:rsidRPr="00D80029">
              <w:rPr>
                <w:sz w:val="18"/>
                <w:szCs w:val="18"/>
                <w:lang w:val="en-GB" w:eastAsia="en-GB"/>
              </w:rPr>
              <w:t>0</w:t>
            </w:r>
          </w:p>
        </w:tc>
      </w:tr>
      <w:tr w:rsidR="00D80029" w:rsidRPr="00D80029" w14:paraId="7D2DE44D" w14:textId="77777777" w:rsidTr="00D80029">
        <w:trPr>
          <w:trHeight w:val="270"/>
        </w:trPr>
        <w:tc>
          <w:tcPr>
            <w:tcW w:w="3580" w:type="dxa"/>
            <w:gridSpan w:val="3"/>
            <w:tcBorders>
              <w:top w:val="nil"/>
              <w:left w:val="nil"/>
              <w:bottom w:val="nil"/>
              <w:right w:val="nil"/>
            </w:tcBorders>
            <w:shd w:val="clear" w:color="000000" w:fill="FFFFFF"/>
            <w:noWrap/>
            <w:vAlign w:val="bottom"/>
            <w:hideMark/>
          </w:tcPr>
          <w:p w14:paraId="26DFD331" w14:textId="77777777" w:rsidR="00D80029" w:rsidRPr="00D85E4B" w:rsidRDefault="00D80029" w:rsidP="00D80029">
            <w:pPr>
              <w:rPr>
                <w:sz w:val="18"/>
                <w:szCs w:val="18"/>
                <w:lang w:val="pl-PL" w:eastAsia="en-GB"/>
                <w:rPrChange w:id="2364" w:author="Miloš Kunský" w:date="2025-06-01T17:54:00Z" w16du:dateUtc="2025-06-01T15:54:00Z">
                  <w:rPr>
                    <w:sz w:val="18"/>
                    <w:szCs w:val="18"/>
                    <w:lang w:val="en-GB" w:eastAsia="en-GB"/>
                  </w:rPr>
                </w:rPrChange>
              </w:rPr>
            </w:pPr>
            <w:r w:rsidRPr="00D85E4B">
              <w:rPr>
                <w:sz w:val="18"/>
                <w:szCs w:val="18"/>
                <w:lang w:val="pl-PL" w:eastAsia="en-GB"/>
                <w:rPrChange w:id="2365" w:author="Miloš Kunský" w:date="2025-06-01T17:54:00Z" w16du:dateUtc="2025-06-01T15:54:00Z">
                  <w:rPr>
                    <w:sz w:val="18"/>
                    <w:szCs w:val="18"/>
                    <w:lang w:val="en-GB" w:eastAsia="en-GB"/>
                  </w:rPr>
                </w:rPrChange>
              </w:rPr>
              <w:t>Zmena stavu vo výkaze ziskov a strát</w:t>
            </w:r>
          </w:p>
        </w:tc>
        <w:tc>
          <w:tcPr>
            <w:tcW w:w="220" w:type="dxa"/>
            <w:tcBorders>
              <w:top w:val="nil"/>
              <w:left w:val="nil"/>
              <w:bottom w:val="nil"/>
              <w:right w:val="nil"/>
            </w:tcBorders>
            <w:shd w:val="clear" w:color="000000" w:fill="FFFFFF"/>
            <w:noWrap/>
            <w:vAlign w:val="bottom"/>
            <w:hideMark/>
          </w:tcPr>
          <w:p w14:paraId="73B5CB00" w14:textId="77777777" w:rsidR="00D80029" w:rsidRPr="00D85E4B" w:rsidRDefault="00D80029" w:rsidP="00D80029">
            <w:pPr>
              <w:jc w:val="right"/>
              <w:rPr>
                <w:sz w:val="18"/>
                <w:szCs w:val="18"/>
                <w:lang w:val="pl-PL" w:eastAsia="en-GB"/>
                <w:rPrChange w:id="2366" w:author="Miloš Kunský" w:date="2025-06-01T17:54:00Z" w16du:dateUtc="2025-06-01T15:54:00Z">
                  <w:rPr>
                    <w:sz w:val="18"/>
                    <w:szCs w:val="18"/>
                    <w:lang w:val="en-GB" w:eastAsia="en-GB"/>
                  </w:rPr>
                </w:rPrChange>
              </w:rPr>
            </w:pPr>
            <w:r w:rsidRPr="00D85E4B">
              <w:rPr>
                <w:sz w:val="18"/>
                <w:szCs w:val="18"/>
                <w:lang w:val="pl-PL" w:eastAsia="en-GB"/>
                <w:rPrChange w:id="2367" w:author="Miloš Kunský" w:date="2025-06-01T17:54:00Z" w16du:dateUtc="2025-06-01T15:54:00Z">
                  <w:rPr>
                    <w:sz w:val="18"/>
                    <w:szCs w:val="18"/>
                    <w:lang w:val="en-GB" w:eastAsia="en-GB"/>
                  </w:rPr>
                </w:rPrChange>
              </w:rPr>
              <w:t> </w:t>
            </w:r>
          </w:p>
        </w:tc>
        <w:tc>
          <w:tcPr>
            <w:tcW w:w="1000" w:type="dxa"/>
            <w:tcBorders>
              <w:top w:val="nil"/>
              <w:left w:val="nil"/>
              <w:bottom w:val="nil"/>
              <w:right w:val="nil"/>
            </w:tcBorders>
            <w:shd w:val="clear" w:color="000000" w:fill="FFFFFF"/>
            <w:noWrap/>
            <w:vAlign w:val="bottom"/>
            <w:hideMark/>
          </w:tcPr>
          <w:p w14:paraId="2039B4CA" w14:textId="77777777" w:rsidR="00D80029" w:rsidRPr="00D85E4B" w:rsidRDefault="00D80029" w:rsidP="00D80029">
            <w:pPr>
              <w:jc w:val="right"/>
              <w:rPr>
                <w:sz w:val="18"/>
                <w:szCs w:val="18"/>
                <w:lang w:val="pl-PL" w:eastAsia="en-GB"/>
                <w:rPrChange w:id="2368" w:author="Miloš Kunský" w:date="2025-06-01T17:54:00Z" w16du:dateUtc="2025-06-01T15:54:00Z">
                  <w:rPr>
                    <w:sz w:val="18"/>
                    <w:szCs w:val="18"/>
                    <w:lang w:val="en-GB" w:eastAsia="en-GB"/>
                  </w:rPr>
                </w:rPrChange>
              </w:rPr>
            </w:pPr>
            <w:r w:rsidRPr="00D85E4B">
              <w:rPr>
                <w:sz w:val="18"/>
                <w:szCs w:val="18"/>
                <w:lang w:val="pl-PL" w:eastAsia="en-GB"/>
                <w:rPrChange w:id="2369" w:author="Miloš Kunský" w:date="2025-06-01T17:54:00Z" w16du:dateUtc="2025-06-01T15:54:00Z">
                  <w:rPr>
                    <w:sz w:val="18"/>
                    <w:szCs w:val="18"/>
                    <w:lang w:val="en-GB" w:eastAsia="en-GB"/>
                  </w:rPr>
                </w:rPrChange>
              </w:rPr>
              <w:t> </w:t>
            </w:r>
          </w:p>
        </w:tc>
        <w:tc>
          <w:tcPr>
            <w:tcW w:w="220" w:type="dxa"/>
            <w:tcBorders>
              <w:top w:val="nil"/>
              <w:left w:val="nil"/>
              <w:bottom w:val="nil"/>
              <w:right w:val="nil"/>
            </w:tcBorders>
            <w:shd w:val="clear" w:color="000000" w:fill="FFFFFF"/>
            <w:noWrap/>
            <w:vAlign w:val="bottom"/>
            <w:hideMark/>
          </w:tcPr>
          <w:p w14:paraId="60D97189" w14:textId="77777777" w:rsidR="00D80029" w:rsidRPr="00D85E4B" w:rsidRDefault="00D80029" w:rsidP="00D80029">
            <w:pPr>
              <w:jc w:val="right"/>
              <w:rPr>
                <w:sz w:val="18"/>
                <w:szCs w:val="18"/>
                <w:lang w:val="pl-PL" w:eastAsia="en-GB"/>
                <w:rPrChange w:id="2370" w:author="Miloš Kunský" w:date="2025-06-01T17:54:00Z" w16du:dateUtc="2025-06-01T15:54:00Z">
                  <w:rPr>
                    <w:sz w:val="18"/>
                    <w:szCs w:val="18"/>
                    <w:lang w:val="en-GB" w:eastAsia="en-GB"/>
                  </w:rPr>
                </w:rPrChange>
              </w:rPr>
            </w:pPr>
            <w:r w:rsidRPr="00D85E4B">
              <w:rPr>
                <w:sz w:val="18"/>
                <w:szCs w:val="18"/>
                <w:lang w:val="pl-PL" w:eastAsia="en-GB"/>
                <w:rPrChange w:id="2371" w:author="Miloš Kunský" w:date="2025-06-01T17:54:00Z" w16du:dateUtc="2025-06-01T15:54:00Z">
                  <w:rPr>
                    <w:sz w:val="18"/>
                    <w:szCs w:val="18"/>
                    <w:lang w:val="en-GB" w:eastAsia="en-GB"/>
                  </w:rPr>
                </w:rPrChange>
              </w:rPr>
              <w:t> </w:t>
            </w:r>
          </w:p>
        </w:tc>
        <w:tc>
          <w:tcPr>
            <w:tcW w:w="1000" w:type="dxa"/>
            <w:tcBorders>
              <w:top w:val="nil"/>
              <w:left w:val="nil"/>
              <w:bottom w:val="nil"/>
              <w:right w:val="nil"/>
            </w:tcBorders>
            <w:shd w:val="clear" w:color="000000" w:fill="FFFFFF"/>
            <w:noWrap/>
            <w:vAlign w:val="bottom"/>
            <w:hideMark/>
          </w:tcPr>
          <w:p w14:paraId="10E591E7" w14:textId="77777777" w:rsidR="00D80029" w:rsidRPr="00D85E4B" w:rsidRDefault="00D80029" w:rsidP="00D80029">
            <w:pPr>
              <w:jc w:val="right"/>
              <w:rPr>
                <w:sz w:val="18"/>
                <w:szCs w:val="18"/>
                <w:lang w:val="pl-PL" w:eastAsia="en-GB"/>
                <w:rPrChange w:id="2372" w:author="Miloš Kunský" w:date="2025-06-01T17:54:00Z" w16du:dateUtc="2025-06-01T15:54:00Z">
                  <w:rPr>
                    <w:sz w:val="18"/>
                    <w:szCs w:val="18"/>
                    <w:lang w:val="en-GB" w:eastAsia="en-GB"/>
                  </w:rPr>
                </w:rPrChange>
              </w:rPr>
            </w:pPr>
            <w:r w:rsidRPr="00D85E4B">
              <w:rPr>
                <w:sz w:val="18"/>
                <w:szCs w:val="18"/>
                <w:lang w:val="pl-PL" w:eastAsia="en-GB"/>
                <w:rPrChange w:id="2373" w:author="Miloš Kunský" w:date="2025-06-01T17:54:00Z" w16du:dateUtc="2025-06-01T15:54:00Z">
                  <w:rPr>
                    <w:sz w:val="18"/>
                    <w:szCs w:val="18"/>
                    <w:lang w:val="en-GB" w:eastAsia="en-GB"/>
                  </w:rPr>
                </w:rPrChange>
              </w:rPr>
              <w:t> </w:t>
            </w:r>
          </w:p>
        </w:tc>
        <w:tc>
          <w:tcPr>
            <w:tcW w:w="220" w:type="dxa"/>
            <w:tcBorders>
              <w:top w:val="nil"/>
              <w:left w:val="nil"/>
              <w:bottom w:val="nil"/>
              <w:right w:val="nil"/>
            </w:tcBorders>
            <w:shd w:val="clear" w:color="000000" w:fill="FFFFFF"/>
            <w:noWrap/>
            <w:vAlign w:val="bottom"/>
            <w:hideMark/>
          </w:tcPr>
          <w:p w14:paraId="521B0B6E" w14:textId="77777777" w:rsidR="00D80029" w:rsidRPr="00D85E4B" w:rsidRDefault="00D80029" w:rsidP="00D80029">
            <w:pPr>
              <w:jc w:val="right"/>
              <w:rPr>
                <w:sz w:val="18"/>
                <w:szCs w:val="18"/>
                <w:lang w:val="pl-PL" w:eastAsia="en-GB"/>
                <w:rPrChange w:id="2374" w:author="Miloš Kunský" w:date="2025-06-01T17:54:00Z" w16du:dateUtc="2025-06-01T15:54:00Z">
                  <w:rPr>
                    <w:sz w:val="18"/>
                    <w:szCs w:val="18"/>
                    <w:lang w:val="en-GB" w:eastAsia="en-GB"/>
                  </w:rPr>
                </w:rPrChange>
              </w:rPr>
            </w:pPr>
            <w:r w:rsidRPr="00D85E4B">
              <w:rPr>
                <w:sz w:val="18"/>
                <w:szCs w:val="18"/>
                <w:lang w:val="pl-PL" w:eastAsia="en-GB"/>
                <w:rPrChange w:id="2375" w:author="Miloš Kunský" w:date="2025-06-01T17:54:00Z" w16du:dateUtc="2025-06-01T15:54:00Z">
                  <w:rPr>
                    <w:sz w:val="18"/>
                    <w:szCs w:val="18"/>
                    <w:lang w:val="en-GB" w:eastAsia="en-GB"/>
                  </w:rPr>
                </w:rPrChange>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29263DC" w14:textId="224013B8" w:rsidR="00D80029" w:rsidRPr="00D80029" w:rsidRDefault="00D80029" w:rsidP="00D80029">
            <w:pPr>
              <w:jc w:val="right"/>
              <w:rPr>
                <w:b/>
                <w:bCs/>
                <w:sz w:val="18"/>
                <w:szCs w:val="18"/>
                <w:lang w:val="en-GB" w:eastAsia="en-GB"/>
              </w:rPr>
            </w:pPr>
            <w:del w:id="2376" w:author="Miloš Kunský" w:date="2025-06-01T18:19:00Z" w16du:dateUtc="2025-06-01T16:19:00Z">
              <w:r w:rsidRPr="00D80029" w:rsidDel="001757A6">
                <w:rPr>
                  <w:b/>
                  <w:bCs/>
                  <w:sz w:val="18"/>
                  <w:szCs w:val="18"/>
                  <w:lang w:val="en-GB" w:eastAsia="en-GB"/>
                </w:rPr>
                <w:delText>-</w:delText>
              </w:r>
            </w:del>
            <w:r w:rsidRPr="00D80029">
              <w:rPr>
                <w:b/>
                <w:bCs/>
                <w:sz w:val="18"/>
                <w:szCs w:val="18"/>
                <w:lang w:val="en-GB" w:eastAsia="en-GB"/>
              </w:rPr>
              <w:t>119</w:t>
            </w:r>
            <w:ins w:id="2377" w:author="Miloš Kunský" w:date="2025-06-01T18:19:00Z" w16du:dateUtc="2025-06-01T16:19:00Z">
              <w:r w:rsidR="001757A6">
                <w:rPr>
                  <w:b/>
                  <w:bCs/>
                  <w:sz w:val="18"/>
                  <w:szCs w:val="18"/>
                  <w:lang w:val="en-GB" w:eastAsia="en-GB"/>
                </w:rPr>
                <w:t xml:space="preserve"> </w:t>
              </w:r>
            </w:ins>
            <w:del w:id="2378" w:author="Miloš Kunský" w:date="2025-06-01T18:19:00Z" w16du:dateUtc="2025-06-01T16:19:00Z">
              <w:r w:rsidRPr="00D80029" w:rsidDel="001757A6">
                <w:rPr>
                  <w:b/>
                  <w:bCs/>
                  <w:sz w:val="18"/>
                  <w:szCs w:val="18"/>
                  <w:lang w:val="en-GB" w:eastAsia="en-GB"/>
                </w:rPr>
                <w:delText>,</w:delText>
              </w:r>
            </w:del>
            <w:r w:rsidRPr="00D80029">
              <w:rPr>
                <w:b/>
                <w:bCs/>
                <w:sz w:val="18"/>
                <w:szCs w:val="18"/>
                <w:lang w:val="en-GB" w:eastAsia="en-GB"/>
              </w:rPr>
              <w:t>709</w:t>
            </w:r>
          </w:p>
        </w:tc>
        <w:tc>
          <w:tcPr>
            <w:tcW w:w="220" w:type="dxa"/>
            <w:tcBorders>
              <w:top w:val="nil"/>
              <w:left w:val="nil"/>
              <w:bottom w:val="nil"/>
              <w:right w:val="nil"/>
            </w:tcBorders>
            <w:shd w:val="clear" w:color="000000" w:fill="FFFFFF"/>
            <w:noWrap/>
            <w:vAlign w:val="bottom"/>
            <w:hideMark/>
          </w:tcPr>
          <w:p w14:paraId="750DD426" w14:textId="77777777" w:rsidR="00D80029" w:rsidRPr="00D80029" w:rsidRDefault="00D80029" w:rsidP="00D80029">
            <w:pPr>
              <w:jc w:val="right"/>
              <w:rPr>
                <w:b/>
                <w:bCs/>
                <w:sz w:val="18"/>
                <w:szCs w:val="18"/>
                <w:lang w:val="en-GB" w:eastAsia="en-GB"/>
              </w:rPr>
            </w:pPr>
            <w:r w:rsidRPr="00D80029">
              <w:rPr>
                <w:b/>
                <w:bCs/>
                <w:sz w:val="18"/>
                <w:szCs w:val="18"/>
                <w:lang w:val="en-GB" w:eastAsia="en-GB"/>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2E909EEE" w14:textId="17C13BC2" w:rsidR="00D80029" w:rsidRPr="00D80029" w:rsidRDefault="00D80029" w:rsidP="00D80029">
            <w:pPr>
              <w:jc w:val="right"/>
              <w:rPr>
                <w:b/>
                <w:bCs/>
                <w:sz w:val="18"/>
                <w:szCs w:val="18"/>
                <w:lang w:val="en-GB" w:eastAsia="en-GB"/>
              </w:rPr>
            </w:pPr>
            <w:r w:rsidRPr="00D80029">
              <w:rPr>
                <w:b/>
                <w:bCs/>
                <w:sz w:val="18"/>
                <w:szCs w:val="18"/>
                <w:lang w:val="en-GB" w:eastAsia="en-GB"/>
              </w:rPr>
              <w:t>-116</w:t>
            </w:r>
            <w:ins w:id="2379" w:author="Miloš Kunský" w:date="2025-06-01T18:19:00Z" w16du:dateUtc="2025-06-01T16:19:00Z">
              <w:r w:rsidR="001757A6">
                <w:rPr>
                  <w:b/>
                  <w:bCs/>
                  <w:sz w:val="18"/>
                  <w:szCs w:val="18"/>
                  <w:lang w:val="en-GB" w:eastAsia="en-GB"/>
                </w:rPr>
                <w:t xml:space="preserve"> </w:t>
              </w:r>
            </w:ins>
            <w:del w:id="2380" w:author="Miloš Kunský" w:date="2025-06-01T18:19:00Z" w16du:dateUtc="2025-06-01T16:19:00Z">
              <w:r w:rsidRPr="00D80029" w:rsidDel="001757A6">
                <w:rPr>
                  <w:b/>
                  <w:bCs/>
                  <w:sz w:val="18"/>
                  <w:szCs w:val="18"/>
                  <w:lang w:val="en-GB" w:eastAsia="en-GB"/>
                </w:rPr>
                <w:delText>,</w:delText>
              </w:r>
            </w:del>
            <w:r w:rsidRPr="00D80029">
              <w:rPr>
                <w:b/>
                <w:bCs/>
                <w:sz w:val="18"/>
                <w:szCs w:val="18"/>
                <w:lang w:val="en-GB" w:eastAsia="en-GB"/>
              </w:rPr>
              <w:t>129</w:t>
            </w:r>
          </w:p>
        </w:tc>
      </w:tr>
      <w:tr w:rsidR="00D80029" w:rsidRPr="00D80029" w14:paraId="1C41056E" w14:textId="77777777" w:rsidTr="00D80029">
        <w:trPr>
          <w:trHeight w:val="270"/>
        </w:trPr>
        <w:tc>
          <w:tcPr>
            <w:tcW w:w="1940" w:type="dxa"/>
            <w:tcBorders>
              <w:top w:val="nil"/>
              <w:left w:val="nil"/>
              <w:bottom w:val="nil"/>
              <w:right w:val="nil"/>
            </w:tcBorders>
            <w:shd w:val="clear" w:color="000000" w:fill="FFFFFF"/>
            <w:noWrap/>
            <w:vAlign w:val="bottom"/>
            <w:hideMark/>
          </w:tcPr>
          <w:p w14:paraId="18003668" w14:textId="77777777" w:rsidR="00D80029" w:rsidRDefault="00D80029" w:rsidP="00D80029">
            <w:pPr>
              <w:rPr>
                <w:ins w:id="2381" w:author="Miloš Kunský" w:date="2025-06-01T18:19:00Z" w16du:dateUtc="2025-06-01T16:19:00Z"/>
                <w:rFonts w:ascii="Arial" w:hAnsi="Arial" w:cs="Arial"/>
                <w:color w:val="000000"/>
                <w:lang w:val="en-GB" w:eastAsia="en-GB"/>
              </w:rPr>
            </w:pPr>
            <w:r w:rsidRPr="00D80029">
              <w:rPr>
                <w:rFonts w:ascii="Arial" w:hAnsi="Arial" w:cs="Arial"/>
                <w:color w:val="000000"/>
                <w:lang w:val="en-GB" w:eastAsia="en-GB"/>
              </w:rPr>
              <w:t> </w:t>
            </w:r>
          </w:p>
          <w:p w14:paraId="649C67FD" w14:textId="77777777" w:rsidR="002A3E15" w:rsidRPr="00D80029" w:rsidRDefault="002A3E15" w:rsidP="00D80029">
            <w:pPr>
              <w:rPr>
                <w:rFonts w:ascii="Arial" w:hAnsi="Arial" w:cs="Arial"/>
                <w:color w:val="000000"/>
                <w:lang w:val="en-GB" w:eastAsia="en-GB"/>
              </w:rPr>
            </w:pPr>
          </w:p>
        </w:tc>
        <w:tc>
          <w:tcPr>
            <w:tcW w:w="640" w:type="dxa"/>
            <w:tcBorders>
              <w:top w:val="nil"/>
              <w:left w:val="nil"/>
              <w:bottom w:val="nil"/>
              <w:right w:val="nil"/>
            </w:tcBorders>
            <w:shd w:val="clear" w:color="000000" w:fill="FFFFFF"/>
            <w:noWrap/>
            <w:vAlign w:val="bottom"/>
            <w:hideMark/>
          </w:tcPr>
          <w:p w14:paraId="5F4E453A"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1000" w:type="dxa"/>
            <w:tcBorders>
              <w:top w:val="nil"/>
              <w:left w:val="nil"/>
              <w:bottom w:val="nil"/>
              <w:right w:val="nil"/>
            </w:tcBorders>
            <w:shd w:val="clear" w:color="000000" w:fill="FFFFFF"/>
            <w:noWrap/>
            <w:vAlign w:val="bottom"/>
            <w:hideMark/>
          </w:tcPr>
          <w:p w14:paraId="58C2A69F"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220" w:type="dxa"/>
            <w:tcBorders>
              <w:top w:val="nil"/>
              <w:left w:val="nil"/>
              <w:bottom w:val="nil"/>
              <w:right w:val="nil"/>
            </w:tcBorders>
            <w:shd w:val="clear" w:color="000000" w:fill="FFFFFF"/>
            <w:noWrap/>
            <w:vAlign w:val="bottom"/>
            <w:hideMark/>
          </w:tcPr>
          <w:p w14:paraId="3E7F18D3"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1000" w:type="dxa"/>
            <w:tcBorders>
              <w:top w:val="nil"/>
              <w:left w:val="nil"/>
              <w:bottom w:val="nil"/>
              <w:right w:val="nil"/>
            </w:tcBorders>
            <w:shd w:val="clear" w:color="000000" w:fill="FFFFFF"/>
            <w:noWrap/>
            <w:vAlign w:val="bottom"/>
            <w:hideMark/>
          </w:tcPr>
          <w:p w14:paraId="2CE8222E"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220" w:type="dxa"/>
            <w:tcBorders>
              <w:top w:val="nil"/>
              <w:left w:val="nil"/>
              <w:bottom w:val="nil"/>
              <w:right w:val="nil"/>
            </w:tcBorders>
            <w:shd w:val="clear" w:color="000000" w:fill="FFFFFF"/>
            <w:noWrap/>
            <w:vAlign w:val="bottom"/>
            <w:hideMark/>
          </w:tcPr>
          <w:p w14:paraId="60741C25"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1000" w:type="dxa"/>
            <w:tcBorders>
              <w:top w:val="nil"/>
              <w:left w:val="nil"/>
              <w:bottom w:val="nil"/>
              <w:right w:val="nil"/>
            </w:tcBorders>
            <w:shd w:val="clear" w:color="000000" w:fill="FFFFFF"/>
            <w:noWrap/>
            <w:vAlign w:val="bottom"/>
            <w:hideMark/>
          </w:tcPr>
          <w:p w14:paraId="6168A4AF"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220" w:type="dxa"/>
            <w:tcBorders>
              <w:top w:val="nil"/>
              <w:left w:val="nil"/>
              <w:bottom w:val="nil"/>
              <w:right w:val="nil"/>
            </w:tcBorders>
            <w:shd w:val="clear" w:color="000000" w:fill="FFFFFF"/>
            <w:noWrap/>
            <w:vAlign w:val="bottom"/>
            <w:hideMark/>
          </w:tcPr>
          <w:p w14:paraId="0682C756"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960" w:type="dxa"/>
            <w:tcBorders>
              <w:top w:val="nil"/>
              <w:left w:val="nil"/>
              <w:bottom w:val="nil"/>
              <w:right w:val="nil"/>
            </w:tcBorders>
            <w:shd w:val="clear" w:color="000000" w:fill="FFFFFF"/>
            <w:noWrap/>
            <w:vAlign w:val="bottom"/>
            <w:hideMark/>
          </w:tcPr>
          <w:p w14:paraId="6225E816"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220" w:type="dxa"/>
            <w:tcBorders>
              <w:top w:val="nil"/>
              <w:left w:val="nil"/>
              <w:bottom w:val="nil"/>
              <w:right w:val="nil"/>
            </w:tcBorders>
            <w:shd w:val="clear" w:color="000000" w:fill="FFFFFF"/>
            <w:noWrap/>
            <w:vAlign w:val="bottom"/>
            <w:hideMark/>
          </w:tcPr>
          <w:p w14:paraId="63457685"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c>
          <w:tcPr>
            <w:tcW w:w="960" w:type="dxa"/>
            <w:tcBorders>
              <w:top w:val="nil"/>
              <w:left w:val="nil"/>
              <w:bottom w:val="nil"/>
              <w:right w:val="nil"/>
            </w:tcBorders>
            <w:shd w:val="clear" w:color="000000" w:fill="FFFFFF"/>
            <w:noWrap/>
            <w:vAlign w:val="bottom"/>
            <w:hideMark/>
          </w:tcPr>
          <w:p w14:paraId="7AE0C70C" w14:textId="77777777" w:rsidR="00D80029" w:rsidRPr="00D80029" w:rsidRDefault="00D80029" w:rsidP="00D80029">
            <w:pPr>
              <w:rPr>
                <w:rFonts w:ascii="Arial" w:hAnsi="Arial" w:cs="Arial"/>
                <w:color w:val="000000"/>
                <w:lang w:val="en-GB" w:eastAsia="en-GB"/>
              </w:rPr>
            </w:pPr>
            <w:r w:rsidRPr="00D80029">
              <w:rPr>
                <w:rFonts w:ascii="Arial" w:hAnsi="Arial" w:cs="Arial"/>
                <w:color w:val="000000"/>
                <w:lang w:val="en-GB" w:eastAsia="en-GB"/>
              </w:rPr>
              <w:t> </w:t>
            </w:r>
          </w:p>
        </w:tc>
      </w:tr>
    </w:tbl>
    <w:p w14:paraId="6A4A021E" w14:textId="77777777" w:rsidR="005D2A89" w:rsidRPr="00CB10B4" w:rsidRDefault="00CA441D" w:rsidP="002B220C">
      <w:pPr>
        <w:pStyle w:val="Heading2"/>
        <w:numPr>
          <w:ilvl w:val="0"/>
          <w:numId w:val="14"/>
        </w:numPr>
      </w:pPr>
      <w:r w:rsidRPr="00CB10B4">
        <w:t>Pohľadávky</w:t>
      </w:r>
    </w:p>
    <w:p w14:paraId="34403548" w14:textId="77777777" w:rsidR="00CA441D" w:rsidRPr="00CB10B4" w:rsidRDefault="00CA441D" w:rsidP="00CA441D">
      <w:pPr>
        <w:pStyle w:val="BodyText"/>
      </w:pPr>
      <w:r w:rsidRPr="00CB10B4">
        <w:t>Vývoj opravnej položky v priebehu účtovného obdobia je zobrazený v nasledujúcom prehľade:</w:t>
      </w:r>
    </w:p>
    <w:p w14:paraId="1E48D2B7" w14:textId="77777777" w:rsidR="00E137FB" w:rsidRPr="00CB10B4" w:rsidRDefault="00E137FB" w:rsidP="00CA441D">
      <w:pPr>
        <w:pStyle w:val="BodyText"/>
      </w:pPr>
    </w:p>
    <w:p w14:paraId="6AC87BDD" w14:textId="2C3074B0" w:rsidR="002B1EEB" w:rsidRDefault="002B1EEB" w:rsidP="00CA441D">
      <w:pPr>
        <w:pStyle w:val="BodyText"/>
        <w:rPr>
          <w:szCs w:val="18"/>
        </w:rPr>
      </w:pPr>
    </w:p>
    <w:p w14:paraId="4F27C61C" w14:textId="77777777" w:rsidR="00FC5803" w:rsidRDefault="00FC5803" w:rsidP="00CA441D">
      <w:pPr>
        <w:pStyle w:val="BodyText"/>
        <w:rPr>
          <w:szCs w:val="18"/>
        </w:rPr>
      </w:pPr>
    </w:p>
    <w:tbl>
      <w:tblPr>
        <w:tblW w:w="8640" w:type="dxa"/>
        <w:tblLook w:val="04A0" w:firstRow="1" w:lastRow="0" w:firstColumn="1" w:lastColumn="0" w:noHBand="0" w:noVBand="1"/>
      </w:tblPr>
      <w:tblGrid>
        <w:gridCol w:w="2085"/>
        <w:gridCol w:w="1288"/>
        <w:gridCol w:w="1270"/>
        <w:gridCol w:w="1427"/>
        <w:gridCol w:w="1287"/>
        <w:gridCol w:w="1283"/>
      </w:tblGrid>
      <w:tr w:rsidR="003571E6" w:rsidRPr="003571E6" w14:paraId="471FB866" w14:textId="77777777" w:rsidTr="003571E6">
        <w:trPr>
          <w:trHeight w:val="330"/>
        </w:trPr>
        <w:tc>
          <w:tcPr>
            <w:tcW w:w="2140" w:type="dxa"/>
            <w:vMerge w:val="restart"/>
            <w:tcBorders>
              <w:top w:val="nil"/>
              <w:left w:val="nil"/>
              <w:bottom w:val="single" w:sz="4" w:space="0" w:color="000000"/>
              <w:right w:val="nil"/>
            </w:tcBorders>
            <w:shd w:val="clear" w:color="000000" w:fill="FFFFFF"/>
            <w:vAlign w:val="center"/>
            <w:hideMark/>
          </w:tcPr>
          <w:p w14:paraId="072677E6" w14:textId="77777777" w:rsidR="003571E6" w:rsidRPr="003571E6" w:rsidRDefault="003571E6" w:rsidP="003571E6">
            <w:pPr>
              <w:jc w:val="center"/>
              <w:rPr>
                <w:b/>
                <w:bCs/>
                <w:color w:val="000000"/>
                <w:sz w:val="18"/>
                <w:szCs w:val="18"/>
                <w:lang w:val="en-GB" w:eastAsia="en-GB"/>
              </w:rPr>
            </w:pPr>
            <w:proofErr w:type="spellStart"/>
            <w:r w:rsidRPr="003571E6">
              <w:rPr>
                <w:b/>
                <w:bCs/>
                <w:color w:val="000000"/>
                <w:sz w:val="18"/>
                <w:szCs w:val="18"/>
                <w:lang w:val="en-GB" w:eastAsia="en-GB"/>
              </w:rPr>
              <w:t>Pohľadávky</w:t>
            </w:r>
            <w:proofErr w:type="spellEnd"/>
          </w:p>
        </w:tc>
        <w:tc>
          <w:tcPr>
            <w:tcW w:w="6500" w:type="dxa"/>
            <w:gridSpan w:val="5"/>
            <w:tcBorders>
              <w:top w:val="nil"/>
              <w:left w:val="nil"/>
              <w:bottom w:val="nil"/>
              <w:right w:val="nil"/>
            </w:tcBorders>
            <w:shd w:val="clear" w:color="000000" w:fill="FFFFFF"/>
            <w:vAlign w:val="center"/>
            <w:hideMark/>
          </w:tcPr>
          <w:p w14:paraId="69D262A8" w14:textId="77777777" w:rsidR="003571E6" w:rsidRPr="003571E6" w:rsidRDefault="003571E6" w:rsidP="003571E6">
            <w:pPr>
              <w:jc w:val="center"/>
              <w:rPr>
                <w:b/>
                <w:bCs/>
                <w:color w:val="000000"/>
                <w:sz w:val="18"/>
                <w:szCs w:val="18"/>
                <w:lang w:val="en-GB" w:eastAsia="en-GB"/>
              </w:rPr>
            </w:pPr>
            <w:proofErr w:type="spellStart"/>
            <w:r w:rsidRPr="003571E6">
              <w:rPr>
                <w:b/>
                <w:bCs/>
                <w:color w:val="000000"/>
                <w:sz w:val="18"/>
                <w:szCs w:val="18"/>
                <w:lang w:val="en-GB" w:eastAsia="en-GB"/>
              </w:rPr>
              <w:t>Bežné</w:t>
            </w:r>
            <w:proofErr w:type="spellEnd"/>
            <w:r w:rsidRPr="003571E6">
              <w:rPr>
                <w:b/>
                <w:bCs/>
                <w:color w:val="000000"/>
                <w:sz w:val="18"/>
                <w:szCs w:val="18"/>
                <w:lang w:val="en-GB" w:eastAsia="en-GB"/>
              </w:rPr>
              <w:t xml:space="preserve"> </w:t>
            </w:r>
            <w:proofErr w:type="spellStart"/>
            <w:r w:rsidRPr="003571E6">
              <w:rPr>
                <w:b/>
                <w:bCs/>
                <w:color w:val="000000"/>
                <w:sz w:val="18"/>
                <w:szCs w:val="18"/>
                <w:lang w:val="en-GB" w:eastAsia="en-GB"/>
              </w:rPr>
              <w:t>účtovné</w:t>
            </w:r>
            <w:proofErr w:type="spellEnd"/>
            <w:r w:rsidRPr="003571E6">
              <w:rPr>
                <w:b/>
                <w:bCs/>
                <w:color w:val="000000"/>
                <w:sz w:val="18"/>
                <w:szCs w:val="18"/>
                <w:lang w:val="en-GB" w:eastAsia="en-GB"/>
              </w:rPr>
              <w:t xml:space="preserve"> </w:t>
            </w:r>
            <w:proofErr w:type="spellStart"/>
            <w:r w:rsidRPr="003571E6">
              <w:rPr>
                <w:b/>
                <w:bCs/>
                <w:color w:val="000000"/>
                <w:sz w:val="18"/>
                <w:szCs w:val="18"/>
                <w:lang w:val="en-GB" w:eastAsia="en-GB"/>
              </w:rPr>
              <w:t>obdobie</w:t>
            </w:r>
            <w:proofErr w:type="spellEnd"/>
            <w:r w:rsidRPr="003571E6">
              <w:rPr>
                <w:b/>
                <w:bCs/>
                <w:color w:val="000000"/>
                <w:sz w:val="18"/>
                <w:szCs w:val="18"/>
                <w:lang w:val="en-GB" w:eastAsia="en-GB"/>
              </w:rPr>
              <w:t xml:space="preserve"> (2024)</w:t>
            </w:r>
          </w:p>
        </w:tc>
      </w:tr>
      <w:tr w:rsidR="003571E6" w:rsidRPr="003571E6" w14:paraId="29E74A8E" w14:textId="77777777" w:rsidTr="003571E6">
        <w:trPr>
          <w:trHeight w:val="990"/>
        </w:trPr>
        <w:tc>
          <w:tcPr>
            <w:tcW w:w="2140" w:type="dxa"/>
            <w:vMerge/>
            <w:tcBorders>
              <w:top w:val="nil"/>
              <w:left w:val="nil"/>
              <w:bottom w:val="single" w:sz="4" w:space="0" w:color="000000"/>
              <w:right w:val="nil"/>
            </w:tcBorders>
            <w:vAlign w:val="center"/>
            <w:hideMark/>
          </w:tcPr>
          <w:p w14:paraId="26F1F414" w14:textId="77777777" w:rsidR="003571E6" w:rsidRPr="003571E6" w:rsidRDefault="003571E6" w:rsidP="003571E6">
            <w:pPr>
              <w:rPr>
                <w:b/>
                <w:bCs/>
                <w:color w:val="000000"/>
                <w:sz w:val="18"/>
                <w:szCs w:val="18"/>
                <w:lang w:val="en-GB" w:eastAsia="en-GB"/>
              </w:rPr>
            </w:pPr>
          </w:p>
        </w:tc>
        <w:tc>
          <w:tcPr>
            <w:tcW w:w="1300" w:type="dxa"/>
            <w:vMerge w:val="restart"/>
            <w:tcBorders>
              <w:top w:val="nil"/>
              <w:left w:val="nil"/>
              <w:bottom w:val="single" w:sz="4" w:space="0" w:color="000000"/>
              <w:right w:val="nil"/>
            </w:tcBorders>
            <w:shd w:val="clear" w:color="000000" w:fill="FFFFFF"/>
            <w:vAlign w:val="center"/>
            <w:hideMark/>
          </w:tcPr>
          <w:p w14:paraId="2B2D60A2" w14:textId="77777777" w:rsidR="003571E6" w:rsidRPr="00D85E4B" w:rsidRDefault="003571E6" w:rsidP="003571E6">
            <w:pPr>
              <w:jc w:val="center"/>
              <w:rPr>
                <w:b/>
                <w:bCs/>
                <w:color w:val="000000"/>
                <w:sz w:val="18"/>
                <w:szCs w:val="18"/>
                <w:lang w:val="pl-PL" w:eastAsia="en-GB"/>
                <w:rPrChange w:id="2382" w:author="Miloš Kunský" w:date="2025-06-01T17:54:00Z" w16du:dateUtc="2025-06-01T15:54:00Z">
                  <w:rPr>
                    <w:b/>
                    <w:bCs/>
                    <w:color w:val="000000"/>
                    <w:sz w:val="18"/>
                    <w:szCs w:val="18"/>
                    <w:lang w:val="en-GB" w:eastAsia="en-GB"/>
                  </w:rPr>
                </w:rPrChange>
              </w:rPr>
            </w:pPr>
            <w:r w:rsidRPr="00D85E4B">
              <w:rPr>
                <w:b/>
                <w:bCs/>
                <w:color w:val="000000"/>
                <w:sz w:val="18"/>
                <w:szCs w:val="18"/>
                <w:lang w:val="pl-PL" w:eastAsia="en-GB"/>
                <w:rPrChange w:id="2383" w:author="Miloš Kunský" w:date="2025-06-01T17:54:00Z" w16du:dateUtc="2025-06-01T15:54:00Z">
                  <w:rPr>
                    <w:b/>
                    <w:bCs/>
                    <w:color w:val="000000"/>
                    <w:sz w:val="18"/>
                    <w:szCs w:val="18"/>
                    <w:lang w:val="en-GB" w:eastAsia="en-GB"/>
                  </w:rPr>
                </w:rPrChange>
              </w:rPr>
              <w:t>Stav OP na začiatku účtovného obdobia</w:t>
            </w:r>
          </w:p>
        </w:tc>
        <w:tc>
          <w:tcPr>
            <w:tcW w:w="1300" w:type="dxa"/>
            <w:tcBorders>
              <w:top w:val="nil"/>
              <w:left w:val="nil"/>
              <w:bottom w:val="nil"/>
              <w:right w:val="nil"/>
            </w:tcBorders>
            <w:shd w:val="clear" w:color="000000" w:fill="FFFFFF"/>
            <w:vAlign w:val="center"/>
            <w:hideMark/>
          </w:tcPr>
          <w:p w14:paraId="06E0F7A1" w14:textId="77777777" w:rsidR="003571E6" w:rsidRPr="003571E6" w:rsidRDefault="003571E6" w:rsidP="003571E6">
            <w:pPr>
              <w:jc w:val="center"/>
              <w:rPr>
                <w:b/>
                <w:bCs/>
                <w:color w:val="000000"/>
                <w:sz w:val="18"/>
                <w:szCs w:val="18"/>
                <w:lang w:val="en-GB" w:eastAsia="en-GB"/>
              </w:rPr>
            </w:pPr>
            <w:proofErr w:type="spellStart"/>
            <w:r w:rsidRPr="003571E6">
              <w:rPr>
                <w:b/>
                <w:bCs/>
                <w:color w:val="000000"/>
                <w:sz w:val="18"/>
                <w:szCs w:val="18"/>
                <w:lang w:val="en-GB" w:eastAsia="en-GB"/>
              </w:rPr>
              <w:t>Tvorba</w:t>
            </w:r>
            <w:proofErr w:type="spellEnd"/>
          </w:p>
        </w:tc>
        <w:tc>
          <w:tcPr>
            <w:tcW w:w="1300" w:type="dxa"/>
            <w:vMerge w:val="restart"/>
            <w:tcBorders>
              <w:top w:val="nil"/>
              <w:left w:val="nil"/>
              <w:bottom w:val="single" w:sz="4" w:space="0" w:color="000000"/>
              <w:right w:val="nil"/>
            </w:tcBorders>
            <w:shd w:val="clear" w:color="000000" w:fill="FFFFFF"/>
            <w:vAlign w:val="center"/>
            <w:hideMark/>
          </w:tcPr>
          <w:p w14:paraId="7F88879E" w14:textId="77777777" w:rsidR="003571E6" w:rsidRPr="00D85E4B" w:rsidRDefault="003571E6" w:rsidP="003571E6">
            <w:pPr>
              <w:jc w:val="center"/>
              <w:rPr>
                <w:b/>
                <w:bCs/>
                <w:color w:val="000000"/>
                <w:sz w:val="18"/>
                <w:szCs w:val="18"/>
                <w:lang w:val="pl-PL" w:eastAsia="en-GB"/>
                <w:rPrChange w:id="2384" w:author="Miloš Kunský" w:date="2025-06-01T17:54:00Z" w16du:dateUtc="2025-06-01T15:54:00Z">
                  <w:rPr>
                    <w:b/>
                    <w:bCs/>
                    <w:color w:val="000000"/>
                    <w:sz w:val="18"/>
                    <w:szCs w:val="18"/>
                    <w:lang w:val="en-GB" w:eastAsia="en-GB"/>
                  </w:rPr>
                </w:rPrChange>
              </w:rPr>
            </w:pPr>
            <w:r w:rsidRPr="00D85E4B">
              <w:rPr>
                <w:b/>
                <w:bCs/>
                <w:color w:val="000000"/>
                <w:sz w:val="18"/>
                <w:szCs w:val="18"/>
                <w:lang w:val="pl-PL" w:eastAsia="en-GB"/>
                <w:rPrChange w:id="2385" w:author="Miloš Kunský" w:date="2025-06-01T17:54:00Z" w16du:dateUtc="2025-06-01T15:54:00Z">
                  <w:rPr>
                    <w:b/>
                    <w:bCs/>
                    <w:color w:val="000000"/>
                    <w:sz w:val="18"/>
                    <w:szCs w:val="18"/>
                    <w:lang w:val="en-GB" w:eastAsia="en-GB"/>
                  </w:rPr>
                </w:rPrChange>
              </w:rPr>
              <w:t>Zúčtovanie OP z dôvodu zániku opodstatnenosti</w:t>
            </w:r>
          </w:p>
        </w:tc>
        <w:tc>
          <w:tcPr>
            <w:tcW w:w="1300" w:type="dxa"/>
            <w:vMerge w:val="restart"/>
            <w:tcBorders>
              <w:top w:val="nil"/>
              <w:left w:val="nil"/>
              <w:bottom w:val="single" w:sz="4" w:space="0" w:color="000000"/>
              <w:right w:val="nil"/>
            </w:tcBorders>
            <w:shd w:val="clear" w:color="000000" w:fill="FFFFFF"/>
            <w:vAlign w:val="center"/>
            <w:hideMark/>
          </w:tcPr>
          <w:p w14:paraId="33C7B814" w14:textId="77777777" w:rsidR="003571E6" w:rsidRPr="00D85E4B" w:rsidRDefault="003571E6" w:rsidP="003571E6">
            <w:pPr>
              <w:jc w:val="center"/>
              <w:rPr>
                <w:b/>
                <w:bCs/>
                <w:color w:val="000000"/>
                <w:sz w:val="18"/>
                <w:szCs w:val="18"/>
                <w:lang w:val="pl-PL" w:eastAsia="en-GB"/>
                <w:rPrChange w:id="2386" w:author="Miloš Kunský" w:date="2025-06-01T17:54:00Z" w16du:dateUtc="2025-06-01T15:54:00Z">
                  <w:rPr>
                    <w:b/>
                    <w:bCs/>
                    <w:color w:val="000000"/>
                    <w:sz w:val="18"/>
                    <w:szCs w:val="18"/>
                    <w:lang w:val="en-GB" w:eastAsia="en-GB"/>
                  </w:rPr>
                </w:rPrChange>
              </w:rPr>
            </w:pPr>
            <w:r w:rsidRPr="00D85E4B">
              <w:rPr>
                <w:b/>
                <w:bCs/>
                <w:color w:val="000000"/>
                <w:sz w:val="18"/>
                <w:szCs w:val="18"/>
                <w:lang w:val="pl-PL" w:eastAsia="en-GB"/>
                <w:rPrChange w:id="2387" w:author="Miloš Kunský" w:date="2025-06-01T17:54:00Z" w16du:dateUtc="2025-06-01T15:54:00Z">
                  <w:rPr>
                    <w:b/>
                    <w:bCs/>
                    <w:color w:val="000000"/>
                    <w:sz w:val="18"/>
                    <w:szCs w:val="18"/>
                    <w:lang w:val="en-GB" w:eastAsia="en-GB"/>
                  </w:rPr>
                </w:rPrChange>
              </w:rPr>
              <w:t>Zúčtovanie OP z dôvodu vyradenia majetku</w:t>
            </w:r>
          </w:p>
        </w:tc>
        <w:tc>
          <w:tcPr>
            <w:tcW w:w="1300" w:type="dxa"/>
            <w:vMerge w:val="restart"/>
            <w:tcBorders>
              <w:top w:val="nil"/>
              <w:left w:val="nil"/>
              <w:bottom w:val="single" w:sz="4" w:space="0" w:color="000000"/>
              <w:right w:val="nil"/>
            </w:tcBorders>
            <w:shd w:val="clear" w:color="000000" w:fill="FFFFFF"/>
            <w:vAlign w:val="center"/>
            <w:hideMark/>
          </w:tcPr>
          <w:p w14:paraId="0FED9E87" w14:textId="77777777" w:rsidR="003571E6" w:rsidRPr="00D85E4B" w:rsidRDefault="003571E6" w:rsidP="003571E6">
            <w:pPr>
              <w:jc w:val="center"/>
              <w:rPr>
                <w:b/>
                <w:bCs/>
                <w:color w:val="000000"/>
                <w:sz w:val="18"/>
                <w:szCs w:val="18"/>
                <w:lang w:val="pl-PL" w:eastAsia="en-GB"/>
                <w:rPrChange w:id="2388" w:author="Miloš Kunský" w:date="2025-06-01T17:54:00Z" w16du:dateUtc="2025-06-01T15:54:00Z">
                  <w:rPr>
                    <w:b/>
                    <w:bCs/>
                    <w:color w:val="000000"/>
                    <w:sz w:val="18"/>
                    <w:szCs w:val="18"/>
                    <w:lang w:val="en-GB" w:eastAsia="en-GB"/>
                  </w:rPr>
                </w:rPrChange>
              </w:rPr>
            </w:pPr>
            <w:r w:rsidRPr="00D85E4B">
              <w:rPr>
                <w:b/>
                <w:bCs/>
                <w:color w:val="000000"/>
                <w:sz w:val="18"/>
                <w:szCs w:val="18"/>
                <w:lang w:val="pl-PL" w:eastAsia="en-GB"/>
                <w:rPrChange w:id="2389" w:author="Miloš Kunský" w:date="2025-06-01T17:54:00Z" w16du:dateUtc="2025-06-01T15:54:00Z">
                  <w:rPr>
                    <w:b/>
                    <w:bCs/>
                    <w:color w:val="000000"/>
                    <w:sz w:val="18"/>
                    <w:szCs w:val="18"/>
                    <w:lang w:val="en-GB" w:eastAsia="en-GB"/>
                  </w:rPr>
                </w:rPrChange>
              </w:rPr>
              <w:t>Stav OP na konci účtovného obdobia</w:t>
            </w:r>
          </w:p>
        </w:tc>
      </w:tr>
      <w:tr w:rsidR="003571E6" w:rsidRPr="003571E6" w14:paraId="3D5A508B" w14:textId="77777777" w:rsidTr="003571E6">
        <w:trPr>
          <w:trHeight w:val="420"/>
        </w:trPr>
        <w:tc>
          <w:tcPr>
            <w:tcW w:w="2140" w:type="dxa"/>
            <w:vMerge/>
            <w:tcBorders>
              <w:top w:val="nil"/>
              <w:left w:val="nil"/>
              <w:bottom w:val="single" w:sz="4" w:space="0" w:color="000000"/>
              <w:right w:val="nil"/>
            </w:tcBorders>
            <w:vAlign w:val="center"/>
            <w:hideMark/>
          </w:tcPr>
          <w:p w14:paraId="2923F531" w14:textId="77777777" w:rsidR="003571E6" w:rsidRPr="00D85E4B" w:rsidRDefault="003571E6" w:rsidP="003571E6">
            <w:pPr>
              <w:rPr>
                <w:b/>
                <w:bCs/>
                <w:color w:val="000000"/>
                <w:sz w:val="18"/>
                <w:szCs w:val="18"/>
                <w:lang w:val="pl-PL" w:eastAsia="en-GB"/>
                <w:rPrChange w:id="2390" w:author="Miloš Kunský" w:date="2025-06-01T17:54:00Z" w16du:dateUtc="2025-06-01T15:54:00Z">
                  <w:rPr>
                    <w:b/>
                    <w:bCs/>
                    <w:color w:val="000000"/>
                    <w:sz w:val="18"/>
                    <w:szCs w:val="18"/>
                    <w:lang w:val="en-GB" w:eastAsia="en-GB"/>
                  </w:rPr>
                </w:rPrChange>
              </w:rPr>
            </w:pPr>
          </w:p>
        </w:tc>
        <w:tc>
          <w:tcPr>
            <w:tcW w:w="1300" w:type="dxa"/>
            <w:vMerge/>
            <w:tcBorders>
              <w:top w:val="nil"/>
              <w:left w:val="nil"/>
              <w:bottom w:val="single" w:sz="4" w:space="0" w:color="000000"/>
              <w:right w:val="nil"/>
            </w:tcBorders>
            <w:vAlign w:val="center"/>
            <w:hideMark/>
          </w:tcPr>
          <w:p w14:paraId="638216D7" w14:textId="77777777" w:rsidR="003571E6" w:rsidRPr="00D85E4B" w:rsidRDefault="003571E6" w:rsidP="003571E6">
            <w:pPr>
              <w:rPr>
                <w:b/>
                <w:bCs/>
                <w:color w:val="000000"/>
                <w:sz w:val="18"/>
                <w:szCs w:val="18"/>
                <w:lang w:val="pl-PL" w:eastAsia="en-GB"/>
                <w:rPrChange w:id="2391" w:author="Miloš Kunský" w:date="2025-06-01T17:54:00Z" w16du:dateUtc="2025-06-01T15:54:00Z">
                  <w:rPr>
                    <w:b/>
                    <w:bCs/>
                    <w:color w:val="000000"/>
                    <w:sz w:val="18"/>
                    <w:szCs w:val="18"/>
                    <w:lang w:val="en-GB" w:eastAsia="en-GB"/>
                  </w:rPr>
                </w:rPrChange>
              </w:rPr>
            </w:pPr>
          </w:p>
        </w:tc>
        <w:tc>
          <w:tcPr>
            <w:tcW w:w="1300" w:type="dxa"/>
            <w:tcBorders>
              <w:top w:val="nil"/>
              <w:left w:val="nil"/>
              <w:bottom w:val="single" w:sz="4" w:space="0" w:color="auto"/>
              <w:right w:val="nil"/>
            </w:tcBorders>
            <w:shd w:val="clear" w:color="000000" w:fill="FFFFFF"/>
            <w:vAlign w:val="center"/>
            <w:hideMark/>
          </w:tcPr>
          <w:p w14:paraId="10B31F3C" w14:textId="77777777" w:rsidR="003571E6" w:rsidRPr="003571E6" w:rsidRDefault="003571E6" w:rsidP="003571E6">
            <w:pPr>
              <w:jc w:val="center"/>
              <w:rPr>
                <w:b/>
                <w:bCs/>
                <w:color w:val="000000"/>
                <w:sz w:val="18"/>
                <w:szCs w:val="18"/>
                <w:lang w:val="en-GB" w:eastAsia="en-GB"/>
              </w:rPr>
            </w:pPr>
            <w:r w:rsidRPr="003571E6">
              <w:rPr>
                <w:b/>
                <w:bCs/>
                <w:color w:val="000000"/>
                <w:sz w:val="18"/>
                <w:szCs w:val="18"/>
                <w:lang w:val="en-GB" w:eastAsia="en-GB"/>
              </w:rPr>
              <w:t>OP</w:t>
            </w:r>
          </w:p>
        </w:tc>
        <w:tc>
          <w:tcPr>
            <w:tcW w:w="1300" w:type="dxa"/>
            <w:vMerge/>
            <w:tcBorders>
              <w:top w:val="nil"/>
              <w:left w:val="nil"/>
              <w:bottom w:val="single" w:sz="4" w:space="0" w:color="000000"/>
              <w:right w:val="nil"/>
            </w:tcBorders>
            <w:vAlign w:val="center"/>
            <w:hideMark/>
          </w:tcPr>
          <w:p w14:paraId="42C1EE34" w14:textId="77777777" w:rsidR="003571E6" w:rsidRPr="003571E6" w:rsidRDefault="003571E6" w:rsidP="003571E6">
            <w:pPr>
              <w:rPr>
                <w:b/>
                <w:bCs/>
                <w:color w:val="000000"/>
                <w:sz w:val="18"/>
                <w:szCs w:val="18"/>
                <w:lang w:val="en-GB" w:eastAsia="en-GB"/>
              </w:rPr>
            </w:pPr>
          </w:p>
        </w:tc>
        <w:tc>
          <w:tcPr>
            <w:tcW w:w="1300" w:type="dxa"/>
            <w:vMerge/>
            <w:tcBorders>
              <w:top w:val="nil"/>
              <w:left w:val="nil"/>
              <w:bottom w:val="single" w:sz="4" w:space="0" w:color="000000"/>
              <w:right w:val="nil"/>
            </w:tcBorders>
            <w:vAlign w:val="center"/>
            <w:hideMark/>
          </w:tcPr>
          <w:p w14:paraId="24DC1D94" w14:textId="77777777" w:rsidR="003571E6" w:rsidRPr="003571E6" w:rsidRDefault="003571E6" w:rsidP="003571E6">
            <w:pPr>
              <w:rPr>
                <w:b/>
                <w:bCs/>
                <w:color w:val="000000"/>
                <w:sz w:val="18"/>
                <w:szCs w:val="18"/>
                <w:lang w:val="en-GB" w:eastAsia="en-GB"/>
              </w:rPr>
            </w:pPr>
          </w:p>
        </w:tc>
        <w:tc>
          <w:tcPr>
            <w:tcW w:w="1300" w:type="dxa"/>
            <w:vMerge/>
            <w:tcBorders>
              <w:top w:val="nil"/>
              <w:left w:val="nil"/>
              <w:bottom w:val="single" w:sz="4" w:space="0" w:color="000000"/>
              <w:right w:val="nil"/>
            </w:tcBorders>
            <w:vAlign w:val="center"/>
            <w:hideMark/>
          </w:tcPr>
          <w:p w14:paraId="2B6784B1" w14:textId="77777777" w:rsidR="003571E6" w:rsidRPr="003571E6" w:rsidRDefault="003571E6" w:rsidP="003571E6">
            <w:pPr>
              <w:rPr>
                <w:b/>
                <w:bCs/>
                <w:color w:val="000000"/>
                <w:sz w:val="18"/>
                <w:szCs w:val="18"/>
                <w:lang w:val="en-GB" w:eastAsia="en-GB"/>
              </w:rPr>
            </w:pPr>
          </w:p>
        </w:tc>
      </w:tr>
      <w:tr w:rsidR="003571E6" w:rsidRPr="003571E6" w14:paraId="055FC40E" w14:textId="77777777" w:rsidTr="003571E6">
        <w:trPr>
          <w:trHeight w:val="615"/>
        </w:trPr>
        <w:tc>
          <w:tcPr>
            <w:tcW w:w="2140" w:type="dxa"/>
            <w:tcBorders>
              <w:top w:val="nil"/>
              <w:left w:val="nil"/>
              <w:bottom w:val="nil"/>
              <w:right w:val="nil"/>
            </w:tcBorders>
            <w:shd w:val="clear" w:color="000000" w:fill="FFFFFF"/>
            <w:vAlign w:val="center"/>
            <w:hideMark/>
          </w:tcPr>
          <w:p w14:paraId="4CD0C0F5" w14:textId="77777777" w:rsidR="003571E6" w:rsidRPr="003571E6" w:rsidRDefault="003571E6" w:rsidP="003571E6">
            <w:pPr>
              <w:rPr>
                <w:color w:val="000000"/>
                <w:sz w:val="18"/>
                <w:szCs w:val="18"/>
                <w:lang w:val="en-GB" w:eastAsia="en-GB"/>
              </w:rPr>
            </w:pPr>
            <w:proofErr w:type="spellStart"/>
            <w:r w:rsidRPr="003571E6">
              <w:rPr>
                <w:color w:val="000000"/>
                <w:sz w:val="18"/>
                <w:szCs w:val="18"/>
                <w:lang w:val="en-GB" w:eastAsia="en-GB"/>
              </w:rPr>
              <w:t>Pohľadávky</w:t>
            </w:r>
            <w:proofErr w:type="spellEnd"/>
            <w:r w:rsidRPr="003571E6">
              <w:rPr>
                <w:color w:val="000000"/>
                <w:sz w:val="18"/>
                <w:szCs w:val="18"/>
                <w:lang w:val="en-GB" w:eastAsia="en-GB"/>
              </w:rPr>
              <w:t xml:space="preserve"> z </w:t>
            </w:r>
            <w:proofErr w:type="spellStart"/>
            <w:r w:rsidRPr="003571E6">
              <w:rPr>
                <w:color w:val="000000"/>
                <w:sz w:val="18"/>
                <w:szCs w:val="18"/>
                <w:lang w:val="en-GB" w:eastAsia="en-GB"/>
              </w:rPr>
              <w:t>obchodného</w:t>
            </w:r>
            <w:proofErr w:type="spellEnd"/>
            <w:r w:rsidRPr="003571E6">
              <w:rPr>
                <w:color w:val="000000"/>
                <w:sz w:val="18"/>
                <w:szCs w:val="18"/>
                <w:lang w:val="en-GB" w:eastAsia="en-GB"/>
              </w:rPr>
              <w:t xml:space="preserve"> </w:t>
            </w:r>
            <w:proofErr w:type="spellStart"/>
            <w:r w:rsidRPr="003571E6">
              <w:rPr>
                <w:color w:val="000000"/>
                <w:sz w:val="18"/>
                <w:szCs w:val="18"/>
                <w:lang w:val="en-GB" w:eastAsia="en-GB"/>
              </w:rPr>
              <w:t>styku</w:t>
            </w:r>
            <w:proofErr w:type="spellEnd"/>
          </w:p>
        </w:tc>
        <w:tc>
          <w:tcPr>
            <w:tcW w:w="1300" w:type="dxa"/>
            <w:tcBorders>
              <w:top w:val="nil"/>
              <w:left w:val="nil"/>
              <w:bottom w:val="nil"/>
              <w:right w:val="nil"/>
            </w:tcBorders>
            <w:shd w:val="clear" w:color="000000" w:fill="FFFFFF"/>
            <w:vAlign w:val="center"/>
            <w:hideMark/>
          </w:tcPr>
          <w:p w14:paraId="7F875662" w14:textId="1933E39B" w:rsidR="003571E6" w:rsidRPr="003571E6" w:rsidRDefault="003571E6" w:rsidP="003571E6">
            <w:pPr>
              <w:jc w:val="right"/>
              <w:rPr>
                <w:color w:val="000000"/>
                <w:sz w:val="18"/>
                <w:szCs w:val="18"/>
                <w:lang w:val="en-GB" w:eastAsia="en-GB"/>
              </w:rPr>
            </w:pPr>
            <w:r w:rsidRPr="003571E6">
              <w:rPr>
                <w:color w:val="000000"/>
                <w:sz w:val="18"/>
                <w:szCs w:val="18"/>
                <w:lang w:val="en-GB" w:eastAsia="en-GB"/>
              </w:rPr>
              <w:t>16</w:t>
            </w:r>
            <w:ins w:id="2392" w:author="Miloš Kunský" w:date="2025-06-01T18:17:00Z" w16du:dateUtc="2025-06-01T16:17:00Z">
              <w:r w:rsidR="00504ED2">
                <w:rPr>
                  <w:color w:val="000000"/>
                  <w:sz w:val="18"/>
                  <w:szCs w:val="18"/>
                  <w:lang w:val="en-GB" w:eastAsia="en-GB"/>
                </w:rPr>
                <w:t xml:space="preserve"> </w:t>
              </w:r>
            </w:ins>
            <w:del w:id="2393" w:author="Miloš Kunský" w:date="2025-06-01T18:17:00Z" w16du:dateUtc="2025-06-01T16:17:00Z">
              <w:r w:rsidRPr="003571E6" w:rsidDel="00504ED2">
                <w:rPr>
                  <w:color w:val="000000"/>
                  <w:sz w:val="18"/>
                  <w:szCs w:val="18"/>
                  <w:lang w:val="en-GB" w:eastAsia="en-GB"/>
                </w:rPr>
                <w:delText>,</w:delText>
              </w:r>
            </w:del>
            <w:r w:rsidRPr="003571E6">
              <w:rPr>
                <w:color w:val="000000"/>
                <w:sz w:val="18"/>
                <w:szCs w:val="18"/>
                <w:lang w:val="en-GB" w:eastAsia="en-GB"/>
              </w:rPr>
              <w:t>926</w:t>
            </w:r>
          </w:p>
        </w:tc>
        <w:tc>
          <w:tcPr>
            <w:tcW w:w="1300" w:type="dxa"/>
            <w:tcBorders>
              <w:top w:val="nil"/>
              <w:left w:val="nil"/>
              <w:bottom w:val="nil"/>
              <w:right w:val="nil"/>
            </w:tcBorders>
            <w:shd w:val="clear" w:color="000000" w:fill="FFFFFF"/>
            <w:vAlign w:val="center"/>
            <w:hideMark/>
          </w:tcPr>
          <w:p w14:paraId="0609F693" w14:textId="59E857DF" w:rsidR="003571E6" w:rsidRPr="003571E6" w:rsidRDefault="003571E6" w:rsidP="003571E6">
            <w:pPr>
              <w:jc w:val="right"/>
              <w:rPr>
                <w:color w:val="000000"/>
                <w:sz w:val="18"/>
                <w:szCs w:val="18"/>
                <w:lang w:val="en-GB" w:eastAsia="en-GB"/>
              </w:rPr>
            </w:pPr>
            <w:r w:rsidRPr="003571E6">
              <w:rPr>
                <w:color w:val="000000"/>
                <w:sz w:val="18"/>
                <w:szCs w:val="18"/>
                <w:lang w:val="en-GB" w:eastAsia="en-GB"/>
              </w:rPr>
              <w:t>8</w:t>
            </w:r>
            <w:ins w:id="2394" w:author="Miloš Kunský" w:date="2025-06-01T18:17:00Z" w16du:dateUtc="2025-06-01T16:17:00Z">
              <w:r w:rsidR="00504ED2">
                <w:rPr>
                  <w:color w:val="000000"/>
                  <w:sz w:val="18"/>
                  <w:szCs w:val="18"/>
                  <w:lang w:val="en-GB" w:eastAsia="en-GB"/>
                </w:rPr>
                <w:t xml:space="preserve"> </w:t>
              </w:r>
            </w:ins>
            <w:del w:id="2395" w:author="Miloš Kunský" w:date="2025-06-01T18:17:00Z" w16du:dateUtc="2025-06-01T16:17:00Z">
              <w:r w:rsidRPr="003571E6" w:rsidDel="00504ED2">
                <w:rPr>
                  <w:color w:val="000000"/>
                  <w:sz w:val="18"/>
                  <w:szCs w:val="18"/>
                  <w:lang w:val="en-GB" w:eastAsia="en-GB"/>
                </w:rPr>
                <w:delText>,</w:delText>
              </w:r>
            </w:del>
            <w:r w:rsidRPr="003571E6">
              <w:rPr>
                <w:color w:val="000000"/>
                <w:sz w:val="18"/>
                <w:szCs w:val="18"/>
                <w:lang w:val="en-GB" w:eastAsia="en-GB"/>
              </w:rPr>
              <w:t>384</w:t>
            </w:r>
          </w:p>
        </w:tc>
        <w:tc>
          <w:tcPr>
            <w:tcW w:w="1300" w:type="dxa"/>
            <w:tcBorders>
              <w:top w:val="nil"/>
              <w:left w:val="nil"/>
              <w:bottom w:val="nil"/>
              <w:right w:val="nil"/>
            </w:tcBorders>
            <w:shd w:val="clear" w:color="000000" w:fill="FFFFFF"/>
            <w:vAlign w:val="center"/>
            <w:hideMark/>
          </w:tcPr>
          <w:p w14:paraId="47451A60" w14:textId="6231BBB3" w:rsidR="003571E6" w:rsidRPr="003571E6" w:rsidRDefault="003571E6" w:rsidP="003571E6">
            <w:pPr>
              <w:jc w:val="right"/>
              <w:rPr>
                <w:color w:val="000000"/>
                <w:sz w:val="18"/>
                <w:szCs w:val="18"/>
                <w:lang w:val="en-GB" w:eastAsia="en-GB"/>
              </w:rPr>
            </w:pPr>
            <w:r w:rsidRPr="003571E6">
              <w:rPr>
                <w:color w:val="000000"/>
                <w:sz w:val="18"/>
                <w:szCs w:val="18"/>
                <w:lang w:val="en-GB" w:eastAsia="en-GB"/>
              </w:rPr>
              <w:t>-16</w:t>
            </w:r>
            <w:ins w:id="2396" w:author="Miloš Kunský" w:date="2025-06-01T18:17:00Z" w16du:dateUtc="2025-06-01T16:17:00Z">
              <w:r w:rsidR="00504ED2">
                <w:rPr>
                  <w:color w:val="000000"/>
                  <w:sz w:val="18"/>
                  <w:szCs w:val="18"/>
                  <w:lang w:val="en-GB" w:eastAsia="en-GB"/>
                </w:rPr>
                <w:t xml:space="preserve"> </w:t>
              </w:r>
            </w:ins>
            <w:del w:id="2397" w:author="Miloš Kunský" w:date="2025-06-01T18:17:00Z" w16du:dateUtc="2025-06-01T16:17:00Z">
              <w:r w:rsidRPr="003571E6" w:rsidDel="00504ED2">
                <w:rPr>
                  <w:color w:val="000000"/>
                  <w:sz w:val="18"/>
                  <w:szCs w:val="18"/>
                  <w:lang w:val="en-GB" w:eastAsia="en-GB"/>
                </w:rPr>
                <w:delText>,</w:delText>
              </w:r>
            </w:del>
            <w:r w:rsidRPr="003571E6">
              <w:rPr>
                <w:color w:val="000000"/>
                <w:sz w:val="18"/>
                <w:szCs w:val="18"/>
                <w:lang w:val="en-GB" w:eastAsia="en-GB"/>
              </w:rPr>
              <w:t>926</w:t>
            </w:r>
          </w:p>
        </w:tc>
        <w:tc>
          <w:tcPr>
            <w:tcW w:w="1300" w:type="dxa"/>
            <w:tcBorders>
              <w:top w:val="nil"/>
              <w:left w:val="nil"/>
              <w:bottom w:val="nil"/>
              <w:right w:val="nil"/>
            </w:tcBorders>
            <w:shd w:val="clear" w:color="000000" w:fill="FFFFFF"/>
            <w:vAlign w:val="center"/>
            <w:hideMark/>
          </w:tcPr>
          <w:p w14:paraId="4111BED3" w14:textId="77777777" w:rsidR="003571E6" w:rsidRPr="003571E6" w:rsidRDefault="003571E6" w:rsidP="003571E6">
            <w:pPr>
              <w:rPr>
                <w:color w:val="000000"/>
                <w:sz w:val="18"/>
                <w:szCs w:val="18"/>
                <w:lang w:val="en-GB" w:eastAsia="en-GB"/>
              </w:rPr>
            </w:pPr>
            <w:r w:rsidRPr="003571E6">
              <w:rPr>
                <w:color w:val="000000"/>
                <w:sz w:val="18"/>
                <w:szCs w:val="18"/>
                <w:lang w:val="en-GB" w:eastAsia="en-GB"/>
              </w:rPr>
              <w:t> </w:t>
            </w:r>
          </w:p>
        </w:tc>
        <w:tc>
          <w:tcPr>
            <w:tcW w:w="1300" w:type="dxa"/>
            <w:tcBorders>
              <w:top w:val="nil"/>
              <w:left w:val="nil"/>
              <w:bottom w:val="nil"/>
              <w:right w:val="nil"/>
            </w:tcBorders>
            <w:shd w:val="clear" w:color="000000" w:fill="FFFFFF"/>
            <w:vAlign w:val="center"/>
            <w:hideMark/>
          </w:tcPr>
          <w:p w14:paraId="60D27858" w14:textId="46E50E15" w:rsidR="003571E6" w:rsidRPr="003571E6" w:rsidRDefault="003571E6" w:rsidP="003571E6">
            <w:pPr>
              <w:jc w:val="right"/>
              <w:rPr>
                <w:color w:val="000000"/>
                <w:sz w:val="18"/>
                <w:szCs w:val="18"/>
                <w:lang w:val="en-GB" w:eastAsia="en-GB"/>
              </w:rPr>
            </w:pPr>
            <w:r w:rsidRPr="003571E6">
              <w:rPr>
                <w:color w:val="000000"/>
                <w:sz w:val="18"/>
                <w:szCs w:val="18"/>
                <w:lang w:val="en-GB" w:eastAsia="en-GB"/>
              </w:rPr>
              <w:t>8</w:t>
            </w:r>
            <w:ins w:id="2398" w:author="Miloš Kunský" w:date="2025-06-01T18:18:00Z" w16du:dateUtc="2025-06-01T16:18:00Z">
              <w:r w:rsidR="00504ED2">
                <w:rPr>
                  <w:color w:val="000000"/>
                  <w:sz w:val="18"/>
                  <w:szCs w:val="18"/>
                  <w:lang w:val="en-GB" w:eastAsia="en-GB"/>
                </w:rPr>
                <w:t xml:space="preserve"> </w:t>
              </w:r>
            </w:ins>
            <w:del w:id="2399" w:author="Miloš Kunský" w:date="2025-06-01T18:18:00Z" w16du:dateUtc="2025-06-01T16:18:00Z">
              <w:r w:rsidRPr="003571E6" w:rsidDel="00504ED2">
                <w:rPr>
                  <w:color w:val="000000"/>
                  <w:sz w:val="18"/>
                  <w:szCs w:val="18"/>
                  <w:lang w:val="en-GB" w:eastAsia="en-GB"/>
                </w:rPr>
                <w:delText>,</w:delText>
              </w:r>
            </w:del>
            <w:r w:rsidRPr="003571E6">
              <w:rPr>
                <w:color w:val="000000"/>
                <w:sz w:val="18"/>
                <w:szCs w:val="18"/>
                <w:lang w:val="en-GB" w:eastAsia="en-GB"/>
              </w:rPr>
              <w:t>384</w:t>
            </w:r>
          </w:p>
        </w:tc>
      </w:tr>
      <w:tr w:rsidR="003571E6" w:rsidRPr="003571E6" w14:paraId="5B33063E" w14:textId="77777777" w:rsidTr="003571E6">
        <w:trPr>
          <w:trHeight w:val="330"/>
        </w:trPr>
        <w:tc>
          <w:tcPr>
            <w:tcW w:w="2140" w:type="dxa"/>
            <w:tcBorders>
              <w:top w:val="single" w:sz="4" w:space="0" w:color="auto"/>
              <w:left w:val="nil"/>
              <w:bottom w:val="double" w:sz="6" w:space="0" w:color="auto"/>
              <w:right w:val="nil"/>
            </w:tcBorders>
            <w:shd w:val="clear" w:color="000000" w:fill="FFFFFF"/>
            <w:vAlign w:val="center"/>
            <w:hideMark/>
          </w:tcPr>
          <w:p w14:paraId="45F0F8C5" w14:textId="77777777" w:rsidR="003571E6" w:rsidRPr="003571E6" w:rsidRDefault="003571E6" w:rsidP="003571E6">
            <w:pPr>
              <w:rPr>
                <w:b/>
                <w:bCs/>
                <w:color w:val="000000"/>
                <w:sz w:val="18"/>
                <w:szCs w:val="18"/>
                <w:lang w:val="en-GB" w:eastAsia="en-GB"/>
              </w:rPr>
            </w:pPr>
            <w:proofErr w:type="spellStart"/>
            <w:r w:rsidRPr="003571E6">
              <w:rPr>
                <w:b/>
                <w:bCs/>
                <w:color w:val="000000"/>
                <w:sz w:val="18"/>
                <w:szCs w:val="18"/>
                <w:lang w:val="en-GB" w:eastAsia="en-GB"/>
              </w:rPr>
              <w:t>Pohľadávky</w:t>
            </w:r>
            <w:proofErr w:type="spellEnd"/>
            <w:r w:rsidRPr="003571E6">
              <w:rPr>
                <w:b/>
                <w:bCs/>
                <w:color w:val="000000"/>
                <w:sz w:val="18"/>
                <w:szCs w:val="18"/>
                <w:lang w:val="en-GB" w:eastAsia="en-GB"/>
              </w:rPr>
              <w:t xml:space="preserve"> </w:t>
            </w:r>
            <w:proofErr w:type="spellStart"/>
            <w:r w:rsidRPr="003571E6">
              <w:rPr>
                <w:b/>
                <w:bCs/>
                <w:color w:val="000000"/>
                <w:sz w:val="18"/>
                <w:szCs w:val="18"/>
                <w:lang w:val="en-GB" w:eastAsia="en-GB"/>
              </w:rPr>
              <w:t>spolu</w:t>
            </w:r>
            <w:proofErr w:type="spellEnd"/>
          </w:p>
        </w:tc>
        <w:tc>
          <w:tcPr>
            <w:tcW w:w="1300" w:type="dxa"/>
            <w:tcBorders>
              <w:top w:val="single" w:sz="4" w:space="0" w:color="auto"/>
              <w:left w:val="nil"/>
              <w:bottom w:val="double" w:sz="6" w:space="0" w:color="auto"/>
              <w:right w:val="nil"/>
            </w:tcBorders>
            <w:shd w:val="clear" w:color="000000" w:fill="FFFFFF"/>
            <w:vAlign w:val="center"/>
            <w:hideMark/>
          </w:tcPr>
          <w:p w14:paraId="4884736F" w14:textId="2868BD25" w:rsidR="003571E6" w:rsidRPr="003571E6" w:rsidRDefault="003571E6" w:rsidP="003571E6">
            <w:pPr>
              <w:jc w:val="right"/>
              <w:rPr>
                <w:b/>
                <w:bCs/>
                <w:color w:val="000000"/>
                <w:sz w:val="18"/>
                <w:szCs w:val="18"/>
                <w:lang w:val="en-GB" w:eastAsia="en-GB"/>
              </w:rPr>
            </w:pPr>
            <w:r w:rsidRPr="003571E6">
              <w:rPr>
                <w:b/>
                <w:bCs/>
                <w:color w:val="000000"/>
                <w:sz w:val="18"/>
                <w:szCs w:val="18"/>
                <w:lang w:val="en-GB" w:eastAsia="en-GB"/>
              </w:rPr>
              <w:t>16</w:t>
            </w:r>
            <w:ins w:id="2400" w:author="Miloš Kunský" w:date="2025-06-01T18:17:00Z" w16du:dateUtc="2025-06-01T16:17:00Z">
              <w:r w:rsidR="00504ED2">
                <w:rPr>
                  <w:b/>
                  <w:bCs/>
                  <w:color w:val="000000"/>
                  <w:sz w:val="18"/>
                  <w:szCs w:val="18"/>
                  <w:lang w:val="en-GB" w:eastAsia="en-GB"/>
                </w:rPr>
                <w:t xml:space="preserve"> </w:t>
              </w:r>
            </w:ins>
            <w:del w:id="2401" w:author="Miloš Kunský" w:date="2025-06-01T18:17:00Z" w16du:dateUtc="2025-06-01T16:17:00Z">
              <w:r w:rsidRPr="003571E6" w:rsidDel="00504ED2">
                <w:rPr>
                  <w:b/>
                  <w:bCs/>
                  <w:color w:val="000000"/>
                  <w:sz w:val="18"/>
                  <w:szCs w:val="18"/>
                  <w:lang w:val="en-GB" w:eastAsia="en-GB"/>
                </w:rPr>
                <w:delText>,</w:delText>
              </w:r>
            </w:del>
            <w:r w:rsidRPr="003571E6">
              <w:rPr>
                <w:b/>
                <w:bCs/>
                <w:color w:val="000000"/>
                <w:sz w:val="18"/>
                <w:szCs w:val="18"/>
                <w:lang w:val="en-GB" w:eastAsia="en-GB"/>
              </w:rPr>
              <w:t>926</w:t>
            </w:r>
          </w:p>
        </w:tc>
        <w:tc>
          <w:tcPr>
            <w:tcW w:w="1300" w:type="dxa"/>
            <w:tcBorders>
              <w:top w:val="single" w:sz="4" w:space="0" w:color="auto"/>
              <w:left w:val="nil"/>
              <w:bottom w:val="double" w:sz="6" w:space="0" w:color="auto"/>
              <w:right w:val="nil"/>
            </w:tcBorders>
            <w:shd w:val="clear" w:color="000000" w:fill="FFFFFF"/>
            <w:vAlign w:val="center"/>
            <w:hideMark/>
          </w:tcPr>
          <w:p w14:paraId="1C4D494F" w14:textId="2F756B1D" w:rsidR="003571E6" w:rsidRPr="003571E6" w:rsidRDefault="003571E6" w:rsidP="003571E6">
            <w:pPr>
              <w:jc w:val="right"/>
              <w:rPr>
                <w:b/>
                <w:bCs/>
                <w:color w:val="000000"/>
                <w:sz w:val="18"/>
                <w:szCs w:val="18"/>
                <w:lang w:val="en-GB" w:eastAsia="en-GB"/>
              </w:rPr>
            </w:pPr>
            <w:r w:rsidRPr="003571E6">
              <w:rPr>
                <w:b/>
                <w:bCs/>
                <w:color w:val="000000"/>
                <w:sz w:val="18"/>
                <w:szCs w:val="18"/>
                <w:lang w:val="en-GB" w:eastAsia="en-GB"/>
              </w:rPr>
              <w:t>8</w:t>
            </w:r>
            <w:ins w:id="2402" w:author="Miloš Kunský" w:date="2025-06-01T18:17:00Z" w16du:dateUtc="2025-06-01T16:17:00Z">
              <w:r w:rsidR="00504ED2">
                <w:rPr>
                  <w:b/>
                  <w:bCs/>
                  <w:color w:val="000000"/>
                  <w:sz w:val="18"/>
                  <w:szCs w:val="18"/>
                  <w:lang w:val="en-GB" w:eastAsia="en-GB"/>
                </w:rPr>
                <w:t xml:space="preserve"> </w:t>
              </w:r>
            </w:ins>
            <w:del w:id="2403" w:author="Miloš Kunský" w:date="2025-06-01T18:17:00Z" w16du:dateUtc="2025-06-01T16:17:00Z">
              <w:r w:rsidRPr="003571E6" w:rsidDel="00504ED2">
                <w:rPr>
                  <w:b/>
                  <w:bCs/>
                  <w:color w:val="000000"/>
                  <w:sz w:val="18"/>
                  <w:szCs w:val="18"/>
                  <w:lang w:val="en-GB" w:eastAsia="en-GB"/>
                </w:rPr>
                <w:delText>,</w:delText>
              </w:r>
            </w:del>
            <w:r w:rsidRPr="003571E6">
              <w:rPr>
                <w:b/>
                <w:bCs/>
                <w:color w:val="000000"/>
                <w:sz w:val="18"/>
                <w:szCs w:val="18"/>
                <w:lang w:val="en-GB" w:eastAsia="en-GB"/>
              </w:rPr>
              <w:t>384</w:t>
            </w:r>
          </w:p>
        </w:tc>
        <w:tc>
          <w:tcPr>
            <w:tcW w:w="1300" w:type="dxa"/>
            <w:tcBorders>
              <w:top w:val="single" w:sz="4" w:space="0" w:color="auto"/>
              <w:left w:val="nil"/>
              <w:bottom w:val="double" w:sz="6" w:space="0" w:color="auto"/>
              <w:right w:val="nil"/>
            </w:tcBorders>
            <w:shd w:val="clear" w:color="000000" w:fill="FFFFFF"/>
            <w:vAlign w:val="center"/>
            <w:hideMark/>
          </w:tcPr>
          <w:p w14:paraId="5C022953" w14:textId="476326DF" w:rsidR="003571E6" w:rsidRPr="003571E6" w:rsidRDefault="003571E6" w:rsidP="003571E6">
            <w:pPr>
              <w:jc w:val="right"/>
              <w:rPr>
                <w:b/>
                <w:bCs/>
                <w:color w:val="000000"/>
                <w:sz w:val="18"/>
                <w:szCs w:val="18"/>
                <w:lang w:val="en-GB" w:eastAsia="en-GB"/>
              </w:rPr>
            </w:pPr>
            <w:r w:rsidRPr="003571E6">
              <w:rPr>
                <w:b/>
                <w:bCs/>
                <w:color w:val="000000"/>
                <w:sz w:val="18"/>
                <w:szCs w:val="18"/>
                <w:lang w:val="en-GB" w:eastAsia="en-GB"/>
              </w:rPr>
              <w:t>-16</w:t>
            </w:r>
            <w:ins w:id="2404" w:author="Miloš Kunský" w:date="2025-06-01T18:17:00Z" w16du:dateUtc="2025-06-01T16:17:00Z">
              <w:r w:rsidR="00504ED2">
                <w:rPr>
                  <w:b/>
                  <w:bCs/>
                  <w:color w:val="000000"/>
                  <w:sz w:val="18"/>
                  <w:szCs w:val="18"/>
                  <w:lang w:val="en-GB" w:eastAsia="en-GB"/>
                </w:rPr>
                <w:t xml:space="preserve"> </w:t>
              </w:r>
            </w:ins>
            <w:del w:id="2405" w:author="Miloš Kunský" w:date="2025-06-01T18:17:00Z" w16du:dateUtc="2025-06-01T16:17:00Z">
              <w:r w:rsidRPr="003571E6" w:rsidDel="00504ED2">
                <w:rPr>
                  <w:b/>
                  <w:bCs/>
                  <w:color w:val="000000"/>
                  <w:sz w:val="18"/>
                  <w:szCs w:val="18"/>
                  <w:lang w:val="en-GB" w:eastAsia="en-GB"/>
                </w:rPr>
                <w:delText>,</w:delText>
              </w:r>
            </w:del>
            <w:r w:rsidRPr="003571E6">
              <w:rPr>
                <w:b/>
                <w:bCs/>
                <w:color w:val="000000"/>
                <w:sz w:val="18"/>
                <w:szCs w:val="18"/>
                <w:lang w:val="en-GB" w:eastAsia="en-GB"/>
              </w:rPr>
              <w:t>926</w:t>
            </w:r>
          </w:p>
        </w:tc>
        <w:tc>
          <w:tcPr>
            <w:tcW w:w="1300" w:type="dxa"/>
            <w:tcBorders>
              <w:top w:val="single" w:sz="4" w:space="0" w:color="auto"/>
              <w:left w:val="nil"/>
              <w:bottom w:val="double" w:sz="6" w:space="0" w:color="auto"/>
              <w:right w:val="nil"/>
            </w:tcBorders>
            <w:shd w:val="clear" w:color="000000" w:fill="FFFFFF"/>
            <w:vAlign w:val="center"/>
            <w:hideMark/>
          </w:tcPr>
          <w:p w14:paraId="59F835E2" w14:textId="77777777" w:rsidR="003571E6" w:rsidRPr="003571E6" w:rsidRDefault="003571E6" w:rsidP="003571E6">
            <w:pPr>
              <w:jc w:val="right"/>
              <w:rPr>
                <w:b/>
                <w:bCs/>
                <w:color w:val="000000"/>
                <w:sz w:val="18"/>
                <w:szCs w:val="18"/>
                <w:lang w:val="en-GB" w:eastAsia="en-GB"/>
              </w:rPr>
            </w:pPr>
            <w:r w:rsidRPr="003571E6">
              <w:rPr>
                <w:b/>
                <w:bCs/>
                <w:color w:val="000000"/>
                <w:sz w:val="18"/>
                <w:szCs w:val="18"/>
                <w:lang w:val="en-GB" w:eastAsia="en-GB"/>
              </w:rPr>
              <w:t>0</w:t>
            </w:r>
          </w:p>
        </w:tc>
        <w:tc>
          <w:tcPr>
            <w:tcW w:w="1300" w:type="dxa"/>
            <w:tcBorders>
              <w:top w:val="single" w:sz="4" w:space="0" w:color="auto"/>
              <w:left w:val="nil"/>
              <w:bottom w:val="double" w:sz="6" w:space="0" w:color="auto"/>
              <w:right w:val="nil"/>
            </w:tcBorders>
            <w:shd w:val="clear" w:color="000000" w:fill="FFFFFF"/>
            <w:vAlign w:val="center"/>
            <w:hideMark/>
          </w:tcPr>
          <w:p w14:paraId="22380C0D" w14:textId="77777777" w:rsidR="003571E6" w:rsidRPr="003571E6" w:rsidRDefault="003571E6" w:rsidP="003571E6">
            <w:pPr>
              <w:jc w:val="right"/>
              <w:rPr>
                <w:b/>
                <w:bCs/>
                <w:color w:val="000000"/>
                <w:sz w:val="18"/>
                <w:szCs w:val="18"/>
                <w:lang w:val="en-GB" w:eastAsia="en-GB"/>
              </w:rPr>
            </w:pPr>
            <w:r w:rsidRPr="003571E6">
              <w:rPr>
                <w:b/>
                <w:bCs/>
                <w:color w:val="000000"/>
                <w:sz w:val="18"/>
                <w:szCs w:val="18"/>
                <w:lang w:val="en-GB" w:eastAsia="en-GB"/>
              </w:rPr>
              <w:t>8</w:t>
            </w:r>
            <w:del w:id="2406" w:author="Miloš Kunský" w:date="2025-06-01T18:18:00Z" w16du:dateUtc="2025-06-01T16:18:00Z">
              <w:r w:rsidRPr="003571E6" w:rsidDel="00504ED2">
                <w:rPr>
                  <w:b/>
                  <w:bCs/>
                  <w:color w:val="000000"/>
                  <w:sz w:val="18"/>
                  <w:szCs w:val="18"/>
                  <w:lang w:val="en-GB" w:eastAsia="en-GB"/>
                </w:rPr>
                <w:delText>,</w:delText>
              </w:r>
            </w:del>
            <w:r w:rsidRPr="003571E6">
              <w:rPr>
                <w:b/>
                <w:bCs/>
                <w:color w:val="000000"/>
                <w:sz w:val="18"/>
                <w:szCs w:val="18"/>
                <w:lang w:val="en-GB" w:eastAsia="en-GB"/>
              </w:rPr>
              <w:t>384</w:t>
            </w:r>
          </w:p>
        </w:tc>
      </w:tr>
    </w:tbl>
    <w:p w14:paraId="3721233C" w14:textId="77777777" w:rsidR="00FC5803" w:rsidRDefault="00FC5803" w:rsidP="00CA441D">
      <w:pPr>
        <w:pStyle w:val="BodyText"/>
        <w:rPr>
          <w:szCs w:val="18"/>
        </w:rPr>
      </w:pPr>
    </w:p>
    <w:p w14:paraId="0B83C448" w14:textId="77777777" w:rsidR="00FC5803" w:rsidRDefault="00FC5803" w:rsidP="00CA441D">
      <w:pPr>
        <w:pStyle w:val="BodyText"/>
        <w:rPr>
          <w:szCs w:val="18"/>
        </w:rPr>
      </w:pPr>
    </w:p>
    <w:p w14:paraId="1A6265B7" w14:textId="77777777" w:rsidR="007F0F00" w:rsidRDefault="007F0F00" w:rsidP="003571E6">
      <w:pPr>
        <w:pStyle w:val="BodyText"/>
        <w:ind w:left="0"/>
      </w:pPr>
    </w:p>
    <w:p w14:paraId="211CF6C7" w14:textId="77777777" w:rsidR="002A3E15" w:rsidRPr="00CB10B4" w:rsidRDefault="002A3E15" w:rsidP="002A3E15">
      <w:pPr>
        <w:pStyle w:val="BodyText"/>
        <w:rPr>
          <w:ins w:id="2407" w:author="Miloš Kunský" w:date="2025-06-01T18:20:00Z" w16du:dateUtc="2025-06-01T16:20:00Z"/>
        </w:rPr>
      </w:pPr>
      <w:ins w:id="2408" w:author="Miloš Kunský" w:date="2025-06-01T18:20:00Z" w16du:dateUtc="2025-06-01T16:20:00Z">
        <w:r w:rsidRPr="00CB10B4">
          <w:t xml:space="preserve">Veková štruktúra pohľadávok za </w:t>
        </w:r>
        <w:r>
          <w:t>bežné</w:t>
        </w:r>
        <w:r w:rsidRPr="00CB10B4">
          <w:t xml:space="preserve"> účtovné obdobie je uvedená v nasledujúcom prehľade:</w:t>
        </w:r>
      </w:ins>
    </w:p>
    <w:p w14:paraId="6F33FBBE" w14:textId="77777777" w:rsidR="002A3E15" w:rsidRDefault="002A3E15" w:rsidP="002A3E15">
      <w:pPr>
        <w:pStyle w:val="BodyText"/>
        <w:tabs>
          <w:tab w:val="left" w:pos="7215"/>
        </w:tabs>
        <w:rPr>
          <w:ins w:id="2409" w:author="Miloš Kunský" w:date="2025-06-01T18:20:00Z" w16du:dateUtc="2025-06-01T16:20:00Z"/>
          <w:rFonts w:asciiTheme="minorHAnsi" w:eastAsiaTheme="minorHAnsi" w:hAnsiTheme="minorHAnsi" w:cstheme="minorBidi"/>
          <w:sz w:val="22"/>
          <w:szCs w:val="22"/>
        </w:rPr>
      </w:pPr>
      <w:ins w:id="2410" w:author="Miloš Kunský" w:date="2025-06-01T18:20:00Z" w16du:dateUtc="2025-06-01T16:20:00Z">
        <w:r>
          <w:lastRenderedPageBreak/>
          <w:fldChar w:fldCharType="begin"/>
        </w:r>
        <w:r>
          <w:instrText xml:space="preserve"> LINK Excel.Sheet.12 "C:\\Users\\karkek\\Desktop\\CITR\\poznamky k uz\\Tabulky k poznamkam final 15_7_2024 verzia 1.xlsx" "vekova sktruktura pohladavok!R1C8:R12C11" \a \f 4 \h  \* MERGEFORMAT </w:instrText>
        </w:r>
        <w:r>
          <w:fldChar w:fldCharType="separate"/>
        </w:r>
      </w:ins>
    </w:p>
    <w:p w14:paraId="384DA4DB" w14:textId="77777777" w:rsidR="002A3E15" w:rsidRPr="00CB10B4" w:rsidRDefault="002A3E15" w:rsidP="002A3E15">
      <w:pPr>
        <w:pStyle w:val="BodyText"/>
        <w:tabs>
          <w:tab w:val="left" w:pos="7215"/>
        </w:tabs>
        <w:rPr>
          <w:ins w:id="2411" w:author="Miloš Kunský" w:date="2025-06-01T18:20:00Z" w16du:dateUtc="2025-06-01T16:20:00Z"/>
        </w:rPr>
      </w:pPr>
      <w:ins w:id="2412" w:author="Miloš Kunský" w:date="2025-06-01T18:20:00Z" w16du:dateUtc="2025-06-01T16:20:00Z">
        <w:r>
          <w:fldChar w:fldCharType="end"/>
        </w:r>
      </w:ins>
    </w:p>
    <w:p w14:paraId="15BA30B7" w14:textId="77777777" w:rsidR="002A3E15" w:rsidRDefault="002A3E15" w:rsidP="002A3E15">
      <w:pPr>
        <w:pStyle w:val="BodyText"/>
        <w:tabs>
          <w:tab w:val="left" w:pos="7215"/>
        </w:tabs>
        <w:rPr>
          <w:ins w:id="2413" w:author="Miloš Kunský" w:date="2025-06-01T18:20:00Z" w16du:dateUtc="2025-06-01T16:20:00Z"/>
        </w:rPr>
      </w:pPr>
    </w:p>
    <w:tbl>
      <w:tblPr>
        <w:tblW w:w="7695" w:type="dxa"/>
        <w:tblInd w:w="442" w:type="dxa"/>
        <w:tblLook w:val="04A0" w:firstRow="1" w:lastRow="0" w:firstColumn="1" w:lastColumn="0" w:noHBand="0" w:noVBand="1"/>
      </w:tblPr>
      <w:tblGrid>
        <w:gridCol w:w="2800"/>
        <w:gridCol w:w="960"/>
        <w:gridCol w:w="960"/>
        <w:gridCol w:w="960"/>
        <w:gridCol w:w="960"/>
        <w:gridCol w:w="1055"/>
        <w:tblGridChange w:id="2414">
          <w:tblGrid>
            <w:gridCol w:w="2800"/>
            <w:gridCol w:w="960"/>
            <w:gridCol w:w="960"/>
            <w:gridCol w:w="960"/>
            <w:gridCol w:w="960"/>
            <w:gridCol w:w="1055"/>
          </w:tblGrid>
        </w:tblGridChange>
      </w:tblGrid>
      <w:tr w:rsidR="002A3E15" w:rsidRPr="00963403" w14:paraId="2CC775D9" w14:textId="77777777" w:rsidTr="009C4DFD">
        <w:trPr>
          <w:trHeight w:val="450"/>
          <w:ins w:id="2415" w:author="Miloš Kunský" w:date="2025-06-01T18:20:00Z"/>
        </w:trPr>
        <w:tc>
          <w:tcPr>
            <w:tcW w:w="2800" w:type="dxa"/>
            <w:tcBorders>
              <w:top w:val="nil"/>
              <w:left w:val="nil"/>
              <w:bottom w:val="nil"/>
              <w:right w:val="nil"/>
            </w:tcBorders>
            <w:shd w:val="clear" w:color="000000" w:fill="FFFFFF"/>
            <w:vAlign w:val="center"/>
            <w:hideMark/>
          </w:tcPr>
          <w:p w14:paraId="22EB9714" w14:textId="77777777" w:rsidR="002A3E15" w:rsidRPr="00963403" w:rsidRDefault="002A3E15" w:rsidP="009C4DFD">
            <w:pPr>
              <w:rPr>
                <w:ins w:id="2416" w:author="Miloš Kunský" w:date="2025-06-01T18:20:00Z" w16du:dateUtc="2025-06-01T16:20:00Z"/>
                <w:rFonts w:ascii="Arial" w:hAnsi="Arial" w:cs="Arial"/>
                <w:color w:val="000000"/>
                <w:sz w:val="16"/>
                <w:szCs w:val="16"/>
                <w:lang w:val="en-GB" w:eastAsia="en-GB"/>
              </w:rPr>
            </w:pPr>
            <w:proofErr w:type="spellStart"/>
            <w:ins w:id="2417" w:author="Miloš Kunský" w:date="2025-06-01T18:20:00Z" w16du:dateUtc="2025-06-01T16:20:00Z">
              <w:r w:rsidRPr="00963403">
                <w:rPr>
                  <w:rFonts w:ascii="Arial" w:hAnsi="Arial" w:cs="Arial"/>
                  <w:color w:val="000000"/>
                  <w:sz w:val="16"/>
                  <w:szCs w:val="16"/>
                  <w:lang w:val="en-GB" w:eastAsia="en-GB"/>
                </w:rPr>
                <w:t>Pohľadávky</w:t>
              </w:r>
              <w:proofErr w:type="spellEnd"/>
              <w:r w:rsidRPr="00963403">
                <w:rPr>
                  <w:rFonts w:ascii="Arial" w:hAnsi="Arial" w:cs="Arial"/>
                  <w:color w:val="000000"/>
                  <w:sz w:val="16"/>
                  <w:szCs w:val="16"/>
                  <w:lang w:val="en-GB" w:eastAsia="en-GB"/>
                </w:rPr>
                <w:t xml:space="preserve"> k 31. 12. 2024</w:t>
              </w:r>
            </w:ins>
          </w:p>
        </w:tc>
        <w:tc>
          <w:tcPr>
            <w:tcW w:w="960" w:type="dxa"/>
            <w:tcBorders>
              <w:top w:val="nil"/>
              <w:left w:val="nil"/>
              <w:bottom w:val="nil"/>
              <w:right w:val="nil"/>
            </w:tcBorders>
            <w:shd w:val="clear" w:color="000000" w:fill="FFFFFF"/>
            <w:vAlign w:val="center"/>
            <w:hideMark/>
          </w:tcPr>
          <w:p w14:paraId="430F8F64" w14:textId="77777777" w:rsidR="002A3E15" w:rsidRPr="00963403" w:rsidRDefault="002A3E15" w:rsidP="009C4DFD">
            <w:pPr>
              <w:jc w:val="center"/>
              <w:rPr>
                <w:ins w:id="2418" w:author="Miloš Kunský" w:date="2025-06-01T18:20:00Z" w16du:dateUtc="2025-06-01T16:20:00Z"/>
                <w:rFonts w:ascii="Arial" w:hAnsi="Arial" w:cs="Arial"/>
                <w:color w:val="000000"/>
                <w:sz w:val="16"/>
                <w:szCs w:val="16"/>
                <w:lang w:val="en-GB" w:eastAsia="en-GB"/>
              </w:rPr>
            </w:pPr>
            <w:ins w:id="2419" w:author="Miloš Kunský" w:date="2025-06-01T18:20:00Z" w16du:dateUtc="2025-06-01T16:20:00Z">
              <w:r w:rsidRPr="00963403">
                <w:rPr>
                  <w:rFonts w:ascii="Arial" w:hAnsi="Arial" w:cs="Arial"/>
                  <w:color w:val="000000"/>
                  <w:sz w:val="16"/>
                  <w:szCs w:val="16"/>
                  <w:lang w:val="en-GB" w:eastAsia="en-GB"/>
                </w:rPr>
                <w:t xml:space="preserve">V </w:t>
              </w:r>
              <w:proofErr w:type="spellStart"/>
              <w:r w:rsidRPr="00963403">
                <w:rPr>
                  <w:rFonts w:ascii="Arial" w:hAnsi="Arial" w:cs="Arial"/>
                  <w:color w:val="000000"/>
                  <w:sz w:val="16"/>
                  <w:szCs w:val="16"/>
                  <w:lang w:val="en-GB" w:eastAsia="en-GB"/>
                </w:rPr>
                <w:t>lehote</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splatnosti</w:t>
              </w:r>
              <w:proofErr w:type="spellEnd"/>
            </w:ins>
          </w:p>
        </w:tc>
        <w:tc>
          <w:tcPr>
            <w:tcW w:w="960" w:type="dxa"/>
            <w:tcBorders>
              <w:top w:val="nil"/>
              <w:left w:val="nil"/>
              <w:bottom w:val="nil"/>
              <w:right w:val="nil"/>
            </w:tcBorders>
            <w:shd w:val="clear" w:color="000000" w:fill="FFFFFF"/>
            <w:hideMark/>
          </w:tcPr>
          <w:p w14:paraId="46FCC0DA" w14:textId="77777777" w:rsidR="002A3E15" w:rsidRPr="00963403" w:rsidRDefault="002A3E15" w:rsidP="009C4DFD">
            <w:pPr>
              <w:rPr>
                <w:ins w:id="2420" w:author="Miloš Kunský" w:date="2025-06-01T18:20:00Z" w16du:dateUtc="2025-06-01T16:20:00Z"/>
                <w:rFonts w:ascii="Aptos" w:hAnsi="Aptos"/>
                <w:color w:val="000000"/>
                <w:sz w:val="22"/>
                <w:szCs w:val="22"/>
                <w:lang w:val="en-GB" w:eastAsia="en-GB"/>
              </w:rPr>
            </w:pPr>
            <w:ins w:id="2421" w:author="Miloš Kunský" w:date="2025-06-01T18:20:00Z" w16du:dateUtc="2025-06-01T16:20:00Z">
              <w:r w:rsidRPr="00963403">
                <w:rPr>
                  <w:rFonts w:ascii="Aptos" w:hAnsi="Aptos"/>
                  <w:color w:val="000000"/>
                  <w:sz w:val="22"/>
                  <w:szCs w:val="22"/>
                  <w:lang w:val="en-GB" w:eastAsia="en-GB"/>
                </w:rPr>
                <w:t> </w:t>
              </w:r>
            </w:ins>
          </w:p>
        </w:tc>
        <w:tc>
          <w:tcPr>
            <w:tcW w:w="960" w:type="dxa"/>
            <w:tcBorders>
              <w:top w:val="nil"/>
              <w:left w:val="nil"/>
              <w:bottom w:val="nil"/>
              <w:right w:val="nil"/>
            </w:tcBorders>
            <w:shd w:val="clear" w:color="000000" w:fill="FFFFFF"/>
            <w:vAlign w:val="center"/>
            <w:hideMark/>
          </w:tcPr>
          <w:p w14:paraId="697F36A5" w14:textId="77777777" w:rsidR="002A3E15" w:rsidRPr="00963403" w:rsidRDefault="002A3E15" w:rsidP="009C4DFD">
            <w:pPr>
              <w:jc w:val="center"/>
              <w:rPr>
                <w:ins w:id="2422" w:author="Miloš Kunský" w:date="2025-06-01T18:20:00Z" w16du:dateUtc="2025-06-01T16:20:00Z"/>
                <w:rFonts w:ascii="Arial" w:hAnsi="Arial" w:cs="Arial"/>
                <w:color w:val="000000"/>
                <w:sz w:val="16"/>
                <w:szCs w:val="16"/>
                <w:lang w:val="en-GB" w:eastAsia="en-GB"/>
              </w:rPr>
            </w:pPr>
            <w:ins w:id="2423" w:author="Miloš Kunský" w:date="2025-06-01T18:20:00Z" w16du:dateUtc="2025-06-01T16:20:00Z">
              <w:r w:rsidRPr="00963403">
                <w:rPr>
                  <w:rFonts w:ascii="Arial" w:hAnsi="Arial" w:cs="Arial"/>
                  <w:color w:val="000000"/>
                  <w:sz w:val="16"/>
                  <w:szCs w:val="16"/>
                  <w:lang w:val="en-GB" w:eastAsia="en-GB"/>
                </w:rPr>
                <w:t xml:space="preserve">Po </w:t>
              </w:r>
              <w:proofErr w:type="spellStart"/>
              <w:r w:rsidRPr="00963403">
                <w:rPr>
                  <w:rFonts w:ascii="Arial" w:hAnsi="Arial" w:cs="Arial"/>
                  <w:color w:val="000000"/>
                  <w:sz w:val="16"/>
                  <w:szCs w:val="16"/>
                  <w:lang w:val="en-GB" w:eastAsia="en-GB"/>
                </w:rPr>
                <w:t>lehote</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splatnosti</w:t>
              </w:r>
              <w:proofErr w:type="spellEnd"/>
            </w:ins>
          </w:p>
        </w:tc>
        <w:tc>
          <w:tcPr>
            <w:tcW w:w="960" w:type="dxa"/>
            <w:tcBorders>
              <w:top w:val="nil"/>
              <w:left w:val="nil"/>
              <w:bottom w:val="nil"/>
              <w:right w:val="nil"/>
            </w:tcBorders>
            <w:shd w:val="clear" w:color="000000" w:fill="FFFFFF"/>
            <w:hideMark/>
          </w:tcPr>
          <w:p w14:paraId="506054C5" w14:textId="77777777" w:rsidR="002A3E15" w:rsidRPr="00963403" w:rsidRDefault="002A3E15" w:rsidP="009C4DFD">
            <w:pPr>
              <w:rPr>
                <w:ins w:id="2424" w:author="Miloš Kunský" w:date="2025-06-01T18:20:00Z" w16du:dateUtc="2025-06-01T16:20:00Z"/>
                <w:rFonts w:ascii="Aptos" w:hAnsi="Aptos"/>
                <w:color w:val="000000"/>
                <w:sz w:val="22"/>
                <w:szCs w:val="22"/>
                <w:lang w:val="en-GB" w:eastAsia="en-GB"/>
              </w:rPr>
            </w:pPr>
            <w:ins w:id="2425" w:author="Miloš Kunský" w:date="2025-06-01T18:20:00Z" w16du:dateUtc="2025-06-01T16:20:00Z">
              <w:r w:rsidRPr="00963403">
                <w:rPr>
                  <w:rFonts w:ascii="Aptos" w:hAnsi="Aptos"/>
                  <w:color w:val="000000"/>
                  <w:sz w:val="22"/>
                  <w:szCs w:val="22"/>
                  <w:lang w:val="en-GB" w:eastAsia="en-GB"/>
                </w:rPr>
                <w:t> </w:t>
              </w:r>
            </w:ins>
          </w:p>
        </w:tc>
        <w:tc>
          <w:tcPr>
            <w:tcW w:w="1055" w:type="dxa"/>
            <w:tcBorders>
              <w:top w:val="nil"/>
              <w:left w:val="nil"/>
              <w:bottom w:val="nil"/>
              <w:right w:val="nil"/>
            </w:tcBorders>
            <w:shd w:val="clear" w:color="000000" w:fill="FFFFFF"/>
            <w:vAlign w:val="center"/>
            <w:hideMark/>
          </w:tcPr>
          <w:p w14:paraId="1AA0FAEF" w14:textId="77777777" w:rsidR="002A3E15" w:rsidRPr="00963403" w:rsidRDefault="002A3E15" w:rsidP="009C4DFD">
            <w:pPr>
              <w:jc w:val="center"/>
              <w:rPr>
                <w:ins w:id="2426" w:author="Miloš Kunský" w:date="2025-06-01T18:20:00Z" w16du:dateUtc="2025-06-01T16:20:00Z"/>
                <w:rFonts w:ascii="Arial" w:hAnsi="Arial" w:cs="Arial"/>
                <w:color w:val="000000"/>
                <w:sz w:val="16"/>
                <w:szCs w:val="16"/>
                <w:lang w:val="en-GB" w:eastAsia="en-GB"/>
              </w:rPr>
            </w:pPr>
            <w:proofErr w:type="spellStart"/>
            <w:ins w:id="2427" w:author="Miloš Kunský" w:date="2025-06-01T18:20:00Z" w16du:dateUtc="2025-06-01T16:20:00Z">
              <w:r w:rsidRPr="00963403">
                <w:rPr>
                  <w:rFonts w:ascii="Arial" w:hAnsi="Arial" w:cs="Arial"/>
                  <w:color w:val="000000"/>
                  <w:sz w:val="16"/>
                  <w:szCs w:val="16"/>
                  <w:lang w:val="en-GB" w:eastAsia="en-GB"/>
                </w:rPr>
                <w:t>Pohľadávky</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spolu</w:t>
              </w:r>
              <w:proofErr w:type="spellEnd"/>
            </w:ins>
          </w:p>
        </w:tc>
      </w:tr>
      <w:tr w:rsidR="002A3E15" w:rsidRPr="00963403" w14:paraId="0377F3F6" w14:textId="77777777" w:rsidTr="009C4DFD">
        <w:trPr>
          <w:trHeight w:val="315"/>
          <w:ins w:id="2428" w:author="Miloš Kunský" w:date="2025-06-01T18:20:00Z"/>
        </w:trPr>
        <w:tc>
          <w:tcPr>
            <w:tcW w:w="2800" w:type="dxa"/>
            <w:tcBorders>
              <w:top w:val="nil"/>
              <w:left w:val="nil"/>
              <w:bottom w:val="single" w:sz="8" w:space="0" w:color="auto"/>
              <w:right w:val="nil"/>
            </w:tcBorders>
            <w:shd w:val="clear" w:color="000000" w:fill="FFFFFF"/>
            <w:noWrap/>
            <w:vAlign w:val="center"/>
            <w:hideMark/>
          </w:tcPr>
          <w:p w14:paraId="7B00C332" w14:textId="77777777" w:rsidR="002A3E15" w:rsidRPr="00963403" w:rsidRDefault="002A3E15" w:rsidP="009C4DFD">
            <w:pPr>
              <w:jc w:val="center"/>
              <w:rPr>
                <w:ins w:id="2429" w:author="Miloš Kunský" w:date="2025-06-01T18:20:00Z" w16du:dateUtc="2025-06-01T16:20:00Z"/>
                <w:rFonts w:ascii="Arial" w:hAnsi="Arial" w:cs="Arial"/>
                <w:color w:val="000000"/>
                <w:sz w:val="16"/>
                <w:szCs w:val="16"/>
                <w:lang w:val="en-GB" w:eastAsia="en-GB"/>
              </w:rPr>
            </w:pPr>
            <w:ins w:id="2430" w:author="Miloš Kunský" w:date="2025-06-01T18:20:00Z" w16du:dateUtc="2025-06-01T16:20:00Z">
              <w:r w:rsidRPr="00963403">
                <w:rPr>
                  <w:rFonts w:ascii="Arial" w:hAnsi="Arial" w:cs="Arial"/>
                  <w:color w:val="000000"/>
                  <w:sz w:val="16"/>
                  <w:szCs w:val="16"/>
                  <w:lang w:val="en-GB" w:eastAsia="en-GB"/>
                </w:rPr>
                <w:t>a</w:t>
              </w:r>
            </w:ins>
          </w:p>
        </w:tc>
        <w:tc>
          <w:tcPr>
            <w:tcW w:w="960" w:type="dxa"/>
            <w:tcBorders>
              <w:top w:val="nil"/>
              <w:left w:val="nil"/>
              <w:bottom w:val="single" w:sz="8" w:space="0" w:color="auto"/>
              <w:right w:val="nil"/>
            </w:tcBorders>
            <w:shd w:val="clear" w:color="000000" w:fill="FFFFFF"/>
            <w:noWrap/>
            <w:vAlign w:val="center"/>
            <w:hideMark/>
          </w:tcPr>
          <w:p w14:paraId="674D4C4C" w14:textId="77777777" w:rsidR="002A3E15" w:rsidRPr="00963403" w:rsidRDefault="002A3E15" w:rsidP="009C4DFD">
            <w:pPr>
              <w:jc w:val="center"/>
              <w:rPr>
                <w:ins w:id="2431" w:author="Miloš Kunský" w:date="2025-06-01T18:20:00Z" w16du:dateUtc="2025-06-01T16:20:00Z"/>
                <w:rFonts w:ascii="Arial" w:hAnsi="Arial" w:cs="Arial"/>
                <w:color w:val="000000"/>
                <w:sz w:val="16"/>
                <w:szCs w:val="16"/>
                <w:lang w:val="en-GB" w:eastAsia="en-GB"/>
              </w:rPr>
            </w:pPr>
            <w:ins w:id="2432" w:author="Miloš Kunský" w:date="2025-06-01T18:20:00Z" w16du:dateUtc="2025-06-01T16:20:00Z">
              <w:r w:rsidRPr="00963403">
                <w:rPr>
                  <w:rFonts w:ascii="Arial" w:hAnsi="Arial" w:cs="Arial"/>
                  <w:color w:val="000000"/>
                  <w:sz w:val="16"/>
                  <w:szCs w:val="16"/>
                  <w:lang w:val="en-GB" w:eastAsia="en-GB"/>
                </w:rPr>
                <w:t>b</w:t>
              </w:r>
            </w:ins>
          </w:p>
        </w:tc>
        <w:tc>
          <w:tcPr>
            <w:tcW w:w="960" w:type="dxa"/>
            <w:tcBorders>
              <w:top w:val="nil"/>
              <w:left w:val="nil"/>
              <w:bottom w:val="single" w:sz="8" w:space="0" w:color="auto"/>
              <w:right w:val="nil"/>
            </w:tcBorders>
            <w:shd w:val="clear" w:color="000000" w:fill="FFFFFF"/>
            <w:noWrap/>
            <w:hideMark/>
          </w:tcPr>
          <w:p w14:paraId="1B74F89F" w14:textId="77777777" w:rsidR="002A3E15" w:rsidRPr="00963403" w:rsidRDefault="002A3E15" w:rsidP="009C4DFD">
            <w:pPr>
              <w:rPr>
                <w:ins w:id="2433" w:author="Miloš Kunský" w:date="2025-06-01T18:20:00Z" w16du:dateUtc="2025-06-01T16:20:00Z"/>
                <w:rFonts w:ascii="Aptos" w:hAnsi="Aptos"/>
                <w:color w:val="000000"/>
                <w:sz w:val="22"/>
                <w:szCs w:val="22"/>
                <w:lang w:val="en-GB" w:eastAsia="en-GB"/>
              </w:rPr>
            </w:pPr>
            <w:ins w:id="2434" w:author="Miloš Kunský" w:date="2025-06-01T18:20:00Z" w16du:dateUtc="2025-06-01T16:20:00Z">
              <w:r w:rsidRPr="00963403">
                <w:rPr>
                  <w:rFonts w:ascii="Aptos" w:hAnsi="Aptos"/>
                  <w:color w:val="000000"/>
                  <w:sz w:val="22"/>
                  <w:szCs w:val="22"/>
                  <w:lang w:val="en-GB" w:eastAsia="en-GB"/>
                </w:rPr>
                <w:t> </w:t>
              </w:r>
            </w:ins>
          </w:p>
        </w:tc>
        <w:tc>
          <w:tcPr>
            <w:tcW w:w="960" w:type="dxa"/>
            <w:tcBorders>
              <w:top w:val="nil"/>
              <w:left w:val="nil"/>
              <w:bottom w:val="single" w:sz="8" w:space="0" w:color="auto"/>
              <w:right w:val="nil"/>
            </w:tcBorders>
            <w:shd w:val="clear" w:color="000000" w:fill="FFFFFF"/>
            <w:noWrap/>
            <w:vAlign w:val="center"/>
            <w:hideMark/>
          </w:tcPr>
          <w:p w14:paraId="7172ACA6" w14:textId="77777777" w:rsidR="002A3E15" w:rsidRPr="00963403" w:rsidRDefault="002A3E15" w:rsidP="009C4DFD">
            <w:pPr>
              <w:jc w:val="center"/>
              <w:rPr>
                <w:ins w:id="2435" w:author="Miloš Kunský" w:date="2025-06-01T18:20:00Z" w16du:dateUtc="2025-06-01T16:20:00Z"/>
                <w:rFonts w:ascii="Arial" w:hAnsi="Arial" w:cs="Arial"/>
                <w:color w:val="000000"/>
                <w:sz w:val="16"/>
                <w:szCs w:val="16"/>
                <w:lang w:val="en-GB" w:eastAsia="en-GB"/>
              </w:rPr>
            </w:pPr>
            <w:ins w:id="2436" w:author="Miloš Kunský" w:date="2025-06-01T18:20:00Z" w16du:dateUtc="2025-06-01T16:20:00Z">
              <w:r w:rsidRPr="00963403">
                <w:rPr>
                  <w:rFonts w:ascii="Arial" w:hAnsi="Arial" w:cs="Arial"/>
                  <w:color w:val="000000"/>
                  <w:sz w:val="16"/>
                  <w:szCs w:val="16"/>
                  <w:lang w:val="en-GB" w:eastAsia="en-GB"/>
                </w:rPr>
                <w:t>c</w:t>
              </w:r>
            </w:ins>
          </w:p>
        </w:tc>
        <w:tc>
          <w:tcPr>
            <w:tcW w:w="960" w:type="dxa"/>
            <w:tcBorders>
              <w:top w:val="nil"/>
              <w:left w:val="nil"/>
              <w:bottom w:val="single" w:sz="8" w:space="0" w:color="auto"/>
              <w:right w:val="nil"/>
            </w:tcBorders>
            <w:shd w:val="clear" w:color="000000" w:fill="FFFFFF"/>
            <w:noWrap/>
            <w:hideMark/>
          </w:tcPr>
          <w:p w14:paraId="575641AE" w14:textId="77777777" w:rsidR="002A3E15" w:rsidRPr="00963403" w:rsidRDefault="002A3E15" w:rsidP="009C4DFD">
            <w:pPr>
              <w:rPr>
                <w:ins w:id="2437" w:author="Miloš Kunský" w:date="2025-06-01T18:20:00Z" w16du:dateUtc="2025-06-01T16:20:00Z"/>
                <w:rFonts w:ascii="Aptos" w:hAnsi="Aptos"/>
                <w:color w:val="000000"/>
                <w:sz w:val="22"/>
                <w:szCs w:val="22"/>
                <w:lang w:val="en-GB" w:eastAsia="en-GB"/>
              </w:rPr>
            </w:pPr>
            <w:ins w:id="2438" w:author="Miloš Kunský" w:date="2025-06-01T18:20:00Z" w16du:dateUtc="2025-06-01T16:20:00Z">
              <w:r w:rsidRPr="00963403">
                <w:rPr>
                  <w:rFonts w:ascii="Aptos" w:hAnsi="Aptos"/>
                  <w:color w:val="000000"/>
                  <w:sz w:val="22"/>
                  <w:szCs w:val="22"/>
                  <w:lang w:val="en-GB" w:eastAsia="en-GB"/>
                </w:rPr>
                <w:t> </w:t>
              </w:r>
            </w:ins>
          </w:p>
        </w:tc>
        <w:tc>
          <w:tcPr>
            <w:tcW w:w="1055" w:type="dxa"/>
            <w:tcBorders>
              <w:top w:val="nil"/>
              <w:left w:val="nil"/>
              <w:bottom w:val="single" w:sz="8" w:space="0" w:color="auto"/>
              <w:right w:val="nil"/>
            </w:tcBorders>
            <w:shd w:val="clear" w:color="000000" w:fill="FFFFFF"/>
            <w:noWrap/>
            <w:vAlign w:val="center"/>
            <w:hideMark/>
          </w:tcPr>
          <w:p w14:paraId="2322A746" w14:textId="77777777" w:rsidR="002A3E15" w:rsidRPr="00963403" w:rsidRDefault="002A3E15" w:rsidP="009C4DFD">
            <w:pPr>
              <w:jc w:val="center"/>
              <w:rPr>
                <w:ins w:id="2439" w:author="Miloš Kunský" w:date="2025-06-01T18:20:00Z" w16du:dateUtc="2025-06-01T16:20:00Z"/>
                <w:rFonts w:ascii="Arial" w:hAnsi="Arial" w:cs="Arial"/>
                <w:color w:val="000000"/>
                <w:sz w:val="16"/>
                <w:szCs w:val="16"/>
                <w:lang w:val="en-GB" w:eastAsia="en-GB"/>
              </w:rPr>
            </w:pPr>
            <w:ins w:id="2440" w:author="Miloš Kunský" w:date="2025-06-01T18:20:00Z" w16du:dateUtc="2025-06-01T16:20:00Z">
              <w:r w:rsidRPr="00963403">
                <w:rPr>
                  <w:rFonts w:ascii="Arial" w:hAnsi="Arial" w:cs="Arial"/>
                  <w:color w:val="000000"/>
                  <w:sz w:val="16"/>
                  <w:szCs w:val="16"/>
                  <w:lang w:val="en-GB" w:eastAsia="en-GB"/>
                </w:rPr>
                <w:t>d</w:t>
              </w:r>
            </w:ins>
          </w:p>
        </w:tc>
      </w:tr>
      <w:tr w:rsidR="002A3E15" w:rsidRPr="00963403" w14:paraId="5D95F3F4" w14:textId="77777777" w:rsidTr="009C4DFD">
        <w:trPr>
          <w:trHeight w:val="300"/>
          <w:ins w:id="2441" w:author="Miloš Kunský" w:date="2025-06-01T18:20:00Z"/>
        </w:trPr>
        <w:tc>
          <w:tcPr>
            <w:tcW w:w="2800" w:type="dxa"/>
            <w:tcBorders>
              <w:top w:val="nil"/>
              <w:left w:val="nil"/>
              <w:bottom w:val="nil"/>
              <w:right w:val="nil"/>
            </w:tcBorders>
            <w:shd w:val="clear" w:color="000000" w:fill="FFFFFF"/>
            <w:noWrap/>
            <w:vAlign w:val="center"/>
            <w:hideMark/>
          </w:tcPr>
          <w:p w14:paraId="2BD6DB71" w14:textId="77777777" w:rsidR="002A3E15" w:rsidRPr="00963403" w:rsidRDefault="002A3E15" w:rsidP="009C4DFD">
            <w:pPr>
              <w:rPr>
                <w:ins w:id="2442" w:author="Miloš Kunský" w:date="2025-06-01T18:20:00Z" w16du:dateUtc="2025-06-01T16:20:00Z"/>
                <w:rFonts w:ascii="Arial" w:hAnsi="Arial" w:cs="Arial"/>
                <w:b/>
                <w:bCs/>
                <w:color w:val="000000"/>
                <w:sz w:val="16"/>
                <w:szCs w:val="16"/>
                <w:lang w:val="en-GB" w:eastAsia="en-GB"/>
              </w:rPr>
            </w:pPr>
            <w:proofErr w:type="spellStart"/>
            <w:ins w:id="2443" w:author="Miloš Kunský" w:date="2025-06-01T18:20:00Z" w16du:dateUtc="2025-06-01T16:20:00Z">
              <w:r w:rsidRPr="00963403">
                <w:rPr>
                  <w:rFonts w:ascii="Arial" w:hAnsi="Arial" w:cs="Arial"/>
                  <w:b/>
                  <w:bCs/>
                  <w:color w:val="000000"/>
                  <w:sz w:val="16"/>
                  <w:szCs w:val="16"/>
                  <w:lang w:val="en-GB" w:eastAsia="en-GB"/>
                </w:rPr>
                <w:t>Dlhodobé</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pohľadávky</w:t>
              </w:r>
              <w:proofErr w:type="spellEnd"/>
            </w:ins>
          </w:p>
        </w:tc>
        <w:tc>
          <w:tcPr>
            <w:tcW w:w="960" w:type="dxa"/>
            <w:tcBorders>
              <w:top w:val="nil"/>
              <w:left w:val="nil"/>
              <w:bottom w:val="nil"/>
              <w:right w:val="nil"/>
            </w:tcBorders>
            <w:shd w:val="clear" w:color="000000" w:fill="FFFFFF"/>
            <w:noWrap/>
            <w:vAlign w:val="bottom"/>
            <w:hideMark/>
          </w:tcPr>
          <w:p w14:paraId="6CAD44EE" w14:textId="77777777" w:rsidR="002A3E15" w:rsidRPr="00963403" w:rsidRDefault="002A3E15" w:rsidP="009C4DFD">
            <w:pPr>
              <w:rPr>
                <w:ins w:id="2444" w:author="Miloš Kunský" w:date="2025-06-01T18:20:00Z" w16du:dateUtc="2025-06-01T16:20:00Z"/>
                <w:rFonts w:ascii="Aptos" w:hAnsi="Aptos"/>
                <w:color w:val="000000"/>
                <w:sz w:val="22"/>
                <w:szCs w:val="22"/>
                <w:lang w:val="en-GB" w:eastAsia="en-GB"/>
              </w:rPr>
            </w:pPr>
            <w:ins w:id="2445" w:author="Miloš Kunský" w:date="2025-06-01T18:20:00Z" w16du:dateUtc="2025-06-01T16:20:00Z">
              <w:r w:rsidRPr="00963403">
                <w:rPr>
                  <w:rFonts w:ascii="Aptos" w:hAnsi="Aptos"/>
                  <w:color w:val="000000"/>
                  <w:sz w:val="22"/>
                  <w:szCs w:val="22"/>
                  <w:lang w:val="en-GB" w:eastAsia="en-GB"/>
                </w:rPr>
                <w:t> </w:t>
              </w:r>
            </w:ins>
          </w:p>
        </w:tc>
        <w:tc>
          <w:tcPr>
            <w:tcW w:w="960" w:type="dxa"/>
            <w:tcBorders>
              <w:top w:val="nil"/>
              <w:left w:val="nil"/>
              <w:bottom w:val="nil"/>
              <w:right w:val="nil"/>
            </w:tcBorders>
            <w:shd w:val="clear" w:color="000000" w:fill="FFFFFF"/>
            <w:noWrap/>
            <w:vAlign w:val="bottom"/>
            <w:hideMark/>
          </w:tcPr>
          <w:p w14:paraId="4E3A5838" w14:textId="77777777" w:rsidR="002A3E15" w:rsidRPr="00963403" w:rsidRDefault="002A3E15" w:rsidP="009C4DFD">
            <w:pPr>
              <w:rPr>
                <w:ins w:id="2446" w:author="Miloš Kunský" w:date="2025-06-01T18:20:00Z" w16du:dateUtc="2025-06-01T16:20:00Z"/>
                <w:rFonts w:ascii="Aptos" w:hAnsi="Aptos"/>
                <w:color w:val="000000"/>
                <w:sz w:val="22"/>
                <w:szCs w:val="22"/>
                <w:lang w:val="en-GB" w:eastAsia="en-GB"/>
              </w:rPr>
            </w:pPr>
            <w:ins w:id="2447" w:author="Miloš Kunský" w:date="2025-06-01T18:20:00Z" w16du:dateUtc="2025-06-01T16:20:00Z">
              <w:r w:rsidRPr="00963403">
                <w:rPr>
                  <w:rFonts w:ascii="Aptos" w:hAnsi="Aptos"/>
                  <w:color w:val="000000"/>
                  <w:sz w:val="22"/>
                  <w:szCs w:val="22"/>
                  <w:lang w:val="en-GB" w:eastAsia="en-GB"/>
                </w:rPr>
                <w:t> </w:t>
              </w:r>
            </w:ins>
          </w:p>
        </w:tc>
        <w:tc>
          <w:tcPr>
            <w:tcW w:w="960" w:type="dxa"/>
            <w:tcBorders>
              <w:top w:val="nil"/>
              <w:left w:val="nil"/>
              <w:bottom w:val="nil"/>
              <w:right w:val="nil"/>
            </w:tcBorders>
            <w:shd w:val="clear" w:color="000000" w:fill="FFFFFF"/>
            <w:noWrap/>
            <w:vAlign w:val="bottom"/>
            <w:hideMark/>
          </w:tcPr>
          <w:p w14:paraId="2F573CA1" w14:textId="77777777" w:rsidR="002A3E15" w:rsidRPr="00963403" w:rsidRDefault="002A3E15" w:rsidP="009C4DFD">
            <w:pPr>
              <w:rPr>
                <w:ins w:id="2448" w:author="Miloš Kunský" w:date="2025-06-01T18:20:00Z" w16du:dateUtc="2025-06-01T16:20:00Z"/>
                <w:rFonts w:ascii="Aptos" w:hAnsi="Aptos"/>
                <w:color w:val="000000"/>
                <w:sz w:val="22"/>
                <w:szCs w:val="22"/>
                <w:lang w:val="en-GB" w:eastAsia="en-GB"/>
              </w:rPr>
            </w:pPr>
            <w:ins w:id="2449" w:author="Miloš Kunský" w:date="2025-06-01T18:20:00Z" w16du:dateUtc="2025-06-01T16:20:00Z">
              <w:r w:rsidRPr="00963403">
                <w:rPr>
                  <w:rFonts w:ascii="Aptos" w:hAnsi="Aptos"/>
                  <w:color w:val="000000"/>
                  <w:sz w:val="22"/>
                  <w:szCs w:val="22"/>
                  <w:lang w:val="en-GB" w:eastAsia="en-GB"/>
                </w:rPr>
                <w:t> </w:t>
              </w:r>
            </w:ins>
          </w:p>
        </w:tc>
        <w:tc>
          <w:tcPr>
            <w:tcW w:w="960" w:type="dxa"/>
            <w:tcBorders>
              <w:top w:val="nil"/>
              <w:left w:val="nil"/>
              <w:bottom w:val="nil"/>
              <w:right w:val="nil"/>
            </w:tcBorders>
            <w:shd w:val="clear" w:color="000000" w:fill="FFFFFF"/>
            <w:noWrap/>
            <w:vAlign w:val="bottom"/>
            <w:hideMark/>
          </w:tcPr>
          <w:p w14:paraId="40BDAFA0" w14:textId="77777777" w:rsidR="002A3E15" w:rsidRPr="00963403" w:rsidRDefault="002A3E15" w:rsidP="009C4DFD">
            <w:pPr>
              <w:rPr>
                <w:ins w:id="2450" w:author="Miloš Kunský" w:date="2025-06-01T18:20:00Z" w16du:dateUtc="2025-06-01T16:20:00Z"/>
                <w:rFonts w:ascii="Aptos" w:hAnsi="Aptos"/>
                <w:color w:val="000000"/>
                <w:sz w:val="22"/>
                <w:szCs w:val="22"/>
                <w:lang w:val="en-GB" w:eastAsia="en-GB"/>
              </w:rPr>
            </w:pPr>
            <w:ins w:id="2451" w:author="Miloš Kunský" w:date="2025-06-01T18:20:00Z" w16du:dateUtc="2025-06-01T16:20:00Z">
              <w:r w:rsidRPr="00963403">
                <w:rPr>
                  <w:rFonts w:ascii="Aptos" w:hAnsi="Aptos"/>
                  <w:color w:val="000000"/>
                  <w:sz w:val="22"/>
                  <w:szCs w:val="22"/>
                  <w:lang w:val="en-GB" w:eastAsia="en-GB"/>
                </w:rPr>
                <w:t> </w:t>
              </w:r>
            </w:ins>
          </w:p>
        </w:tc>
        <w:tc>
          <w:tcPr>
            <w:tcW w:w="1055" w:type="dxa"/>
            <w:tcBorders>
              <w:top w:val="nil"/>
              <w:left w:val="nil"/>
              <w:bottom w:val="nil"/>
              <w:right w:val="nil"/>
            </w:tcBorders>
            <w:shd w:val="clear" w:color="000000" w:fill="FFFFFF"/>
            <w:noWrap/>
            <w:vAlign w:val="bottom"/>
            <w:hideMark/>
          </w:tcPr>
          <w:p w14:paraId="48075D5F" w14:textId="77777777" w:rsidR="002A3E15" w:rsidRPr="00963403" w:rsidRDefault="002A3E15" w:rsidP="009C4DFD">
            <w:pPr>
              <w:rPr>
                <w:ins w:id="2452" w:author="Miloš Kunský" w:date="2025-06-01T18:20:00Z" w16du:dateUtc="2025-06-01T16:20:00Z"/>
                <w:rFonts w:ascii="Aptos" w:hAnsi="Aptos"/>
                <w:color w:val="000000"/>
                <w:sz w:val="22"/>
                <w:szCs w:val="22"/>
                <w:lang w:val="en-GB" w:eastAsia="en-GB"/>
              </w:rPr>
            </w:pPr>
            <w:ins w:id="2453" w:author="Miloš Kunský" w:date="2025-06-01T18:20:00Z" w16du:dateUtc="2025-06-01T16:20:00Z">
              <w:r w:rsidRPr="00963403">
                <w:rPr>
                  <w:rFonts w:ascii="Aptos" w:hAnsi="Aptos"/>
                  <w:color w:val="000000"/>
                  <w:sz w:val="22"/>
                  <w:szCs w:val="22"/>
                  <w:lang w:val="en-GB" w:eastAsia="en-GB"/>
                </w:rPr>
                <w:t> </w:t>
              </w:r>
            </w:ins>
          </w:p>
        </w:tc>
      </w:tr>
      <w:tr w:rsidR="002A3E15" w:rsidRPr="00963403" w14:paraId="0001E785" w14:textId="77777777" w:rsidTr="009C4DFD">
        <w:trPr>
          <w:trHeight w:val="315"/>
          <w:ins w:id="2454" w:author="Miloš Kunský" w:date="2025-06-01T18:20:00Z"/>
        </w:trPr>
        <w:tc>
          <w:tcPr>
            <w:tcW w:w="2800" w:type="dxa"/>
            <w:tcBorders>
              <w:top w:val="nil"/>
              <w:left w:val="nil"/>
              <w:bottom w:val="nil"/>
              <w:right w:val="nil"/>
            </w:tcBorders>
            <w:shd w:val="clear" w:color="000000" w:fill="FFFFFF"/>
            <w:vAlign w:val="center"/>
            <w:hideMark/>
          </w:tcPr>
          <w:p w14:paraId="5CBCCDCD" w14:textId="77777777" w:rsidR="002A3E15" w:rsidRPr="00963403" w:rsidRDefault="002A3E15" w:rsidP="009C4DFD">
            <w:pPr>
              <w:rPr>
                <w:ins w:id="2455" w:author="Miloš Kunský" w:date="2025-06-01T18:20:00Z" w16du:dateUtc="2025-06-01T16:20:00Z"/>
                <w:rFonts w:ascii="Arial" w:hAnsi="Arial" w:cs="Arial"/>
                <w:color w:val="000000"/>
                <w:sz w:val="16"/>
                <w:szCs w:val="16"/>
                <w:lang w:val="en-GB" w:eastAsia="en-GB"/>
              </w:rPr>
            </w:pPr>
            <w:proofErr w:type="spellStart"/>
            <w:ins w:id="2456" w:author="Miloš Kunský" w:date="2025-06-01T18:20:00Z" w16du:dateUtc="2025-06-01T16:20:00Z">
              <w:r w:rsidRPr="00963403">
                <w:rPr>
                  <w:rFonts w:ascii="Arial" w:hAnsi="Arial" w:cs="Arial"/>
                  <w:color w:val="000000"/>
                  <w:sz w:val="16"/>
                  <w:szCs w:val="16"/>
                  <w:lang w:val="en-GB" w:eastAsia="en-GB"/>
                </w:rPr>
                <w:t>Iné</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pohľadávky</w:t>
              </w:r>
              <w:proofErr w:type="spellEnd"/>
            </w:ins>
          </w:p>
        </w:tc>
        <w:tc>
          <w:tcPr>
            <w:tcW w:w="960" w:type="dxa"/>
            <w:tcBorders>
              <w:top w:val="nil"/>
              <w:left w:val="nil"/>
              <w:bottom w:val="nil"/>
              <w:right w:val="nil"/>
            </w:tcBorders>
            <w:shd w:val="clear" w:color="auto" w:fill="auto"/>
            <w:noWrap/>
            <w:vAlign w:val="center"/>
            <w:hideMark/>
          </w:tcPr>
          <w:p w14:paraId="52301C78" w14:textId="12B91858" w:rsidR="002A3E15" w:rsidRPr="00963403" w:rsidRDefault="002A3E15" w:rsidP="009C4DFD">
            <w:pPr>
              <w:jc w:val="center"/>
              <w:rPr>
                <w:ins w:id="2457" w:author="Miloš Kunský" w:date="2025-06-01T18:20:00Z" w16du:dateUtc="2025-06-01T16:20:00Z"/>
                <w:rFonts w:ascii="Arial" w:hAnsi="Arial" w:cs="Arial"/>
                <w:color w:val="000000"/>
                <w:sz w:val="16"/>
                <w:szCs w:val="16"/>
                <w:lang w:val="en-GB" w:eastAsia="en-GB"/>
              </w:rPr>
            </w:pPr>
            <w:ins w:id="2458" w:author="Miloš Kunský" w:date="2025-06-01T18:20:00Z" w16du:dateUtc="2025-06-01T16:20:00Z">
              <w:r w:rsidRPr="00963403">
                <w:rPr>
                  <w:rFonts w:ascii="Arial" w:hAnsi="Arial" w:cs="Arial"/>
                  <w:color w:val="000000"/>
                  <w:sz w:val="16"/>
                  <w:szCs w:val="16"/>
                  <w:lang w:val="en-GB" w:eastAsia="en-GB"/>
                </w:rPr>
                <w:t>100</w:t>
              </w:r>
              <w:r w:rsidR="00185F26" w:rsidRPr="00963403">
                <w:rPr>
                  <w:rFonts w:ascii="Arial" w:hAnsi="Arial" w:cs="Arial"/>
                  <w:color w:val="000000"/>
                  <w:sz w:val="16"/>
                  <w:szCs w:val="16"/>
                  <w:lang w:val="en-GB" w:eastAsia="en-GB"/>
                </w:rPr>
                <w:t xml:space="preserve"> </w:t>
              </w:r>
              <w:r w:rsidRPr="00963403">
                <w:rPr>
                  <w:rFonts w:ascii="Arial" w:hAnsi="Arial" w:cs="Arial"/>
                  <w:color w:val="000000"/>
                  <w:sz w:val="16"/>
                  <w:szCs w:val="16"/>
                  <w:lang w:val="en-GB" w:eastAsia="en-GB"/>
                </w:rPr>
                <w:t>576</w:t>
              </w:r>
            </w:ins>
          </w:p>
        </w:tc>
        <w:tc>
          <w:tcPr>
            <w:tcW w:w="960" w:type="dxa"/>
            <w:tcBorders>
              <w:top w:val="nil"/>
              <w:left w:val="nil"/>
              <w:bottom w:val="nil"/>
              <w:right w:val="nil"/>
            </w:tcBorders>
            <w:shd w:val="clear" w:color="000000" w:fill="FFFFFF"/>
            <w:noWrap/>
            <w:vAlign w:val="center"/>
            <w:hideMark/>
          </w:tcPr>
          <w:p w14:paraId="1AC1101F" w14:textId="77777777" w:rsidR="002A3E15" w:rsidRPr="00963403" w:rsidRDefault="002A3E15" w:rsidP="009C4DFD">
            <w:pPr>
              <w:jc w:val="center"/>
              <w:rPr>
                <w:ins w:id="2459" w:author="Miloš Kunský" w:date="2025-06-01T18:20:00Z" w16du:dateUtc="2025-06-01T16:20:00Z"/>
                <w:rFonts w:ascii="Arial" w:hAnsi="Arial" w:cs="Arial"/>
                <w:color w:val="000000"/>
                <w:sz w:val="16"/>
                <w:szCs w:val="16"/>
                <w:lang w:val="en-GB" w:eastAsia="en-GB"/>
              </w:rPr>
            </w:pPr>
            <w:ins w:id="2460" w:author="Miloš Kunský" w:date="2025-06-01T18:20:00Z" w16du:dateUtc="2025-06-01T16:20:00Z">
              <w:r w:rsidRPr="00963403">
                <w:rPr>
                  <w:rFonts w:ascii="Arial" w:hAnsi="Arial" w:cs="Arial"/>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7B9437A5" w14:textId="77777777" w:rsidR="002A3E15" w:rsidRPr="00963403" w:rsidRDefault="002A3E15" w:rsidP="009C4DFD">
            <w:pPr>
              <w:jc w:val="center"/>
              <w:rPr>
                <w:ins w:id="2461" w:author="Miloš Kunský" w:date="2025-06-01T18:20:00Z" w16du:dateUtc="2025-06-01T16:20:00Z"/>
                <w:rFonts w:ascii="Arial" w:hAnsi="Arial" w:cs="Arial"/>
                <w:color w:val="000000"/>
                <w:sz w:val="16"/>
                <w:szCs w:val="16"/>
                <w:lang w:val="en-GB" w:eastAsia="en-GB"/>
              </w:rPr>
            </w:pPr>
            <w:ins w:id="2462" w:author="Miloš Kunský" w:date="2025-06-01T18:20:00Z" w16du:dateUtc="2025-06-01T16:20:00Z">
              <w:r w:rsidRPr="00963403">
                <w:rPr>
                  <w:rFonts w:ascii="Arial" w:hAnsi="Arial" w:cs="Arial"/>
                  <w:color w:val="000000"/>
                  <w:sz w:val="16"/>
                  <w:szCs w:val="16"/>
                  <w:lang w:val="en-GB" w:eastAsia="en-GB"/>
                </w:rPr>
                <w:t>0</w:t>
              </w:r>
            </w:ins>
          </w:p>
        </w:tc>
        <w:tc>
          <w:tcPr>
            <w:tcW w:w="960" w:type="dxa"/>
            <w:tcBorders>
              <w:top w:val="nil"/>
              <w:left w:val="nil"/>
              <w:bottom w:val="nil"/>
              <w:right w:val="nil"/>
            </w:tcBorders>
            <w:shd w:val="clear" w:color="000000" w:fill="FFFFFF"/>
            <w:noWrap/>
            <w:vAlign w:val="center"/>
            <w:hideMark/>
          </w:tcPr>
          <w:p w14:paraId="0027B29A" w14:textId="77777777" w:rsidR="002A3E15" w:rsidRPr="00963403" w:rsidRDefault="002A3E15" w:rsidP="009C4DFD">
            <w:pPr>
              <w:jc w:val="center"/>
              <w:rPr>
                <w:ins w:id="2463" w:author="Miloš Kunský" w:date="2025-06-01T18:20:00Z" w16du:dateUtc="2025-06-01T16:20:00Z"/>
                <w:rFonts w:ascii="Arial" w:hAnsi="Arial" w:cs="Arial"/>
                <w:color w:val="000000"/>
                <w:sz w:val="16"/>
                <w:szCs w:val="16"/>
                <w:lang w:val="en-GB" w:eastAsia="en-GB"/>
              </w:rPr>
            </w:pPr>
            <w:ins w:id="2464" w:author="Miloš Kunský" w:date="2025-06-01T18:20:00Z" w16du:dateUtc="2025-06-01T16:20:00Z">
              <w:r w:rsidRPr="00963403">
                <w:rPr>
                  <w:rFonts w:ascii="Arial" w:hAnsi="Arial" w:cs="Arial"/>
                  <w:color w:val="000000"/>
                  <w:sz w:val="16"/>
                  <w:szCs w:val="16"/>
                  <w:lang w:val="en-GB" w:eastAsia="en-GB"/>
                </w:rPr>
                <w:t> </w:t>
              </w:r>
            </w:ins>
          </w:p>
        </w:tc>
        <w:tc>
          <w:tcPr>
            <w:tcW w:w="1055" w:type="dxa"/>
            <w:tcBorders>
              <w:top w:val="nil"/>
              <w:left w:val="nil"/>
              <w:bottom w:val="nil"/>
              <w:right w:val="nil"/>
            </w:tcBorders>
            <w:shd w:val="clear" w:color="000000" w:fill="FFFFFF"/>
            <w:noWrap/>
            <w:vAlign w:val="center"/>
            <w:hideMark/>
          </w:tcPr>
          <w:p w14:paraId="0DFB6297" w14:textId="29BBAF4C" w:rsidR="002A3E15" w:rsidRPr="00963403" w:rsidRDefault="002A3E15" w:rsidP="009C4DFD">
            <w:pPr>
              <w:jc w:val="center"/>
              <w:rPr>
                <w:ins w:id="2465" w:author="Miloš Kunský" w:date="2025-06-01T18:20:00Z" w16du:dateUtc="2025-06-01T16:20:00Z"/>
                <w:rFonts w:ascii="Arial" w:hAnsi="Arial" w:cs="Arial"/>
                <w:color w:val="000000"/>
                <w:sz w:val="16"/>
                <w:szCs w:val="16"/>
                <w:lang w:val="en-GB" w:eastAsia="en-GB"/>
              </w:rPr>
            </w:pPr>
            <w:ins w:id="2466" w:author="Miloš Kunský" w:date="2025-06-01T18:20:00Z" w16du:dateUtc="2025-06-01T16:20:00Z">
              <w:r w:rsidRPr="00963403">
                <w:rPr>
                  <w:rFonts w:ascii="Arial" w:hAnsi="Arial" w:cs="Arial"/>
                  <w:color w:val="000000"/>
                  <w:sz w:val="16"/>
                  <w:szCs w:val="16"/>
                  <w:lang w:val="en-GB" w:eastAsia="en-GB"/>
                </w:rPr>
                <w:t>100</w:t>
              </w:r>
              <w:r w:rsidR="00185F26" w:rsidRPr="00963403">
                <w:rPr>
                  <w:rFonts w:ascii="Arial" w:hAnsi="Arial" w:cs="Arial"/>
                  <w:color w:val="000000"/>
                  <w:sz w:val="16"/>
                  <w:szCs w:val="16"/>
                  <w:lang w:val="en-GB" w:eastAsia="en-GB"/>
                </w:rPr>
                <w:t xml:space="preserve"> </w:t>
              </w:r>
              <w:r w:rsidRPr="00963403">
                <w:rPr>
                  <w:rFonts w:ascii="Arial" w:hAnsi="Arial" w:cs="Arial"/>
                  <w:color w:val="000000"/>
                  <w:sz w:val="16"/>
                  <w:szCs w:val="16"/>
                  <w:lang w:val="en-GB" w:eastAsia="en-GB"/>
                </w:rPr>
                <w:t>576</w:t>
              </w:r>
            </w:ins>
          </w:p>
        </w:tc>
      </w:tr>
      <w:tr w:rsidR="002A3E15" w:rsidRPr="00963403" w14:paraId="41A06CBB" w14:textId="77777777" w:rsidTr="009C4DFD">
        <w:trPr>
          <w:trHeight w:val="315"/>
          <w:ins w:id="2467" w:author="Miloš Kunský" w:date="2025-06-01T18:20:00Z"/>
        </w:trPr>
        <w:tc>
          <w:tcPr>
            <w:tcW w:w="2800" w:type="dxa"/>
            <w:tcBorders>
              <w:top w:val="nil"/>
              <w:left w:val="nil"/>
              <w:bottom w:val="nil"/>
              <w:right w:val="nil"/>
            </w:tcBorders>
            <w:shd w:val="clear" w:color="000000" w:fill="FFFFFF"/>
            <w:vAlign w:val="center"/>
            <w:hideMark/>
          </w:tcPr>
          <w:p w14:paraId="641B7EAF" w14:textId="77777777" w:rsidR="002A3E15" w:rsidRPr="00963403" w:rsidRDefault="002A3E15" w:rsidP="009C4DFD">
            <w:pPr>
              <w:rPr>
                <w:ins w:id="2468" w:author="Miloš Kunský" w:date="2025-06-01T18:20:00Z" w16du:dateUtc="2025-06-01T16:20:00Z"/>
                <w:rFonts w:ascii="Arial" w:hAnsi="Arial" w:cs="Arial"/>
                <w:b/>
                <w:bCs/>
                <w:color w:val="000000"/>
                <w:sz w:val="16"/>
                <w:szCs w:val="16"/>
                <w:lang w:val="en-GB" w:eastAsia="en-GB"/>
              </w:rPr>
            </w:pPr>
            <w:proofErr w:type="spellStart"/>
            <w:ins w:id="2469" w:author="Miloš Kunský" w:date="2025-06-01T18:20:00Z" w16du:dateUtc="2025-06-01T16:20:00Z">
              <w:r w:rsidRPr="00963403">
                <w:rPr>
                  <w:rFonts w:ascii="Arial" w:hAnsi="Arial" w:cs="Arial"/>
                  <w:b/>
                  <w:bCs/>
                  <w:color w:val="000000"/>
                  <w:sz w:val="16"/>
                  <w:szCs w:val="16"/>
                  <w:lang w:val="en-GB" w:eastAsia="en-GB"/>
                </w:rPr>
                <w:t>Dlhodobé</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pohľadávky</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spolu</w:t>
              </w:r>
              <w:proofErr w:type="spellEnd"/>
            </w:ins>
          </w:p>
        </w:tc>
        <w:tc>
          <w:tcPr>
            <w:tcW w:w="960" w:type="dxa"/>
            <w:tcBorders>
              <w:top w:val="single" w:sz="8" w:space="0" w:color="auto"/>
              <w:left w:val="nil"/>
              <w:bottom w:val="double" w:sz="6" w:space="0" w:color="auto"/>
              <w:right w:val="nil"/>
            </w:tcBorders>
            <w:shd w:val="clear" w:color="000000" w:fill="FFFFFF"/>
            <w:noWrap/>
            <w:vAlign w:val="center"/>
            <w:hideMark/>
          </w:tcPr>
          <w:p w14:paraId="0DD7F9C5" w14:textId="24A7C817" w:rsidR="002A3E15" w:rsidRPr="00963403" w:rsidRDefault="002A3E15" w:rsidP="009C4DFD">
            <w:pPr>
              <w:jc w:val="center"/>
              <w:rPr>
                <w:ins w:id="2470" w:author="Miloš Kunský" w:date="2025-06-01T18:20:00Z" w16du:dateUtc="2025-06-01T16:20:00Z"/>
                <w:rFonts w:ascii="Arial" w:hAnsi="Arial" w:cs="Arial"/>
                <w:b/>
                <w:bCs/>
                <w:color w:val="000000"/>
                <w:sz w:val="16"/>
                <w:szCs w:val="16"/>
                <w:lang w:val="en-GB" w:eastAsia="en-GB"/>
              </w:rPr>
            </w:pPr>
            <w:ins w:id="2471" w:author="Miloš Kunský" w:date="2025-06-01T18:20:00Z" w16du:dateUtc="2025-06-01T16:20:00Z">
              <w:r w:rsidRPr="00963403">
                <w:rPr>
                  <w:rFonts w:ascii="Arial" w:hAnsi="Arial" w:cs="Arial"/>
                  <w:b/>
                  <w:bCs/>
                  <w:color w:val="000000"/>
                  <w:sz w:val="16"/>
                  <w:szCs w:val="16"/>
                  <w:lang w:val="en-GB" w:eastAsia="en-GB"/>
                </w:rPr>
                <w:t>100</w:t>
              </w:r>
              <w:r w:rsidR="00185F26" w:rsidRPr="00963403">
                <w:rPr>
                  <w:rFonts w:ascii="Arial" w:hAnsi="Arial" w:cs="Arial"/>
                  <w:b/>
                  <w:bCs/>
                  <w:color w:val="000000"/>
                  <w:sz w:val="16"/>
                  <w:szCs w:val="16"/>
                  <w:lang w:val="en-GB" w:eastAsia="en-GB"/>
                </w:rPr>
                <w:t xml:space="preserve"> </w:t>
              </w:r>
              <w:r w:rsidRPr="00963403">
                <w:rPr>
                  <w:rFonts w:ascii="Arial" w:hAnsi="Arial" w:cs="Arial"/>
                  <w:b/>
                  <w:bCs/>
                  <w:color w:val="000000"/>
                  <w:sz w:val="16"/>
                  <w:szCs w:val="16"/>
                  <w:lang w:val="en-GB" w:eastAsia="en-GB"/>
                </w:rPr>
                <w:t>576</w:t>
              </w:r>
            </w:ins>
          </w:p>
        </w:tc>
        <w:tc>
          <w:tcPr>
            <w:tcW w:w="960" w:type="dxa"/>
            <w:tcBorders>
              <w:top w:val="nil"/>
              <w:left w:val="nil"/>
              <w:bottom w:val="nil"/>
              <w:right w:val="nil"/>
            </w:tcBorders>
            <w:shd w:val="clear" w:color="000000" w:fill="FFFFFF"/>
            <w:noWrap/>
            <w:vAlign w:val="center"/>
            <w:hideMark/>
          </w:tcPr>
          <w:p w14:paraId="3195A726" w14:textId="77777777" w:rsidR="002A3E15" w:rsidRPr="00963403" w:rsidRDefault="002A3E15" w:rsidP="009C4DFD">
            <w:pPr>
              <w:jc w:val="center"/>
              <w:rPr>
                <w:ins w:id="2472" w:author="Miloš Kunský" w:date="2025-06-01T18:20:00Z" w16du:dateUtc="2025-06-01T16:20:00Z"/>
                <w:rFonts w:ascii="Arial" w:hAnsi="Arial" w:cs="Arial"/>
                <w:b/>
                <w:bCs/>
                <w:color w:val="000000"/>
                <w:sz w:val="16"/>
                <w:szCs w:val="16"/>
                <w:lang w:val="en-GB" w:eastAsia="en-GB"/>
              </w:rPr>
            </w:pPr>
            <w:ins w:id="2473"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single" w:sz="8" w:space="0" w:color="auto"/>
              <w:left w:val="nil"/>
              <w:bottom w:val="double" w:sz="6" w:space="0" w:color="auto"/>
              <w:right w:val="nil"/>
            </w:tcBorders>
            <w:shd w:val="clear" w:color="000000" w:fill="FFFFFF"/>
            <w:noWrap/>
            <w:vAlign w:val="center"/>
            <w:hideMark/>
          </w:tcPr>
          <w:p w14:paraId="553A3991" w14:textId="77777777" w:rsidR="002A3E15" w:rsidRPr="00963403" w:rsidRDefault="002A3E15" w:rsidP="009C4DFD">
            <w:pPr>
              <w:jc w:val="center"/>
              <w:rPr>
                <w:ins w:id="2474" w:author="Miloš Kunský" w:date="2025-06-01T18:20:00Z" w16du:dateUtc="2025-06-01T16:20:00Z"/>
                <w:rFonts w:ascii="Arial" w:hAnsi="Arial" w:cs="Arial"/>
                <w:b/>
                <w:bCs/>
                <w:color w:val="000000"/>
                <w:sz w:val="16"/>
                <w:szCs w:val="16"/>
                <w:lang w:val="en-GB" w:eastAsia="en-GB"/>
              </w:rPr>
            </w:pPr>
            <w:ins w:id="2475" w:author="Miloš Kunský" w:date="2025-06-01T18:20:00Z" w16du:dateUtc="2025-06-01T16:20:00Z">
              <w:r w:rsidRPr="00963403">
                <w:rPr>
                  <w:rFonts w:ascii="Arial" w:hAnsi="Arial" w:cs="Arial"/>
                  <w:b/>
                  <w:bCs/>
                  <w:color w:val="000000"/>
                  <w:sz w:val="16"/>
                  <w:szCs w:val="16"/>
                  <w:lang w:val="en-GB" w:eastAsia="en-GB"/>
                </w:rPr>
                <w:t>0</w:t>
              </w:r>
            </w:ins>
          </w:p>
        </w:tc>
        <w:tc>
          <w:tcPr>
            <w:tcW w:w="960" w:type="dxa"/>
            <w:tcBorders>
              <w:top w:val="nil"/>
              <w:left w:val="nil"/>
              <w:bottom w:val="nil"/>
              <w:right w:val="nil"/>
            </w:tcBorders>
            <w:shd w:val="clear" w:color="000000" w:fill="FFFFFF"/>
            <w:noWrap/>
            <w:vAlign w:val="center"/>
            <w:hideMark/>
          </w:tcPr>
          <w:p w14:paraId="35BF4492" w14:textId="77777777" w:rsidR="002A3E15" w:rsidRPr="00963403" w:rsidRDefault="002A3E15" w:rsidP="009C4DFD">
            <w:pPr>
              <w:jc w:val="center"/>
              <w:rPr>
                <w:ins w:id="2476" w:author="Miloš Kunský" w:date="2025-06-01T18:20:00Z" w16du:dateUtc="2025-06-01T16:20:00Z"/>
                <w:rFonts w:ascii="Arial" w:hAnsi="Arial" w:cs="Arial"/>
                <w:b/>
                <w:bCs/>
                <w:color w:val="000000"/>
                <w:sz w:val="16"/>
                <w:szCs w:val="16"/>
                <w:lang w:val="en-GB" w:eastAsia="en-GB"/>
              </w:rPr>
            </w:pPr>
            <w:ins w:id="2477" w:author="Miloš Kunský" w:date="2025-06-01T18:20:00Z" w16du:dateUtc="2025-06-01T16:20:00Z">
              <w:r w:rsidRPr="00963403">
                <w:rPr>
                  <w:rFonts w:ascii="Arial" w:hAnsi="Arial" w:cs="Arial"/>
                  <w:b/>
                  <w:bCs/>
                  <w:color w:val="000000"/>
                  <w:sz w:val="16"/>
                  <w:szCs w:val="16"/>
                  <w:lang w:val="en-GB" w:eastAsia="en-GB"/>
                </w:rPr>
                <w:t> </w:t>
              </w:r>
            </w:ins>
          </w:p>
        </w:tc>
        <w:tc>
          <w:tcPr>
            <w:tcW w:w="1055" w:type="dxa"/>
            <w:tcBorders>
              <w:top w:val="single" w:sz="8" w:space="0" w:color="auto"/>
              <w:left w:val="nil"/>
              <w:bottom w:val="double" w:sz="6" w:space="0" w:color="auto"/>
              <w:right w:val="nil"/>
            </w:tcBorders>
            <w:shd w:val="clear" w:color="000000" w:fill="FFFFFF"/>
            <w:noWrap/>
            <w:vAlign w:val="center"/>
            <w:hideMark/>
          </w:tcPr>
          <w:p w14:paraId="05B6672A" w14:textId="2D88DBC6" w:rsidR="002A3E15" w:rsidRPr="00963403" w:rsidRDefault="002A3E15" w:rsidP="009C4DFD">
            <w:pPr>
              <w:jc w:val="center"/>
              <w:rPr>
                <w:ins w:id="2478" w:author="Miloš Kunský" w:date="2025-06-01T18:20:00Z" w16du:dateUtc="2025-06-01T16:20:00Z"/>
                <w:rFonts w:ascii="Arial" w:hAnsi="Arial" w:cs="Arial"/>
                <w:b/>
                <w:bCs/>
                <w:color w:val="000000"/>
                <w:sz w:val="16"/>
                <w:szCs w:val="16"/>
                <w:lang w:val="en-GB" w:eastAsia="en-GB"/>
              </w:rPr>
            </w:pPr>
            <w:ins w:id="2479" w:author="Miloš Kunský" w:date="2025-06-01T18:20:00Z" w16du:dateUtc="2025-06-01T16:20:00Z">
              <w:r w:rsidRPr="00963403">
                <w:rPr>
                  <w:rFonts w:ascii="Arial" w:hAnsi="Arial" w:cs="Arial"/>
                  <w:b/>
                  <w:bCs/>
                  <w:color w:val="000000"/>
                  <w:sz w:val="16"/>
                  <w:szCs w:val="16"/>
                  <w:lang w:val="en-GB" w:eastAsia="en-GB"/>
                </w:rPr>
                <w:t>100</w:t>
              </w:r>
              <w:r w:rsidR="00185F26" w:rsidRPr="00963403">
                <w:rPr>
                  <w:rFonts w:ascii="Arial" w:hAnsi="Arial" w:cs="Arial"/>
                  <w:b/>
                  <w:bCs/>
                  <w:color w:val="000000"/>
                  <w:sz w:val="16"/>
                  <w:szCs w:val="16"/>
                  <w:lang w:val="en-GB" w:eastAsia="en-GB"/>
                </w:rPr>
                <w:t xml:space="preserve"> </w:t>
              </w:r>
              <w:r w:rsidRPr="00963403">
                <w:rPr>
                  <w:rFonts w:ascii="Arial" w:hAnsi="Arial" w:cs="Arial"/>
                  <w:b/>
                  <w:bCs/>
                  <w:color w:val="000000"/>
                  <w:sz w:val="16"/>
                  <w:szCs w:val="16"/>
                  <w:lang w:val="en-GB" w:eastAsia="en-GB"/>
                </w:rPr>
                <w:t>576</w:t>
              </w:r>
            </w:ins>
          </w:p>
        </w:tc>
      </w:tr>
      <w:tr w:rsidR="002A3E15" w:rsidRPr="00963403" w14:paraId="5F762C83" w14:textId="77777777" w:rsidTr="009C4DFD">
        <w:trPr>
          <w:trHeight w:val="315"/>
          <w:ins w:id="2480" w:author="Miloš Kunský" w:date="2025-06-01T18:20:00Z"/>
        </w:trPr>
        <w:tc>
          <w:tcPr>
            <w:tcW w:w="2800" w:type="dxa"/>
            <w:tcBorders>
              <w:top w:val="nil"/>
              <w:left w:val="nil"/>
              <w:bottom w:val="nil"/>
              <w:right w:val="nil"/>
            </w:tcBorders>
            <w:shd w:val="clear" w:color="000000" w:fill="FFFFFF"/>
            <w:vAlign w:val="center"/>
            <w:hideMark/>
          </w:tcPr>
          <w:p w14:paraId="42781DCC" w14:textId="77777777" w:rsidR="002A3E15" w:rsidRPr="00963403" w:rsidRDefault="002A3E15" w:rsidP="009C4DFD">
            <w:pPr>
              <w:rPr>
                <w:ins w:id="2481" w:author="Miloš Kunský" w:date="2025-06-01T18:20:00Z" w16du:dateUtc="2025-06-01T16:20:00Z"/>
                <w:rFonts w:ascii="Arial" w:hAnsi="Arial" w:cs="Arial"/>
                <w:b/>
                <w:bCs/>
                <w:color w:val="000000"/>
                <w:sz w:val="16"/>
                <w:szCs w:val="16"/>
                <w:lang w:val="en-GB" w:eastAsia="en-GB"/>
              </w:rPr>
            </w:pPr>
            <w:ins w:id="2482"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151BE91D" w14:textId="77777777" w:rsidR="002A3E15" w:rsidRPr="00963403" w:rsidRDefault="002A3E15" w:rsidP="009C4DFD">
            <w:pPr>
              <w:jc w:val="center"/>
              <w:rPr>
                <w:ins w:id="2483" w:author="Miloš Kunský" w:date="2025-06-01T18:20:00Z" w16du:dateUtc="2025-06-01T16:20:00Z"/>
                <w:rFonts w:ascii="Arial" w:hAnsi="Arial" w:cs="Arial"/>
                <w:b/>
                <w:bCs/>
                <w:color w:val="000000"/>
                <w:sz w:val="16"/>
                <w:szCs w:val="16"/>
                <w:lang w:val="en-GB" w:eastAsia="en-GB"/>
              </w:rPr>
            </w:pPr>
            <w:ins w:id="2484"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6ACAB461" w14:textId="77777777" w:rsidR="002A3E15" w:rsidRPr="00963403" w:rsidRDefault="002A3E15" w:rsidP="009C4DFD">
            <w:pPr>
              <w:jc w:val="center"/>
              <w:rPr>
                <w:ins w:id="2485" w:author="Miloš Kunský" w:date="2025-06-01T18:20:00Z" w16du:dateUtc="2025-06-01T16:20:00Z"/>
                <w:rFonts w:ascii="Arial" w:hAnsi="Arial" w:cs="Arial"/>
                <w:b/>
                <w:bCs/>
                <w:color w:val="000000"/>
                <w:sz w:val="16"/>
                <w:szCs w:val="16"/>
                <w:lang w:val="en-GB" w:eastAsia="en-GB"/>
              </w:rPr>
            </w:pPr>
            <w:ins w:id="2486"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7D76EBF0" w14:textId="77777777" w:rsidR="002A3E15" w:rsidRPr="00963403" w:rsidRDefault="002A3E15" w:rsidP="009C4DFD">
            <w:pPr>
              <w:jc w:val="center"/>
              <w:rPr>
                <w:ins w:id="2487" w:author="Miloš Kunský" w:date="2025-06-01T18:20:00Z" w16du:dateUtc="2025-06-01T16:20:00Z"/>
                <w:rFonts w:ascii="Arial" w:hAnsi="Arial" w:cs="Arial"/>
                <w:b/>
                <w:bCs/>
                <w:color w:val="000000"/>
                <w:sz w:val="16"/>
                <w:szCs w:val="16"/>
                <w:lang w:val="en-GB" w:eastAsia="en-GB"/>
              </w:rPr>
            </w:pPr>
            <w:ins w:id="2488"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56465C62" w14:textId="77777777" w:rsidR="002A3E15" w:rsidRPr="00963403" w:rsidRDefault="002A3E15" w:rsidP="009C4DFD">
            <w:pPr>
              <w:jc w:val="center"/>
              <w:rPr>
                <w:ins w:id="2489" w:author="Miloš Kunský" w:date="2025-06-01T18:20:00Z" w16du:dateUtc="2025-06-01T16:20:00Z"/>
                <w:rFonts w:ascii="Arial" w:hAnsi="Arial" w:cs="Arial"/>
                <w:b/>
                <w:bCs/>
                <w:color w:val="000000"/>
                <w:sz w:val="16"/>
                <w:szCs w:val="16"/>
                <w:lang w:val="en-GB" w:eastAsia="en-GB"/>
              </w:rPr>
            </w:pPr>
            <w:ins w:id="2490" w:author="Miloš Kunský" w:date="2025-06-01T18:20:00Z" w16du:dateUtc="2025-06-01T16:20:00Z">
              <w:r w:rsidRPr="00963403">
                <w:rPr>
                  <w:rFonts w:ascii="Arial" w:hAnsi="Arial" w:cs="Arial"/>
                  <w:b/>
                  <w:bCs/>
                  <w:color w:val="000000"/>
                  <w:sz w:val="16"/>
                  <w:szCs w:val="16"/>
                  <w:lang w:val="en-GB" w:eastAsia="en-GB"/>
                </w:rPr>
                <w:t> </w:t>
              </w:r>
            </w:ins>
          </w:p>
        </w:tc>
        <w:tc>
          <w:tcPr>
            <w:tcW w:w="1055" w:type="dxa"/>
            <w:tcBorders>
              <w:top w:val="nil"/>
              <w:left w:val="nil"/>
              <w:bottom w:val="nil"/>
              <w:right w:val="nil"/>
            </w:tcBorders>
            <w:shd w:val="clear" w:color="000000" w:fill="FFFFFF"/>
            <w:noWrap/>
            <w:vAlign w:val="center"/>
            <w:hideMark/>
          </w:tcPr>
          <w:p w14:paraId="645301BA" w14:textId="77777777" w:rsidR="002A3E15" w:rsidRPr="00963403" w:rsidRDefault="002A3E15" w:rsidP="009C4DFD">
            <w:pPr>
              <w:jc w:val="center"/>
              <w:rPr>
                <w:ins w:id="2491" w:author="Miloš Kunský" w:date="2025-06-01T18:20:00Z" w16du:dateUtc="2025-06-01T16:20:00Z"/>
                <w:rFonts w:ascii="Arial" w:hAnsi="Arial" w:cs="Arial"/>
                <w:b/>
                <w:bCs/>
                <w:color w:val="000000"/>
                <w:sz w:val="16"/>
                <w:szCs w:val="16"/>
                <w:lang w:val="en-GB" w:eastAsia="en-GB"/>
              </w:rPr>
            </w:pPr>
            <w:ins w:id="2492" w:author="Miloš Kunský" w:date="2025-06-01T18:20:00Z" w16du:dateUtc="2025-06-01T16:20:00Z">
              <w:r w:rsidRPr="00963403">
                <w:rPr>
                  <w:rFonts w:ascii="Arial" w:hAnsi="Arial" w:cs="Arial"/>
                  <w:b/>
                  <w:bCs/>
                  <w:color w:val="000000"/>
                  <w:sz w:val="16"/>
                  <w:szCs w:val="16"/>
                  <w:lang w:val="en-GB" w:eastAsia="en-GB"/>
                </w:rPr>
                <w:t> </w:t>
              </w:r>
            </w:ins>
          </w:p>
        </w:tc>
      </w:tr>
      <w:tr w:rsidR="002A3E15" w:rsidRPr="00963403" w14:paraId="241AAF56" w14:textId="77777777" w:rsidTr="009C4DFD">
        <w:trPr>
          <w:trHeight w:val="300"/>
          <w:ins w:id="2493" w:author="Miloš Kunský" w:date="2025-06-01T18:20:00Z"/>
        </w:trPr>
        <w:tc>
          <w:tcPr>
            <w:tcW w:w="2800" w:type="dxa"/>
            <w:tcBorders>
              <w:top w:val="nil"/>
              <w:left w:val="nil"/>
              <w:bottom w:val="nil"/>
              <w:right w:val="nil"/>
            </w:tcBorders>
            <w:shd w:val="clear" w:color="000000" w:fill="FFFFFF"/>
            <w:vAlign w:val="center"/>
            <w:hideMark/>
          </w:tcPr>
          <w:p w14:paraId="539685AA" w14:textId="77777777" w:rsidR="002A3E15" w:rsidRPr="00963403" w:rsidRDefault="002A3E15" w:rsidP="009C4DFD">
            <w:pPr>
              <w:rPr>
                <w:ins w:id="2494" w:author="Miloš Kunský" w:date="2025-06-01T18:20:00Z" w16du:dateUtc="2025-06-01T16:20:00Z"/>
                <w:rFonts w:ascii="Arial" w:hAnsi="Arial" w:cs="Arial"/>
                <w:b/>
                <w:bCs/>
                <w:color w:val="000000"/>
                <w:sz w:val="16"/>
                <w:szCs w:val="16"/>
                <w:lang w:val="en-GB" w:eastAsia="en-GB"/>
              </w:rPr>
            </w:pPr>
            <w:proofErr w:type="spellStart"/>
            <w:ins w:id="2495" w:author="Miloš Kunský" w:date="2025-06-01T18:20:00Z" w16du:dateUtc="2025-06-01T16:20:00Z">
              <w:r w:rsidRPr="00963403">
                <w:rPr>
                  <w:rFonts w:ascii="Arial" w:hAnsi="Arial" w:cs="Arial"/>
                  <w:b/>
                  <w:bCs/>
                  <w:color w:val="000000"/>
                  <w:sz w:val="16"/>
                  <w:szCs w:val="16"/>
                  <w:lang w:val="en-GB" w:eastAsia="en-GB"/>
                </w:rPr>
                <w:t>Krátkodobé</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pohľadávky</w:t>
              </w:r>
              <w:proofErr w:type="spellEnd"/>
            </w:ins>
          </w:p>
        </w:tc>
        <w:tc>
          <w:tcPr>
            <w:tcW w:w="960" w:type="dxa"/>
            <w:tcBorders>
              <w:top w:val="nil"/>
              <w:left w:val="nil"/>
              <w:bottom w:val="nil"/>
              <w:right w:val="nil"/>
            </w:tcBorders>
            <w:shd w:val="clear" w:color="000000" w:fill="FFFFFF"/>
            <w:noWrap/>
            <w:vAlign w:val="center"/>
            <w:hideMark/>
          </w:tcPr>
          <w:p w14:paraId="5092B00F" w14:textId="77777777" w:rsidR="002A3E15" w:rsidRPr="00963403" w:rsidRDefault="002A3E15" w:rsidP="009C4DFD">
            <w:pPr>
              <w:jc w:val="center"/>
              <w:rPr>
                <w:ins w:id="2496" w:author="Miloš Kunský" w:date="2025-06-01T18:20:00Z" w16du:dateUtc="2025-06-01T16:20:00Z"/>
                <w:rFonts w:ascii="Arial" w:hAnsi="Arial" w:cs="Arial"/>
                <w:b/>
                <w:bCs/>
                <w:color w:val="000000"/>
                <w:sz w:val="16"/>
                <w:szCs w:val="16"/>
                <w:lang w:val="en-GB" w:eastAsia="en-GB"/>
              </w:rPr>
            </w:pPr>
            <w:ins w:id="2497"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26791F78" w14:textId="77777777" w:rsidR="002A3E15" w:rsidRPr="00963403" w:rsidRDefault="002A3E15" w:rsidP="009C4DFD">
            <w:pPr>
              <w:jc w:val="center"/>
              <w:rPr>
                <w:ins w:id="2498" w:author="Miloš Kunský" w:date="2025-06-01T18:20:00Z" w16du:dateUtc="2025-06-01T16:20:00Z"/>
                <w:rFonts w:ascii="Arial" w:hAnsi="Arial" w:cs="Arial"/>
                <w:b/>
                <w:bCs/>
                <w:color w:val="000000"/>
                <w:sz w:val="16"/>
                <w:szCs w:val="16"/>
                <w:lang w:val="en-GB" w:eastAsia="en-GB"/>
              </w:rPr>
            </w:pPr>
            <w:ins w:id="2499"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0FB90747" w14:textId="77777777" w:rsidR="002A3E15" w:rsidRPr="00963403" w:rsidRDefault="002A3E15" w:rsidP="009C4DFD">
            <w:pPr>
              <w:jc w:val="center"/>
              <w:rPr>
                <w:ins w:id="2500" w:author="Miloš Kunský" w:date="2025-06-01T18:20:00Z" w16du:dateUtc="2025-06-01T16:20:00Z"/>
                <w:rFonts w:ascii="Arial" w:hAnsi="Arial" w:cs="Arial"/>
                <w:b/>
                <w:bCs/>
                <w:color w:val="000000"/>
                <w:sz w:val="16"/>
                <w:szCs w:val="16"/>
                <w:lang w:val="en-GB" w:eastAsia="en-GB"/>
              </w:rPr>
            </w:pPr>
            <w:ins w:id="2501"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nil"/>
              <w:left w:val="nil"/>
              <w:bottom w:val="nil"/>
              <w:right w:val="nil"/>
            </w:tcBorders>
            <w:shd w:val="clear" w:color="000000" w:fill="FFFFFF"/>
            <w:noWrap/>
            <w:vAlign w:val="center"/>
            <w:hideMark/>
          </w:tcPr>
          <w:p w14:paraId="4858E99D" w14:textId="77777777" w:rsidR="002A3E15" w:rsidRPr="00963403" w:rsidRDefault="002A3E15" w:rsidP="009C4DFD">
            <w:pPr>
              <w:jc w:val="center"/>
              <w:rPr>
                <w:ins w:id="2502" w:author="Miloš Kunský" w:date="2025-06-01T18:20:00Z" w16du:dateUtc="2025-06-01T16:20:00Z"/>
                <w:rFonts w:ascii="Arial" w:hAnsi="Arial" w:cs="Arial"/>
                <w:b/>
                <w:bCs/>
                <w:color w:val="000000"/>
                <w:sz w:val="16"/>
                <w:szCs w:val="16"/>
                <w:lang w:val="en-GB" w:eastAsia="en-GB"/>
              </w:rPr>
            </w:pPr>
            <w:ins w:id="2503" w:author="Miloš Kunský" w:date="2025-06-01T18:20:00Z" w16du:dateUtc="2025-06-01T16:20:00Z">
              <w:r w:rsidRPr="00963403">
                <w:rPr>
                  <w:rFonts w:ascii="Arial" w:hAnsi="Arial" w:cs="Arial"/>
                  <w:b/>
                  <w:bCs/>
                  <w:color w:val="000000"/>
                  <w:sz w:val="16"/>
                  <w:szCs w:val="16"/>
                  <w:lang w:val="en-GB" w:eastAsia="en-GB"/>
                </w:rPr>
                <w:t> </w:t>
              </w:r>
            </w:ins>
          </w:p>
        </w:tc>
        <w:tc>
          <w:tcPr>
            <w:tcW w:w="1055" w:type="dxa"/>
            <w:tcBorders>
              <w:top w:val="nil"/>
              <w:left w:val="nil"/>
              <w:bottom w:val="nil"/>
              <w:right w:val="nil"/>
            </w:tcBorders>
            <w:shd w:val="clear" w:color="000000" w:fill="FFFFFF"/>
            <w:noWrap/>
            <w:vAlign w:val="center"/>
            <w:hideMark/>
          </w:tcPr>
          <w:p w14:paraId="1606F611" w14:textId="77777777" w:rsidR="002A3E15" w:rsidRPr="00963403" w:rsidRDefault="002A3E15" w:rsidP="009C4DFD">
            <w:pPr>
              <w:jc w:val="center"/>
              <w:rPr>
                <w:ins w:id="2504" w:author="Miloš Kunský" w:date="2025-06-01T18:20:00Z" w16du:dateUtc="2025-06-01T16:20:00Z"/>
                <w:rFonts w:ascii="Arial" w:hAnsi="Arial" w:cs="Arial"/>
                <w:b/>
                <w:bCs/>
                <w:color w:val="000000"/>
                <w:sz w:val="16"/>
                <w:szCs w:val="16"/>
                <w:lang w:val="en-GB" w:eastAsia="en-GB"/>
              </w:rPr>
            </w:pPr>
            <w:ins w:id="2505" w:author="Miloš Kunský" w:date="2025-06-01T18:20:00Z" w16du:dateUtc="2025-06-01T16:20:00Z">
              <w:r w:rsidRPr="00963403">
                <w:rPr>
                  <w:rFonts w:ascii="Arial" w:hAnsi="Arial" w:cs="Arial"/>
                  <w:b/>
                  <w:bCs/>
                  <w:color w:val="000000"/>
                  <w:sz w:val="16"/>
                  <w:szCs w:val="16"/>
                  <w:lang w:val="en-GB" w:eastAsia="en-GB"/>
                </w:rPr>
                <w:t> </w:t>
              </w:r>
            </w:ins>
          </w:p>
        </w:tc>
      </w:tr>
      <w:tr w:rsidR="002A3E15" w:rsidRPr="00963403" w14:paraId="4BB90EF5" w14:textId="77777777" w:rsidTr="00963403">
        <w:tblPrEx>
          <w:tblW w:w="7695" w:type="dxa"/>
          <w:tblInd w:w="442" w:type="dxa"/>
          <w:tblPrExChange w:id="2506" w:author="Miloš Kunský" w:date="2025-06-02T08:29:00Z" w16du:dateUtc="2025-06-02T06:29:00Z">
            <w:tblPrEx>
              <w:tblW w:w="7695" w:type="dxa"/>
              <w:tblInd w:w="442" w:type="dxa"/>
            </w:tblPrEx>
          </w:tblPrExChange>
        </w:tblPrEx>
        <w:trPr>
          <w:trHeight w:val="300"/>
          <w:ins w:id="2507" w:author="Miloš Kunský" w:date="2025-06-01T18:20:00Z"/>
          <w:trPrChange w:id="2508" w:author="Miloš Kunský" w:date="2025-06-02T08:29:00Z" w16du:dateUtc="2025-06-02T06:29:00Z">
            <w:trPr>
              <w:trHeight w:val="300"/>
            </w:trPr>
          </w:trPrChange>
        </w:trPr>
        <w:tc>
          <w:tcPr>
            <w:tcW w:w="2800" w:type="dxa"/>
            <w:tcBorders>
              <w:top w:val="nil"/>
              <w:left w:val="nil"/>
              <w:bottom w:val="nil"/>
              <w:right w:val="nil"/>
            </w:tcBorders>
            <w:shd w:val="clear" w:color="000000" w:fill="FFFFFF"/>
            <w:vAlign w:val="center"/>
            <w:hideMark/>
            <w:tcPrChange w:id="2509" w:author="Miloš Kunský" w:date="2025-06-02T08:29:00Z" w16du:dateUtc="2025-06-02T06:29:00Z">
              <w:tcPr>
                <w:tcW w:w="2800" w:type="dxa"/>
                <w:tcBorders>
                  <w:top w:val="nil"/>
                  <w:left w:val="nil"/>
                  <w:bottom w:val="nil"/>
                  <w:right w:val="nil"/>
                </w:tcBorders>
                <w:shd w:val="clear" w:color="000000" w:fill="FFFFFF"/>
                <w:vAlign w:val="center"/>
                <w:hideMark/>
              </w:tcPr>
            </w:tcPrChange>
          </w:tcPr>
          <w:p w14:paraId="2EC542D2" w14:textId="77777777" w:rsidR="002A3E15" w:rsidRPr="00963403" w:rsidRDefault="002A3E15" w:rsidP="009C4DFD">
            <w:pPr>
              <w:rPr>
                <w:ins w:id="2510" w:author="Miloš Kunský" w:date="2025-06-01T18:20:00Z" w16du:dateUtc="2025-06-01T16:20:00Z"/>
                <w:rFonts w:ascii="Arial" w:hAnsi="Arial" w:cs="Arial"/>
                <w:color w:val="000000"/>
                <w:sz w:val="16"/>
                <w:szCs w:val="16"/>
                <w:lang w:val="en-GB" w:eastAsia="en-GB"/>
              </w:rPr>
            </w:pPr>
            <w:proofErr w:type="spellStart"/>
            <w:ins w:id="2511" w:author="Miloš Kunský" w:date="2025-06-01T18:20:00Z" w16du:dateUtc="2025-06-01T16:20:00Z">
              <w:r w:rsidRPr="00963403">
                <w:rPr>
                  <w:rFonts w:ascii="Arial" w:hAnsi="Arial" w:cs="Arial"/>
                  <w:color w:val="000000"/>
                  <w:sz w:val="16"/>
                  <w:szCs w:val="16"/>
                  <w:lang w:val="en-GB" w:eastAsia="en-GB"/>
                </w:rPr>
                <w:t>Pohľadávky</w:t>
              </w:r>
              <w:proofErr w:type="spellEnd"/>
              <w:r w:rsidRPr="00963403">
                <w:rPr>
                  <w:rFonts w:ascii="Arial" w:hAnsi="Arial" w:cs="Arial"/>
                  <w:color w:val="000000"/>
                  <w:sz w:val="16"/>
                  <w:szCs w:val="16"/>
                  <w:lang w:val="en-GB" w:eastAsia="en-GB"/>
                </w:rPr>
                <w:t xml:space="preserve"> z </w:t>
              </w:r>
              <w:proofErr w:type="spellStart"/>
              <w:r w:rsidRPr="00963403">
                <w:rPr>
                  <w:rFonts w:ascii="Arial" w:hAnsi="Arial" w:cs="Arial"/>
                  <w:color w:val="000000"/>
                  <w:sz w:val="16"/>
                  <w:szCs w:val="16"/>
                  <w:lang w:val="en-GB" w:eastAsia="en-GB"/>
                </w:rPr>
                <w:t>obchodného</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styku</w:t>
              </w:r>
              <w:proofErr w:type="spellEnd"/>
            </w:ins>
          </w:p>
        </w:tc>
        <w:tc>
          <w:tcPr>
            <w:tcW w:w="960" w:type="dxa"/>
            <w:tcBorders>
              <w:top w:val="nil"/>
              <w:left w:val="nil"/>
              <w:bottom w:val="nil"/>
              <w:right w:val="nil"/>
            </w:tcBorders>
            <w:shd w:val="clear" w:color="auto" w:fill="auto"/>
            <w:noWrap/>
            <w:vAlign w:val="center"/>
            <w:hideMark/>
            <w:tcPrChange w:id="2512" w:author="Miloš Kunský" w:date="2025-06-02T08:29:00Z" w16du:dateUtc="2025-06-02T06:29:00Z">
              <w:tcPr>
                <w:tcW w:w="960" w:type="dxa"/>
                <w:tcBorders>
                  <w:top w:val="nil"/>
                  <w:left w:val="nil"/>
                  <w:bottom w:val="nil"/>
                  <w:right w:val="nil"/>
                </w:tcBorders>
                <w:shd w:val="clear" w:color="000000" w:fill="FF0000"/>
                <w:noWrap/>
                <w:vAlign w:val="center"/>
                <w:hideMark/>
              </w:tcPr>
            </w:tcPrChange>
          </w:tcPr>
          <w:p w14:paraId="60A13E31" w14:textId="33587A60" w:rsidR="002A3E15" w:rsidRPr="00963403" w:rsidRDefault="00FA20C1" w:rsidP="009C4DFD">
            <w:pPr>
              <w:jc w:val="center"/>
              <w:rPr>
                <w:ins w:id="2513" w:author="Miloš Kunský" w:date="2025-06-01T18:20:00Z" w16du:dateUtc="2025-06-01T16:20:00Z"/>
                <w:rFonts w:ascii="Arial" w:hAnsi="Arial" w:cs="Arial"/>
                <w:color w:val="000000"/>
                <w:sz w:val="16"/>
                <w:szCs w:val="16"/>
                <w:lang w:val="en-GB" w:eastAsia="en-GB"/>
              </w:rPr>
            </w:pPr>
            <w:ins w:id="2514" w:author="Miloš Kunský" w:date="2025-06-01T18:23:00Z" w16du:dateUtc="2025-06-01T16:23:00Z">
              <w:r w:rsidRPr="00963403">
                <w:rPr>
                  <w:rFonts w:ascii="Arial" w:hAnsi="Arial" w:cs="Arial"/>
                  <w:color w:val="000000"/>
                  <w:sz w:val="16"/>
                  <w:szCs w:val="16"/>
                  <w:lang w:val="en-GB" w:eastAsia="en-GB"/>
                </w:rPr>
                <w:t>1 387 810</w:t>
              </w:r>
            </w:ins>
          </w:p>
        </w:tc>
        <w:tc>
          <w:tcPr>
            <w:tcW w:w="960" w:type="dxa"/>
            <w:tcBorders>
              <w:top w:val="nil"/>
              <w:left w:val="nil"/>
              <w:bottom w:val="nil"/>
              <w:right w:val="nil"/>
            </w:tcBorders>
            <w:shd w:val="clear" w:color="auto" w:fill="auto"/>
            <w:noWrap/>
            <w:vAlign w:val="center"/>
            <w:hideMark/>
            <w:tcPrChange w:id="2515" w:author="Miloš Kunský" w:date="2025-06-02T08:29:00Z" w16du:dateUtc="2025-06-02T06:29:00Z">
              <w:tcPr>
                <w:tcW w:w="960" w:type="dxa"/>
                <w:tcBorders>
                  <w:top w:val="nil"/>
                  <w:left w:val="nil"/>
                  <w:bottom w:val="nil"/>
                  <w:right w:val="nil"/>
                </w:tcBorders>
                <w:shd w:val="clear" w:color="000000" w:fill="FFFFFF"/>
                <w:noWrap/>
                <w:vAlign w:val="center"/>
                <w:hideMark/>
              </w:tcPr>
            </w:tcPrChange>
          </w:tcPr>
          <w:p w14:paraId="399212AF" w14:textId="77777777" w:rsidR="002A3E15" w:rsidRPr="00963403" w:rsidRDefault="002A3E15" w:rsidP="009C4DFD">
            <w:pPr>
              <w:jc w:val="center"/>
              <w:rPr>
                <w:ins w:id="2516" w:author="Miloš Kunský" w:date="2025-06-01T18:21:00Z" w16du:dateUtc="2025-06-01T16:21:00Z"/>
                <w:rFonts w:ascii="Arial" w:hAnsi="Arial" w:cs="Arial"/>
                <w:color w:val="000000"/>
                <w:sz w:val="16"/>
                <w:szCs w:val="16"/>
                <w:lang w:val="en-GB" w:eastAsia="en-GB"/>
              </w:rPr>
            </w:pPr>
            <w:ins w:id="2517" w:author="Miloš Kunský" w:date="2025-06-01T18:20:00Z" w16du:dateUtc="2025-06-01T16:20:00Z">
              <w:r w:rsidRPr="00963403">
                <w:rPr>
                  <w:rFonts w:ascii="Arial" w:hAnsi="Arial" w:cs="Arial"/>
                  <w:color w:val="000000"/>
                  <w:sz w:val="16"/>
                  <w:szCs w:val="16"/>
                  <w:lang w:val="en-GB" w:eastAsia="en-GB"/>
                </w:rPr>
                <w:t> </w:t>
              </w:r>
            </w:ins>
            <w:ins w:id="2518" w:author="Miloš Kunský" w:date="2025-06-01T18:21:00Z" w16du:dateUtc="2025-06-01T16:21:00Z">
              <w:r w:rsidR="008A31AD" w:rsidRPr="00963403">
                <w:rPr>
                  <w:rFonts w:ascii="Arial" w:hAnsi="Arial" w:cs="Arial"/>
                  <w:color w:val="000000"/>
                  <w:sz w:val="16"/>
                  <w:szCs w:val="16"/>
                  <w:lang w:val="en-GB" w:eastAsia="en-GB"/>
                </w:rPr>
                <w:t xml:space="preserve"> </w:t>
              </w:r>
            </w:ins>
          </w:p>
          <w:p w14:paraId="24DBB7B7" w14:textId="489FE8D3" w:rsidR="008A31AD" w:rsidRPr="00963403" w:rsidRDefault="008A31AD">
            <w:pPr>
              <w:rPr>
                <w:ins w:id="2519" w:author="Miloš Kunský" w:date="2025-06-01T18:20:00Z" w16du:dateUtc="2025-06-01T16:20:00Z"/>
                <w:rFonts w:ascii="Arial" w:hAnsi="Arial" w:cs="Arial"/>
                <w:color w:val="000000"/>
                <w:sz w:val="16"/>
                <w:szCs w:val="16"/>
                <w:lang w:val="en-GB" w:eastAsia="en-GB"/>
              </w:rPr>
              <w:pPrChange w:id="2520" w:author="Miloš Kunský" w:date="2025-06-01T18:21:00Z" w16du:dateUtc="2025-06-01T16:21:00Z">
                <w:pPr>
                  <w:jc w:val="center"/>
                </w:pPr>
              </w:pPrChange>
            </w:pPr>
          </w:p>
        </w:tc>
        <w:tc>
          <w:tcPr>
            <w:tcW w:w="960" w:type="dxa"/>
            <w:tcBorders>
              <w:top w:val="nil"/>
              <w:left w:val="nil"/>
              <w:bottom w:val="nil"/>
              <w:right w:val="nil"/>
            </w:tcBorders>
            <w:shd w:val="clear" w:color="auto" w:fill="auto"/>
            <w:noWrap/>
            <w:vAlign w:val="center"/>
            <w:hideMark/>
            <w:tcPrChange w:id="2521" w:author="Miloš Kunský" w:date="2025-06-02T08:29:00Z" w16du:dateUtc="2025-06-02T06:29:00Z">
              <w:tcPr>
                <w:tcW w:w="960" w:type="dxa"/>
                <w:tcBorders>
                  <w:top w:val="nil"/>
                  <w:left w:val="nil"/>
                  <w:bottom w:val="nil"/>
                  <w:right w:val="nil"/>
                </w:tcBorders>
                <w:shd w:val="clear" w:color="000000" w:fill="FF0000"/>
                <w:noWrap/>
                <w:vAlign w:val="center"/>
                <w:hideMark/>
              </w:tcPr>
            </w:tcPrChange>
          </w:tcPr>
          <w:p w14:paraId="1C23C020" w14:textId="0BBA1B52" w:rsidR="002A3E15" w:rsidRPr="00963403" w:rsidRDefault="008A31AD" w:rsidP="009C4DFD">
            <w:pPr>
              <w:jc w:val="center"/>
              <w:rPr>
                <w:ins w:id="2522" w:author="Miloš Kunský" w:date="2025-06-01T18:20:00Z" w16du:dateUtc="2025-06-01T16:20:00Z"/>
                <w:rFonts w:ascii="Arial" w:hAnsi="Arial" w:cs="Arial"/>
                <w:color w:val="000000"/>
                <w:sz w:val="16"/>
                <w:szCs w:val="16"/>
                <w:lang w:val="en-GB" w:eastAsia="en-GB"/>
              </w:rPr>
            </w:pPr>
            <w:ins w:id="2523" w:author="Miloš Kunský" w:date="2025-06-01T18:21:00Z" w16du:dateUtc="2025-06-01T16:21:00Z">
              <w:r w:rsidRPr="00963403">
                <w:rPr>
                  <w:rFonts w:ascii="Arial" w:hAnsi="Arial" w:cs="Arial"/>
                  <w:color w:val="000000"/>
                  <w:sz w:val="16"/>
                  <w:szCs w:val="16"/>
                  <w:lang w:val="en-GB" w:eastAsia="en-GB"/>
                </w:rPr>
                <w:t>428 554</w:t>
              </w:r>
            </w:ins>
          </w:p>
        </w:tc>
        <w:tc>
          <w:tcPr>
            <w:tcW w:w="960" w:type="dxa"/>
            <w:tcBorders>
              <w:top w:val="nil"/>
              <w:left w:val="nil"/>
              <w:bottom w:val="nil"/>
              <w:right w:val="nil"/>
            </w:tcBorders>
            <w:shd w:val="clear" w:color="000000" w:fill="FFFFFF"/>
            <w:noWrap/>
            <w:vAlign w:val="center"/>
            <w:hideMark/>
            <w:tcPrChange w:id="2524" w:author="Miloš Kunský" w:date="2025-06-02T08:29:00Z" w16du:dateUtc="2025-06-02T06:29:00Z">
              <w:tcPr>
                <w:tcW w:w="960" w:type="dxa"/>
                <w:tcBorders>
                  <w:top w:val="nil"/>
                  <w:left w:val="nil"/>
                  <w:bottom w:val="nil"/>
                  <w:right w:val="nil"/>
                </w:tcBorders>
                <w:shd w:val="clear" w:color="000000" w:fill="FFFFFF"/>
                <w:noWrap/>
                <w:vAlign w:val="center"/>
                <w:hideMark/>
              </w:tcPr>
            </w:tcPrChange>
          </w:tcPr>
          <w:p w14:paraId="228E3A88" w14:textId="77777777" w:rsidR="002A3E15" w:rsidRPr="00963403" w:rsidRDefault="002A3E15" w:rsidP="009C4DFD">
            <w:pPr>
              <w:jc w:val="center"/>
              <w:rPr>
                <w:ins w:id="2525" w:author="Miloš Kunský" w:date="2025-06-01T18:20:00Z" w16du:dateUtc="2025-06-01T16:20:00Z"/>
                <w:rFonts w:ascii="Arial" w:hAnsi="Arial" w:cs="Arial"/>
                <w:color w:val="00B050"/>
                <w:sz w:val="16"/>
                <w:szCs w:val="16"/>
                <w:lang w:val="en-GB" w:eastAsia="en-GB"/>
              </w:rPr>
            </w:pPr>
            <w:ins w:id="2526" w:author="Miloš Kunský" w:date="2025-06-01T18:20:00Z" w16du:dateUtc="2025-06-01T16:20:00Z">
              <w:r w:rsidRPr="00963403">
                <w:rPr>
                  <w:rFonts w:ascii="Arial" w:hAnsi="Arial" w:cs="Arial"/>
                  <w:color w:val="00B050"/>
                  <w:sz w:val="16"/>
                  <w:szCs w:val="16"/>
                  <w:lang w:val="en-GB" w:eastAsia="en-GB"/>
                </w:rPr>
                <w:t> </w:t>
              </w:r>
            </w:ins>
          </w:p>
        </w:tc>
        <w:tc>
          <w:tcPr>
            <w:tcW w:w="1055" w:type="dxa"/>
            <w:tcBorders>
              <w:top w:val="nil"/>
              <w:left w:val="nil"/>
              <w:bottom w:val="nil"/>
              <w:right w:val="nil"/>
            </w:tcBorders>
            <w:shd w:val="clear" w:color="auto" w:fill="auto"/>
            <w:noWrap/>
            <w:vAlign w:val="center"/>
            <w:hideMark/>
            <w:tcPrChange w:id="2527" w:author="Miloš Kunský" w:date="2025-06-02T08:29:00Z" w16du:dateUtc="2025-06-02T06:29:00Z">
              <w:tcPr>
                <w:tcW w:w="1055" w:type="dxa"/>
                <w:tcBorders>
                  <w:top w:val="nil"/>
                  <w:left w:val="nil"/>
                  <w:bottom w:val="nil"/>
                  <w:right w:val="nil"/>
                </w:tcBorders>
                <w:shd w:val="clear" w:color="auto" w:fill="auto"/>
                <w:noWrap/>
                <w:vAlign w:val="center"/>
                <w:hideMark/>
              </w:tcPr>
            </w:tcPrChange>
          </w:tcPr>
          <w:p w14:paraId="45684202" w14:textId="32D2F7D9" w:rsidR="002A3E15" w:rsidRPr="00963403" w:rsidRDefault="0038204F" w:rsidP="009C4DFD">
            <w:pPr>
              <w:jc w:val="center"/>
              <w:rPr>
                <w:ins w:id="2528" w:author="Miloš Kunský" w:date="2025-06-01T18:20:00Z" w16du:dateUtc="2025-06-01T16:20:00Z"/>
                <w:rFonts w:ascii="Arial" w:hAnsi="Arial" w:cs="Arial"/>
                <w:color w:val="000000"/>
                <w:sz w:val="16"/>
                <w:szCs w:val="16"/>
                <w:lang w:val="en-GB" w:eastAsia="en-GB"/>
              </w:rPr>
            </w:pPr>
            <w:ins w:id="2529" w:author="Miloš Kunský" w:date="2025-06-01T18:23:00Z" w16du:dateUtc="2025-06-01T16:23:00Z">
              <w:r w:rsidRPr="00963403">
                <w:rPr>
                  <w:rFonts w:ascii="Arial" w:hAnsi="Arial" w:cs="Arial"/>
                  <w:color w:val="000000"/>
                  <w:sz w:val="16"/>
                  <w:szCs w:val="16"/>
                  <w:lang w:val="en-GB" w:eastAsia="en-GB"/>
                </w:rPr>
                <w:t>1 816 364</w:t>
              </w:r>
            </w:ins>
          </w:p>
        </w:tc>
      </w:tr>
      <w:tr w:rsidR="002A3E15" w:rsidRPr="00963403" w14:paraId="4B48DB5F" w14:textId="77777777" w:rsidTr="009C4DFD">
        <w:trPr>
          <w:trHeight w:val="450"/>
          <w:ins w:id="2530" w:author="Miloš Kunský" w:date="2025-06-01T18:20:00Z"/>
        </w:trPr>
        <w:tc>
          <w:tcPr>
            <w:tcW w:w="2800" w:type="dxa"/>
            <w:tcBorders>
              <w:top w:val="nil"/>
              <w:left w:val="nil"/>
              <w:bottom w:val="nil"/>
              <w:right w:val="nil"/>
            </w:tcBorders>
            <w:shd w:val="clear" w:color="000000" w:fill="FFFFFF"/>
            <w:vAlign w:val="center"/>
            <w:hideMark/>
          </w:tcPr>
          <w:p w14:paraId="157FAABE" w14:textId="77777777" w:rsidR="002A3E15" w:rsidRPr="00963403" w:rsidRDefault="002A3E15" w:rsidP="009C4DFD">
            <w:pPr>
              <w:rPr>
                <w:ins w:id="2531" w:author="Miloš Kunský" w:date="2025-06-01T18:20:00Z" w16du:dateUtc="2025-06-01T16:20:00Z"/>
                <w:rFonts w:ascii="Arial" w:hAnsi="Arial" w:cs="Arial"/>
                <w:color w:val="000000"/>
                <w:sz w:val="16"/>
                <w:szCs w:val="16"/>
                <w:lang w:eastAsia="en-GB"/>
              </w:rPr>
            </w:pPr>
            <w:ins w:id="2532" w:author="Miloš Kunský" w:date="2025-06-01T18:20:00Z" w16du:dateUtc="2025-06-01T16:20:00Z">
              <w:r w:rsidRPr="00963403">
                <w:rPr>
                  <w:rFonts w:ascii="Arial" w:hAnsi="Arial" w:cs="Arial"/>
                  <w:color w:val="000000"/>
                  <w:sz w:val="16"/>
                  <w:szCs w:val="16"/>
                  <w:lang w:eastAsia="en-GB"/>
                </w:rPr>
                <w:t>Pohľadávky voči prepojeným účtovným jednotkám</w:t>
              </w:r>
            </w:ins>
          </w:p>
        </w:tc>
        <w:tc>
          <w:tcPr>
            <w:tcW w:w="960" w:type="dxa"/>
            <w:tcBorders>
              <w:top w:val="nil"/>
              <w:left w:val="nil"/>
              <w:bottom w:val="nil"/>
              <w:right w:val="nil"/>
            </w:tcBorders>
            <w:shd w:val="clear" w:color="auto" w:fill="auto"/>
            <w:noWrap/>
            <w:vAlign w:val="center"/>
            <w:hideMark/>
          </w:tcPr>
          <w:p w14:paraId="5DC5F76A" w14:textId="355C275E" w:rsidR="002A3E15" w:rsidRPr="00963403" w:rsidRDefault="0038204F" w:rsidP="009C4DFD">
            <w:pPr>
              <w:jc w:val="center"/>
              <w:rPr>
                <w:ins w:id="2533" w:author="Miloš Kunský" w:date="2025-06-01T18:20:00Z" w16du:dateUtc="2025-06-01T16:20:00Z"/>
                <w:rFonts w:ascii="Arial" w:hAnsi="Arial" w:cs="Arial"/>
                <w:color w:val="000000"/>
                <w:sz w:val="16"/>
                <w:szCs w:val="16"/>
                <w:lang w:val="en-GB" w:eastAsia="en-GB"/>
              </w:rPr>
            </w:pPr>
            <w:ins w:id="2534" w:author="Miloš Kunský" w:date="2025-06-01T18:23:00Z" w16du:dateUtc="2025-06-01T16:23:00Z">
              <w:r w:rsidRPr="00963403">
                <w:rPr>
                  <w:rFonts w:ascii="Arial" w:hAnsi="Arial" w:cs="Arial"/>
                  <w:color w:val="000000"/>
                  <w:sz w:val="16"/>
                  <w:szCs w:val="16"/>
                  <w:lang w:val="en-GB" w:eastAsia="en-GB"/>
                </w:rPr>
                <w:t>48 387</w:t>
              </w:r>
            </w:ins>
          </w:p>
        </w:tc>
        <w:tc>
          <w:tcPr>
            <w:tcW w:w="960" w:type="dxa"/>
            <w:tcBorders>
              <w:top w:val="nil"/>
              <w:left w:val="nil"/>
              <w:bottom w:val="nil"/>
              <w:right w:val="nil"/>
            </w:tcBorders>
            <w:shd w:val="clear" w:color="auto" w:fill="auto"/>
            <w:noWrap/>
            <w:vAlign w:val="center"/>
            <w:hideMark/>
          </w:tcPr>
          <w:p w14:paraId="0EB186C9" w14:textId="77777777" w:rsidR="002A3E15" w:rsidRPr="00963403" w:rsidRDefault="002A3E15" w:rsidP="009C4DFD">
            <w:pPr>
              <w:jc w:val="center"/>
              <w:rPr>
                <w:ins w:id="2535"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4B8C885D" w14:textId="03393080" w:rsidR="002A3E15" w:rsidRPr="00963403" w:rsidRDefault="0038204F" w:rsidP="009C4DFD">
            <w:pPr>
              <w:jc w:val="center"/>
              <w:rPr>
                <w:ins w:id="2536" w:author="Miloš Kunský" w:date="2025-06-01T18:20:00Z" w16du:dateUtc="2025-06-01T16:20:00Z"/>
                <w:rFonts w:ascii="Arial" w:hAnsi="Arial" w:cs="Arial"/>
                <w:color w:val="000000"/>
                <w:sz w:val="16"/>
                <w:szCs w:val="16"/>
                <w:lang w:val="en-GB" w:eastAsia="en-GB"/>
              </w:rPr>
            </w:pPr>
            <w:ins w:id="2537" w:author="Miloš Kunský" w:date="2025-06-01T18:22:00Z" w16du:dateUtc="2025-06-01T16:22:00Z">
              <w:r w:rsidRPr="00963403">
                <w:rPr>
                  <w:rFonts w:ascii="Arial" w:hAnsi="Arial" w:cs="Arial"/>
                  <w:color w:val="000000"/>
                  <w:sz w:val="16"/>
                  <w:szCs w:val="16"/>
                  <w:lang w:val="en-GB" w:eastAsia="en-GB"/>
                </w:rPr>
                <w:t xml:space="preserve">21 </w:t>
              </w:r>
            </w:ins>
            <w:ins w:id="2538" w:author="Miloš Kunský" w:date="2025-06-01T18:23:00Z" w16du:dateUtc="2025-06-01T16:23:00Z">
              <w:r w:rsidRPr="00963403">
                <w:rPr>
                  <w:rFonts w:ascii="Arial" w:hAnsi="Arial" w:cs="Arial"/>
                  <w:color w:val="000000"/>
                  <w:sz w:val="16"/>
                  <w:szCs w:val="16"/>
                  <w:lang w:val="en-GB" w:eastAsia="en-GB"/>
                </w:rPr>
                <w:t>472</w:t>
              </w:r>
            </w:ins>
          </w:p>
        </w:tc>
        <w:tc>
          <w:tcPr>
            <w:tcW w:w="960" w:type="dxa"/>
            <w:tcBorders>
              <w:top w:val="nil"/>
              <w:left w:val="nil"/>
              <w:bottom w:val="nil"/>
              <w:right w:val="nil"/>
            </w:tcBorders>
            <w:shd w:val="clear" w:color="auto" w:fill="auto"/>
            <w:noWrap/>
            <w:vAlign w:val="center"/>
            <w:hideMark/>
          </w:tcPr>
          <w:p w14:paraId="69582C3A" w14:textId="77777777" w:rsidR="002A3E15" w:rsidRPr="00963403" w:rsidRDefault="002A3E15" w:rsidP="009C4DFD">
            <w:pPr>
              <w:jc w:val="center"/>
              <w:rPr>
                <w:ins w:id="2539" w:author="Miloš Kunský" w:date="2025-06-01T18:20:00Z" w16du:dateUtc="2025-06-01T16:20:00Z"/>
                <w:rFonts w:ascii="Arial" w:hAnsi="Arial" w:cs="Arial"/>
                <w:color w:val="000000"/>
                <w:sz w:val="16"/>
                <w:szCs w:val="16"/>
                <w:lang w:val="en-GB" w:eastAsia="en-GB"/>
              </w:rPr>
            </w:pPr>
          </w:p>
        </w:tc>
        <w:tc>
          <w:tcPr>
            <w:tcW w:w="1055" w:type="dxa"/>
            <w:tcBorders>
              <w:top w:val="nil"/>
              <w:left w:val="nil"/>
              <w:bottom w:val="nil"/>
              <w:right w:val="nil"/>
            </w:tcBorders>
            <w:shd w:val="clear" w:color="auto" w:fill="auto"/>
            <w:noWrap/>
            <w:vAlign w:val="center"/>
            <w:hideMark/>
          </w:tcPr>
          <w:p w14:paraId="76A5A21B" w14:textId="479F7BC8" w:rsidR="002A3E15" w:rsidRPr="00963403" w:rsidRDefault="002A3E15" w:rsidP="009C4DFD">
            <w:pPr>
              <w:jc w:val="center"/>
              <w:rPr>
                <w:ins w:id="2540" w:author="Miloš Kunský" w:date="2025-06-01T18:20:00Z" w16du:dateUtc="2025-06-01T16:20:00Z"/>
                <w:rFonts w:ascii="Arial" w:hAnsi="Arial" w:cs="Arial"/>
                <w:color w:val="000000"/>
                <w:sz w:val="16"/>
                <w:szCs w:val="16"/>
                <w:lang w:val="en-GB" w:eastAsia="en-GB"/>
              </w:rPr>
            </w:pPr>
            <w:ins w:id="2541" w:author="Miloš Kunský" w:date="2025-06-01T18:20:00Z" w16du:dateUtc="2025-06-01T16:20:00Z">
              <w:r w:rsidRPr="00963403">
                <w:rPr>
                  <w:rFonts w:ascii="Arial" w:hAnsi="Arial" w:cs="Arial"/>
                  <w:color w:val="000000"/>
                  <w:sz w:val="16"/>
                  <w:szCs w:val="16"/>
                  <w:lang w:val="en-GB" w:eastAsia="en-GB"/>
                </w:rPr>
                <w:t>69</w:t>
              </w:r>
            </w:ins>
            <w:ins w:id="2542" w:author="Miloš Kunský" w:date="2025-06-01T18:21:00Z" w16du:dateUtc="2025-06-01T16:21:00Z">
              <w:r w:rsidR="00185F26" w:rsidRPr="00963403">
                <w:rPr>
                  <w:rFonts w:ascii="Arial" w:hAnsi="Arial" w:cs="Arial"/>
                  <w:color w:val="000000"/>
                  <w:sz w:val="16"/>
                  <w:szCs w:val="16"/>
                  <w:lang w:val="en-GB" w:eastAsia="en-GB"/>
                </w:rPr>
                <w:t xml:space="preserve"> </w:t>
              </w:r>
            </w:ins>
            <w:ins w:id="2543" w:author="Miloš Kunský" w:date="2025-06-01T18:20:00Z" w16du:dateUtc="2025-06-01T16:20:00Z">
              <w:r w:rsidRPr="00963403">
                <w:rPr>
                  <w:rFonts w:ascii="Arial" w:hAnsi="Arial" w:cs="Arial"/>
                  <w:color w:val="000000"/>
                  <w:sz w:val="16"/>
                  <w:szCs w:val="16"/>
                  <w:lang w:val="en-GB" w:eastAsia="en-GB"/>
                </w:rPr>
                <w:t>859</w:t>
              </w:r>
            </w:ins>
          </w:p>
        </w:tc>
      </w:tr>
      <w:tr w:rsidR="002A3E15" w:rsidRPr="00963403" w14:paraId="5AC8CDB9" w14:textId="77777777" w:rsidTr="009C4DFD">
        <w:trPr>
          <w:trHeight w:val="300"/>
          <w:ins w:id="2544" w:author="Miloš Kunský" w:date="2025-06-01T18:20:00Z"/>
        </w:trPr>
        <w:tc>
          <w:tcPr>
            <w:tcW w:w="2800" w:type="dxa"/>
            <w:tcBorders>
              <w:top w:val="nil"/>
              <w:left w:val="nil"/>
              <w:bottom w:val="nil"/>
              <w:right w:val="nil"/>
            </w:tcBorders>
            <w:shd w:val="clear" w:color="000000" w:fill="FFFFFF"/>
            <w:vAlign w:val="center"/>
            <w:hideMark/>
          </w:tcPr>
          <w:p w14:paraId="4514A533" w14:textId="77777777" w:rsidR="002A3E15" w:rsidRPr="00963403" w:rsidRDefault="002A3E15" w:rsidP="009C4DFD">
            <w:pPr>
              <w:rPr>
                <w:ins w:id="2545" w:author="Miloš Kunský" w:date="2025-06-01T18:20:00Z" w16du:dateUtc="2025-06-01T16:20:00Z"/>
                <w:rFonts w:ascii="Arial" w:hAnsi="Arial" w:cs="Arial"/>
                <w:color w:val="000000"/>
                <w:sz w:val="16"/>
                <w:szCs w:val="16"/>
                <w:lang w:val="en-GB" w:eastAsia="en-GB"/>
              </w:rPr>
            </w:pPr>
            <w:proofErr w:type="spellStart"/>
            <w:ins w:id="2546" w:author="Miloš Kunský" w:date="2025-06-01T18:20:00Z" w16du:dateUtc="2025-06-01T16:20:00Z">
              <w:r w:rsidRPr="00963403">
                <w:rPr>
                  <w:rFonts w:ascii="Arial" w:hAnsi="Arial" w:cs="Arial"/>
                  <w:color w:val="000000"/>
                  <w:sz w:val="16"/>
                  <w:szCs w:val="16"/>
                  <w:lang w:val="en-GB" w:eastAsia="en-GB"/>
                </w:rPr>
                <w:t>Daňové</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pohľadávky</w:t>
              </w:r>
              <w:proofErr w:type="spellEnd"/>
              <w:r w:rsidRPr="00963403">
                <w:rPr>
                  <w:rFonts w:ascii="Arial" w:hAnsi="Arial" w:cs="Arial"/>
                  <w:color w:val="000000"/>
                  <w:sz w:val="16"/>
                  <w:szCs w:val="16"/>
                  <w:lang w:val="en-GB" w:eastAsia="en-GB"/>
                </w:rPr>
                <w:t xml:space="preserve"> a </w:t>
              </w:r>
              <w:proofErr w:type="spellStart"/>
              <w:r w:rsidRPr="00963403">
                <w:rPr>
                  <w:rFonts w:ascii="Arial" w:hAnsi="Arial" w:cs="Arial"/>
                  <w:color w:val="000000"/>
                  <w:sz w:val="16"/>
                  <w:szCs w:val="16"/>
                  <w:lang w:val="en-GB" w:eastAsia="en-GB"/>
                </w:rPr>
                <w:t>dotácie</w:t>
              </w:r>
              <w:proofErr w:type="spellEnd"/>
            </w:ins>
          </w:p>
        </w:tc>
        <w:tc>
          <w:tcPr>
            <w:tcW w:w="960" w:type="dxa"/>
            <w:tcBorders>
              <w:top w:val="nil"/>
              <w:left w:val="nil"/>
              <w:bottom w:val="nil"/>
              <w:right w:val="nil"/>
            </w:tcBorders>
            <w:shd w:val="clear" w:color="auto" w:fill="auto"/>
            <w:noWrap/>
            <w:vAlign w:val="center"/>
            <w:hideMark/>
          </w:tcPr>
          <w:p w14:paraId="44127FA0" w14:textId="4379AE63" w:rsidR="002A3E15" w:rsidRPr="00963403" w:rsidRDefault="001A7074" w:rsidP="009C4DFD">
            <w:pPr>
              <w:jc w:val="center"/>
              <w:rPr>
                <w:ins w:id="2547" w:author="Miloš Kunský" w:date="2025-06-01T18:20:00Z" w16du:dateUtc="2025-06-01T16:20:00Z"/>
                <w:rFonts w:ascii="Arial" w:hAnsi="Arial" w:cs="Arial"/>
                <w:color w:val="000000"/>
                <w:sz w:val="16"/>
                <w:szCs w:val="16"/>
                <w:lang w:val="en-GB" w:eastAsia="en-GB"/>
              </w:rPr>
            </w:pPr>
            <w:ins w:id="2548" w:author="Miloš Kunský" w:date="2025-06-01T18:22:00Z" w16du:dateUtc="2025-06-01T16:22:00Z">
              <w:r w:rsidRPr="00963403">
                <w:rPr>
                  <w:rFonts w:ascii="Arial" w:hAnsi="Arial" w:cs="Arial"/>
                  <w:color w:val="000000"/>
                  <w:sz w:val="16"/>
                  <w:szCs w:val="16"/>
                  <w:lang w:val="en-GB" w:eastAsia="en-GB"/>
                </w:rPr>
                <w:t>66 273</w:t>
              </w:r>
            </w:ins>
          </w:p>
        </w:tc>
        <w:tc>
          <w:tcPr>
            <w:tcW w:w="960" w:type="dxa"/>
            <w:tcBorders>
              <w:top w:val="nil"/>
              <w:left w:val="nil"/>
              <w:bottom w:val="nil"/>
              <w:right w:val="nil"/>
            </w:tcBorders>
            <w:shd w:val="clear" w:color="auto" w:fill="auto"/>
            <w:noWrap/>
            <w:vAlign w:val="center"/>
            <w:hideMark/>
          </w:tcPr>
          <w:p w14:paraId="14B6FEC2" w14:textId="77777777" w:rsidR="002A3E15" w:rsidRPr="00963403" w:rsidRDefault="002A3E15" w:rsidP="009C4DFD">
            <w:pPr>
              <w:jc w:val="center"/>
              <w:rPr>
                <w:ins w:id="2549"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4B5825F4" w14:textId="77777777" w:rsidR="002A3E15" w:rsidRPr="00963403" w:rsidRDefault="002A3E15" w:rsidP="009C4DFD">
            <w:pPr>
              <w:jc w:val="center"/>
              <w:rPr>
                <w:ins w:id="2550" w:author="Miloš Kunský" w:date="2025-06-01T18:20:00Z" w16du:dateUtc="2025-06-01T16:20:00Z"/>
                <w:rFonts w:ascii="Arial" w:hAnsi="Arial" w:cs="Arial"/>
                <w:color w:val="000000"/>
                <w:sz w:val="16"/>
                <w:szCs w:val="16"/>
                <w:lang w:val="en-GB" w:eastAsia="en-GB"/>
              </w:rPr>
            </w:pPr>
            <w:ins w:id="2551" w:author="Miloš Kunský" w:date="2025-06-01T18:20:00Z" w16du:dateUtc="2025-06-01T16:20:00Z">
              <w:r w:rsidRPr="00963403">
                <w:rPr>
                  <w:rFonts w:ascii="Arial" w:hAnsi="Arial" w:cs="Arial"/>
                  <w:color w:val="000000"/>
                  <w:sz w:val="16"/>
                  <w:szCs w:val="16"/>
                  <w:lang w:val="en-GB" w:eastAsia="en-GB"/>
                </w:rPr>
                <w:t>0</w:t>
              </w:r>
            </w:ins>
          </w:p>
        </w:tc>
        <w:tc>
          <w:tcPr>
            <w:tcW w:w="960" w:type="dxa"/>
            <w:tcBorders>
              <w:top w:val="nil"/>
              <w:left w:val="nil"/>
              <w:bottom w:val="nil"/>
              <w:right w:val="nil"/>
            </w:tcBorders>
            <w:shd w:val="clear" w:color="auto" w:fill="auto"/>
            <w:noWrap/>
            <w:vAlign w:val="center"/>
            <w:hideMark/>
          </w:tcPr>
          <w:p w14:paraId="0FB4D471" w14:textId="77777777" w:rsidR="002A3E15" w:rsidRPr="00963403" w:rsidRDefault="002A3E15" w:rsidP="009C4DFD">
            <w:pPr>
              <w:jc w:val="center"/>
              <w:rPr>
                <w:ins w:id="2552" w:author="Miloš Kunský" w:date="2025-06-01T18:20:00Z" w16du:dateUtc="2025-06-01T16:20:00Z"/>
                <w:rFonts w:ascii="Arial" w:hAnsi="Arial" w:cs="Arial"/>
                <w:color w:val="000000"/>
                <w:sz w:val="16"/>
                <w:szCs w:val="16"/>
                <w:lang w:val="en-GB" w:eastAsia="en-GB"/>
              </w:rPr>
            </w:pPr>
          </w:p>
        </w:tc>
        <w:tc>
          <w:tcPr>
            <w:tcW w:w="1055" w:type="dxa"/>
            <w:tcBorders>
              <w:top w:val="nil"/>
              <w:left w:val="nil"/>
              <w:bottom w:val="nil"/>
              <w:right w:val="nil"/>
            </w:tcBorders>
            <w:shd w:val="clear" w:color="auto" w:fill="auto"/>
            <w:noWrap/>
            <w:vAlign w:val="center"/>
            <w:hideMark/>
          </w:tcPr>
          <w:p w14:paraId="27469B84" w14:textId="4287230F" w:rsidR="002A3E15" w:rsidRPr="00963403" w:rsidRDefault="001A7074" w:rsidP="009C4DFD">
            <w:pPr>
              <w:jc w:val="center"/>
              <w:rPr>
                <w:ins w:id="2553" w:author="Miloš Kunský" w:date="2025-06-01T18:20:00Z" w16du:dateUtc="2025-06-01T16:20:00Z"/>
                <w:rFonts w:ascii="Arial" w:hAnsi="Arial" w:cs="Arial"/>
                <w:color w:val="000000"/>
                <w:sz w:val="16"/>
                <w:szCs w:val="16"/>
                <w:lang w:val="en-GB" w:eastAsia="en-GB"/>
              </w:rPr>
            </w:pPr>
            <w:ins w:id="2554" w:author="Miloš Kunský" w:date="2025-06-01T18:22:00Z" w16du:dateUtc="2025-06-01T16:22:00Z">
              <w:r w:rsidRPr="00963403">
                <w:rPr>
                  <w:rFonts w:ascii="Arial" w:hAnsi="Arial" w:cs="Arial"/>
                  <w:color w:val="000000"/>
                  <w:sz w:val="16"/>
                  <w:szCs w:val="16"/>
                  <w:lang w:val="en-GB" w:eastAsia="en-GB"/>
                </w:rPr>
                <w:t>66 273</w:t>
              </w:r>
            </w:ins>
          </w:p>
        </w:tc>
      </w:tr>
      <w:tr w:rsidR="002A3E15" w:rsidRPr="00963403" w14:paraId="7E9280AE" w14:textId="77777777" w:rsidTr="009C4DFD">
        <w:trPr>
          <w:trHeight w:val="315"/>
          <w:ins w:id="2555" w:author="Miloš Kunský" w:date="2025-06-01T18:20:00Z"/>
        </w:trPr>
        <w:tc>
          <w:tcPr>
            <w:tcW w:w="2800" w:type="dxa"/>
            <w:tcBorders>
              <w:top w:val="nil"/>
              <w:left w:val="nil"/>
              <w:bottom w:val="nil"/>
              <w:right w:val="nil"/>
            </w:tcBorders>
            <w:shd w:val="clear" w:color="000000" w:fill="FFFFFF"/>
            <w:vAlign w:val="center"/>
            <w:hideMark/>
          </w:tcPr>
          <w:p w14:paraId="648929F1" w14:textId="77777777" w:rsidR="002A3E15" w:rsidRPr="00963403" w:rsidRDefault="002A3E15" w:rsidP="009C4DFD">
            <w:pPr>
              <w:rPr>
                <w:ins w:id="2556" w:author="Miloš Kunský" w:date="2025-06-01T18:20:00Z" w16du:dateUtc="2025-06-01T16:20:00Z"/>
                <w:rFonts w:ascii="Arial" w:hAnsi="Arial" w:cs="Arial"/>
                <w:color w:val="000000"/>
                <w:sz w:val="16"/>
                <w:szCs w:val="16"/>
                <w:lang w:val="en-GB" w:eastAsia="en-GB"/>
              </w:rPr>
            </w:pPr>
            <w:proofErr w:type="spellStart"/>
            <w:ins w:id="2557" w:author="Miloš Kunský" w:date="2025-06-01T18:20:00Z" w16du:dateUtc="2025-06-01T16:20:00Z">
              <w:r w:rsidRPr="00963403">
                <w:rPr>
                  <w:rFonts w:ascii="Arial" w:hAnsi="Arial" w:cs="Arial"/>
                  <w:color w:val="000000"/>
                  <w:sz w:val="16"/>
                  <w:szCs w:val="16"/>
                  <w:lang w:val="en-GB" w:eastAsia="en-GB"/>
                </w:rPr>
                <w:t>Iné</w:t>
              </w:r>
              <w:proofErr w:type="spellEnd"/>
              <w:r w:rsidRPr="00963403">
                <w:rPr>
                  <w:rFonts w:ascii="Arial" w:hAnsi="Arial" w:cs="Arial"/>
                  <w:color w:val="000000"/>
                  <w:sz w:val="16"/>
                  <w:szCs w:val="16"/>
                  <w:lang w:val="en-GB" w:eastAsia="en-GB"/>
                </w:rPr>
                <w:t xml:space="preserve"> </w:t>
              </w:r>
              <w:proofErr w:type="spellStart"/>
              <w:r w:rsidRPr="00963403">
                <w:rPr>
                  <w:rFonts w:ascii="Arial" w:hAnsi="Arial" w:cs="Arial"/>
                  <w:color w:val="000000"/>
                  <w:sz w:val="16"/>
                  <w:szCs w:val="16"/>
                  <w:lang w:val="en-GB" w:eastAsia="en-GB"/>
                </w:rPr>
                <w:t>pohľadávky</w:t>
              </w:r>
              <w:proofErr w:type="spellEnd"/>
            </w:ins>
          </w:p>
        </w:tc>
        <w:tc>
          <w:tcPr>
            <w:tcW w:w="960" w:type="dxa"/>
            <w:tcBorders>
              <w:top w:val="nil"/>
              <w:left w:val="nil"/>
              <w:bottom w:val="nil"/>
              <w:right w:val="nil"/>
            </w:tcBorders>
            <w:shd w:val="clear" w:color="auto" w:fill="auto"/>
            <w:noWrap/>
            <w:vAlign w:val="center"/>
            <w:hideMark/>
          </w:tcPr>
          <w:p w14:paraId="7D1AE66D" w14:textId="2AE57399" w:rsidR="002A3E15" w:rsidRPr="00963403" w:rsidRDefault="002A3E15" w:rsidP="009C4DFD">
            <w:pPr>
              <w:jc w:val="center"/>
              <w:rPr>
                <w:ins w:id="2558" w:author="Miloš Kunský" w:date="2025-06-01T18:20:00Z" w16du:dateUtc="2025-06-01T16:20:00Z"/>
                <w:rFonts w:ascii="Arial" w:hAnsi="Arial" w:cs="Arial"/>
                <w:color w:val="000000"/>
                <w:sz w:val="16"/>
                <w:szCs w:val="16"/>
                <w:lang w:val="en-GB" w:eastAsia="en-GB"/>
              </w:rPr>
            </w:pPr>
            <w:ins w:id="2559" w:author="Miloš Kunský" w:date="2025-06-01T18:20:00Z" w16du:dateUtc="2025-06-01T16:20:00Z">
              <w:r w:rsidRPr="00963403">
                <w:rPr>
                  <w:rFonts w:ascii="Arial" w:hAnsi="Arial" w:cs="Arial"/>
                  <w:color w:val="000000"/>
                  <w:sz w:val="16"/>
                  <w:szCs w:val="16"/>
                  <w:lang w:val="en-GB" w:eastAsia="en-GB"/>
                </w:rPr>
                <w:t>86</w:t>
              </w:r>
              <w:r w:rsidR="00185F26" w:rsidRPr="00963403">
                <w:rPr>
                  <w:rFonts w:ascii="Arial" w:hAnsi="Arial" w:cs="Arial"/>
                  <w:color w:val="000000"/>
                  <w:sz w:val="16"/>
                  <w:szCs w:val="16"/>
                  <w:lang w:val="en-GB" w:eastAsia="en-GB"/>
                </w:rPr>
                <w:t xml:space="preserve"> </w:t>
              </w:r>
              <w:r w:rsidRPr="00963403">
                <w:rPr>
                  <w:rFonts w:ascii="Arial" w:hAnsi="Arial" w:cs="Arial"/>
                  <w:color w:val="000000"/>
                  <w:sz w:val="16"/>
                  <w:szCs w:val="16"/>
                  <w:lang w:val="en-GB" w:eastAsia="en-GB"/>
                </w:rPr>
                <w:t>110</w:t>
              </w:r>
            </w:ins>
          </w:p>
        </w:tc>
        <w:tc>
          <w:tcPr>
            <w:tcW w:w="960" w:type="dxa"/>
            <w:tcBorders>
              <w:top w:val="nil"/>
              <w:left w:val="nil"/>
              <w:bottom w:val="nil"/>
              <w:right w:val="nil"/>
            </w:tcBorders>
            <w:shd w:val="clear" w:color="auto" w:fill="auto"/>
            <w:noWrap/>
            <w:vAlign w:val="center"/>
            <w:hideMark/>
          </w:tcPr>
          <w:p w14:paraId="0C06E8AC" w14:textId="77777777" w:rsidR="002A3E15" w:rsidRPr="00963403" w:rsidRDefault="002A3E15" w:rsidP="009C4DFD">
            <w:pPr>
              <w:jc w:val="center"/>
              <w:rPr>
                <w:ins w:id="2560"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0018D8BE" w14:textId="77777777" w:rsidR="002A3E15" w:rsidRPr="00963403" w:rsidRDefault="002A3E15" w:rsidP="009C4DFD">
            <w:pPr>
              <w:jc w:val="center"/>
              <w:rPr>
                <w:ins w:id="2561" w:author="Miloš Kunský" w:date="2025-06-01T18:20:00Z" w16du:dateUtc="2025-06-01T16:20:00Z"/>
                <w:lang w:val="en-GB" w:eastAsia="en-GB"/>
              </w:rPr>
            </w:pPr>
          </w:p>
        </w:tc>
        <w:tc>
          <w:tcPr>
            <w:tcW w:w="960" w:type="dxa"/>
            <w:tcBorders>
              <w:top w:val="nil"/>
              <w:left w:val="nil"/>
              <w:bottom w:val="nil"/>
              <w:right w:val="nil"/>
            </w:tcBorders>
            <w:shd w:val="clear" w:color="auto" w:fill="auto"/>
            <w:noWrap/>
            <w:vAlign w:val="center"/>
            <w:hideMark/>
          </w:tcPr>
          <w:p w14:paraId="543FA4B9" w14:textId="77777777" w:rsidR="002A3E15" w:rsidRPr="00963403" w:rsidRDefault="002A3E15" w:rsidP="009C4DFD">
            <w:pPr>
              <w:jc w:val="center"/>
              <w:rPr>
                <w:ins w:id="2562" w:author="Miloš Kunský" w:date="2025-06-01T18:20:00Z" w16du:dateUtc="2025-06-01T16:20:00Z"/>
                <w:lang w:val="en-GB" w:eastAsia="en-GB"/>
              </w:rPr>
            </w:pPr>
          </w:p>
        </w:tc>
        <w:tc>
          <w:tcPr>
            <w:tcW w:w="1055" w:type="dxa"/>
            <w:tcBorders>
              <w:top w:val="nil"/>
              <w:left w:val="nil"/>
              <w:bottom w:val="nil"/>
              <w:right w:val="nil"/>
            </w:tcBorders>
            <w:shd w:val="clear" w:color="auto" w:fill="auto"/>
            <w:noWrap/>
            <w:vAlign w:val="center"/>
            <w:hideMark/>
          </w:tcPr>
          <w:p w14:paraId="289F33C9" w14:textId="21C015BF" w:rsidR="002A3E15" w:rsidRPr="00963403" w:rsidRDefault="002A3E15" w:rsidP="009C4DFD">
            <w:pPr>
              <w:jc w:val="center"/>
              <w:rPr>
                <w:ins w:id="2563" w:author="Miloš Kunský" w:date="2025-06-01T18:20:00Z" w16du:dateUtc="2025-06-01T16:20:00Z"/>
                <w:rFonts w:ascii="Arial" w:hAnsi="Arial" w:cs="Arial"/>
                <w:color w:val="000000"/>
                <w:sz w:val="16"/>
                <w:szCs w:val="16"/>
                <w:lang w:val="en-GB" w:eastAsia="en-GB"/>
              </w:rPr>
            </w:pPr>
            <w:ins w:id="2564" w:author="Miloš Kunský" w:date="2025-06-01T18:20:00Z" w16du:dateUtc="2025-06-01T16:20:00Z">
              <w:r w:rsidRPr="00963403">
                <w:rPr>
                  <w:rFonts w:ascii="Arial" w:hAnsi="Arial" w:cs="Arial"/>
                  <w:color w:val="000000"/>
                  <w:sz w:val="16"/>
                  <w:szCs w:val="16"/>
                  <w:lang w:val="en-GB" w:eastAsia="en-GB"/>
                </w:rPr>
                <w:t>86</w:t>
              </w:r>
            </w:ins>
            <w:ins w:id="2565" w:author="Miloš Kunský" w:date="2025-06-01T18:21:00Z" w16du:dateUtc="2025-06-01T16:21:00Z">
              <w:r w:rsidR="00185F26" w:rsidRPr="00963403">
                <w:rPr>
                  <w:rFonts w:ascii="Arial" w:hAnsi="Arial" w:cs="Arial"/>
                  <w:color w:val="000000"/>
                  <w:sz w:val="16"/>
                  <w:szCs w:val="16"/>
                  <w:lang w:val="en-GB" w:eastAsia="en-GB"/>
                </w:rPr>
                <w:t xml:space="preserve"> </w:t>
              </w:r>
            </w:ins>
            <w:ins w:id="2566" w:author="Miloš Kunský" w:date="2025-06-01T18:20:00Z" w16du:dateUtc="2025-06-01T16:20:00Z">
              <w:r w:rsidRPr="00963403">
                <w:rPr>
                  <w:rFonts w:ascii="Arial" w:hAnsi="Arial" w:cs="Arial"/>
                  <w:color w:val="000000"/>
                  <w:sz w:val="16"/>
                  <w:szCs w:val="16"/>
                  <w:lang w:val="en-GB" w:eastAsia="en-GB"/>
                </w:rPr>
                <w:t>110</w:t>
              </w:r>
            </w:ins>
          </w:p>
        </w:tc>
      </w:tr>
      <w:tr w:rsidR="002A3E15" w:rsidRPr="00A82D5B" w14:paraId="1D7C3F84" w14:textId="77777777" w:rsidTr="009C4DFD">
        <w:trPr>
          <w:trHeight w:val="315"/>
          <w:ins w:id="2567" w:author="Miloš Kunský" w:date="2025-06-01T18:20:00Z"/>
        </w:trPr>
        <w:tc>
          <w:tcPr>
            <w:tcW w:w="2800" w:type="dxa"/>
            <w:tcBorders>
              <w:top w:val="nil"/>
              <w:left w:val="nil"/>
              <w:bottom w:val="nil"/>
              <w:right w:val="nil"/>
            </w:tcBorders>
            <w:shd w:val="clear" w:color="000000" w:fill="FFFFFF"/>
            <w:vAlign w:val="center"/>
            <w:hideMark/>
          </w:tcPr>
          <w:p w14:paraId="555F8B2C" w14:textId="77777777" w:rsidR="002A3E15" w:rsidRPr="00963403" w:rsidRDefault="002A3E15" w:rsidP="009C4DFD">
            <w:pPr>
              <w:rPr>
                <w:ins w:id="2568" w:author="Miloš Kunský" w:date="2025-06-01T18:20:00Z" w16du:dateUtc="2025-06-01T16:20:00Z"/>
                <w:rFonts w:ascii="Arial" w:hAnsi="Arial" w:cs="Arial"/>
                <w:b/>
                <w:bCs/>
                <w:color w:val="000000"/>
                <w:sz w:val="16"/>
                <w:szCs w:val="16"/>
                <w:lang w:val="en-GB" w:eastAsia="en-GB"/>
              </w:rPr>
            </w:pPr>
            <w:proofErr w:type="spellStart"/>
            <w:ins w:id="2569" w:author="Miloš Kunský" w:date="2025-06-01T18:20:00Z" w16du:dateUtc="2025-06-01T16:20:00Z">
              <w:r w:rsidRPr="00963403">
                <w:rPr>
                  <w:rFonts w:ascii="Arial" w:hAnsi="Arial" w:cs="Arial"/>
                  <w:b/>
                  <w:bCs/>
                  <w:color w:val="000000"/>
                  <w:sz w:val="16"/>
                  <w:szCs w:val="16"/>
                  <w:lang w:val="en-GB" w:eastAsia="en-GB"/>
                </w:rPr>
                <w:t>Krátkodobé</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pohľadávky</w:t>
              </w:r>
              <w:proofErr w:type="spellEnd"/>
              <w:r w:rsidRPr="00963403">
                <w:rPr>
                  <w:rFonts w:ascii="Arial" w:hAnsi="Arial" w:cs="Arial"/>
                  <w:b/>
                  <w:bCs/>
                  <w:color w:val="000000"/>
                  <w:sz w:val="16"/>
                  <w:szCs w:val="16"/>
                  <w:lang w:val="en-GB" w:eastAsia="en-GB"/>
                </w:rPr>
                <w:t xml:space="preserve"> </w:t>
              </w:r>
              <w:proofErr w:type="spellStart"/>
              <w:r w:rsidRPr="00963403">
                <w:rPr>
                  <w:rFonts w:ascii="Arial" w:hAnsi="Arial" w:cs="Arial"/>
                  <w:b/>
                  <w:bCs/>
                  <w:color w:val="000000"/>
                  <w:sz w:val="16"/>
                  <w:szCs w:val="16"/>
                  <w:lang w:val="en-GB" w:eastAsia="en-GB"/>
                </w:rPr>
                <w:t>spolu</w:t>
              </w:r>
              <w:proofErr w:type="spellEnd"/>
            </w:ins>
          </w:p>
        </w:tc>
        <w:tc>
          <w:tcPr>
            <w:tcW w:w="960" w:type="dxa"/>
            <w:tcBorders>
              <w:top w:val="single" w:sz="8" w:space="0" w:color="auto"/>
              <w:left w:val="nil"/>
              <w:bottom w:val="double" w:sz="6" w:space="0" w:color="auto"/>
              <w:right w:val="nil"/>
            </w:tcBorders>
            <w:shd w:val="clear" w:color="000000" w:fill="FFFFFF"/>
            <w:noWrap/>
            <w:vAlign w:val="center"/>
            <w:hideMark/>
          </w:tcPr>
          <w:p w14:paraId="4D6AE97B" w14:textId="6134B56F" w:rsidR="002A3E15" w:rsidRPr="00963403" w:rsidRDefault="00FA20C1" w:rsidP="009C4DFD">
            <w:pPr>
              <w:jc w:val="center"/>
              <w:rPr>
                <w:ins w:id="2570" w:author="Miloš Kunský" w:date="2025-06-01T18:20:00Z" w16du:dateUtc="2025-06-01T16:20:00Z"/>
                <w:rFonts w:ascii="Arial" w:hAnsi="Arial" w:cs="Arial"/>
                <w:b/>
                <w:bCs/>
                <w:color w:val="000000"/>
                <w:sz w:val="16"/>
                <w:szCs w:val="16"/>
                <w:lang w:val="en-GB" w:eastAsia="en-GB"/>
              </w:rPr>
            </w:pPr>
            <w:ins w:id="2571" w:author="Miloš Kunský" w:date="2025-06-01T18:23:00Z" w16du:dateUtc="2025-06-01T16:23:00Z">
              <w:r w:rsidRPr="00963403">
                <w:rPr>
                  <w:rFonts w:ascii="Arial" w:hAnsi="Arial" w:cs="Arial"/>
                  <w:b/>
                  <w:bCs/>
                  <w:color w:val="000000"/>
                  <w:sz w:val="16"/>
                  <w:szCs w:val="16"/>
                  <w:lang w:val="en-GB" w:eastAsia="en-GB"/>
                </w:rPr>
                <w:t>1</w:t>
              </w:r>
            </w:ins>
            <w:ins w:id="2572" w:author="Miloš Kunský" w:date="2025-06-01T18:24:00Z" w16du:dateUtc="2025-06-01T16:24:00Z">
              <w:r w:rsidRPr="00963403">
                <w:rPr>
                  <w:rFonts w:ascii="Arial" w:hAnsi="Arial" w:cs="Arial"/>
                  <w:b/>
                  <w:bCs/>
                  <w:color w:val="000000"/>
                  <w:sz w:val="16"/>
                  <w:szCs w:val="16"/>
                  <w:lang w:val="en-GB" w:eastAsia="en-GB"/>
                </w:rPr>
                <w:t> </w:t>
              </w:r>
            </w:ins>
            <w:ins w:id="2573" w:author="Miloš Kunský" w:date="2025-06-01T18:23:00Z" w16du:dateUtc="2025-06-01T16:23:00Z">
              <w:r w:rsidRPr="00963403">
                <w:rPr>
                  <w:rFonts w:ascii="Arial" w:hAnsi="Arial" w:cs="Arial"/>
                  <w:b/>
                  <w:bCs/>
                  <w:color w:val="000000"/>
                  <w:sz w:val="16"/>
                  <w:szCs w:val="16"/>
                  <w:lang w:val="en-GB" w:eastAsia="en-GB"/>
                </w:rPr>
                <w:t>588</w:t>
              </w:r>
            </w:ins>
            <w:ins w:id="2574" w:author="Miloš Kunský" w:date="2025-06-01T18:24:00Z" w16du:dateUtc="2025-06-01T16:24:00Z">
              <w:r w:rsidRPr="00963403">
                <w:rPr>
                  <w:rFonts w:ascii="Arial" w:hAnsi="Arial" w:cs="Arial"/>
                  <w:b/>
                  <w:bCs/>
                  <w:color w:val="000000"/>
                  <w:sz w:val="16"/>
                  <w:szCs w:val="16"/>
                  <w:lang w:val="en-GB" w:eastAsia="en-GB"/>
                </w:rPr>
                <w:t xml:space="preserve"> 580</w:t>
              </w:r>
            </w:ins>
          </w:p>
        </w:tc>
        <w:tc>
          <w:tcPr>
            <w:tcW w:w="960" w:type="dxa"/>
            <w:tcBorders>
              <w:top w:val="nil"/>
              <w:left w:val="nil"/>
              <w:bottom w:val="nil"/>
              <w:right w:val="nil"/>
            </w:tcBorders>
            <w:shd w:val="clear" w:color="000000" w:fill="FFFFFF"/>
            <w:noWrap/>
            <w:vAlign w:val="center"/>
            <w:hideMark/>
          </w:tcPr>
          <w:p w14:paraId="198BED00" w14:textId="77777777" w:rsidR="002A3E15" w:rsidRPr="00963403" w:rsidRDefault="002A3E15" w:rsidP="009C4DFD">
            <w:pPr>
              <w:jc w:val="center"/>
              <w:rPr>
                <w:ins w:id="2575" w:author="Miloš Kunský" w:date="2025-06-01T18:20:00Z" w16du:dateUtc="2025-06-01T16:20:00Z"/>
                <w:rFonts w:ascii="Arial" w:hAnsi="Arial" w:cs="Arial"/>
                <w:b/>
                <w:bCs/>
                <w:color w:val="000000"/>
                <w:sz w:val="16"/>
                <w:szCs w:val="16"/>
                <w:lang w:val="en-GB" w:eastAsia="en-GB"/>
              </w:rPr>
            </w:pPr>
            <w:ins w:id="2576" w:author="Miloš Kunský" w:date="2025-06-01T18:20:00Z" w16du:dateUtc="2025-06-01T16:20:00Z">
              <w:r w:rsidRPr="00963403">
                <w:rPr>
                  <w:rFonts w:ascii="Arial" w:hAnsi="Arial" w:cs="Arial"/>
                  <w:b/>
                  <w:bCs/>
                  <w:color w:val="000000"/>
                  <w:sz w:val="16"/>
                  <w:szCs w:val="16"/>
                  <w:lang w:val="en-GB" w:eastAsia="en-GB"/>
                </w:rPr>
                <w:t> </w:t>
              </w:r>
            </w:ins>
          </w:p>
        </w:tc>
        <w:tc>
          <w:tcPr>
            <w:tcW w:w="960" w:type="dxa"/>
            <w:tcBorders>
              <w:top w:val="single" w:sz="8" w:space="0" w:color="auto"/>
              <w:left w:val="nil"/>
              <w:bottom w:val="double" w:sz="6" w:space="0" w:color="auto"/>
              <w:right w:val="nil"/>
            </w:tcBorders>
            <w:shd w:val="clear" w:color="000000" w:fill="FFFFFF"/>
            <w:noWrap/>
            <w:vAlign w:val="center"/>
            <w:hideMark/>
          </w:tcPr>
          <w:p w14:paraId="280FE042" w14:textId="30016FFC" w:rsidR="002A3E15" w:rsidRPr="00963403" w:rsidRDefault="00D83D7B" w:rsidP="009C4DFD">
            <w:pPr>
              <w:jc w:val="center"/>
              <w:rPr>
                <w:ins w:id="2577" w:author="Miloš Kunský" w:date="2025-06-01T18:20:00Z" w16du:dateUtc="2025-06-01T16:20:00Z"/>
                <w:rFonts w:ascii="Arial" w:hAnsi="Arial" w:cs="Arial"/>
                <w:b/>
                <w:bCs/>
                <w:color w:val="000000"/>
                <w:sz w:val="16"/>
                <w:szCs w:val="16"/>
                <w:lang w:val="en-GB" w:eastAsia="en-GB"/>
              </w:rPr>
            </w:pPr>
            <w:ins w:id="2578" w:author="Miloš Kunský" w:date="2025-06-01T18:24:00Z" w16du:dateUtc="2025-06-01T16:24:00Z">
              <w:r w:rsidRPr="00963403">
                <w:rPr>
                  <w:rFonts w:ascii="Arial" w:hAnsi="Arial" w:cs="Arial"/>
                  <w:b/>
                  <w:bCs/>
                  <w:color w:val="000000"/>
                  <w:sz w:val="16"/>
                  <w:szCs w:val="16"/>
                  <w:lang w:val="en-GB" w:eastAsia="en-GB"/>
                </w:rPr>
                <w:t>450 026</w:t>
              </w:r>
            </w:ins>
          </w:p>
        </w:tc>
        <w:tc>
          <w:tcPr>
            <w:tcW w:w="960" w:type="dxa"/>
            <w:tcBorders>
              <w:top w:val="nil"/>
              <w:left w:val="nil"/>
              <w:bottom w:val="nil"/>
              <w:right w:val="nil"/>
            </w:tcBorders>
            <w:shd w:val="clear" w:color="000000" w:fill="FFFFFF"/>
            <w:noWrap/>
            <w:vAlign w:val="center"/>
            <w:hideMark/>
          </w:tcPr>
          <w:p w14:paraId="041B13DB" w14:textId="77777777" w:rsidR="002A3E15" w:rsidRPr="00963403" w:rsidRDefault="002A3E15" w:rsidP="009C4DFD">
            <w:pPr>
              <w:jc w:val="center"/>
              <w:rPr>
                <w:ins w:id="2579" w:author="Miloš Kunský" w:date="2025-06-01T18:20:00Z" w16du:dateUtc="2025-06-01T16:20:00Z"/>
                <w:rFonts w:ascii="Arial" w:hAnsi="Arial" w:cs="Arial"/>
                <w:b/>
                <w:bCs/>
                <w:color w:val="000000"/>
                <w:sz w:val="16"/>
                <w:szCs w:val="16"/>
                <w:lang w:val="en-GB" w:eastAsia="en-GB"/>
              </w:rPr>
            </w:pPr>
            <w:ins w:id="2580" w:author="Miloš Kunský" w:date="2025-06-01T18:20:00Z" w16du:dateUtc="2025-06-01T16:20:00Z">
              <w:r w:rsidRPr="00963403">
                <w:rPr>
                  <w:rFonts w:ascii="Arial" w:hAnsi="Arial" w:cs="Arial"/>
                  <w:b/>
                  <w:bCs/>
                  <w:color w:val="000000"/>
                  <w:sz w:val="16"/>
                  <w:szCs w:val="16"/>
                  <w:lang w:val="en-GB" w:eastAsia="en-GB"/>
                </w:rPr>
                <w:t> </w:t>
              </w:r>
            </w:ins>
          </w:p>
        </w:tc>
        <w:tc>
          <w:tcPr>
            <w:tcW w:w="1055" w:type="dxa"/>
            <w:tcBorders>
              <w:top w:val="single" w:sz="8" w:space="0" w:color="auto"/>
              <w:left w:val="nil"/>
              <w:bottom w:val="double" w:sz="6" w:space="0" w:color="auto"/>
              <w:right w:val="nil"/>
            </w:tcBorders>
            <w:shd w:val="clear" w:color="000000" w:fill="FFFFFF"/>
            <w:noWrap/>
            <w:vAlign w:val="center"/>
            <w:hideMark/>
          </w:tcPr>
          <w:p w14:paraId="1DD55DCD" w14:textId="7A639AB3" w:rsidR="002A3E15" w:rsidRPr="00A82D5B" w:rsidRDefault="001A7074" w:rsidP="009C4DFD">
            <w:pPr>
              <w:jc w:val="center"/>
              <w:rPr>
                <w:ins w:id="2581" w:author="Miloš Kunský" w:date="2025-06-01T18:20:00Z" w16du:dateUtc="2025-06-01T16:20:00Z"/>
                <w:rFonts w:ascii="Arial" w:hAnsi="Arial" w:cs="Arial"/>
                <w:b/>
                <w:bCs/>
                <w:color w:val="000000"/>
                <w:sz w:val="16"/>
                <w:szCs w:val="16"/>
                <w:lang w:val="en-GB" w:eastAsia="en-GB"/>
              </w:rPr>
            </w:pPr>
            <w:ins w:id="2582" w:author="Miloš Kunský" w:date="2025-06-01T18:22:00Z" w16du:dateUtc="2025-06-01T16:22:00Z">
              <w:r w:rsidRPr="00963403">
                <w:rPr>
                  <w:rFonts w:ascii="Arial" w:hAnsi="Arial" w:cs="Arial"/>
                  <w:b/>
                  <w:bCs/>
                  <w:color w:val="000000"/>
                  <w:sz w:val="16"/>
                  <w:szCs w:val="16"/>
                  <w:lang w:val="en-GB" w:eastAsia="en-GB"/>
                </w:rPr>
                <w:t>2 038 606</w:t>
              </w:r>
            </w:ins>
          </w:p>
        </w:tc>
      </w:tr>
    </w:tbl>
    <w:p w14:paraId="429D6DB7" w14:textId="77777777" w:rsidR="002A3E15" w:rsidRDefault="002A3E15" w:rsidP="002A3E15">
      <w:pPr>
        <w:pStyle w:val="BodyText"/>
        <w:tabs>
          <w:tab w:val="left" w:pos="7215"/>
        </w:tabs>
        <w:rPr>
          <w:ins w:id="2583" w:author="Miloš Kunský" w:date="2025-06-01T18:20:00Z" w16du:dateUtc="2025-06-01T16:20:00Z"/>
        </w:rPr>
      </w:pPr>
    </w:p>
    <w:p w14:paraId="2C86D940" w14:textId="77777777" w:rsidR="002A3E15" w:rsidRDefault="002A3E15" w:rsidP="002A3E15">
      <w:pPr>
        <w:pStyle w:val="BodyText"/>
        <w:tabs>
          <w:tab w:val="left" w:pos="7215"/>
        </w:tabs>
        <w:rPr>
          <w:ins w:id="2584" w:author="Miloš Kunský" w:date="2025-06-01T18:20:00Z" w16du:dateUtc="2025-06-01T16:20:00Z"/>
        </w:rPr>
      </w:pPr>
    </w:p>
    <w:p w14:paraId="0FEE59B8" w14:textId="77777777" w:rsidR="007F0F00" w:rsidDel="002A3E15" w:rsidRDefault="007F0F00" w:rsidP="00CA441D">
      <w:pPr>
        <w:pStyle w:val="BodyText"/>
        <w:rPr>
          <w:del w:id="2585" w:author="Miloš Kunský" w:date="2025-06-01T18:20:00Z" w16du:dateUtc="2025-06-01T16:20:00Z"/>
        </w:rPr>
      </w:pPr>
    </w:p>
    <w:p w14:paraId="5630E382" w14:textId="77777777" w:rsidR="007F0F00" w:rsidDel="002A3E15" w:rsidRDefault="007F0F00" w:rsidP="00CA441D">
      <w:pPr>
        <w:pStyle w:val="BodyText"/>
        <w:rPr>
          <w:del w:id="2586" w:author="Miloš Kunský" w:date="2025-06-01T18:20:00Z" w16du:dateUtc="2025-06-01T16:20:00Z"/>
        </w:rPr>
      </w:pPr>
    </w:p>
    <w:p w14:paraId="23112E4C" w14:textId="77777777" w:rsidR="002A3E15" w:rsidRDefault="002A3E15">
      <w:pPr>
        <w:pStyle w:val="BodyText"/>
        <w:ind w:left="0"/>
        <w:rPr>
          <w:ins w:id="2587" w:author="Miloš Kunský" w:date="2025-06-01T18:20:00Z" w16du:dateUtc="2025-06-01T16:20:00Z"/>
        </w:rPr>
        <w:pPrChange w:id="2588" w:author="Miloš Kunský" w:date="2025-06-01T18:20:00Z" w16du:dateUtc="2025-06-01T16:20:00Z">
          <w:pPr>
            <w:pStyle w:val="BodyText"/>
          </w:pPr>
        </w:pPrChange>
      </w:pPr>
    </w:p>
    <w:p w14:paraId="1683585E" w14:textId="77777777" w:rsidR="002A3E15" w:rsidRDefault="002A3E15" w:rsidP="00CA441D">
      <w:pPr>
        <w:pStyle w:val="BodyText"/>
        <w:rPr>
          <w:ins w:id="2589" w:author="Miloš Kunský" w:date="2025-06-01T18:20:00Z" w16du:dateUtc="2025-06-01T16:20:00Z"/>
        </w:rPr>
      </w:pPr>
    </w:p>
    <w:p w14:paraId="6DF17B2E" w14:textId="6213391F" w:rsidR="00CA441D" w:rsidRPr="00CB10B4" w:rsidRDefault="00CA441D" w:rsidP="00CA441D">
      <w:pPr>
        <w:pStyle w:val="BodyText"/>
      </w:pPr>
      <w:r w:rsidRPr="00CB10B4">
        <w:t xml:space="preserve">Veková štruktúra pohľadávok </w:t>
      </w:r>
      <w:r w:rsidR="00515879" w:rsidRPr="00CB10B4">
        <w:t xml:space="preserve">za </w:t>
      </w:r>
      <w:r w:rsidR="00D80029" w:rsidRPr="00CB10B4">
        <w:t xml:space="preserve">predchádzajúce účtovné obdobie </w:t>
      </w:r>
      <w:r w:rsidRPr="00CB10B4">
        <w:t>je uvedená v nasledujúcom prehľade:</w:t>
      </w:r>
    </w:p>
    <w:p w14:paraId="3A8A6D18" w14:textId="77777777" w:rsidR="00145559" w:rsidRDefault="00145559" w:rsidP="000004C9">
      <w:pPr>
        <w:pStyle w:val="BodyText"/>
        <w:tabs>
          <w:tab w:val="left" w:pos="7215"/>
        </w:tabs>
      </w:pPr>
    </w:p>
    <w:p w14:paraId="1C1A8057" w14:textId="77777777" w:rsidR="00145559" w:rsidRDefault="00145559" w:rsidP="000004C9">
      <w:pPr>
        <w:pStyle w:val="BodyText"/>
        <w:tabs>
          <w:tab w:val="left" w:pos="7215"/>
        </w:tabs>
      </w:pPr>
    </w:p>
    <w:tbl>
      <w:tblPr>
        <w:tblW w:w="7740" w:type="dxa"/>
        <w:jc w:val="center"/>
        <w:tblLook w:val="04A0" w:firstRow="1" w:lastRow="0" w:firstColumn="1" w:lastColumn="0" w:noHBand="0" w:noVBand="1"/>
      </w:tblPr>
      <w:tblGrid>
        <w:gridCol w:w="3680"/>
        <w:gridCol w:w="1240"/>
        <w:gridCol w:w="1140"/>
        <w:gridCol w:w="1680"/>
      </w:tblGrid>
      <w:tr w:rsidR="00934E34" w:rsidRPr="00E52AAC" w14:paraId="0BDAB3DB" w14:textId="77777777" w:rsidTr="003E4BB8">
        <w:trPr>
          <w:trHeight w:val="450"/>
          <w:jc w:val="center"/>
        </w:trPr>
        <w:tc>
          <w:tcPr>
            <w:tcW w:w="3680" w:type="dxa"/>
            <w:tcBorders>
              <w:top w:val="nil"/>
              <w:left w:val="nil"/>
              <w:bottom w:val="nil"/>
              <w:right w:val="nil"/>
            </w:tcBorders>
            <w:shd w:val="clear" w:color="000000" w:fill="FFFFFF"/>
            <w:vAlign w:val="center"/>
            <w:hideMark/>
          </w:tcPr>
          <w:p w14:paraId="0F17AB18" w14:textId="77777777" w:rsidR="00934E34" w:rsidRPr="00E52AAC" w:rsidRDefault="00934E34" w:rsidP="003E4BB8">
            <w:pP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Pohľadávky</w:t>
            </w:r>
            <w:proofErr w:type="spellEnd"/>
            <w:r w:rsidRPr="00E52AAC">
              <w:rPr>
                <w:rFonts w:ascii="Arial" w:hAnsi="Arial" w:cs="Arial"/>
                <w:color w:val="000000"/>
                <w:sz w:val="16"/>
                <w:szCs w:val="16"/>
                <w:lang w:val="en-GB" w:eastAsia="en-GB"/>
              </w:rPr>
              <w:t xml:space="preserve"> k 31. 12. 202</w:t>
            </w:r>
            <w:r>
              <w:rPr>
                <w:rFonts w:ascii="Arial" w:hAnsi="Arial" w:cs="Arial"/>
                <w:color w:val="000000"/>
                <w:sz w:val="16"/>
                <w:szCs w:val="16"/>
                <w:lang w:val="en-GB" w:eastAsia="en-GB"/>
              </w:rPr>
              <w:t>3</w:t>
            </w:r>
          </w:p>
        </w:tc>
        <w:tc>
          <w:tcPr>
            <w:tcW w:w="1240" w:type="dxa"/>
            <w:tcBorders>
              <w:top w:val="nil"/>
              <w:left w:val="nil"/>
              <w:bottom w:val="nil"/>
              <w:right w:val="nil"/>
            </w:tcBorders>
            <w:shd w:val="clear" w:color="000000" w:fill="FFFFFF"/>
            <w:vAlign w:val="center"/>
            <w:hideMark/>
          </w:tcPr>
          <w:p w14:paraId="1A0B82F3"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 xml:space="preserve">V </w:t>
            </w:r>
            <w:proofErr w:type="spellStart"/>
            <w:r w:rsidRPr="00E52AAC">
              <w:rPr>
                <w:rFonts w:ascii="Arial" w:hAnsi="Arial" w:cs="Arial"/>
                <w:color w:val="000000"/>
                <w:sz w:val="16"/>
                <w:szCs w:val="16"/>
                <w:lang w:val="en-GB" w:eastAsia="en-GB"/>
              </w:rPr>
              <w:t>lehote</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splatnosti</w:t>
            </w:r>
            <w:proofErr w:type="spellEnd"/>
          </w:p>
        </w:tc>
        <w:tc>
          <w:tcPr>
            <w:tcW w:w="1140" w:type="dxa"/>
            <w:tcBorders>
              <w:top w:val="nil"/>
              <w:left w:val="nil"/>
              <w:bottom w:val="nil"/>
              <w:right w:val="nil"/>
            </w:tcBorders>
            <w:shd w:val="clear" w:color="000000" w:fill="FFFFFF"/>
            <w:vAlign w:val="center"/>
            <w:hideMark/>
          </w:tcPr>
          <w:p w14:paraId="46AB65D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 xml:space="preserve">Po </w:t>
            </w:r>
            <w:proofErr w:type="spellStart"/>
            <w:r w:rsidRPr="00E52AAC">
              <w:rPr>
                <w:rFonts w:ascii="Arial" w:hAnsi="Arial" w:cs="Arial"/>
                <w:color w:val="000000"/>
                <w:sz w:val="16"/>
                <w:szCs w:val="16"/>
                <w:lang w:val="en-GB" w:eastAsia="en-GB"/>
              </w:rPr>
              <w:t>lehote</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splatnosti</w:t>
            </w:r>
            <w:proofErr w:type="spellEnd"/>
          </w:p>
        </w:tc>
        <w:tc>
          <w:tcPr>
            <w:tcW w:w="1680" w:type="dxa"/>
            <w:tcBorders>
              <w:top w:val="nil"/>
              <w:left w:val="nil"/>
              <w:bottom w:val="nil"/>
              <w:right w:val="nil"/>
            </w:tcBorders>
            <w:shd w:val="clear" w:color="000000" w:fill="FFFFFF"/>
            <w:vAlign w:val="center"/>
            <w:hideMark/>
          </w:tcPr>
          <w:p w14:paraId="386EC079" w14:textId="77777777" w:rsidR="00934E34" w:rsidRPr="00E52AAC" w:rsidRDefault="00934E34" w:rsidP="003E4BB8">
            <w:pPr>
              <w:jc w:val="cente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Pohľadávky</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spolu</w:t>
            </w:r>
            <w:proofErr w:type="spellEnd"/>
          </w:p>
        </w:tc>
      </w:tr>
      <w:tr w:rsidR="00934E34" w:rsidRPr="00E52AAC" w14:paraId="6F15ECDB" w14:textId="77777777" w:rsidTr="003E4BB8">
        <w:trPr>
          <w:trHeight w:val="315"/>
          <w:jc w:val="center"/>
        </w:trPr>
        <w:tc>
          <w:tcPr>
            <w:tcW w:w="3680" w:type="dxa"/>
            <w:tcBorders>
              <w:top w:val="nil"/>
              <w:left w:val="nil"/>
              <w:bottom w:val="single" w:sz="8" w:space="0" w:color="auto"/>
              <w:right w:val="nil"/>
            </w:tcBorders>
            <w:shd w:val="clear" w:color="000000" w:fill="FFFFFF"/>
            <w:noWrap/>
            <w:vAlign w:val="center"/>
            <w:hideMark/>
          </w:tcPr>
          <w:p w14:paraId="6032A07D"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a</w:t>
            </w:r>
          </w:p>
        </w:tc>
        <w:tc>
          <w:tcPr>
            <w:tcW w:w="1240" w:type="dxa"/>
            <w:tcBorders>
              <w:top w:val="nil"/>
              <w:left w:val="nil"/>
              <w:bottom w:val="single" w:sz="8" w:space="0" w:color="auto"/>
              <w:right w:val="nil"/>
            </w:tcBorders>
            <w:shd w:val="clear" w:color="000000" w:fill="FFFFFF"/>
            <w:noWrap/>
            <w:vAlign w:val="center"/>
            <w:hideMark/>
          </w:tcPr>
          <w:p w14:paraId="1143C3A3"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b</w:t>
            </w:r>
          </w:p>
        </w:tc>
        <w:tc>
          <w:tcPr>
            <w:tcW w:w="1140" w:type="dxa"/>
            <w:tcBorders>
              <w:top w:val="nil"/>
              <w:left w:val="nil"/>
              <w:bottom w:val="single" w:sz="8" w:space="0" w:color="auto"/>
              <w:right w:val="nil"/>
            </w:tcBorders>
            <w:shd w:val="clear" w:color="000000" w:fill="FFFFFF"/>
            <w:noWrap/>
            <w:vAlign w:val="center"/>
            <w:hideMark/>
          </w:tcPr>
          <w:p w14:paraId="6FB5111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c</w:t>
            </w:r>
          </w:p>
        </w:tc>
        <w:tc>
          <w:tcPr>
            <w:tcW w:w="1680" w:type="dxa"/>
            <w:tcBorders>
              <w:top w:val="nil"/>
              <w:left w:val="nil"/>
              <w:bottom w:val="single" w:sz="8" w:space="0" w:color="auto"/>
              <w:right w:val="nil"/>
            </w:tcBorders>
            <w:shd w:val="clear" w:color="000000" w:fill="FFFFFF"/>
            <w:noWrap/>
            <w:vAlign w:val="center"/>
            <w:hideMark/>
          </w:tcPr>
          <w:p w14:paraId="105D8722"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d</w:t>
            </w:r>
          </w:p>
        </w:tc>
      </w:tr>
      <w:tr w:rsidR="00934E34" w:rsidRPr="00E52AAC" w14:paraId="3BE05DC4" w14:textId="77777777" w:rsidTr="003E4BB8">
        <w:trPr>
          <w:trHeight w:val="300"/>
          <w:jc w:val="center"/>
        </w:trPr>
        <w:tc>
          <w:tcPr>
            <w:tcW w:w="3680" w:type="dxa"/>
            <w:tcBorders>
              <w:top w:val="nil"/>
              <w:left w:val="nil"/>
              <w:bottom w:val="nil"/>
              <w:right w:val="nil"/>
            </w:tcBorders>
            <w:shd w:val="clear" w:color="000000" w:fill="FFFFFF"/>
            <w:noWrap/>
            <w:vAlign w:val="center"/>
            <w:hideMark/>
          </w:tcPr>
          <w:p w14:paraId="372C6EAB" w14:textId="77777777" w:rsidR="00934E34" w:rsidRPr="00E52AAC" w:rsidRDefault="00934E34" w:rsidP="003E4BB8">
            <w:pPr>
              <w:rPr>
                <w:rFonts w:ascii="Arial" w:hAnsi="Arial" w:cs="Arial"/>
                <w:b/>
                <w:bCs/>
                <w:color w:val="000000"/>
                <w:sz w:val="16"/>
                <w:szCs w:val="16"/>
                <w:lang w:val="en-GB" w:eastAsia="en-GB"/>
              </w:rPr>
            </w:pPr>
            <w:proofErr w:type="spellStart"/>
            <w:r w:rsidRPr="00E52AAC">
              <w:rPr>
                <w:rFonts w:ascii="Arial" w:hAnsi="Arial" w:cs="Arial"/>
                <w:b/>
                <w:bCs/>
                <w:color w:val="000000"/>
                <w:sz w:val="16"/>
                <w:szCs w:val="16"/>
                <w:lang w:val="en-GB" w:eastAsia="en-GB"/>
              </w:rPr>
              <w:t>Dlhodobé</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pohľadávky</w:t>
            </w:r>
            <w:proofErr w:type="spellEnd"/>
          </w:p>
        </w:tc>
        <w:tc>
          <w:tcPr>
            <w:tcW w:w="1240" w:type="dxa"/>
            <w:tcBorders>
              <w:top w:val="nil"/>
              <w:left w:val="nil"/>
              <w:bottom w:val="nil"/>
              <w:right w:val="nil"/>
            </w:tcBorders>
            <w:shd w:val="clear" w:color="000000" w:fill="FFFFFF"/>
            <w:noWrap/>
            <w:vAlign w:val="bottom"/>
            <w:hideMark/>
          </w:tcPr>
          <w:p w14:paraId="3E9E592F" w14:textId="77777777" w:rsidR="00934E34" w:rsidRPr="00E52AAC" w:rsidRDefault="00934E34" w:rsidP="003E4BB8">
            <w:pPr>
              <w:rPr>
                <w:rFonts w:ascii="Aptos" w:hAnsi="Aptos"/>
                <w:color w:val="000000"/>
                <w:sz w:val="22"/>
                <w:szCs w:val="22"/>
                <w:lang w:val="en-GB" w:eastAsia="en-GB"/>
              </w:rPr>
            </w:pPr>
            <w:r w:rsidRPr="00E52AAC">
              <w:rPr>
                <w:rFonts w:ascii="Aptos" w:hAnsi="Aptos"/>
                <w:color w:val="000000"/>
                <w:sz w:val="22"/>
                <w:szCs w:val="22"/>
                <w:lang w:val="en-GB" w:eastAsia="en-GB"/>
              </w:rPr>
              <w:t> </w:t>
            </w:r>
          </w:p>
        </w:tc>
        <w:tc>
          <w:tcPr>
            <w:tcW w:w="1140" w:type="dxa"/>
            <w:tcBorders>
              <w:top w:val="nil"/>
              <w:left w:val="nil"/>
              <w:bottom w:val="nil"/>
              <w:right w:val="nil"/>
            </w:tcBorders>
            <w:shd w:val="clear" w:color="000000" w:fill="FFFFFF"/>
            <w:noWrap/>
            <w:vAlign w:val="bottom"/>
            <w:hideMark/>
          </w:tcPr>
          <w:p w14:paraId="5BD0295A" w14:textId="77777777" w:rsidR="00934E34" w:rsidRPr="00E52AAC" w:rsidRDefault="00934E34" w:rsidP="003E4BB8">
            <w:pPr>
              <w:rPr>
                <w:rFonts w:ascii="Aptos" w:hAnsi="Aptos"/>
                <w:color w:val="000000"/>
                <w:sz w:val="22"/>
                <w:szCs w:val="22"/>
                <w:lang w:val="en-GB" w:eastAsia="en-GB"/>
              </w:rPr>
            </w:pPr>
            <w:r w:rsidRPr="00E52AAC">
              <w:rPr>
                <w:rFonts w:ascii="Aptos" w:hAnsi="Aptos"/>
                <w:color w:val="000000"/>
                <w:sz w:val="22"/>
                <w:szCs w:val="22"/>
                <w:lang w:val="en-GB" w:eastAsia="en-GB"/>
              </w:rPr>
              <w:t> </w:t>
            </w:r>
          </w:p>
        </w:tc>
        <w:tc>
          <w:tcPr>
            <w:tcW w:w="1680" w:type="dxa"/>
            <w:tcBorders>
              <w:top w:val="nil"/>
              <w:left w:val="nil"/>
              <w:bottom w:val="nil"/>
              <w:right w:val="nil"/>
            </w:tcBorders>
            <w:shd w:val="clear" w:color="000000" w:fill="FFFFFF"/>
            <w:noWrap/>
            <w:vAlign w:val="bottom"/>
            <w:hideMark/>
          </w:tcPr>
          <w:p w14:paraId="5BCF5442" w14:textId="77777777" w:rsidR="00934E34" w:rsidRPr="00E52AAC" w:rsidRDefault="00934E34" w:rsidP="003E4BB8">
            <w:pPr>
              <w:rPr>
                <w:rFonts w:ascii="Aptos" w:hAnsi="Aptos"/>
                <w:color w:val="000000"/>
                <w:sz w:val="22"/>
                <w:szCs w:val="22"/>
                <w:lang w:val="en-GB" w:eastAsia="en-GB"/>
              </w:rPr>
            </w:pPr>
            <w:r w:rsidRPr="00E52AAC">
              <w:rPr>
                <w:rFonts w:ascii="Aptos" w:hAnsi="Aptos"/>
                <w:color w:val="000000"/>
                <w:sz w:val="22"/>
                <w:szCs w:val="22"/>
                <w:lang w:val="en-GB" w:eastAsia="en-GB"/>
              </w:rPr>
              <w:t> </w:t>
            </w:r>
          </w:p>
        </w:tc>
      </w:tr>
      <w:tr w:rsidR="00934E34" w:rsidRPr="00E52AAC" w14:paraId="465BDB98" w14:textId="77777777" w:rsidTr="003E4BB8">
        <w:trPr>
          <w:trHeight w:val="315"/>
          <w:jc w:val="center"/>
        </w:trPr>
        <w:tc>
          <w:tcPr>
            <w:tcW w:w="3680" w:type="dxa"/>
            <w:tcBorders>
              <w:top w:val="nil"/>
              <w:left w:val="nil"/>
              <w:bottom w:val="nil"/>
              <w:right w:val="nil"/>
            </w:tcBorders>
            <w:shd w:val="clear" w:color="000000" w:fill="FFFFFF"/>
            <w:vAlign w:val="center"/>
            <w:hideMark/>
          </w:tcPr>
          <w:p w14:paraId="2979F05C" w14:textId="77777777" w:rsidR="00934E34" w:rsidRPr="00E52AAC" w:rsidRDefault="00934E34" w:rsidP="003E4BB8">
            <w:pP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Iné</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pohľadávky</w:t>
            </w:r>
            <w:proofErr w:type="spellEnd"/>
          </w:p>
        </w:tc>
        <w:tc>
          <w:tcPr>
            <w:tcW w:w="1240" w:type="dxa"/>
            <w:tcBorders>
              <w:top w:val="nil"/>
              <w:left w:val="nil"/>
              <w:bottom w:val="nil"/>
              <w:right w:val="nil"/>
            </w:tcBorders>
            <w:shd w:val="clear" w:color="000000" w:fill="FFFFFF"/>
            <w:noWrap/>
            <w:vAlign w:val="center"/>
            <w:hideMark/>
          </w:tcPr>
          <w:p w14:paraId="4606D030"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73,508</w:t>
            </w:r>
          </w:p>
        </w:tc>
        <w:tc>
          <w:tcPr>
            <w:tcW w:w="1140" w:type="dxa"/>
            <w:tcBorders>
              <w:top w:val="nil"/>
              <w:left w:val="nil"/>
              <w:bottom w:val="nil"/>
              <w:right w:val="nil"/>
            </w:tcBorders>
            <w:shd w:val="clear" w:color="000000" w:fill="FFFFFF"/>
            <w:noWrap/>
            <w:vAlign w:val="center"/>
            <w:hideMark/>
          </w:tcPr>
          <w:p w14:paraId="0E6DA851"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0</w:t>
            </w:r>
          </w:p>
        </w:tc>
        <w:tc>
          <w:tcPr>
            <w:tcW w:w="1680" w:type="dxa"/>
            <w:tcBorders>
              <w:top w:val="nil"/>
              <w:left w:val="nil"/>
              <w:bottom w:val="nil"/>
              <w:right w:val="nil"/>
            </w:tcBorders>
            <w:shd w:val="clear" w:color="000000" w:fill="FFFFFF"/>
            <w:noWrap/>
            <w:vAlign w:val="center"/>
            <w:hideMark/>
          </w:tcPr>
          <w:p w14:paraId="1FDEEDF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73,508</w:t>
            </w:r>
          </w:p>
        </w:tc>
      </w:tr>
      <w:tr w:rsidR="00934E34" w:rsidRPr="00E52AAC" w14:paraId="63005BEC" w14:textId="77777777" w:rsidTr="003E4BB8">
        <w:trPr>
          <w:trHeight w:val="315"/>
          <w:jc w:val="center"/>
        </w:trPr>
        <w:tc>
          <w:tcPr>
            <w:tcW w:w="3680" w:type="dxa"/>
            <w:tcBorders>
              <w:top w:val="nil"/>
              <w:left w:val="nil"/>
              <w:bottom w:val="nil"/>
              <w:right w:val="nil"/>
            </w:tcBorders>
            <w:shd w:val="clear" w:color="000000" w:fill="FFFFFF"/>
            <w:vAlign w:val="center"/>
            <w:hideMark/>
          </w:tcPr>
          <w:p w14:paraId="4D043F45" w14:textId="77777777" w:rsidR="00934E34" w:rsidRPr="00E52AAC" w:rsidRDefault="00934E34" w:rsidP="003E4BB8">
            <w:pPr>
              <w:rPr>
                <w:rFonts w:ascii="Arial" w:hAnsi="Arial" w:cs="Arial"/>
                <w:b/>
                <w:bCs/>
                <w:color w:val="000000"/>
                <w:sz w:val="16"/>
                <w:szCs w:val="16"/>
                <w:lang w:val="en-GB" w:eastAsia="en-GB"/>
              </w:rPr>
            </w:pPr>
            <w:proofErr w:type="spellStart"/>
            <w:r w:rsidRPr="00E52AAC">
              <w:rPr>
                <w:rFonts w:ascii="Arial" w:hAnsi="Arial" w:cs="Arial"/>
                <w:b/>
                <w:bCs/>
                <w:color w:val="000000"/>
                <w:sz w:val="16"/>
                <w:szCs w:val="16"/>
                <w:lang w:val="en-GB" w:eastAsia="en-GB"/>
              </w:rPr>
              <w:t>Dlhodobé</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pohľadávky</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spolu</w:t>
            </w:r>
            <w:proofErr w:type="spellEnd"/>
          </w:p>
        </w:tc>
        <w:tc>
          <w:tcPr>
            <w:tcW w:w="1240" w:type="dxa"/>
            <w:tcBorders>
              <w:top w:val="single" w:sz="8" w:space="0" w:color="auto"/>
              <w:left w:val="nil"/>
              <w:bottom w:val="double" w:sz="6" w:space="0" w:color="auto"/>
              <w:right w:val="nil"/>
            </w:tcBorders>
            <w:shd w:val="clear" w:color="000000" w:fill="FFFFFF"/>
            <w:noWrap/>
            <w:vAlign w:val="center"/>
            <w:hideMark/>
          </w:tcPr>
          <w:p w14:paraId="36FC06DE"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73,508</w:t>
            </w:r>
          </w:p>
        </w:tc>
        <w:tc>
          <w:tcPr>
            <w:tcW w:w="1140" w:type="dxa"/>
            <w:tcBorders>
              <w:top w:val="single" w:sz="8" w:space="0" w:color="auto"/>
              <w:left w:val="nil"/>
              <w:bottom w:val="double" w:sz="6" w:space="0" w:color="auto"/>
              <w:right w:val="nil"/>
            </w:tcBorders>
            <w:shd w:val="clear" w:color="000000" w:fill="FFFFFF"/>
            <w:noWrap/>
            <w:vAlign w:val="center"/>
            <w:hideMark/>
          </w:tcPr>
          <w:p w14:paraId="7DA05374"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0</w:t>
            </w:r>
          </w:p>
        </w:tc>
        <w:tc>
          <w:tcPr>
            <w:tcW w:w="1680" w:type="dxa"/>
            <w:tcBorders>
              <w:top w:val="single" w:sz="8" w:space="0" w:color="auto"/>
              <w:left w:val="nil"/>
              <w:bottom w:val="double" w:sz="6" w:space="0" w:color="auto"/>
              <w:right w:val="nil"/>
            </w:tcBorders>
            <w:shd w:val="clear" w:color="000000" w:fill="FFFFFF"/>
            <w:noWrap/>
            <w:vAlign w:val="center"/>
            <w:hideMark/>
          </w:tcPr>
          <w:p w14:paraId="0AAE7D0F"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73,508</w:t>
            </w:r>
          </w:p>
        </w:tc>
      </w:tr>
      <w:tr w:rsidR="00934E34" w:rsidRPr="00E52AAC" w14:paraId="70491B7D" w14:textId="77777777" w:rsidTr="003E4BB8">
        <w:trPr>
          <w:trHeight w:val="315"/>
          <w:jc w:val="center"/>
        </w:trPr>
        <w:tc>
          <w:tcPr>
            <w:tcW w:w="3680" w:type="dxa"/>
            <w:tcBorders>
              <w:top w:val="nil"/>
              <w:left w:val="nil"/>
              <w:bottom w:val="nil"/>
              <w:right w:val="nil"/>
            </w:tcBorders>
            <w:shd w:val="clear" w:color="000000" w:fill="FFFFFF"/>
            <w:vAlign w:val="center"/>
            <w:hideMark/>
          </w:tcPr>
          <w:p w14:paraId="1FD364C6" w14:textId="77777777" w:rsidR="00934E34" w:rsidRPr="00E52AAC" w:rsidRDefault="00934E34" w:rsidP="003E4BB8">
            <w:pP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c>
          <w:tcPr>
            <w:tcW w:w="1240" w:type="dxa"/>
            <w:tcBorders>
              <w:top w:val="nil"/>
              <w:left w:val="nil"/>
              <w:bottom w:val="nil"/>
              <w:right w:val="nil"/>
            </w:tcBorders>
            <w:shd w:val="clear" w:color="000000" w:fill="FFFFFF"/>
            <w:noWrap/>
            <w:vAlign w:val="center"/>
            <w:hideMark/>
          </w:tcPr>
          <w:p w14:paraId="0BCDB2F6"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c>
          <w:tcPr>
            <w:tcW w:w="1140" w:type="dxa"/>
            <w:tcBorders>
              <w:top w:val="nil"/>
              <w:left w:val="nil"/>
              <w:bottom w:val="nil"/>
              <w:right w:val="nil"/>
            </w:tcBorders>
            <w:shd w:val="clear" w:color="000000" w:fill="FFFFFF"/>
            <w:noWrap/>
            <w:vAlign w:val="center"/>
            <w:hideMark/>
          </w:tcPr>
          <w:p w14:paraId="6D572F3A"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c>
          <w:tcPr>
            <w:tcW w:w="1680" w:type="dxa"/>
            <w:tcBorders>
              <w:top w:val="nil"/>
              <w:left w:val="nil"/>
              <w:bottom w:val="nil"/>
              <w:right w:val="nil"/>
            </w:tcBorders>
            <w:shd w:val="clear" w:color="000000" w:fill="FFFFFF"/>
            <w:noWrap/>
            <w:vAlign w:val="center"/>
            <w:hideMark/>
          </w:tcPr>
          <w:p w14:paraId="44BBB630"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r>
      <w:tr w:rsidR="00934E34" w:rsidRPr="00E52AAC" w14:paraId="1DC79919" w14:textId="77777777" w:rsidTr="003E4BB8">
        <w:trPr>
          <w:trHeight w:val="300"/>
          <w:jc w:val="center"/>
        </w:trPr>
        <w:tc>
          <w:tcPr>
            <w:tcW w:w="3680" w:type="dxa"/>
            <w:tcBorders>
              <w:top w:val="nil"/>
              <w:left w:val="nil"/>
              <w:bottom w:val="nil"/>
              <w:right w:val="nil"/>
            </w:tcBorders>
            <w:shd w:val="clear" w:color="000000" w:fill="FFFFFF"/>
            <w:vAlign w:val="center"/>
            <w:hideMark/>
          </w:tcPr>
          <w:p w14:paraId="3FB07243" w14:textId="77777777" w:rsidR="00934E34" w:rsidRPr="00E52AAC" w:rsidRDefault="00934E34" w:rsidP="003E4BB8">
            <w:pPr>
              <w:rPr>
                <w:rFonts w:ascii="Arial" w:hAnsi="Arial" w:cs="Arial"/>
                <w:b/>
                <w:bCs/>
                <w:color w:val="000000"/>
                <w:sz w:val="16"/>
                <w:szCs w:val="16"/>
                <w:lang w:val="en-GB" w:eastAsia="en-GB"/>
              </w:rPr>
            </w:pPr>
            <w:proofErr w:type="spellStart"/>
            <w:r w:rsidRPr="00E52AAC">
              <w:rPr>
                <w:rFonts w:ascii="Arial" w:hAnsi="Arial" w:cs="Arial"/>
                <w:b/>
                <w:bCs/>
                <w:color w:val="000000"/>
                <w:sz w:val="16"/>
                <w:szCs w:val="16"/>
                <w:lang w:val="en-GB" w:eastAsia="en-GB"/>
              </w:rPr>
              <w:t>Krátkodobé</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pohľadávky</w:t>
            </w:r>
            <w:proofErr w:type="spellEnd"/>
          </w:p>
        </w:tc>
        <w:tc>
          <w:tcPr>
            <w:tcW w:w="1240" w:type="dxa"/>
            <w:tcBorders>
              <w:top w:val="nil"/>
              <w:left w:val="nil"/>
              <w:bottom w:val="nil"/>
              <w:right w:val="nil"/>
            </w:tcBorders>
            <w:shd w:val="clear" w:color="000000" w:fill="FFFFFF"/>
            <w:noWrap/>
            <w:vAlign w:val="center"/>
            <w:hideMark/>
          </w:tcPr>
          <w:p w14:paraId="6F1C44E3"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c>
          <w:tcPr>
            <w:tcW w:w="1140" w:type="dxa"/>
            <w:tcBorders>
              <w:top w:val="nil"/>
              <w:left w:val="nil"/>
              <w:bottom w:val="nil"/>
              <w:right w:val="nil"/>
            </w:tcBorders>
            <w:shd w:val="clear" w:color="000000" w:fill="FFFFFF"/>
            <w:noWrap/>
            <w:vAlign w:val="center"/>
            <w:hideMark/>
          </w:tcPr>
          <w:p w14:paraId="2A8B9C6C"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c>
          <w:tcPr>
            <w:tcW w:w="1680" w:type="dxa"/>
            <w:tcBorders>
              <w:top w:val="nil"/>
              <w:left w:val="nil"/>
              <w:bottom w:val="nil"/>
              <w:right w:val="nil"/>
            </w:tcBorders>
            <w:shd w:val="clear" w:color="000000" w:fill="FFFFFF"/>
            <w:noWrap/>
            <w:vAlign w:val="center"/>
            <w:hideMark/>
          </w:tcPr>
          <w:p w14:paraId="48FC9AB3"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 </w:t>
            </w:r>
          </w:p>
        </w:tc>
      </w:tr>
      <w:tr w:rsidR="00934E34" w:rsidRPr="00E52AAC" w14:paraId="19F6F0BC" w14:textId="77777777" w:rsidTr="003E4BB8">
        <w:trPr>
          <w:trHeight w:val="300"/>
          <w:jc w:val="center"/>
        </w:trPr>
        <w:tc>
          <w:tcPr>
            <w:tcW w:w="3680" w:type="dxa"/>
            <w:tcBorders>
              <w:top w:val="nil"/>
              <w:left w:val="nil"/>
              <w:bottom w:val="nil"/>
              <w:right w:val="nil"/>
            </w:tcBorders>
            <w:shd w:val="clear" w:color="000000" w:fill="FFFFFF"/>
            <w:vAlign w:val="center"/>
            <w:hideMark/>
          </w:tcPr>
          <w:p w14:paraId="0D492648" w14:textId="77777777" w:rsidR="00934E34" w:rsidRPr="00E52AAC" w:rsidRDefault="00934E34" w:rsidP="003E4BB8">
            <w:pP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Pohľadávky</w:t>
            </w:r>
            <w:proofErr w:type="spellEnd"/>
            <w:r w:rsidRPr="00E52AAC">
              <w:rPr>
                <w:rFonts w:ascii="Arial" w:hAnsi="Arial" w:cs="Arial"/>
                <w:color w:val="000000"/>
                <w:sz w:val="16"/>
                <w:szCs w:val="16"/>
                <w:lang w:val="en-GB" w:eastAsia="en-GB"/>
              </w:rPr>
              <w:t xml:space="preserve"> z </w:t>
            </w:r>
            <w:proofErr w:type="spellStart"/>
            <w:r w:rsidRPr="00E52AAC">
              <w:rPr>
                <w:rFonts w:ascii="Arial" w:hAnsi="Arial" w:cs="Arial"/>
                <w:color w:val="000000"/>
                <w:sz w:val="16"/>
                <w:szCs w:val="16"/>
                <w:lang w:val="en-GB" w:eastAsia="en-GB"/>
              </w:rPr>
              <w:t>obchodného</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styku</w:t>
            </w:r>
            <w:proofErr w:type="spellEnd"/>
          </w:p>
        </w:tc>
        <w:tc>
          <w:tcPr>
            <w:tcW w:w="1240" w:type="dxa"/>
            <w:tcBorders>
              <w:top w:val="nil"/>
              <w:left w:val="nil"/>
              <w:bottom w:val="nil"/>
              <w:right w:val="nil"/>
            </w:tcBorders>
            <w:shd w:val="clear" w:color="000000" w:fill="FFFFFF"/>
            <w:noWrap/>
            <w:vAlign w:val="center"/>
            <w:hideMark/>
          </w:tcPr>
          <w:p w14:paraId="4A4E5599"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1,109,026</w:t>
            </w:r>
          </w:p>
        </w:tc>
        <w:tc>
          <w:tcPr>
            <w:tcW w:w="1140" w:type="dxa"/>
            <w:tcBorders>
              <w:top w:val="nil"/>
              <w:left w:val="nil"/>
              <w:bottom w:val="nil"/>
              <w:right w:val="nil"/>
            </w:tcBorders>
            <w:shd w:val="clear" w:color="000000" w:fill="FFFFFF"/>
            <w:noWrap/>
            <w:vAlign w:val="center"/>
            <w:hideMark/>
          </w:tcPr>
          <w:p w14:paraId="3A36A653"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68,402</w:t>
            </w:r>
          </w:p>
        </w:tc>
        <w:tc>
          <w:tcPr>
            <w:tcW w:w="1680" w:type="dxa"/>
            <w:tcBorders>
              <w:top w:val="nil"/>
              <w:left w:val="nil"/>
              <w:bottom w:val="nil"/>
              <w:right w:val="nil"/>
            </w:tcBorders>
            <w:shd w:val="clear" w:color="000000" w:fill="FFFFFF"/>
            <w:noWrap/>
            <w:vAlign w:val="center"/>
            <w:hideMark/>
          </w:tcPr>
          <w:p w14:paraId="5D978C8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1,177,428</w:t>
            </w:r>
          </w:p>
        </w:tc>
      </w:tr>
      <w:tr w:rsidR="00934E34" w:rsidRPr="00E52AAC" w14:paraId="4AAE686B" w14:textId="77777777" w:rsidTr="003E4BB8">
        <w:trPr>
          <w:trHeight w:val="450"/>
          <w:jc w:val="center"/>
        </w:trPr>
        <w:tc>
          <w:tcPr>
            <w:tcW w:w="3680" w:type="dxa"/>
            <w:tcBorders>
              <w:top w:val="nil"/>
              <w:left w:val="nil"/>
              <w:bottom w:val="nil"/>
              <w:right w:val="nil"/>
            </w:tcBorders>
            <w:shd w:val="clear" w:color="000000" w:fill="FFFFFF"/>
            <w:vAlign w:val="center"/>
            <w:hideMark/>
          </w:tcPr>
          <w:p w14:paraId="317E2009" w14:textId="77777777" w:rsidR="00934E34" w:rsidRPr="00570D83" w:rsidRDefault="00934E34" w:rsidP="003E4BB8">
            <w:pPr>
              <w:rPr>
                <w:rFonts w:ascii="Arial" w:hAnsi="Arial" w:cs="Arial"/>
                <w:color w:val="000000"/>
                <w:sz w:val="16"/>
                <w:szCs w:val="16"/>
                <w:lang w:eastAsia="en-GB"/>
              </w:rPr>
            </w:pPr>
            <w:r w:rsidRPr="00570D83">
              <w:rPr>
                <w:rFonts w:ascii="Arial" w:hAnsi="Arial" w:cs="Arial"/>
                <w:color w:val="000000"/>
                <w:sz w:val="16"/>
                <w:szCs w:val="16"/>
                <w:lang w:eastAsia="en-GB"/>
              </w:rPr>
              <w:t>Pohľadávky voči prepojeným účtovným jednotkám</w:t>
            </w:r>
          </w:p>
        </w:tc>
        <w:tc>
          <w:tcPr>
            <w:tcW w:w="1240" w:type="dxa"/>
            <w:tcBorders>
              <w:top w:val="nil"/>
              <w:left w:val="nil"/>
              <w:bottom w:val="nil"/>
              <w:right w:val="nil"/>
            </w:tcBorders>
            <w:shd w:val="clear" w:color="000000" w:fill="FFFFFF"/>
            <w:noWrap/>
            <w:vAlign w:val="center"/>
            <w:hideMark/>
          </w:tcPr>
          <w:p w14:paraId="4E9FB48A"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54,005</w:t>
            </w:r>
          </w:p>
        </w:tc>
        <w:tc>
          <w:tcPr>
            <w:tcW w:w="1140" w:type="dxa"/>
            <w:tcBorders>
              <w:top w:val="nil"/>
              <w:left w:val="nil"/>
              <w:bottom w:val="nil"/>
              <w:right w:val="nil"/>
            </w:tcBorders>
            <w:shd w:val="clear" w:color="000000" w:fill="FFFFFF"/>
            <w:noWrap/>
            <w:vAlign w:val="center"/>
            <w:hideMark/>
          </w:tcPr>
          <w:p w14:paraId="5FDDDF9B"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 </w:t>
            </w:r>
          </w:p>
        </w:tc>
        <w:tc>
          <w:tcPr>
            <w:tcW w:w="1680" w:type="dxa"/>
            <w:tcBorders>
              <w:top w:val="nil"/>
              <w:left w:val="nil"/>
              <w:bottom w:val="nil"/>
              <w:right w:val="nil"/>
            </w:tcBorders>
            <w:shd w:val="clear" w:color="000000" w:fill="FFFFFF"/>
            <w:noWrap/>
            <w:vAlign w:val="center"/>
            <w:hideMark/>
          </w:tcPr>
          <w:p w14:paraId="5DD8367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54,005</w:t>
            </w:r>
          </w:p>
        </w:tc>
      </w:tr>
      <w:tr w:rsidR="00934E34" w:rsidRPr="00E52AAC" w14:paraId="2F5BEB85" w14:textId="77777777" w:rsidTr="003E4BB8">
        <w:trPr>
          <w:trHeight w:val="300"/>
          <w:jc w:val="center"/>
        </w:trPr>
        <w:tc>
          <w:tcPr>
            <w:tcW w:w="3680" w:type="dxa"/>
            <w:tcBorders>
              <w:top w:val="nil"/>
              <w:left w:val="nil"/>
              <w:bottom w:val="nil"/>
              <w:right w:val="nil"/>
            </w:tcBorders>
            <w:shd w:val="clear" w:color="000000" w:fill="FFFFFF"/>
            <w:vAlign w:val="center"/>
            <w:hideMark/>
          </w:tcPr>
          <w:p w14:paraId="1FE8AE02" w14:textId="77777777" w:rsidR="00934E34" w:rsidRPr="00E52AAC" w:rsidRDefault="00934E34" w:rsidP="003E4BB8">
            <w:pP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Daňové</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pohľadávky</w:t>
            </w:r>
            <w:proofErr w:type="spellEnd"/>
            <w:r w:rsidRPr="00E52AAC">
              <w:rPr>
                <w:rFonts w:ascii="Arial" w:hAnsi="Arial" w:cs="Arial"/>
                <w:color w:val="000000"/>
                <w:sz w:val="16"/>
                <w:szCs w:val="16"/>
                <w:lang w:val="en-GB" w:eastAsia="en-GB"/>
              </w:rPr>
              <w:t xml:space="preserve"> a </w:t>
            </w:r>
            <w:proofErr w:type="spellStart"/>
            <w:r w:rsidRPr="00E52AAC">
              <w:rPr>
                <w:rFonts w:ascii="Arial" w:hAnsi="Arial" w:cs="Arial"/>
                <w:color w:val="000000"/>
                <w:sz w:val="16"/>
                <w:szCs w:val="16"/>
                <w:lang w:val="en-GB" w:eastAsia="en-GB"/>
              </w:rPr>
              <w:t>dotácie</w:t>
            </w:r>
            <w:proofErr w:type="spellEnd"/>
          </w:p>
        </w:tc>
        <w:tc>
          <w:tcPr>
            <w:tcW w:w="1240" w:type="dxa"/>
            <w:tcBorders>
              <w:top w:val="nil"/>
              <w:left w:val="nil"/>
              <w:bottom w:val="nil"/>
              <w:right w:val="nil"/>
            </w:tcBorders>
            <w:shd w:val="clear" w:color="000000" w:fill="FFFFFF"/>
            <w:noWrap/>
            <w:vAlign w:val="center"/>
            <w:hideMark/>
          </w:tcPr>
          <w:p w14:paraId="3C685419"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93,820</w:t>
            </w:r>
          </w:p>
        </w:tc>
        <w:tc>
          <w:tcPr>
            <w:tcW w:w="1140" w:type="dxa"/>
            <w:tcBorders>
              <w:top w:val="nil"/>
              <w:left w:val="nil"/>
              <w:bottom w:val="nil"/>
              <w:right w:val="nil"/>
            </w:tcBorders>
            <w:shd w:val="clear" w:color="000000" w:fill="FFFFFF"/>
            <w:noWrap/>
            <w:vAlign w:val="center"/>
            <w:hideMark/>
          </w:tcPr>
          <w:p w14:paraId="096F26F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0</w:t>
            </w:r>
          </w:p>
        </w:tc>
        <w:tc>
          <w:tcPr>
            <w:tcW w:w="1680" w:type="dxa"/>
            <w:tcBorders>
              <w:top w:val="nil"/>
              <w:left w:val="nil"/>
              <w:bottom w:val="nil"/>
              <w:right w:val="nil"/>
            </w:tcBorders>
            <w:shd w:val="clear" w:color="000000" w:fill="FFFFFF"/>
            <w:noWrap/>
            <w:vAlign w:val="center"/>
            <w:hideMark/>
          </w:tcPr>
          <w:p w14:paraId="08368A15"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93,820</w:t>
            </w:r>
          </w:p>
        </w:tc>
      </w:tr>
      <w:tr w:rsidR="00934E34" w:rsidRPr="00E52AAC" w14:paraId="64754E5A" w14:textId="77777777" w:rsidTr="003E4BB8">
        <w:trPr>
          <w:trHeight w:val="315"/>
          <w:jc w:val="center"/>
        </w:trPr>
        <w:tc>
          <w:tcPr>
            <w:tcW w:w="3680" w:type="dxa"/>
            <w:tcBorders>
              <w:top w:val="nil"/>
              <w:left w:val="nil"/>
              <w:bottom w:val="nil"/>
              <w:right w:val="nil"/>
            </w:tcBorders>
            <w:shd w:val="clear" w:color="000000" w:fill="FFFFFF"/>
            <w:vAlign w:val="center"/>
            <w:hideMark/>
          </w:tcPr>
          <w:p w14:paraId="74672761" w14:textId="77777777" w:rsidR="00934E34" w:rsidRPr="00E52AAC" w:rsidRDefault="00934E34" w:rsidP="003E4BB8">
            <w:pPr>
              <w:rPr>
                <w:rFonts w:ascii="Arial" w:hAnsi="Arial" w:cs="Arial"/>
                <w:color w:val="000000"/>
                <w:sz w:val="16"/>
                <w:szCs w:val="16"/>
                <w:lang w:val="en-GB" w:eastAsia="en-GB"/>
              </w:rPr>
            </w:pPr>
            <w:proofErr w:type="spellStart"/>
            <w:r w:rsidRPr="00E52AAC">
              <w:rPr>
                <w:rFonts w:ascii="Arial" w:hAnsi="Arial" w:cs="Arial"/>
                <w:color w:val="000000"/>
                <w:sz w:val="16"/>
                <w:szCs w:val="16"/>
                <w:lang w:val="en-GB" w:eastAsia="en-GB"/>
              </w:rPr>
              <w:t>Iné</w:t>
            </w:r>
            <w:proofErr w:type="spellEnd"/>
            <w:r w:rsidRPr="00E52AAC">
              <w:rPr>
                <w:rFonts w:ascii="Arial" w:hAnsi="Arial" w:cs="Arial"/>
                <w:color w:val="000000"/>
                <w:sz w:val="16"/>
                <w:szCs w:val="16"/>
                <w:lang w:val="en-GB" w:eastAsia="en-GB"/>
              </w:rPr>
              <w:t xml:space="preserve"> </w:t>
            </w:r>
            <w:proofErr w:type="spellStart"/>
            <w:r w:rsidRPr="00E52AAC">
              <w:rPr>
                <w:rFonts w:ascii="Arial" w:hAnsi="Arial" w:cs="Arial"/>
                <w:color w:val="000000"/>
                <w:sz w:val="16"/>
                <w:szCs w:val="16"/>
                <w:lang w:val="en-GB" w:eastAsia="en-GB"/>
              </w:rPr>
              <w:t>pohľadávky</w:t>
            </w:r>
            <w:proofErr w:type="spellEnd"/>
          </w:p>
        </w:tc>
        <w:tc>
          <w:tcPr>
            <w:tcW w:w="1240" w:type="dxa"/>
            <w:tcBorders>
              <w:top w:val="nil"/>
              <w:left w:val="nil"/>
              <w:bottom w:val="nil"/>
              <w:right w:val="nil"/>
            </w:tcBorders>
            <w:shd w:val="clear" w:color="000000" w:fill="FFFFFF"/>
            <w:noWrap/>
            <w:vAlign w:val="center"/>
            <w:hideMark/>
          </w:tcPr>
          <w:p w14:paraId="345E9AD1"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85,401</w:t>
            </w:r>
          </w:p>
        </w:tc>
        <w:tc>
          <w:tcPr>
            <w:tcW w:w="1140" w:type="dxa"/>
            <w:tcBorders>
              <w:top w:val="nil"/>
              <w:left w:val="nil"/>
              <w:bottom w:val="nil"/>
              <w:right w:val="nil"/>
            </w:tcBorders>
            <w:shd w:val="clear" w:color="000000" w:fill="FFFFFF"/>
            <w:noWrap/>
            <w:vAlign w:val="center"/>
            <w:hideMark/>
          </w:tcPr>
          <w:p w14:paraId="2C661107"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 </w:t>
            </w:r>
          </w:p>
        </w:tc>
        <w:tc>
          <w:tcPr>
            <w:tcW w:w="1680" w:type="dxa"/>
            <w:tcBorders>
              <w:top w:val="nil"/>
              <w:left w:val="nil"/>
              <w:bottom w:val="nil"/>
              <w:right w:val="nil"/>
            </w:tcBorders>
            <w:shd w:val="clear" w:color="000000" w:fill="FFFFFF"/>
            <w:noWrap/>
            <w:vAlign w:val="center"/>
            <w:hideMark/>
          </w:tcPr>
          <w:p w14:paraId="62A80FDC" w14:textId="77777777" w:rsidR="00934E34" w:rsidRPr="00E52AAC" w:rsidRDefault="00934E34" w:rsidP="003E4BB8">
            <w:pPr>
              <w:jc w:val="center"/>
              <w:rPr>
                <w:rFonts w:ascii="Arial" w:hAnsi="Arial" w:cs="Arial"/>
                <w:color w:val="000000"/>
                <w:sz w:val="16"/>
                <w:szCs w:val="16"/>
                <w:lang w:val="en-GB" w:eastAsia="en-GB"/>
              </w:rPr>
            </w:pPr>
            <w:r w:rsidRPr="00E52AAC">
              <w:rPr>
                <w:rFonts w:ascii="Arial" w:hAnsi="Arial" w:cs="Arial"/>
                <w:color w:val="000000"/>
                <w:sz w:val="16"/>
                <w:szCs w:val="16"/>
                <w:lang w:val="en-GB" w:eastAsia="en-GB"/>
              </w:rPr>
              <w:t>85,401</w:t>
            </w:r>
          </w:p>
        </w:tc>
      </w:tr>
      <w:tr w:rsidR="00934E34" w:rsidRPr="00E52AAC" w14:paraId="728961D7" w14:textId="77777777" w:rsidTr="003E4BB8">
        <w:trPr>
          <w:trHeight w:val="315"/>
          <w:jc w:val="center"/>
        </w:trPr>
        <w:tc>
          <w:tcPr>
            <w:tcW w:w="3680" w:type="dxa"/>
            <w:tcBorders>
              <w:top w:val="nil"/>
              <w:left w:val="nil"/>
              <w:bottom w:val="nil"/>
              <w:right w:val="nil"/>
            </w:tcBorders>
            <w:shd w:val="clear" w:color="000000" w:fill="FFFFFF"/>
            <w:vAlign w:val="center"/>
            <w:hideMark/>
          </w:tcPr>
          <w:p w14:paraId="034BADF6" w14:textId="77777777" w:rsidR="00934E34" w:rsidRPr="00E52AAC" w:rsidRDefault="00934E34" w:rsidP="003E4BB8">
            <w:pPr>
              <w:rPr>
                <w:rFonts w:ascii="Arial" w:hAnsi="Arial" w:cs="Arial"/>
                <w:b/>
                <w:bCs/>
                <w:color w:val="000000"/>
                <w:sz w:val="16"/>
                <w:szCs w:val="16"/>
                <w:lang w:val="en-GB" w:eastAsia="en-GB"/>
              </w:rPr>
            </w:pPr>
            <w:proofErr w:type="spellStart"/>
            <w:r w:rsidRPr="00E52AAC">
              <w:rPr>
                <w:rFonts w:ascii="Arial" w:hAnsi="Arial" w:cs="Arial"/>
                <w:b/>
                <w:bCs/>
                <w:color w:val="000000"/>
                <w:sz w:val="16"/>
                <w:szCs w:val="16"/>
                <w:lang w:val="en-GB" w:eastAsia="en-GB"/>
              </w:rPr>
              <w:t>Krátkodobé</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pohľadávky</w:t>
            </w:r>
            <w:proofErr w:type="spellEnd"/>
            <w:r w:rsidRPr="00E52AAC">
              <w:rPr>
                <w:rFonts w:ascii="Arial" w:hAnsi="Arial" w:cs="Arial"/>
                <w:b/>
                <w:bCs/>
                <w:color w:val="000000"/>
                <w:sz w:val="16"/>
                <w:szCs w:val="16"/>
                <w:lang w:val="en-GB" w:eastAsia="en-GB"/>
              </w:rPr>
              <w:t xml:space="preserve"> </w:t>
            </w:r>
            <w:proofErr w:type="spellStart"/>
            <w:r w:rsidRPr="00E52AAC">
              <w:rPr>
                <w:rFonts w:ascii="Arial" w:hAnsi="Arial" w:cs="Arial"/>
                <w:b/>
                <w:bCs/>
                <w:color w:val="000000"/>
                <w:sz w:val="16"/>
                <w:szCs w:val="16"/>
                <w:lang w:val="en-GB" w:eastAsia="en-GB"/>
              </w:rPr>
              <w:t>spolu</w:t>
            </w:r>
            <w:proofErr w:type="spellEnd"/>
          </w:p>
        </w:tc>
        <w:tc>
          <w:tcPr>
            <w:tcW w:w="1240" w:type="dxa"/>
            <w:tcBorders>
              <w:top w:val="single" w:sz="8" w:space="0" w:color="auto"/>
              <w:left w:val="nil"/>
              <w:bottom w:val="double" w:sz="6" w:space="0" w:color="auto"/>
              <w:right w:val="nil"/>
            </w:tcBorders>
            <w:shd w:val="clear" w:color="000000" w:fill="FFFFFF"/>
            <w:noWrap/>
            <w:vAlign w:val="center"/>
            <w:hideMark/>
          </w:tcPr>
          <w:p w14:paraId="095D72FD"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1,342,252</w:t>
            </w:r>
          </w:p>
        </w:tc>
        <w:tc>
          <w:tcPr>
            <w:tcW w:w="1140" w:type="dxa"/>
            <w:tcBorders>
              <w:top w:val="single" w:sz="8" w:space="0" w:color="auto"/>
              <w:left w:val="nil"/>
              <w:bottom w:val="double" w:sz="6" w:space="0" w:color="auto"/>
              <w:right w:val="nil"/>
            </w:tcBorders>
            <w:shd w:val="clear" w:color="000000" w:fill="FFFFFF"/>
            <w:noWrap/>
            <w:vAlign w:val="center"/>
            <w:hideMark/>
          </w:tcPr>
          <w:p w14:paraId="6111055D"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68,402</w:t>
            </w:r>
          </w:p>
        </w:tc>
        <w:tc>
          <w:tcPr>
            <w:tcW w:w="1680" w:type="dxa"/>
            <w:tcBorders>
              <w:top w:val="single" w:sz="8" w:space="0" w:color="auto"/>
              <w:left w:val="nil"/>
              <w:bottom w:val="double" w:sz="6" w:space="0" w:color="auto"/>
              <w:right w:val="nil"/>
            </w:tcBorders>
            <w:shd w:val="clear" w:color="000000" w:fill="FFFFFF"/>
            <w:noWrap/>
            <w:vAlign w:val="center"/>
            <w:hideMark/>
          </w:tcPr>
          <w:p w14:paraId="6507AD1F" w14:textId="77777777" w:rsidR="00934E34" w:rsidRPr="00E52AAC" w:rsidRDefault="00934E34" w:rsidP="003E4BB8">
            <w:pPr>
              <w:jc w:val="center"/>
              <w:rPr>
                <w:rFonts w:ascii="Arial" w:hAnsi="Arial" w:cs="Arial"/>
                <w:b/>
                <w:bCs/>
                <w:color w:val="000000"/>
                <w:sz w:val="16"/>
                <w:szCs w:val="16"/>
                <w:lang w:val="en-GB" w:eastAsia="en-GB"/>
              </w:rPr>
            </w:pPr>
            <w:r w:rsidRPr="00E52AAC">
              <w:rPr>
                <w:rFonts w:ascii="Arial" w:hAnsi="Arial" w:cs="Arial"/>
                <w:b/>
                <w:bCs/>
                <w:color w:val="000000"/>
                <w:sz w:val="16"/>
                <w:szCs w:val="16"/>
                <w:lang w:val="en-GB" w:eastAsia="en-GB"/>
              </w:rPr>
              <w:t>1,410,654</w:t>
            </w:r>
          </w:p>
        </w:tc>
      </w:tr>
    </w:tbl>
    <w:p w14:paraId="75771B85" w14:textId="77777777" w:rsidR="00145559" w:rsidRDefault="00145559" w:rsidP="000004C9">
      <w:pPr>
        <w:pStyle w:val="BodyText"/>
        <w:tabs>
          <w:tab w:val="left" w:pos="7215"/>
        </w:tabs>
      </w:pPr>
    </w:p>
    <w:p w14:paraId="278DF523" w14:textId="77777777" w:rsidR="00145559" w:rsidRDefault="00145559" w:rsidP="000004C9">
      <w:pPr>
        <w:pStyle w:val="BodyText"/>
        <w:tabs>
          <w:tab w:val="left" w:pos="7215"/>
        </w:tabs>
      </w:pPr>
    </w:p>
    <w:p w14:paraId="2D1B3A85" w14:textId="503FB0DF" w:rsidR="00145559" w:rsidRPr="00CB10B4" w:rsidDel="002A3E15" w:rsidRDefault="00145559" w:rsidP="00145559">
      <w:pPr>
        <w:pStyle w:val="BodyText"/>
        <w:rPr>
          <w:del w:id="2590" w:author="Miloš Kunský" w:date="2025-06-01T18:20:00Z" w16du:dateUtc="2025-06-01T16:20:00Z"/>
        </w:rPr>
      </w:pPr>
      <w:del w:id="2591" w:author="Miloš Kunský" w:date="2025-06-01T18:20:00Z" w16du:dateUtc="2025-06-01T16:20:00Z">
        <w:r w:rsidRPr="00CB10B4" w:rsidDel="002A3E15">
          <w:delText xml:space="preserve">Veková štruktúra pohľadávok za </w:delText>
        </w:r>
        <w:r w:rsidR="00D80029" w:rsidDel="002A3E15">
          <w:delText>bežné</w:delText>
        </w:r>
        <w:r w:rsidRPr="00CB10B4" w:rsidDel="002A3E15">
          <w:delText xml:space="preserve"> účtovné obdobie je uvedená v nasledujúcom prehľade:</w:delText>
        </w:r>
      </w:del>
    </w:p>
    <w:p w14:paraId="6AEBAFF2" w14:textId="5C6FA3FB" w:rsidR="00A74D7A" w:rsidDel="002A3E15" w:rsidRDefault="001134E8" w:rsidP="000004C9">
      <w:pPr>
        <w:pStyle w:val="BodyText"/>
        <w:tabs>
          <w:tab w:val="left" w:pos="7215"/>
        </w:tabs>
        <w:rPr>
          <w:del w:id="2592" w:author="Miloš Kunský" w:date="2025-06-01T18:20:00Z" w16du:dateUtc="2025-06-01T16:20:00Z"/>
          <w:rFonts w:asciiTheme="minorHAnsi" w:eastAsiaTheme="minorHAnsi" w:hAnsiTheme="minorHAnsi" w:cstheme="minorBidi"/>
          <w:sz w:val="22"/>
          <w:szCs w:val="22"/>
        </w:rPr>
      </w:pPr>
      <w:del w:id="2593" w:author="Miloš Kunský" w:date="2025-06-01T18:20:00Z" w16du:dateUtc="2025-06-01T16:20:00Z">
        <w:r w:rsidDel="002A3E15">
          <w:fldChar w:fldCharType="begin"/>
        </w:r>
        <w:r w:rsidDel="002A3E15">
          <w:delInstrText xml:space="preserve"> LINK </w:delInstrText>
        </w:r>
        <w:r w:rsidR="00A82D5B" w:rsidDel="002A3E15">
          <w:delInstrText xml:space="preserve">Excel.Sheet.12 "C:\\Users\\karkek\\Desktop\\CITR\\poznamky k uz\\Tabulky k poznamkam final 15_7_2024 verzia 1.xlsx" "vekova sktruktura pohladavok!R1C8:R12C11" </w:delInstrText>
        </w:r>
        <w:r w:rsidDel="002A3E15">
          <w:delInstrText xml:space="preserve">\a \f 4 \h  \* MERGEFORMAT </w:delInstrText>
        </w:r>
        <w:r w:rsidDel="002A3E15">
          <w:fldChar w:fldCharType="separate"/>
        </w:r>
      </w:del>
    </w:p>
    <w:p w14:paraId="5188877C" w14:textId="179D5BC0" w:rsidR="00934E34" w:rsidRPr="00CB10B4" w:rsidDel="002A3E15" w:rsidRDefault="001134E8" w:rsidP="000004C9">
      <w:pPr>
        <w:pStyle w:val="BodyText"/>
        <w:tabs>
          <w:tab w:val="left" w:pos="7215"/>
        </w:tabs>
        <w:rPr>
          <w:del w:id="2594" w:author="Miloš Kunský" w:date="2025-06-01T18:20:00Z" w16du:dateUtc="2025-06-01T16:20:00Z"/>
        </w:rPr>
      </w:pPr>
      <w:del w:id="2595" w:author="Miloš Kunský" w:date="2025-06-01T18:20:00Z" w16du:dateUtc="2025-06-01T16:20:00Z">
        <w:r w:rsidDel="002A3E15">
          <w:fldChar w:fldCharType="end"/>
        </w:r>
      </w:del>
    </w:p>
    <w:p w14:paraId="469A2B7E" w14:textId="0AD58648" w:rsidR="00A82D5B" w:rsidDel="002A3E15" w:rsidRDefault="00A82D5B" w:rsidP="000004C9">
      <w:pPr>
        <w:pStyle w:val="BodyText"/>
        <w:tabs>
          <w:tab w:val="left" w:pos="7215"/>
        </w:tabs>
        <w:rPr>
          <w:del w:id="2596" w:author="Miloš Kunský" w:date="2025-06-01T18:20:00Z" w16du:dateUtc="2025-06-01T16:20:00Z"/>
        </w:rPr>
      </w:pPr>
    </w:p>
    <w:tbl>
      <w:tblPr>
        <w:tblW w:w="7695" w:type="dxa"/>
        <w:tblInd w:w="442" w:type="dxa"/>
        <w:tblLook w:val="04A0" w:firstRow="1" w:lastRow="0" w:firstColumn="1" w:lastColumn="0" w:noHBand="0" w:noVBand="1"/>
      </w:tblPr>
      <w:tblGrid>
        <w:gridCol w:w="2800"/>
        <w:gridCol w:w="960"/>
        <w:gridCol w:w="960"/>
        <w:gridCol w:w="960"/>
        <w:gridCol w:w="960"/>
        <w:gridCol w:w="1055"/>
      </w:tblGrid>
      <w:tr w:rsidR="00A82D5B" w:rsidRPr="00A82D5B" w:rsidDel="002A3E15" w14:paraId="096B2A64" w14:textId="3F3CB102" w:rsidTr="00A82D5B">
        <w:trPr>
          <w:trHeight w:val="450"/>
          <w:del w:id="2597" w:author="Miloš Kunský" w:date="2025-06-01T18:20:00Z"/>
        </w:trPr>
        <w:tc>
          <w:tcPr>
            <w:tcW w:w="2800" w:type="dxa"/>
            <w:tcBorders>
              <w:top w:val="nil"/>
              <w:left w:val="nil"/>
              <w:bottom w:val="nil"/>
              <w:right w:val="nil"/>
            </w:tcBorders>
            <w:shd w:val="clear" w:color="000000" w:fill="FFFFFF"/>
            <w:vAlign w:val="center"/>
            <w:hideMark/>
          </w:tcPr>
          <w:p w14:paraId="48029888" w14:textId="0F2E9342" w:rsidR="00A82D5B" w:rsidRPr="00A82D5B" w:rsidDel="002A3E15" w:rsidRDefault="00A82D5B" w:rsidP="00A82D5B">
            <w:pPr>
              <w:rPr>
                <w:del w:id="2598" w:author="Miloš Kunský" w:date="2025-06-01T18:20:00Z" w16du:dateUtc="2025-06-01T16:20:00Z"/>
                <w:rFonts w:ascii="Arial" w:hAnsi="Arial" w:cs="Arial"/>
                <w:color w:val="000000"/>
                <w:sz w:val="16"/>
                <w:szCs w:val="16"/>
                <w:lang w:val="en-GB" w:eastAsia="en-GB"/>
              </w:rPr>
            </w:pPr>
            <w:del w:id="2599" w:author="Miloš Kunský" w:date="2025-06-01T18:20:00Z" w16du:dateUtc="2025-06-01T16:20:00Z">
              <w:r w:rsidRPr="00A82D5B" w:rsidDel="002A3E15">
                <w:rPr>
                  <w:rFonts w:ascii="Arial" w:hAnsi="Arial" w:cs="Arial"/>
                  <w:color w:val="000000"/>
                  <w:sz w:val="16"/>
                  <w:szCs w:val="16"/>
                  <w:lang w:val="en-GB" w:eastAsia="en-GB"/>
                </w:rPr>
                <w:delText>Pohľadávky k 31. 12. 2024</w:delText>
              </w:r>
            </w:del>
          </w:p>
        </w:tc>
        <w:tc>
          <w:tcPr>
            <w:tcW w:w="960" w:type="dxa"/>
            <w:tcBorders>
              <w:top w:val="nil"/>
              <w:left w:val="nil"/>
              <w:bottom w:val="nil"/>
              <w:right w:val="nil"/>
            </w:tcBorders>
            <w:shd w:val="clear" w:color="000000" w:fill="FFFFFF"/>
            <w:vAlign w:val="center"/>
            <w:hideMark/>
          </w:tcPr>
          <w:p w14:paraId="26A27199" w14:textId="4A61FC75" w:rsidR="00A82D5B" w:rsidRPr="00A82D5B" w:rsidDel="002A3E15" w:rsidRDefault="00A82D5B" w:rsidP="00A82D5B">
            <w:pPr>
              <w:jc w:val="center"/>
              <w:rPr>
                <w:del w:id="2600" w:author="Miloš Kunský" w:date="2025-06-01T18:20:00Z" w16du:dateUtc="2025-06-01T16:20:00Z"/>
                <w:rFonts w:ascii="Arial" w:hAnsi="Arial" w:cs="Arial"/>
                <w:color w:val="000000"/>
                <w:sz w:val="16"/>
                <w:szCs w:val="16"/>
                <w:lang w:val="en-GB" w:eastAsia="en-GB"/>
              </w:rPr>
            </w:pPr>
            <w:del w:id="2601" w:author="Miloš Kunský" w:date="2025-06-01T18:20:00Z" w16du:dateUtc="2025-06-01T16:20:00Z">
              <w:r w:rsidRPr="00A82D5B" w:rsidDel="002A3E15">
                <w:rPr>
                  <w:rFonts w:ascii="Arial" w:hAnsi="Arial" w:cs="Arial"/>
                  <w:color w:val="000000"/>
                  <w:sz w:val="16"/>
                  <w:szCs w:val="16"/>
                  <w:lang w:val="en-GB" w:eastAsia="en-GB"/>
                </w:rPr>
                <w:delText>V lehote splatnosti</w:delText>
              </w:r>
            </w:del>
          </w:p>
        </w:tc>
        <w:tc>
          <w:tcPr>
            <w:tcW w:w="960" w:type="dxa"/>
            <w:tcBorders>
              <w:top w:val="nil"/>
              <w:left w:val="nil"/>
              <w:bottom w:val="nil"/>
              <w:right w:val="nil"/>
            </w:tcBorders>
            <w:shd w:val="clear" w:color="000000" w:fill="FFFFFF"/>
            <w:hideMark/>
          </w:tcPr>
          <w:p w14:paraId="40ECCC67" w14:textId="3762F1E5" w:rsidR="00A82D5B" w:rsidRPr="00A82D5B" w:rsidDel="002A3E15" w:rsidRDefault="00A82D5B" w:rsidP="00A82D5B">
            <w:pPr>
              <w:rPr>
                <w:del w:id="2602" w:author="Miloš Kunský" w:date="2025-06-01T18:20:00Z" w16du:dateUtc="2025-06-01T16:20:00Z"/>
                <w:rFonts w:ascii="Aptos" w:hAnsi="Aptos"/>
                <w:color w:val="000000"/>
                <w:sz w:val="22"/>
                <w:szCs w:val="22"/>
                <w:lang w:val="en-GB" w:eastAsia="en-GB"/>
              </w:rPr>
            </w:pPr>
            <w:del w:id="2603" w:author="Miloš Kunský" w:date="2025-06-01T18:20:00Z" w16du:dateUtc="2025-06-01T16:20:00Z">
              <w:r w:rsidRPr="00A82D5B" w:rsidDel="002A3E15">
                <w:rPr>
                  <w:rFonts w:ascii="Aptos" w:hAnsi="Aptos"/>
                  <w:color w:val="000000"/>
                  <w:sz w:val="22"/>
                  <w:szCs w:val="22"/>
                  <w:lang w:val="en-GB" w:eastAsia="en-GB"/>
                </w:rPr>
                <w:delText> </w:delText>
              </w:r>
            </w:del>
          </w:p>
        </w:tc>
        <w:tc>
          <w:tcPr>
            <w:tcW w:w="960" w:type="dxa"/>
            <w:tcBorders>
              <w:top w:val="nil"/>
              <w:left w:val="nil"/>
              <w:bottom w:val="nil"/>
              <w:right w:val="nil"/>
            </w:tcBorders>
            <w:shd w:val="clear" w:color="000000" w:fill="FFFFFF"/>
            <w:vAlign w:val="center"/>
            <w:hideMark/>
          </w:tcPr>
          <w:p w14:paraId="576A72BE" w14:textId="0CEF84A4" w:rsidR="00A82D5B" w:rsidRPr="00A82D5B" w:rsidDel="002A3E15" w:rsidRDefault="00A82D5B" w:rsidP="00A82D5B">
            <w:pPr>
              <w:jc w:val="center"/>
              <w:rPr>
                <w:del w:id="2604" w:author="Miloš Kunský" w:date="2025-06-01T18:20:00Z" w16du:dateUtc="2025-06-01T16:20:00Z"/>
                <w:rFonts w:ascii="Arial" w:hAnsi="Arial" w:cs="Arial"/>
                <w:color w:val="000000"/>
                <w:sz w:val="16"/>
                <w:szCs w:val="16"/>
                <w:lang w:val="en-GB" w:eastAsia="en-GB"/>
              </w:rPr>
            </w:pPr>
            <w:del w:id="2605" w:author="Miloš Kunský" w:date="2025-06-01T18:20:00Z" w16du:dateUtc="2025-06-01T16:20:00Z">
              <w:r w:rsidRPr="00A82D5B" w:rsidDel="002A3E15">
                <w:rPr>
                  <w:rFonts w:ascii="Arial" w:hAnsi="Arial" w:cs="Arial"/>
                  <w:color w:val="000000"/>
                  <w:sz w:val="16"/>
                  <w:szCs w:val="16"/>
                  <w:lang w:val="en-GB" w:eastAsia="en-GB"/>
                </w:rPr>
                <w:delText>Po lehote splatnosti</w:delText>
              </w:r>
            </w:del>
          </w:p>
        </w:tc>
        <w:tc>
          <w:tcPr>
            <w:tcW w:w="960" w:type="dxa"/>
            <w:tcBorders>
              <w:top w:val="nil"/>
              <w:left w:val="nil"/>
              <w:bottom w:val="nil"/>
              <w:right w:val="nil"/>
            </w:tcBorders>
            <w:shd w:val="clear" w:color="000000" w:fill="FFFFFF"/>
            <w:hideMark/>
          </w:tcPr>
          <w:p w14:paraId="29C0CF5F" w14:textId="76C36F7B" w:rsidR="00A82D5B" w:rsidRPr="00A82D5B" w:rsidDel="002A3E15" w:rsidRDefault="00A82D5B" w:rsidP="00A82D5B">
            <w:pPr>
              <w:rPr>
                <w:del w:id="2606" w:author="Miloš Kunský" w:date="2025-06-01T18:20:00Z" w16du:dateUtc="2025-06-01T16:20:00Z"/>
                <w:rFonts w:ascii="Aptos" w:hAnsi="Aptos"/>
                <w:color w:val="000000"/>
                <w:sz w:val="22"/>
                <w:szCs w:val="22"/>
                <w:lang w:val="en-GB" w:eastAsia="en-GB"/>
              </w:rPr>
            </w:pPr>
            <w:del w:id="2607" w:author="Miloš Kunský" w:date="2025-06-01T18:20:00Z" w16du:dateUtc="2025-06-01T16:20:00Z">
              <w:r w:rsidRPr="00A82D5B" w:rsidDel="002A3E15">
                <w:rPr>
                  <w:rFonts w:ascii="Aptos" w:hAnsi="Aptos"/>
                  <w:color w:val="000000"/>
                  <w:sz w:val="22"/>
                  <w:szCs w:val="22"/>
                  <w:lang w:val="en-GB" w:eastAsia="en-GB"/>
                </w:rPr>
                <w:delText> </w:delText>
              </w:r>
            </w:del>
          </w:p>
        </w:tc>
        <w:tc>
          <w:tcPr>
            <w:tcW w:w="1055" w:type="dxa"/>
            <w:tcBorders>
              <w:top w:val="nil"/>
              <w:left w:val="nil"/>
              <w:bottom w:val="nil"/>
              <w:right w:val="nil"/>
            </w:tcBorders>
            <w:shd w:val="clear" w:color="000000" w:fill="FFFFFF"/>
            <w:vAlign w:val="center"/>
            <w:hideMark/>
          </w:tcPr>
          <w:p w14:paraId="64E03C03" w14:textId="7986B0E1" w:rsidR="00A82D5B" w:rsidRPr="00A82D5B" w:rsidDel="002A3E15" w:rsidRDefault="00A82D5B" w:rsidP="00A82D5B">
            <w:pPr>
              <w:jc w:val="center"/>
              <w:rPr>
                <w:del w:id="2608" w:author="Miloš Kunský" w:date="2025-06-01T18:20:00Z" w16du:dateUtc="2025-06-01T16:20:00Z"/>
                <w:rFonts w:ascii="Arial" w:hAnsi="Arial" w:cs="Arial"/>
                <w:color w:val="000000"/>
                <w:sz w:val="16"/>
                <w:szCs w:val="16"/>
                <w:lang w:val="en-GB" w:eastAsia="en-GB"/>
              </w:rPr>
            </w:pPr>
            <w:del w:id="2609" w:author="Miloš Kunský" w:date="2025-06-01T18:20:00Z" w16du:dateUtc="2025-06-01T16:20:00Z">
              <w:r w:rsidRPr="00A82D5B" w:rsidDel="002A3E15">
                <w:rPr>
                  <w:rFonts w:ascii="Arial" w:hAnsi="Arial" w:cs="Arial"/>
                  <w:color w:val="000000"/>
                  <w:sz w:val="16"/>
                  <w:szCs w:val="16"/>
                  <w:lang w:val="en-GB" w:eastAsia="en-GB"/>
                </w:rPr>
                <w:delText>Pohľadávky spolu</w:delText>
              </w:r>
            </w:del>
          </w:p>
        </w:tc>
      </w:tr>
      <w:tr w:rsidR="00A82D5B" w:rsidRPr="00A82D5B" w:rsidDel="002A3E15" w14:paraId="1FF0BCC1" w14:textId="035DEB7D" w:rsidTr="00A82D5B">
        <w:trPr>
          <w:trHeight w:val="315"/>
          <w:del w:id="2610" w:author="Miloš Kunský" w:date="2025-06-01T18:20:00Z"/>
        </w:trPr>
        <w:tc>
          <w:tcPr>
            <w:tcW w:w="2800" w:type="dxa"/>
            <w:tcBorders>
              <w:top w:val="nil"/>
              <w:left w:val="nil"/>
              <w:bottom w:val="single" w:sz="8" w:space="0" w:color="auto"/>
              <w:right w:val="nil"/>
            </w:tcBorders>
            <w:shd w:val="clear" w:color="000000" w:fill="FFFFFF"/>
            <w:noWrap/>
            <w:vAlign w:val="center"/>
            <w:hideMark/>
          </w:tcPr>
          <w:p w14:paraId="6F45F5FF" w14:textId="658862DD" w:rsidR="00A82D5B" w:rsidRPr="00A82D5B" w:rsidDel="002A3E15" w:rsidRDefault="00A82D5B" w:rsidP="00A82D5B">
            <w:pPr>
              <w:jc w:val="center"/>
              <w:rPr>
                <w:del w:id="2611" w:author="Miloš Kunský" w:date="2025-06-01T18:20:00Z" w16du:dateUtc="2025-06-01T16:20:00Z"/>
                <w:rFonts w:ascii="Arial" w:hAnsi="Arial" w:cs="Arial"/>
                <w:color w:val="000000"/>
                <w:sz w:val="16"/>
                <w:szCs w:val="16"/>
                <w:lang w:val="en-GB" w:eastAsia="en-GB"/>
              </w:rPr>
            </w:pPr>
            <w:del w:id="2612" w:author="Miloš Kunský" w:date="2025-06-01T18:20:00Z" w16du:dateUtc="2025-06-01T16:20:00Z">
              <w:r w:rsidRPr="00A82D5B" w:rsidDel="002A3E15">
                <w:rPr>
                  <w:rFonts w:ascii="Arial" w:hAnsi="Arial" w:cs="Arial"/>
                  <w:color w:val="000000"/>
                  <w:sz w:val="16"/>
                  <w:szCs w:val="16"/>
                  <w:lang w:val="en-GB" w:eastAsia="en-GB"/>
                </w:rPr>
                <w:delText>a</w:delText>
              </w:r>
            </w:del>
          </w:p>
        </w:tc>
        <w:tc>
          <w:tcPr>
            <w:tcW w:w="960" w:type="dxa"/>
            <w:tcBorders>
              <w:top w:val="nil"/>
              <w:left w:val="nil"/>
              <w:bottom w:val="single" w:sz="8" w:space="0" w:color="auto"/>
              <w:right w:val="nil"/>
            </w:tcBorders>
            <w:shd w:val="clear" w:color="000000" w:fill="FFFFFF"/>
            <w:noWrap/>
            <w:vAlign w:val="center"/>
            <w:hideMark/>
          </w:tcPr>
          <w:p w14:paraId="69FB3643" w14:textId="59112D19" w:rsidR="00A82D5B" w:rsidRPr="00A82D5B" w:rsidDel="002A3E15" w:rsidRDefault="00A82D5B" w:rsidP="00A82D5B">
            <w:pPr>
              <w:jc w:val="center"/>
              <w:rPr>
                <w:del w:id="2613" w:author="Miloš Kunský" w:date="2025-06-01T18:20:00Z" w16du:dateUtc="2025-06-01T16:20:00Z"/>
                <w:rFonts w:ascii="Arial" w:hAnsi="Arial" w:cs="Arial"/>
                <w:color w:val="000000"/>
                <w:sz w:val="16"/>
                <w:szCs w:val="16"/>
                <w:lang w:val="en-GB" w:eastAsia="en-GB"/>
              </w:rPr>
            </w:pPr>
            <w:del w:id="2614" w:author="Miloš Kunský" w:date="2025-06-01T18:20:00Z" w16du:dateUtc="2025-06-01T16:20:00Z">
              <w:r w:rsidRPr="00A82D5B" w:rsidDel="002A3E15">
                <w:rPr>
                  <w:rFonts w:ascii="Arial" w:hAnsi="Arial" w:cs="Arial"/>
                  <w:color w:val="000000"/>
                  <w:sz w:val="16"/>
                  <w:szCs w:val="16"/>
                  <w:lang w:val="en-GB" w:eastAsia="en-GB"/>
                </w:rPr>
                <w:delText>b</w:delText>
              </w:r>
            </w:del>
          </w:p>
        </w:tc>
        <w:tc>
          <w:tcPr>
            <w:tcW w:w="960" w:type="dxa"/>
            <w:tcBorders>
              <w:top w:val="nil"/>
              <w:left w:val="nil"/>
              <w:bottom w:val="single" w:sz="8" w:space="0" w:color="auto"/>
              <w:right w:val="nil"/>
            </w:tcBorders>
            <w:shd w:val="clear" w:color="000000" w:fill="FFFFFF"/>
            <w:noWrap/>
            <w:hideMark/>
          </w:tcPr>
          <w:p w14:paraId="655DA7A4" w14:textId="1A371179" w:rsidR="00A82D5B" w:rsidRPr="00A82D5B" w:rsidDel="002A3E15" w:rsidRDefault="00A82D5B" w:rsidP="00A82D5B">
            <w:pPr>
              <w:rPr>
                <w:del w:id="2615" w:author="Miloš Kunský" w:date="2025-06-01T18:20:00Z" w16du:dateUtc="2025-06-01T16:20:00Z"/>
                <w:rFonts w:ascii="Aptos" w:hAnsi="Aptos"/>
                <w:color w:val="000000"/>
                <w:sz w:val="22"/>
                <w:szCs w:val="22"/>
                <w:lang w:val="en-GB" w:eastAsia="en-GB"/>
              </w:rPr>
            </w:pPr>
            <w:del w:id="2616" w:author="Miloš Kunský" w:date="2025-06-01T18:20:00Z" w16du:dateUtc="2025-06-01T16:20:00Z">
              <w:r w:rsidRPr="00A82D5B" w:rsidDel="002A3E15">
                <w:rPr>
                  <w:rFonts w:ascii="Aptos" w:hAnsi="Aptos"/>
                  <w:color w:val="000000"/>
                  <w:sz w:val="22"/>
                  <w:szCs w:val="22"/>
                  <w:lang w:val="en-GB" w:eastAsia="en-GB"/>
                </w:rPr>
                <w:delText> </w:delText>
              </w:r>
            </w:del>
          </w:p>
        </w:tc>
        <w:tc>
          <w:tcPr>
            <w:tcW w:w="960" w:type="dxa"/>
            <w:tcBorders>
              <w:top w:val="nil"/>
              <w:left w:val="nil"/>
              <w:bottom w:val="single" w:sz="8" w:space="0" w:color="auto"/>
              <w:right w:val="nil"/>
            </w:tcBorders>
            <w:shd w:val="clear" w:color="000000" w:fill="FFFFFF"/>
            <w:noWrap/>
            <w:vAlign w:val="center"/>
            <w:hideMark/>
          </w:tcPr>
          <w:p w14:paraId="54F52FB8" w14:textId="76956F87" w:rsidR="00A82D5B" w:rsidRPr="00A82D5B" w:rsidDel="002A3E15" w:rsidRDefault="00A82D5B" w:rsidP="00A82D5B">
            <w:pPr>
              <w:jc w:val="center"/>
              <w:rPr>
                <w:del w:id="2617" w:author="Miloš Kunský" w:date="2025-06-01T18:20:00Z" w16du:dateUtc="2025-06-01T16:20:00Z"/>
                <w:rFonts w:ascii="Arial" w:hAnsi="Arial" w:cs="Arial"/>
                <w:color w:val="000000"/>
                <w:sz w:val="16"/>
                <w:szCs w:val="16"/>
                <w:lang w:val="en-GB" w:eastAsia="en-GB"/>
              </w:rPr>
            </w:pPr>
            <w:del w:id="2618" w:author="Miloš Kunský" w:date="2025-06-01T18:20:00Z" w16du:dateUtc="2025-06-01T16:20:00Z">
              <w:r w:rsidRPr="00A82D5B" w:rsidDel="002A3E15">
                <w:rPr>
                  <w:rFonts w:ascii="Arial" w:hAnsi="Arial" w:cs="Arial"/>
                  <w:color w:val="000000"/>
                  <w:sz w:val="16"/>
                  <w:szCs w:val="16"/>
                  <w:lang w:val="en-GB" w:eastAsia="en-GB"/>
                </w:rPr>
                <w:delText>c</w:delText>
              </w:r>
            </w:del>
          </w:p>
        </w:tc>
        <w:tc>
          <w:tcPr>
            <w:tcW w:w="960" w:type="dxa"/>
            <w:tcBorders>
              <w:top w:val="nil"/>
              <w:left w:val="nil"/>
              <w:bottom w:val="single" w:sz="8" w:space="0" w:color="auto"/>
              <w:right w:val="nil"/>
            </w:tcBorders>
            <w:shd w:val="clear" w:color="000000" w:fill="FFFFFF"/>
            <w:noWrap/>
            <w:hideMark/>
          </w:tcPr>
          <w:p w14:paraId="5D348A52" w14:textId="23BBFE03" w:rsidR="00A82D5B" w:rsidRPr="00A82D5B" w:rsidDel="002A3E15" w:rsidRDefault="00A82D5B" w:rsidP="00A82D5B">
            <w:pPr>
              <w:rPr>
                <w:del w:id="2619" w:author="Miloš Kunský" w:date="2025-06-01T18:20:00Z" w16du:dateUtc="2025-06-01T16:20:00Z"/>
                <w:rFonts w:ascii="Aptos" w:hAnsi="Aptos"/>
                <w:color w:val="000000"/>
                <w:sz w:val="22"/>
                <w:szCs w:val="22"/>
                <w:lang w:val="en-GB" w:eastAsia="en-GB"/>
              </w:rPr>
            </w:pPr>
            <w:del w:id="2620" w:author="Miloš Kunský" w:date="2025-06-01T18:20:00Z" w16du:dateUtc="2025-06-01T16:20:00Z">
              <w:r w:rsidRPr="00A82D5B" w:rsidDel="002A3E15">
                <w:rPr>
                  <w:rFonts w:ascii="Aptos" w:hAnsi="Aptos"/>
                  <w:color w:val="000000"/>
                  <w:sz w:val="22"/>
                  <w:szCs w:val="22"/>
                  <w:lang w:val="en-GB" w:eastAsia="en-GB"/>
                </w:rPr>
                <w:delText> </w:delText>
              </w:r>
            </w:del>
          </w:p>
        </w:tc>
        <w:tc>
          <w:tcPr>
            <w:tcW w:w="1055" w:type="dxa"/>
            <w:tcBorders>
              <w:top w:val="nil"/>
              <w:left w:val="nil"/>
              <w:bottom w:val="single" w:sz="8" w:space="0" w:color="auto"/>
              <w:right w:val="nil"/>
            </w:tcBorders>
            <w:shd w:val="clear" w:color="000000" w:fill="FFFFFF"/>
            <w:noWrap/>
            <w:vAlign w:val="center"/>
            <w:hideMark/>
          </w:tcPr>
          <w:p w14:paraId="43AB5BE2" w14:textId="4206364C" w:rsidR="00A82D5B" w:rsidRPr="00A82D5B" w:rsidDel="002A3E15" w:rsidRDefault="00A82D5B" w:rsidP="00A82D5B">
            <w:pPr>
              <w:jc w:val="center"/>
              <w:rPr>
                <w:del w:id="2621" w:author="Miloš Kunský" w:date="2025-06-01T18:20:00Z" w16du:dateUtc="2025-06-01T16:20:00Z"/>
                <w:rFonts w:ascii="Arial" w:hAnsi="Arial" w:cs="Arial"/>
                <w:color w:val="000000"/>
                <w:sz w:val="16"/>
                <w:szCs w:val="16"/>
                <w:lang w:val="en-GB" w:eastAsia="en-GB"/>
              </w:rPr>
            </w:pPr>
            <w:del w:id="2622" w:author="Miloš Kunský" w:date="2025-06-01T18:20:00Z" w16du:dateUtc="2025-06-01T16:20:00Z">
              <w:r w:rsidRPr="00A82D5B" w:rsidDel="002A3E15">
                <w:rPr>
                  <w:rFonts w:ascii="Arial" w:hAnsi="Arial" w:cs="Arial"/>
                  <w:color w:val="000000"/>
                  <w:sz w:val="16"/>
                  <w:szCs w:val="16"/>
                  <w:lang w:val="en-GB" w:eastAsia="en-GB"/>
                </w:rPr>
                <w:delText>d</w:delText>
              </w:r>
            </w:del>
          </w:p>
        </w:tc>
      </w:tr>
      <w:tr w:rsidR="00A82D5B" w:rsidRPr="00A82D5B" w:rsidDel="002A3E15" w14:paraId="7DE4B7DF" w14:textId="4802BFCC" w:rsidTr="00A82D5B">
        <w:trPr>
          <w:trHeight w:val="300"/>
          <w:del w:id="2623" w:author="Miloš Kunský" w:date="2025-06-01T18:20:00Z"/>
        </w:trPr>
        <w:tc>
          <w:tcPr>
            <w:tcW w:w="2800" w:type="dxa"/>
            <w:tcBorders>
              <w:top w:val="nil"/>
              <w:left w:val="nil"/>
              <w:bottom w:val="nil"/>
              <w:right w:val="nil"/>
            </w:tcBorders>
            <w:shd w:val="clear" w:color="000000" w:fill="FFFFFF"/>
            <w:noWrap/>
            <w:vAlign w:val="center"/>
            <w:hideMark/>
          </w:tcPr>
          <w:p w14:paraId="7185EECF" w14:textId="6E3345C4" w:rsidR="00A82D5B" w:rsidRPr="00A82D5B" w:rsidDel="002A3E15" w:rsidRDefault="00A82D5B" w:rsidP="00A82D5B">
            <w:pPr>
              <w:rPr>
                <w:del w:id="2624" w:author="Miloš Kunský" w:date="2025-06-01T18:20:00Z" w16du:dateUtc="2025-06-01T16:20:00Z"/>
                <w:rFonts w:ascii="Arial" w:hAnsi="Arial" w:cs="Arial"/>
                <w:b/>
                <w:bCs/>
                <w:color w:val="000000"/>
                <w:sz w:val="16"/>
                <w:szCs w:val="16"/>
                <w:lang w:val="en-GB" w:eastAsia="en-GB"/>
              </w:rPr>
            </w:pPr>
            <w:del w:id="2625" w:author="Miloš Kunský" w:date="2025-06-01T18:20:00Z" w16du:dateUtc="2025-06-01T16:20:00Z">
              <w:r w:rsidRPr="00A82D5B" w:rsidDel="002A3E15">
                <w:rPr>
                  <w:rFonts w:ascii="Arial" w:hAnsi="Arial" w:cs="Arial"/>
                  <w:b/>
                  <w:bCs/>
                  <w:color w:val="000000"/>
                  <w:sz w:val="16"/>
                  <w:szCs w:val="16"/>
                  <w:lang w:val="en-GB" w:eastAsia="en-GB"/>
                </w:rPr>
                <w:delText>Dlhodobé pohľadávky</w:delText>
              </w:r>
            </w:del>
          </w:p>
        </w:tc>
        <w:tc>
          <w:tcPr>
            <w:tcW w:w="960" w:type="dxa"/>
            <w:tcBorders>
              <w:top w:val="nil"/>
              <w:left w:val="nil"/>
              <w:bottom w:val="nil"/>
              <w:right w:val="nil"/>
            </w:tcBorders>
            <w:shd w:val="clear" w:color="000000" w:fill="FFFFFF"/>
            <w:noWrap/>
            <w:vAlign w:val="bottom"/>
            <w:hideMark/>
          </w:tcPr>
          <w:p w14:paraId="3A276BF8" w14:textId="1D93C5B4" w:rsidR="00A82D5B" w:rsidRPr="00A82D5B" w:rsidDel="002A3E15" w:rsidRDefault="00A82D5B" w:rsidP="00A82D5B">
            <w:pPr>
              <w:rPr>
                <w:del w:id="2626" w:author="Miloš Kunský" w:date="2025-06-01T18:20:00Z" w16du:dateUtc="2025-06-01T16:20:00Z"/>
                <w:rFonts w:ascii="Aptos" w:hAnsi="Aptos"/>
                <w:color w:val="000000"/>
                <w:sz w:val="22"/>
                <w:szCs w:val="22"/>
                <w:lang w:val="en-GB" w:eastAsia="en-GB"/>
              </w:rPr>
            </w:pPr>
            <w:del w:id="2627" w:author="Miloš Kunský" w:date="2025-06-01T18:20:00Z" w16du:dateUtc="2025-06-01T16:20:00Z">
              <w:r w:rsidRPr="00A82D5B" w:rsidDel="002A3E15">
                <w:rPr>
                  <w:rFonts w:ascii="Aptos" w:hAnsi="Aptos"/>
                  <w:color w:val="000000"/>
                  <w:sz w:val="22"/>
                  <w:szCs w:val="22"/>
                  <w:lang w:val="en-GB" w:eastAsia="en-GB"/>
                </w:rPr>
                <w:delText> </w:delText>
              </w:r>
            </w:del>
          </w:p>
        </w:tc>
        <w:tc>
          <w:tcPr>
            <w:tcW w:w="960" w:type="dxa"/>
            <w:tcBorders>
              <w:top w:val="nil"/>
              <w:left w:val="nil"/>
              <w:bottom w:val="nil"/>
              <w:right w:val="nil"/>
            </w:tcBorders>
            <w:shd w:val="clear" w:color="000000" w:fill="FFFFFF"/>
            <w:noWrap/>
            <w:vAlign w:val="bottom"/>
            <w:hideMark/>
          </w:tcPr>
          <w:p w14:paraId="1565CACF" w14:textId="28EF5B50" w:rsidR="00A82D5B" w:rsidRPr="00A82D5B" w:rsidDel="002A3E15" w:rsidRDefault="00A82D5B" w:rsidP="00A82D5B">
            <w:pPr>
              <w:rPr>
                <w:del w:id="2628" w:author="Miloš Kunský" w:date="2025-06-01T18:20:00Z" w16du:dateUtc="2025-06-01T16:20:00Z"/>
                <w:rFonts w:ascii="Aptos" w:hAnsi="Aptos"/>
                <w:color w:val="000000"/>
                <w:sz w:val="22"/>
                <w:szCs w:val="22"/>
                <w:lang w:val="en-GB" w:eastAsia="en-GB"/>
              </w:rPr>
            </w:pPr>
            <w:del w:id="2629" w:author="Miloš Kunský" w:date="2025-06-01T18:20:00Z" w16du:dateUtc="2025-06-01T16:20:00Z">
              <w:r w:rsidRPr="00A82D5B" w:rsidDel="002A3E15">
                <w:rPr>
                  <w:rFonts w:ascii="Aptos" w:hAnsi="Aptos"/>
                  <w:color w:val="000000"/>
                  <w:sz w:val="22"/>
                  <w:szCs w:val="22"/>
                  <w:lang w:val="en-GB" w:eastAsia="en-GB"/>
                </w:rPr>
                <w:delText> </w:delText>
              </w:r>
            </w:del>
          </w:p>
        </w:tc>
        <w:tc>
          <w:tcPr>
            <w:tcW w:w="960" w:type="dxa"/>
            <w:tcBorders>
              <w:top w:val="nil"/>
              <w:left w:val="nil"/>
              <w:bottom w:val="nil"/>
              <w:right w:val="nil"/>
            </w:tcBorders>
            <w:shd w:val="clear" w:color="000000" w:fill="FFFFFF"/>
            <w:noWrap/>
            <w:vAlign w:val="bottom"/>
            <w:hideMark/>
          </w:tcPr>
          <w:p w14:paraId="7D222623" w14:textId="601F9738" w:rsidR="00A82D5B" w:rsidRPr="00A82D5B" w:rsidDel="002A3E15" w:rsidRDefault="00A82D5B" w:rsidP="00A82D5B">
            <w:pPr>
              <w:rPr>
                <w:del w:id="2630" w:author="Miloš Kunský" w:date="2025-06-01T18:20:00Z" w16du:dateUtc="2025-06-01T16:20:00Z"/>
                <w:rFonts w:ascii="Aptos" w:hAnsi="Aptos"/>
                <w:color w:val="000000"/>
                <w:sz w:val="22"/>
                <w:szCs w:val="22"/>
                <w:lang w:val="en-GB" w:eastAsia="en-GB"/>
              </w:rPr>
            </w:pPr>
            <w:del w:id="2631" w:author="Miloš Kunský" w:date="2025-06-01T18:20:00Z" w16du:dateUtc="2025-06-01T16:20:00Z">
              <w:r w:rsidRPr="00A82D5B" w:rsidDel="002A3E15">
                <w:rPr>
                  <w:rFonts w:ascii="Aptos" w:hAnsi="Aptos"/>
                  <w:color w:val="000000"/>
                  <w:sz w:val="22"/>
                  <w:szCs w:val="22"/>
                  <w:lang w:val="en-GB" w:eastAsia="en-GB"/>
                </w:rPr>
                <w:delText> </w:delText>
              </w:r>
            </w:del>
          </w:p>
        </w:tc>
        <w:tc>
          <w:tcPr>
            <w:tcW w:w="960" w:type="dxa"/>
            <w:tcBorders>
              <w:top w:val="nil"/>
              <w:left w:val="nil"/>
              <w:bottom w:val="nil"/>
              <w:right w:val="nil"/>
            </w:tcBorders>
            <w:shd w:val="clear" w:color="000000" w:fill="FFFFFF"/>
            <w:noWrap/>
            <w:vAlign w:val="bottom"/>
            <w:hideMark/>
          </w:tcPr>
          <w:p w14:paraId="221DFCBC" w14:textId="11CE6918" w:rsidR="00A82D5B" w:rsidRPr="00A82D5B" w:rsidDel="002A3E15" w:rsidRDefault="00A82D5B" w:rsidP="00A82D5B">
            <w:pPr>
              <w:rPr>
                <w:del w:id="2632" w:author="Miloš Kunský" w:date="2025-06-01T18:20:00Z" w16du:dateUtc="2025-06-01T16:20:00Z"/>
                <w:rFonts w:ascii="Aptos" w:hAnsi="Aptos"/>
                <w:color w:val="000000"/>
                <w:sz w:val="22"/>
                <w:szCs w:val="22"/>
                <w:lang w:val="en-GB" w:eastAsia="en-GB"/>
              </w:rPr>
            </w:pPr>
            <w:del w:id="2633" w:author="Miloš Kunský" w:date="2025-06-01T18:20:00Z" w16du:dateUtc="2025-06-01T16:20:00Z">
              <w:r w:rsidRPr="00A82D5B" w:rsidDel="002A3E15">
                <w:rPr>
                  <w:rFonts w:ascii="Aptos" w:hAnsi="Aptos"/>
                  <w:color w:val="000000"/>
                  <w:sz w:val="22"/>
                  <w:szCs w:val="22"/>
                  <w:lang w:val="en-GB" w:eastAsia="en-GB"/>
                </w:rPr>
                <w:delText> </w:delText>
              </w:r>
            </w:del>
          </w:p>
        </w:tc>
        <w:tc>
          <w:tcPr>
            <w:tcW w:w="1055" w:type="dxa"/>
            <w:tcBorders>
              <w:top w:val="nil"/>
              <w:left w:val="nil"/>
              <w:bottom w:val="nil"/>
              <w:right w:val="nil"/>
            </w:tcBorders>
            <w:shd w:val="clear" w:color="000000" w:fill="FFFFFF"/>
            <w:noWrap/>
            <w:vAlign w:val="bottom"/>
            <w:hideMark/>
          </w:tcPr>
          <w:p w14:paraId="7375810D" w14:textId="13ABFC82" w:rsidR="00A82D5B" w:rsidRPr="00A82D5B" w:rsidDel="002A3E15" w:rsidRDefault="00A82D5B" w:rsidP="00A82D5B">
            <w:pPr>
              <w:rPr>
                <w:del w:id="2634" w:author="Miloš Kunský" w:date="2025-06-01T18:20:00Z" w16du:dateUtc="2025-06-01T16:20:00Z"/>
                <w:rFonts w:ascii="Aptos" w:hAnsi="Aptos"/>
                <w:color w:val="000000"/>
                <w:sz w:val="22"/>
                <w:szCs w:val="22"/>
                <w:lang w:val="en-GB" w:eastAsia="en-GB"/>
              </w:rPr>
            </w:pPr>
            <w:del w:id="2635" w:author="Miloš Kunský" w:date="2025-06-01T18:20:00Z" w16du:dateUtc="2025-06-01T16:20:00Z">
              <w:r w:rsidRPr="00A82D5B" w:rsidDel="002A3E15">
                <w:rPr>
                  <w:rFonts w:ascii="Aptos" w:hAnsi="Aptos"/>
                  <w:color w:val="000000"/>
                  <w:sz w:val="22"/>
                  <w:szCs w:val="22"/>
                  <w:lang w:val="en-GB" w:eastAsia="en-GB"/>
                </w:rPr>
                <w:delText> </w:delText>
              </w:r>
            </w:del>
          </w:p>
        </w:tc>
      </w:tr>
      <w:tr w:rsidR="00A82D5B" w:rsidRPr="00A82D5B" w:rsidDel="002A3E15" w14:paraId="55474DBF" w14:textId="394B3B7C" w:rsidTr="00A82D5B">
        <w:trPr>
          <w:trHeight w:val="315"/>
          <w:del w:id="2636" w:author="Miloš Kunský" w:date="2025-06-01T18:20:00Z"/>
        </w:trPr>
        <w:tc>
          <w:tcPr>
            <w:tcW w:w="2800" w:type="dxa"/>
            <w:tcBorders>
              <w:top w:val="nil"/>
              <w:left w:val="nil"/>
              <w:bottom w:val="nil"/>
              <w:right w:val="nil"/>
            </w:tcBorders>
            <w:shd w:val="clear" w:color="000000" w:fill="FFFFFF"/>
            <w:vAlign w:val="center"/>
            <w:hideMark/>
          </w:tcPr>
          <w:p w14:paraId="4A6ED26F" w14:textId="7ED028C3" w:rsidR="00A82D5B" w:rsidRPr="00A82D5B" w:rsidDel="002A3E15" w:rsidRDefault="00A82D5B" w:rsidP="00A82D5B">
            <w:pPr>
              <w:rPr>
                <w:del w:id="2637" w:author="Miloš Kunský" w:date="2025-06-01T18:20:00Z" w16du:dateUtc="2025-06-01T16:20:00Z"/>
                <w:rFonts w:ascii="Arial" w:hAnsi="Arial" w:cs="Arial"/>
                <w:color w:val="000000"/>
                <w:sz w:val="16"/>
                <w:szCs w:val="16"/>
                <w:lang w:val="en-GB" w:eastAsia="en-GB"/>
              </w:rPr>
            </w:pPr>
            <w:del w:id="2638" w:author="Miloš Kunský" w:date="2025-06-01T18:20:00Z" w16du:dateUtc="2025-06-01T16:20:00Z">
              <w:r w:rsidRPr="00A82D5B" w:rsidDel="002A3E15">
                <w:rPr>
                  <w:rFonts w:ascii="Arial" w:hAnsi="Arial" w:cs="Arial"/>
                  <w:color w:val="000000"/>
                  <w:sz w:val="16"/>
                  <w:szCs w:val="16"/>
                  <w:lang w:val="en-GB" w:eastAsia="en-GB"/>
                </w:rPr>
                <w:delText>Iné pohľadávky</w:delText>
              </w:r>
            </w:del>
          </w:p>
        </w:tc>
        <w:tc>
          <w:tcPr>
            <w:tcW w:w="960" w:type="dxa"/>
            <w:tcBorders>
              <w:top w:val="nil"/>
              <w:left w:val="nil"/>
              <w:bottom w:val="nil"/>
              <w:right w:val="nil"/>
            </w:tcBorders>
            <w:shd w:val="clear" w:color="auto" w:fill="auto"/>
            <w:noWrap/>
            <w:vAlign w:val="center"/>
            <w:hideMark/>
          </w:tcPr>
          <w:p w14:paraId="188BBFDF" w14:textId="56E65CBE" w:rsidR="00A82D5B" w:rsidRPr="00A82D5B" w:rsidDel="002A3E15" w:rsidRDefault="00A82D5B" w:rsidP="00A82D5B">
            <w:pPr>
              <w:jc w:val="center"/>
              <w:rPr>
                <w:del w:id="2639" w:author="Miloš Kunský" w:date="2025-06-01T18:20:00Z" w16du:dateUtc="2025-06-01T16:20:00Z"/>
                <w:rFonts w:ascii="Arial" w:hAnsi="Arial" w:cs="Arial"/>
                <w:color w:val="000000"/>
                <w:sz w:val="16"/>
                <w:szCs w:val="16"/>
                <w:lang w:val="en-GB" w:eastAsia="en-GB"/>
              </w:rPr>
            </w:pPr>
            <w:del w:id="2640" w:author="Miloš Kunský" w:date="2025-06-01T18:20:00Z" w16du:dateUtc="2025-06-01T16:20:00Z">
              <w:r w:rsidRPr="00A82D5B" w:rsidDel="002A3E15">
                <w:rPr>
                  <w:rFonts w:ascii="Arial" w:hAnsi="Arial" w:cs="Arial"/>
                  <w:color w:val="000000"/>
                  <w:sz w:val="16"/>
                  <w:szCs w:val="16"/>
                  <w:lang w:val="en-GB" w:eastAsia="en-GB"/>
                </w:rPr>
                <w:delText>100,576</w:delText>
              </w:r>
            </w:del>
          </w:p>
        </w:tc>
        <w:tc>
          <w:tcPr>
            <w:tcW w:w="960" w:type="dxa"/>
            <w:tcBorders>
              <w:top w:val="nil"/>
              <w:left w:val="nil"/>
              <w:bottom w:val="nil"/>
              <w:right w:val="nil"/>
            </w:tcBorders>
            <w:shd w:val="clear" w:color="000000" w:fill="FFFFFF"/>
            <w:noWrap/>
            <w:vAlign w:val="center"/>
            <w:hideMark/>
          </w:tcPr>
          <w:p w14:paraId="444C95CB" w14:textId="0CD08E55" w:rsidR="00A82D5B" w:rsidRPr="00A82D5B" w:rsidDel="002A3E15" w:rsidRDefault="00A82D5B" w:rsidP="00A82D5B">
            <w:pPr>
              <w:jc w:val="center"/>
              <w:rPr>
                <w:del w:id="2641" w:author="Miloš Kunský" w:date="2025-06-01T18:20:00Z" w16du:dateUtc="2025-06-01T16:20:00Z"/>
                <w:rFonts w:ascii="Arial" w:hAnsi="Arial" w:cs="Arial"/>
                <w:color w:val="000000"/>
                <w:sz w:val="16"/>
                <w:szCs w:val="16"/>
                <w:lang w:val="en-GB" w:eastAsia="en-GB"/>
              </w:rPr>
            </w:pPr>
            <w:del w:id="2642" w:author="Miloš Kunský" w:date="2025-06-01T18:20:00Z" w16du:dateUtc="2025-06-01T16:20:00Z">
              <w:r w:rsidRPr="00A82D5B" w:rsidDel="002A3E15">
                <w:rPr>
                  <w:rFonts w:ascii="Arial" w:hAnsi="Arial" w:cs="Arial"/>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491B6709" w14:textId="328B19E2" w:rsidR="00A82D5B" w:rsidRPr="00A82D5B" w:rsidDel="002A3E15" w:rsidRDefault="00A82D5B" w:rsidP="00A82D5B">
            <w:pPr>
              <w:jc w:val="center"/>
              <w:rPr>
                <w:del w:id="2643" w:author="Miloš Kunský" w:date="2025-06-01T18:20:00Z" w16du:dateUtc="2025-06-01T16:20:00Z"/>
                <w:rFonts w:ascii="Arial" w:hAnsi="Arial" w:cs="Arial"/>
                <w:color w:val="000000"/>
                <w:sz w:val="16"/>
                <w:szCs w:val="16"/>
                <w:lang w:val="en-GB" w:eastAsia="en-GB"/>
              </w:rPr>
            </w:pPr>
            <w:del w:id="2644" w:author="Miloš Kunský" w:date="2025-06-01T18:20:00Z" w16du:dateUtc="2025-06-01T16:20:00Z">
              <w:r w:rsidRPr="00A82D5B" w:rsidDel="002A3E15">
                <w:rPr>
                  <w:rFonts w:ascii="Arial" w:hAnsi="Arial" w:cs="Arial"/>
                  <w:color w:val="000000"/>
                  <w:sz w:val="16"/>
                  <w:szCs w:val="16"/>
                  <w:lang w:val="en-GB" w:eastAsia="en-GB"/>
                </w:rPr>
                <w:delText>0</w:delText>
              </w:r>
            </w:del>
          </w:p>
        </w:tc>
        <w:tc>
          <w:tcPr>
            <w:tcW w:w="960" w:type="dxa"/>
            <w:tcBorders>
              <w:top w:val="nil"/>
              <w:left w:val="nil"/>
              <w:bottom w:val="nil"/>
              <w:right w:val="nil"/>
            </w:tcBorders>
            <w:shd w:val="clear" w:color="000000" w:fill="FFFFFF"/>
            <w:noWrap/>
            <w:vAlign w:val="center"/>
            <w:hideMark/>
          </w:tcPr>
          <w:p w14:paraId="3B4C9964" w14:textId="6D7E5F14" w:rsidR="00A82D5B" w:rsidRPr="00A82D5B" w:rsidDel="002A3E15" w:rsidRDefault="00A82D5B" w:rsidP="00A82D5B">
            <w:pPr>
              <w:jc w:val="center"/>
              <w:rPr>
                <w:del w:id="2645" w:author="Miloš Kunský" w:date="2025-06-01T18:20:00Z" w16du:dateUtc="2025-06-01T16:20:00Z"/>
                <w:rFonts w:ascii="Arial" w:hAnsi="Arial" w:cs="Arial"/>
                <w:color w:val="000000"/>
                <w:sz w:val="16"/>
                <w:szCs w:val="16"/>
                <w:lang w:val="en-GB" w:eastAsia="en-GB"/>
              </w:rPr>
            </w:pPr>
            <w:del w:id="2646" w:author="Miloš Kunský" w:date="2025-06-01T18:20:00Z" w16du:dateUtc="2025-06-01T16:20:00Z">
              <w:r w:rsidRPr="00A82D5B" w:rsidDel="002A3E15">
                <w:rPr>
                  <w:rFonts w:ascii="Arial" w:hAnsi="Arial" w:cs="Arial"/>
                  <w:color w:val="000000"/>
                  <w:sz w:val="16"/>
                  <w:szCs w:val="16"/>
                  <w:lang w:val="en-GB" w:eastAsia="en-GB"/>
                </w:rPr>
                <w:delText> </w:delText>
              </w:r>
            </w:del>
          </w:p>
        </w:tc>
        <w:tc>
          <w:tcPr>
            <w:tcW w:w="1055" w:type="dxa"/>
            <w:tcBorders>
              <w:top w:val="nil"/>
              <w:left w:val="nil"/>
              <w:bottom w:val="nil"/>
              <w:right w:val="nil"/>
            </w:tcBorders>
            <w:shd w:val="clear" w:color="000000" w:fill="FFFFFF"/>
            <w:noWrap/>
            <w:vAlign w:val="center"/>
            <w:hideMark/>
          </w:tcPr>
          <w:p w14:paraId="04A551FF" w14:textId="7582E2FF" w:rsidR="00A82D5B" w:rsidRPr="00A82D5B" w:rsidDel="002A3E15" w:rsidRDefault="00A82D5B" w:rsidP="00A82D5B">
            <w:pPr>
              <w:jc w:val="center"/>
              <w:rPr>
                <w:del w:id="2647" w:author="Miloš Kunský" w:date="2025-06-01T18:20:00Z" w16du:dateUtc="2025-06-01T16:20:00Z"/>
                <w:rFonts w:ascii="Arial" w:hAnsi="Arial" w:cs="Arial"/>
                <w:color w:val="000000"/>
                <w:sz w:val="16"/>
                <w:szCs w:val="16"/>
                <w:lang w:val="en-GB" w:eastAsia="en-GB"/>
              </w:rPr>
            </w:pPr>
            <w:del w:id="2648" w:author="Miloš Kunský" w:date="2025-06-01T18:20:00Z" w16du:dateUtc="2025-06-01T16:20:00Z">
              <w:r w:rsidRPr="00A82D5B" w:rsidDel="002A3E15">
                <w:rPr>
                  <w:rFonts w:ascii="Arial" w:hAnsi="Arial" w:cs="Arial"/>
                  <w:color w:val="000000"/>
                  <w:sz w:val="16"/>
                  <w:szCs w:val="16"/>
                  <w:lang w:val="en-GB" w:eastAsia="en-GB"/>
                </w:rPr>
                <w:delText>100,576</w:delText>
              </w:r>
            </w:del>
          </w:p>
        </w:tc>
      </w:tr>
      <w:tr w:rsidR="00A82D5B" w:rsidRPr="00A82D5B" w:rsidDel="002A3E15" w14:paraId="6984D665" w14:textId="541FB6C1" w:rsidTr="00A82D5B">
        <w:trPr>
          <w:trHeight w:val="315"/>
          <w:del w:id="2649" w:author="Miloš Kunský" w:date="2025-06-01T18:20:00Z"/>
        </w:trPr>
        <w:tc>
          <w:tcPr>
            <w:tcW w:w="2800" w:type="dxa"/>
            <w:tcBorders>
              <w:top w:val="nil"/>
              <w:left w:val="nil"/>
              <w:bottom w:val="nil"/>
              <w:right w:val="nil"/>
            </w:tcBorders>
            <w:shd w:val="clear" w:color="000000" w:fill="FFFFFF"/>
            <w:vAlign w:val="center"/>
            <w:hideMark/>
          </w:tcPr>
          <w:p w14:paraId="2B7E7560" w14:textId="2BB09D96" w:rsidR="00A82D5B" w:rsidRPr="00A82D5B" w:rsidDel="002A3E15" w:rsidRDefault="00A82D5B" w:rsidP="00A82D5B">
            <w:pPr>
              <w:rPr>
                <w:del w:id="2650" w:author="Miloš Kunský" w:date="2025-06-01T18:20:00Z" w16du:dateUtc="2025-06-01T16:20:00Z"/>
                <w:rFonts w:ascii="Arial" w:hAnsi="Arial" w:cs="Arial"/>
                <w:b/>
                <w:bCs/>
                <w:color w:val="000000"/>
                <w:sz w:val="16"/>
                <w:szCs w:val="16"/>
                <w:lang w:val="en-GB" w:eastAsia="en-GB"/>
              </w:rPr>
            </w:pPr>
            <w:del w:id="2651" w:author="Miloš Kunský" w:date="2025-06-01T18:20:00Z" w16du:dateUtc="2025-06-01T16:20:00Z">
              <w:r w:rsidRPr="00A82D5B" w:rsidDel="002A3E15">
                <w:rPr>
                  <w:rFonts w:ascii="Arial" w:hAnsi="Arial" w:cs="Arial"/>
                  <w:b/>
                  <w:bCs/>
                  <w:color w:val="000000"/>
                  <w:sz w:val="16"/>
                  <w:szCs w:val="16"/>
                  <w:lang w:val="en-GB" w:eastAsia="en-GB"/>
                </w:rPr>
                <w:lastRenderedPageBreak/>
                <w:delText>Dlhodobé pohľadávky spolu</w:delText>
              </w:r>
            </w:del>
          </w:p>
        </w:tc>
        <w:tc>
          <w:tcPr>
            <w:tcW w:w="960" w:type="dxa"/>
            <w:tcBorders>
              <w:top w:val="single" w:sz="8" w:space="0" w:color="auto"/>
              <w:left w:val="nil"/>
              <w:bottom w:val="double" w:sz="6" w:space="0" w:color="auto"/>
              <w:right w:val="nil"/>
            </w:tcBorders>
            <w:shd w:val="clear" w:color="000000" w:fill="FFFFFF"/>
            <w:noWrap/>
            <w:vAlign w:val="center"/>
            <w:hideMark/>
          </w:tcPr>
          <w:p w14:paraId="2D69A750" w14:textId="0840AB78" w:rsidR="00A82D5B" w:rsidRPr="00A82D5B" w:rsidDel="002A3E15" w:rsidRDefault="00A82D5B" w:rsidP="00A82D5B">
            <w:pPr>
              <w:jc w:val="center"/>
              <w:rPr>
                <w:del w:id="2652" w:author="Miloš Kunský" w:date="2025-06-01T18:20:00Z" w16du:dateUtc="2025-06-01T16:20:00Z"/>
                <w:rFonts w:ascii="Arial" w:hAnsi="Arial" w:cs="Arial"/>
                <w:b/>
                <w:bCs/>
                <w:color w:val="000000"/>
                <w:sz w:val="16"/>
                <w:szCs w:val="16"/>
                <w:lang w:val="en-GB" w:eastAsia="en-GB"/>
              </w:rPr>
            </w:pPr>
            <w:del w:id="2653" w:author="Miloš Kunský" w:date="2025-06-01T18:20:00Z" w16du:dateUtc="2025-06-01T16:20:00Z">
              <w:r w:rsidRPr="00A82D5B" w:rsidDel="002A3E15">
                <w:rPr>
                  <w:rFonts w:ascii="Arial" w:hAnsi="Arial" w:cs="Arial"/>
                  <w:b/>
                  <w:bCs/>
                  <w:color w:val="000000"/>
                  <w:sz w:val="16"/>
                  <w:szCs w:val="16"/>
                  <w:lang w:val="en-GB" w:eastAsia="en-GB"/>
                </w:rPr>
                <w:delText>100,576</w:delText>
              </w:r>
            </w:del>
          </w:p>
        </w:tc>
        <w:tc>
          <w:tcPr>
            <w:tcW w:w="960" w:type="dxa"/>
            <w:tcBorders>
              <w:top w:val="nil"/>
              <w:left w:val="nil"/>
              <w:bottom w:val="nil"/>
              <w:right w:val="nil"/>
            </w:tcBorders>
            <w:shd w:val="clear" w:color="000000" w:fill="FFFFFF"/>
            <w:noWrap/>
            <w:vAlign w:val="center"/>
            <w:hideMark/>
          </w:tcPr>
          <w:p w14:paraId="49446DD2" w14:textId="54423709" w:rsidR="00A82D5B" w:rsidRPr="00A82D5B" w:rsidDel="002A3E15" w:rsidRDefault="00A82D5B" w:rsidP="00A82D5B">
            <w:pPr>
              <w:jc w:val="center"/>
              <w:rPr>
                <w:del w:id="2654" w:author="Miloš Kunský" w:date="2025-06-01T18:20:00Z" w16du:dateUtc="2025-06-01T16:20:00Z"/>
                <w:rFonts w:ascii="Arial" w:hAnsi="Arial" w:cs="Arial"/>
                <w:b/>
                <w:bCs/>
                <w:color w:val="000000"/>
                <w:sz w:val="16"/>
                <w:szCs w:val="16"/>
                <w:lang w:val="en-GB" w:eastAsia="en-GB"/>
              </w:rPr>
            </w:pPr>
            <w:del w:id="2655"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single" w:sz="8" w:space="0" w:color="auto"/>
              <w:left w:val="nil"/>
              <w:bottom w:val="double" w:sz="6" w:space="0" w:color="auto"/>
              <w:right w:val="nil"/>
            </w:tcBorders>
            <w:shd w:val="clear" w:color="000000" w:fill="FFFFFF"/>
            <w:noWrap/>
            <w:vAlign w:val="center"/>
            <w:hideMark/>
          </w:tcPr>
          <w:p w14:paraId="6135EF3F" w14:textId="1D10891B" w:rsidR="00A82D5B" w:rsidRPr="00A82D5B" w:rsidDel="002A3E15" w:rsidRDefault="00A82D5B" w:rsidP="00A82D5B">
            <w:pPr>
              <w:jc w:val="center"/>
              <w:rPr>
                <w:del w:id="2656" w:author="Miloš Kunský" w:date="2025-06-01T18:20:00Z" w16du:dateUtc="2025-06-01T16:20:00Z"/>
                <w:rFonts w:ascii="Arial" w:hAnsi="Arial" w:cs="Arial"/>
                <w:b/>
                <w:bCs/>
                <w:color w:val="000000"/>
                <w:sz w:val="16"/>
                <w:szCs w:val="16"/>
                <w:lang w:val="en-GB" w:eastAsia="en-GB"/>
              </w:rPr>
            </w:pPr>
            <w:del w:id="2657" w:author="Miloš Kunský" w:date="2025-06-01T18:20:00Z" w16du:dateUtc="2025-06-01T16:20:00Z">
              <w:r w:rsidRPr="00A82D5B" w:rsidDel="002A3E15">
                <w:rPr>
                  <w:rFonts w:ascii="Arial" w:hAnsi="Arial" w:cs="Arial"/>
                  <w:b/>
                  <w:bCs/>
                  <w:color w:val="000000"/>
                  <w:sz w:val="16"/>
                  <w:szCs w:val="16"/>
                  <w:lang w:val="en-GB" w:eastAsia="en-GB"/>
                </w:rPr>
                <w:delText>0</w:delText>
              </w:r>
            </w:del>
          </w:p>
        </w:tc>
        <w:tc>
          <w:tcPr>
            <w:tcW w:w="960" w:type="dxa"/>
            <w:tcBorders>
              <w:top w:val="nil"/>
              <w:left w:val="nil"/>
              <w:bottom w:val="nil"/>
              <w:right w:val="nil"/>
            </w:tcBorders>
            <w:shd w:val="clear" w:color="000000" w:fill="FFFFFF"/>
            <w:noWrap/>
            <w:vAlign w:val="center"/>
            <w:hideMark/>
          </w:tcPr>
          <w:p w14:paraId="6D283B8B" w14:textId="2E790A39" w:rsidR="00A82D5B" w:rsidRPr="00A82D5B" w:rsidDel="002A3E15" w:rsidRDefault="00A82D5B" w:rsidP="00A82D5B">
            <w:pPr>
              <w:jc w:val="center"/>
              <w:rPr>
                <w:del w:id="2658" w:author="Miloš Kunský" w:date="2025-06-01T18:20:00Z" w16du:dateUtc="2025-06-01T16:20:00Z"/>
                <w:rFonts w:ascii="Arial" w:hAnsi="Arial" w:cs="Arial"/>
                <w:b/>
                <w:bCs/>
                <w:color w:val="000000"/>
                <w:sz w:val="16"/>
                <w:szCs w:val="16"/>
                <w:lang w:val="en-GB" w:eastAsia="en-GB"/>
              </w:rPr>
            </w:pPr>
            <w:del w:id="2659"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1055" w:type="dxa"/>
            <w:tcBorders>
              <w:top w:val="single" w:sz="8" w:space="0" w:color="auto"/>
              <w:left w:val="nil"/>
              <w:bottom w:val="double" w:sz="6" w:space="0" w:color="auto"/>
              <w:right w:val="nil"/>
            </w:tcBorders>
            <w:shd w:val="clear" w:color="000000" w:fill="FFFFFF"/>
            <w:noWrap/>
            <w:vAlign w:val="center"/>
            <w:hideMark/>
          </w:tcPr>
          <w:p w14:paraId="3B8146C5" w14:textId="6B165DF7" w:rsidR="00A82D5B" w:rsidRPr="00A82D5B" w:rsidDel="002A3E15" w:rsidRDefault="00A82D5B" w:rsidP="00A82D5B">
            <w:pPr>
              <w:jc w:val="center"/>
              <w:rPr>
                <w:del w:id="2660" w:author="Miloš Kunský" w:date="2025-06-01T18:20:00Z" w16du:dateUtc="2025-06-01T16:20:00Z"/>
                <w:rFonts w:ascii="Arial" w:hAnsi="Arial" w:cs="Arial"/>
                <w:b/>
                <w:bCs/>
                <w:color w:val="000000"/>
                <w:sz w:val="16"/>
                <w:szCs w:val="16"/>
                <w:lang w:val="en-GB" w:eastAsia="en-GB"/>
              </w:rPr>
            </w:pPr>
            <w:del w:id="2661" w:author="Miloš Kunský" w:date="2025-06-01T18:20:00Z" w16du:dateUtc="2025-06-01T16:20:00Z">
              <w:r w:rsidRPr="00A82D5B" w:rsidDel="002A3E15">
                <w:rPr>
                  <w:rFonts w:ascii="Arial" w:hAnsi="Arial" w:cs="Arial"/>
                  <w:b/>
                  <w:bCs/>
                  <w:color w:val="000000"/>
                  <w:sz w:val="16"/>
                  <w:szCs w:val="16"/>
                  <w:lang w:val="en-GB" w:eastAsia="en-GB"/>
                </w:rPr>
                <w:delText>100,576</w:delText>
              </w:r>
            </w:del>
          </w:p>
        </w:tc>
      </w:tr>
      <w:tr w:rsidR="00A82D5B" w:rsidRPr="00A82D5B" w:rsidDel="002A3E15" w14:paraId="0896ED74" w14:textId="27593C02" w:rsidTr="00A82D5B">
        <w:trPr>
          <w:trHeight w:val="315"/>
          <w:del w:id="2662" w:author="Miloš Kunský" w:date="2025-06-01T18:20:00Z"/>
        </w:trPr>
        <w:tc>
          <w:tcPr>
            <w:tcW w:w="2800" w:type="dxa"/>
            <w:tcBorders>
              <w:top w:val="nil"/>
              <w:left w:val="nil"/>
              <w:bottom w:val="nil"/>
              <w:right w:val="nil"/>
            </w:tcBorders>
            <w:shd w:val="clear" w:color="000000" w:fill="FFFFFF"/>
            <w:vAlign w:val="center"/>
            <w:hideMark/>
          </w:tcPr>
          <w:p w14:paraId="2821D0F0" w14:textId="6D0257C2" w:rsidR="00A82D5B" w:rsidRPr="00A82D5B" w:rsidDel="002A3E15" w:rsidRDefault="00A82D5B" w:rsidP="00A82D5B">
            <w:pPr>
              <w:rPr>
                <w:del w:id="2663" w:author="Miloš Kunský" w:date="2025-06-01T18:20:00Z" w16du:dateUtc="2025-06-01T16:20:00Z"/>
                <w:rFonts w:ascii="Arial" w:hAnsi="Arial" w:cs="Arial"/>
                <w:b/>
                <w:bCs/>
                <w:color w:val="000000"/>
                <w:sz w:val="16"/>
                <w:szCs w:val="16"/>
                <w:lang w:val="en-GB" w:eastAsia="en-GB"/>
              </w:rPr>
            </w:pPr>
            <w:del w:id="2664"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34593E69" w14:textId="707211DF" w:rsidR="00A82D5B" w:rsidRPr="00A82D5B" w:rsidDel="002A3E15" w:rsidRDefault="00A82D5B" w:rsidP="00A82D5B">
            <w:pPr>
              <w:jc w:val="center"/>
              <w:rPr>
                <w:del w:id="2665" w:author="Miloš Kunský" w:date="2025-06-01T18:20:00Z" w16du:dateUtc="2025-06-01T16:20:00Z"/>
                <w:rFonts w:ascii="Arial" w:hAnsi="Arial" w:cs="Arial"/>
                <w:b/>
                <w:bCs/>
                <w:color w:val="000000"/>
                <w:sz w:val="16"/>
                <w:szCs w:val="16"/>
                <w:lang w:val="en-GB" w:eastAsia="en-GB"/>
              </w:rPr>
            </w:pPr>
            <w:del w:id="2666"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5EBC16F6" w14:textId="0C49BAAB" w:rsidR="00A82D5B" w:rsidRPr="00A82D5B" w:rsidDel="002A3E15" w:rsidRDefault="00A82D5B" w:rsidP="00A82D5B">
            <w:pPr>
              <w:jc w:val="center"/>
              <w:rPr>
                <w:del w:id="2667" w:author="Miloš Kunský" w:date="2025-06-01T18:20:00Z" w16du:dateUtc="2025-06-01T16:20:00Z"/>
                <w:rFonts w:ascii="Arial" w:hAnsi="Arial" w:cs="Arial"/>
                <w:b/>
                <w:bCs/>
                <w:color w:val="000000"/>
                <w:sz w:val="16"/>
                <w:szCs w:val="16"/>
                <w:lang w:val="en-GB" w:eastAsia="en-GB"/>
              </w:rPr>
            </w:pPr>
            <w:del w:id="2668"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70C9CCE2" w14:textId="01521EDF" w:rsidR="00A82D5B" w:rsidRPr="00A82D5B" w:rsidDel="002A3E15" w:rsidRDefault="00A82D5B" w:rsidP="00A82D5B">
            <w:pPr>
              <w:jc w:val="center"/>
              <w:rPr>
                <w:del w:id="2669" w:author="Miloš Kunský" w:date="2025-06-01T18:20:00Z" w16du:dateUtc="2025-06-01T16:20:00Z"/>
                <w:rFonts w:ascii="Arial" w:hAnsi="Arial" w:cs="Arial"/>
                <w:b/>
                <w:bCs/>
                <w:color w:val="000000"/>
                <w:sz w:val="16"/>
                <w:szCs w:val="16"/>
                <w:lang w:val="en-GB" w:eastAsia="en-GB"/>
              </w:rPr>
            </w:pPr>
            <w:del w:id="2670"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08C5DB10" w14:textId="5FAED8AD" w:rsidR="00A82D5B" w:rsidRPr="00A82D5B" w:rsidDel="002A3E15" w:rsidRDefault="00A82D5B" w:rsidP="00A82D5B">
            <w:pPr>
              <w:jc w:val="center"/>
              <w:rPr>
                <w:del w:id="2671" w:author="Miloš Kunský" w:date="2025-06-01T18:20:00Z" w16du:dateUtc="2025-06-01T16:20:00Z"/>
                <w:rFonts w:ascii="Arial" w:hAnsi="Arial" w:cs="Arial"/>
                <w:b/>
                <w:bCs/>
                <w:color w:val="000000"/>
                <w:sz w:val="16"/>
                <w:szCs w:val="16"/>
                <w:lang w:val="en-GB" w:eastAsia="en-GB"/>
              </w:rPr>
            </w:pPr>
            <w:del w:id="2672"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1055" w:type="dxa"/>
            <w:tcBorders>
              <w:top w:val="nil"/>
              <w:left w:val="nil"/>
              <w:bottom w:val="nil"/>
              <w:right w:val="nil"/>
            </w:tcBorders>
            <w:shd w:val="clear" w:color="000000" w:fill="FFFFFF"/>
            <w:noWrap/>
            <w:vAlign w:val="center"/>
            <w:hideMark/>
          </w:tcPr>
          <w:p w14:paraId="2971AA17" w14:textId="19212370" w:rsidR="00A82D5B" w:rsidRPr="00A82D5B" w:rsidDel="002A3E15" w:rsidRDefault="00A82D5B" w:rsidP="00A82D5B">
            <w:pPr>
              <w:jc w:val="center"/>
              <w:rPr>
                <w:del w:id="2673" w:author="Miloš Kunský" w:date="2025-06-01T18:20:00Z" w16du:dateUtc="2025-06-01T16:20:00Z"/>
                <w:rFonts w:ascii="Arial" w:hAnsi="Arial" w:cs="Arial"/>
                <w:b/>
                <w:bCs/>
                <w:color w:val="000000"/>
                <w:sz w:val="16"/>
                <w:szCs w:val="16"/>
                <w:lang w:val="en-GB" w:eastAsia="en-GB"/>
              </w:rPr>
            </w:pPr>
            <w:del w:id="2674" w:author="Miloš Kunský" w:date="2025-06-01T18:20:00Z" w16du:dateUtc="2025-06-01T16:20:00Z">
              <w:r w:rsidRPr="00A82D5B" w:rsidDel="002A3E15">
                <w:rPr>
                  <w:rFonts w:ascii="Arial" w:hAnsi="Arial" w:cs="Arial"/>
                  <w:b/>
                  <w:bCs/>
                  <w:color w:val="000000"/>
                  <w:sz w:val="16"/>
                  <w:szCs w:val="16"/>
                  <w:lang w:val="en-GB" w:eastAsia="en-GB"/>
                </w:rPr>
                <w:delText> </w:delText>
              </w:r>
            </w:del>
          </w:p>
        </w:tc>
      </w:tr>
      <w:tr w:rsidR="00A82D5B" w:rsidRPr="00A82D5B" w:rsidDel="002A3E15" w14:paraId="16865035" w14:textId="2C153114" w:rsidTr="00A82D5B">
        <w:trPr>
          <w:trHeight w:val="300"/>
          <w:del w:id="2675" w:author="Miloš Kunský" w:date="2025-06-01T18:20:00Z"/>
        </w:trPr>
        <w:tc>
          <w:tcPr>
            <w:tcW w:w="2800" w:type="dxa"/>
            <w:tcBorders>
              <w:top w:val="nil"/>
              <w:left w:val="nil"/>
              <w:bottom w:val="nil"/>
              <w:right w:val="nil"/>
            </w:tcBorders>
            <w:shd w:val="clear" w:color="000000" w:fill="FFFFFF"/>
            <w:vAlign w:val="center"/>
            <w:hideMark/>
          </w:tcPr>
          <w:p w14:paraId="21203E5A" w14:textId="686E89F2" w:rsidR="00A82D5B" w:rsidRPr="00A82D5B" w:rsidDel="002A3E15" w:rsidRDefault="00A82D5B" w:rsidP="00A82D5B">
            <w:pPr>
              <w:rPr>
                <w:del w:id="2676" w:author="Miloš Kunský" w:date="2025-06-01T18:20:00Z" w16du:dateUtc="2025-06-01T16:20:00Z"/>
                <w:rFonts w:ascii="Arial" w:hAnsi="Arial" w:cs="Arial"/>
                <w:b/>
                <w:bCs/>
                <w:color w:val="000000"/>
                <w:sz w:val="16"/>
                <w:szCs w:val="16"/>
                <w:lang w:val="en-GB" w:eastAsia="en-GB"/>
              </w:rPr>
            </w:pPr>
            <w:del w:id="2677" w:author="Miloš Kunský" w:date="2025-06-01T18:20:00Z" w16du:dateUtc="2025-06-01T16:20:00Z">
              <w:r w:rsidRPr="00A82D5B" w:rsidDel="002A3E15">
                <w:rPr>
                  <w:rFonts w:ascii="Arial" w:hAnsi="Arial" w:cs="Arial"/>
                  <w:b/>
                  <w:bCs/>
                  <w:color w:val="000000"/>
                  <w:sz w:val="16"/>
                  <w:szCs w:val="16"/>
                  <w:lang w:val="en-GB" w:eastAsia="en-GB"/>
                </w:rPr>
                <w:delText>Krátkodobé pohľadávky</w:delText>
              </w:r>
            </w:del>
          </w:p>
        </w:tc>
        <w:tc>
          <w:tcPr>
            <w:tcW w:w="960" w:type="dxa"/>
            <w:tcBorders>
              <w:top w:val="nil"/>
              <w:left w:val="nil"/>
              <w:bottom w:val="nil"/>
              <w:right w:val="nil"/>
            </w:tcBorders>
            <w:shd w:val="clear" w:color="000000" w:fill="FFFFFF"/>
            <w:noWrap/>
            <w:vAlign w:val="center"/>
            <w:hideMark/>
          </w:tcPr>
          <w:p w14:paraId="6D04D9E9" w14:textId="1C203F88" w:rsidR="00A82D5B" w:rsidRPr="00A82D5B" w:rsidDel="002A3E15" w:rsidRDefault="00A82D5B" w:rsidP="00A82D5B">
            <w:pPr>
              <w:jc w:val="center"/>
              <w:rPr>
                <w:del w:id="2678" w:author="Miloš Kunský" w:date="2025-06-01T18:20:00Z" w16du:dateUtc="2025-06-01T16:20:00Z"/>
                <w:rFonts w:ascii="Arial" w:hAnsi="Arial" w:cs="Arial"/>
                <w:b/>
                <w:bCs/>
                <w:color w:val="000000"/>
                <w:sz w:val="16"/>
                <w:szCs w:val="16"/>
                <w:lang w:val="en-GB" w:eastAsia="en-GB"/>
              </w:rPr>
            </w:pPr>
            <w:del w:id="2679"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6E28A9F7" w14:textId="45809972" w:rsidR="00A82D5B" w:rsidRPr="00A82D5B" w:rsidDel="002A3E15" w:rsidRDefault="00A82D5B" w:rsidP="00A82D5B">
            <w:pPr>
              <w:jc w:val="center"/>
              <w:rPr>
                <w:del w:id="2680" w:author="Miloš Kunský" w:date="2025-06-01T18:20:00Z" w16du:dateUtc="2025-06-01T16:20:00Z"/>
                <w:rFonts w:ascii="Arial" w:hAnsi="Arial" w:cs="Arial"/>
                <w:b/>
                <w:bCs/>
                <w:color w:val="000000"/>
                <w:sz w:val="16"/>
                <w:szCs w:val="16"/>
                <w:lang w:val="en-GB" w:eastAsia="en-GB"/>
              </w:rPr>
            </w:pPr>
            <w:del w:id="2681"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290D5F58" w14:textId="0E079E30" w:rsidR="00A82D5B" w:rsidRPr="00A82D5B" w:rsidDel="002A3E15" w:rsidRDefault="00A82D5B" w:rsidP="00A82D5B">
            <w:pPr>
              <w:jc w:val="center"/>
              <w:rPr>
                <w:del w:id="2682" w:author="Miloš Kunský" w:date="2025-06-01T18:20:00Z" w16du:dateUtc="2025-06-01T16:20:00Z"/>
                <w:rFonts w:ascii="Arial" w:hAnsi="Arial" w:cs="Arial"/>
                <w:b/>
                <w:bCs/>
                <w:color w:val="000000"/>
                <w:sz w:val="16"/>
                <w:szCs w:val="16"/>
                <w:lang w:val="en-GB" w:eastAsia="en-GB"/>
              </w:rPr>
            </w:pPr>
            <w:del w:id="2683"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nil"/>
              <w:left w:val="nil"/>
              <w:bottom w:val="nil"/>
              <w:right w:val="nil"/>
            </w:tcBorders>
            <w:shd w:val="clear" w:color="000000" w:fill="FFFFFF"/>
            <w:noWrap/>
            <w:vAlign w:val="center"/>
            <w:hideMark/>
          </w:tcPr>
          <w:p w14:paraId="010F7B21" w14:textId="6CD12E6F" w:rsidR="00A82D5B" w:rsidRPr="00A82D5B" w:rsidDel="002A3E15" w:rsidRDefault="00A82D5B" w:rsidP="00A82D5B">
            <w:pPr>
              <w:jc w:val="center"/>
              <w:rPr>
                <w:del w:id="2684" w:author="Miloš Kunský" w:date="2025-06-01T18:20:00Z" w16du:dateUtc="2025-06-01T16:20:00Z"/>
                <w:rFonts w:ascii="Arial" w:hAnsi="Arial" w:cs="Arial"/>
                <w:b/>
                <w:bCs/>
                <w:color w:val="000000"/>
                <w:sz w:val="16"/>
                <w:szCs w:val="16"/>
                <w:lang w:val="en-GB" w:eastAsia="en-GB"/>
              </w:rPr>
            </w:pPr>
            <w:del w:id="2685"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1055" w:type="dxa"/>
            <w:tcBorders>
              <w:top w:val="nil"/>
              <w:left w:val="nil"/>
              <w:bottom w:val="nil"/>
              <w:right w:val="nil"/>
            </w:tcBorders>
            <w:shd w:val="clear" w:color="000000" w:fill="FFFFFF"/>
            <w:noWrap/>
            <w:vAlign w:val="center"/>
            <w:hideMark/>
          </w:tcPr>
          <w:p w14:paraId="49F35164" w14:textId="09556520" w:rsidR="00A82D5B" w:rsidRPr="00A82D5B" w:rsidDel="002A3E15" w:rsidRDefault="00A82D5B" w:rsidP="00A82D5B">
            <w:pPr>
              <w:jc w:val="center"/>
              <w:rPr>
                <w:del w:id="2686" w:author="Miloš Kunský" w:date="2025-06-01T18:20:00Z" w16du:dateUtc="2025-06-01T16:20:00Z"/>
                <w:rFonts w:ascii="Arial" w:hAnsi="Arial" w:cs="Arial"/>
                <w:b/>
                <w:bCs/>
                <w:color w:val="000000"/>
                <w:sz w:val="16"/>
                <w:szCs w:val="16"/>
                <w:lang w:val="en-GB" w:eastAsia="en-GB"/>
              </w:rPr>
            </w:pPr>
            <w:del w:id="2687" w:author="Miloš Kunský" w:date="2025-06-01T18:20:00Z" w16du:dateUtc="2025-06-01T16:20:00Z">
              <w:r w:rsidRPr="00A82D5B" w:rsidDel="002A3E15">
                <w:rPr>
                  <w:rFonts w:ascii="Arial" w:hAnsi="Arial" w:cs="Arial"/>
                  <w:b/>
                  <w:bCs/>
                  <w:color w:val="000000"/>
                  <w:sz w:val="16"/>
                  <w:szCs w:val="16"/>
                  <w:lang w:val="en-GB" w:eastAsia="en-GB"/>
                </w:rPr>
                <w:delText> </w:delText>
              </w:r>
            </w:del>
          </w:p>
        </w:tc>
      </w:tr>
      <w:tr w:rsidR="00A82D5B" w:rsidRPr="00A82D5B" w:rsidDel="002A3E15" w14:paraId="2E3C5530" w14:textId="1FA1A48E" w:rsidTr="00A82D5B">
        <w:trPr>
          <w:trHeight w:val="300"/>
          <w:del w:id="2688" w:author="Miloš Kunský" w:date="2025-06-01T18:20:00Z"/>
        </w:trPr>
        <w:tc>
          <w:tcPr>
            <w:tcW w:w="2800" w:type="dxa"/>
            <w:tcBorders>
              <w:top w:val="nil"/>
              <w:left w:val="nil"/>
              <w:bottom w:val="nil"/>
              <w:right w:val="nil"/>
            </w:tcBorders>
            <w:shd w:val="clear" w:color="000000" w:fill="FFFFFF"/>
            <w:vAlign w:val="center"/>
            <w:hideMark/>
          </w:tcPr>
          <w:p w14:paraId="39BFCF41" w14:textId="15F3E3DF" w:rsidR="00A82D5B" w:rsidRPr="00A82D5B" w:rsidDel="002A3E15" w:rsidRDefault="00A82D5B" w:rsidP="00A82D5B">
            <w:pPr>
              <w:rPr>
                <w:del w:id="2689" w:author="Miloš Kunský" w:date="2025-06-01T18:20:00Z" w16du:dateUtc="2025-06-01T16:20:00Z"/>
                <w:rFonts w:ascii="Arial" w:hAnsi="Arial" w:cs="Arial"/>
                <w:color w:val="000000"/>
                <w:sz w:val="16"/>
                <w:szCs w:val="16"/>
                <w:lang w:val="en-GB" w:eastAsia="en-GB"/>
              </w:rPr>
            </w:pPr>
            <w:del w:id="2690" w:author="Miloš Kunský" w:date="2025-06-01T18:20:00Z" w16du:dateUtc="2025-06-01T16:20:00Z">
              <w:r w:rsidRPr="00A82D5B" w:rsidDel="002A3E15">
                <w:rPr>
                  <w:rFonts w:ascii="Arial" w:hAnsi="Arial" w:cs="Arial"/>
                  <w:color w:val="000000"/>
                  <w:sz w:val="16"/>
                  <w:szCs w:val="16"/>
                  <w:lang w:val="en-GB" w:eastAsia="en-GB"/>
                </w:rPr>
                <w:delText>Pohľadávky z obchodného styku</w:delText>
              </w:r>
            </w:del>
          </w:p>
        </w:tc>
        <w:tc>
          <w:tcPr>
            <w:tcW w:w="960" w:type="dxa"/>
            <w:tcBorders>
              <w:top w:val="nil"/>
              <w:left w:val="nil"/>
              <w:bottom w:val="nil"/>
              <w:right w:val="nil"/>
            </w:tcBorders>
            <w:shd w:val="clear" w:color="000000" w:fill="FF0000"/>
            <w:noWrap/>
            <w:vAlign w:val="center"/>
            <w:hideMark/>
          </w:tcPr>
          <w:p w14:paraId="0E7ECDD4" w14:textId="7A65F9B8" w:rsidR="00A82D5B" w:rsidRPr="00A82D5B" w:rsidDel="002A3E15" w:rsidRDefault="00A82D5B" w:rsidP="00A82D5B">
            <w:pPr>
              <w:jc w:val="center"/>
              <w:rPr>
                <w:del w:id="2691" w:author="Miloš Kunský" w:date="2025-06-01T18:20:00Z" w16du:dateUtc="2025-06-01T16:20:00Z"/>
                <w:rFonts w:ascii="Arial" w:hAnsi="Arial" w:cs="Arial"/>
                <w:color w:val="000000"/>
                <w:sz w:val="16"/>
                <w:szCs w:val="16"/>
                <w:lang w:val="en-GB" w:eastAsia="en-GB"/>
              </w:rPr>
            </w:pPr>
            <w:del w:id="2692" w:author="Miloš Kunský" w:date="2025-06-01T18:20:00Z" w16du:dateUtc="2025-06-01T16:20:00Z">
              <w:r w:rsidRPr="00A82D5B" w:rsidDel="002A3E15">
                <w:rPr>
                  <w:rFonts w:ascii="Arial" w:hAnsi="Arial" w:cs="Arial"/>
                  <w:color w:val="000000"/>
                  <w:sz w:val="16"/>
                  <w:szCs w:val="16"/>
                  <w:lang w:val="en-GB" w:eastAsia="en-GB"/>
                </w:rPr>
                <w:delText>1,807,980</w:delText>
              </w:r>
            </w:del>
          </w:p>
        </w:tc>
        <w:tc>
          <w:tcPr>
            <w:tcW w:w="960" w:type="dxa"/>
            <w:tcBorders>
              <w:top w:val="nil"/>
              <w:left w:val="nil"/>
              <w:bottom w:val="nil"/>
              <w:right w:val="nil"/>
            </w:tcBorders>
            <w:shd w:val="clear" w:color="000000" w:fill="FFFFFF"/>
            <w:noWrap/>
            <w:vAlign w:val="center"/>
            <w:hideMark/>
          </w:tcPr>
          <w:p w14:paraId="31AAEFFE" w14:textId="26899CDF" w:rsidR="00A82D5B" w:rsidRPr="00A82D5B" w:rsidDel="002A3E15" w:rsidRDefault="00A82D5B" w:rsidP="00A82D5B">
            <w:pPr>
              <w:jc w:val="center"/>
              <w:rPr>
                <w:del w:id="2693" w:author="Miloš Kunský" w:date="2025-06-01T18:20:00Z" w16du:dateUtc="2025-06-01T16:20:00Z"/>
                <w:rFonts w:ascii="Arial" w:hAnsi="Arial" w:cs="Arial"/>
                <w:color w:val="000000"/>
                <w:sz w:val="16"/>
                <w:szCs w:val="16"/>
                <w:lang w:val="en-GB" w:eastAsia="en-GB"/>
              </w:rPr>
            </w:pPr>
            <w:del w:id="2694" w:author="Miloš Kunský" w:date="2025-06-01T18:20:00Z" w16du:dateUtc="2025-06-01T16:20:00Z">
              <w:r w:rsidRPr="00A82D5B" w:rsidDel="002A3E15">
                <w:rPr>
                  <w:rFonts w:ascii="Arial" w:hAnsi="Arial" w:cs="Arial"/>
                  <w:color w:val="000000"/>
                  <w:sz w:val="16"/>
                  <w:szCs w:val="16"/>
                  <w:lang w:val="en-GB" w:eastAsia="en-GB"/>
                </w:rPr>
                <w:delText> </w:delText>
              </w:r>
            </w:del>
          </w:p>
        </w:tc>
        <w:tc>
          <w:tcPr>
            <w:tcW w:w="960" w:type="dxa"/>
            <w:tcBorders>
              <w:top w:val="nil"/>
              <w:left w:val="nil"/>
              <w:bottom w:val="nil"/>
              <w:right w:val="nil"/>
            </w:tcBorders>
            <w:shd w:val="clear" w:color="000000" w:fill="FF0000"/>
            <w:noWrap/>
            <w:vAlign w:val="center"/>
            <w:hideMark/>
          </w:tcPr>
          <w:p w14:paraId="05C5C309" w14:textId="11FC0A0B" w:rsidR="00A82D5B" w:rsidRPr="00A82D5B" w:rsidDel="002A3E15" w:rsidRDefault="00A82D5B" w:rsidP="00A82D5B">
            <w:pPr>
              <w:jc w:val="center"/>
              <w:rPr>
                <w:del w:id="2695" w:author="Miloš Kunský" w:date="2025-06-01T18:20:00Z" w16du:dateUtc="2025-06-01T16:20:00Z"/>
                <w:rFonts w:ascii="Arial" w:hAnsi="Arial" w:cs="Arial"/>
                <w:color w:val="000000"/>
                <w:sz w:val="16"/>
                <w:szCs w:val="16"/>
                <w:lang w:val="en-GB" w:eastAsia="en-GB"/>
              </w:rPr>
            </w:pPr>
            <w:del w:id="2696" w:author="Miloš Kunský" w:date="2025-06-01T18:20:00Z" w16du:dateUtc="2025-06-01T16:20:00Z">
              <w:r w:rsidRPr="00A82D5B" w:rsidDel="002A3E15">
                <w:rPr>
                  <w:rFonts w:ascii="Arial" w:hAnsi="Arial" w:cs="Arial"/>
                  <w:color w:val="000000"/>
                  <w:sz w:val="16"/>
                  <w:szCs w:val="16"/>
                  <w:lang w:val="en-GB" w:eastAsia="en-GB"/>
                </w:rPr>
                <w:delText>0</w:delText>
              </w:r>
            </w:del>
          </w:p>
        </w:tc>
        <w:tc>
          <w:tcPr>
            <w:tcW w:w="960" w:type="dxa"/>
            <w:tcBorders>
              <w:top w:val="nil"/>
              <w:left w:val="nil"/>
              <w:bottom w:val="nil"/>
              <w:right w:val="nil"/>
            </w:tcBorders>
            <w:shd w:val="clear" w:color="000000" w:fill="FFFFFF"/>
            <w:noWrap/>
            <w:vAlign w:val="center"/>
            <w:hideMark/>
          </w:tcPr>
          <w:p w14:paraId="0ED7E8FE" w14:textId="37A90FF3" w:rsidR="00A82D5B" w:rsidRPr="00A82D5B" w:rsidDel="002A3E15" w:rsidRDefault="00A82D5B" w:rsidP="00A82D5B">
            <w:pPr>
              <w:jc w:val="center"/>
              <w:rPr>
                <w:del w:id="2697" w:author="Miloš Kunský" w:date="2025-06-01T18:20:00Z" w16du:dateUtc="2025-06-01T16:20:00Z"/>
                <w:rFonts w:ascii="Arial" w:hAnsi="Arial" w:cs="Arial"/>
                <w:color w:val="00B050"/>
                <w:sz w:val="16"/>
                <w:szCs w:val="16"/>
                <w:lang w:val="en-GB" w:eastAsia="en-GB"/>
              </w:rPr>
            </w:pPr>
            <w:del w:id="2698" w:author="Miloš Kunský" w:date="2025-06-01T18:20:00Z" w16du:dateUtc="2025-06-01T16:20:00Z">
              <w:r w:rsidRPr="00A82D5B" w:rsidDel="002A3E15">
                <w:rPr>
                  <w:rFonts w:ascii="Arial" w:hAnsi="Arial" w:cs="Arial"/>
                  <w:color w:val="00B050"/>
                  <w:sz w:val="16"/>
                  <w:szCs w:val="16"/>
                  <w:lang w:val="en-GB" w:eastAsia="en-GB"/>
                </w:rPr>
                <w:delText> </w:delText>
              </w:r>
            </w:del>
          </w:p>
        </w:tc>
        <w:tc>
          <w:tcPr>
            <w:tcW w:w="1055" w:type="dxa"/>
            <w:tcBorders>
              <w:top w:val="nil"/>
              <w:left w:val="nil"/>
              <w:bottom w:val="nil"/>
              <w:right w:val="nil"/>
            </w:tcBorders>
            <w:shd w:val="clear" w:color="auto" w:fill="auto"/>
            <w:noWrap/>
            <w:vAlign w:val="center"/>
            <w:hideMark/>
          </w:tcPr>
          <w:p w14:paraId="0C121F02" w14:textId="012C6815" w:rsidR="00A82D5B" w:rsidRPr="00A82D5B" w:rsidDel="002A3E15" w:rsidRDefault="00A82D5B" w:rsidP="00A82D5B">
            <w:pPr>
              <w:jc w:val="center"/>
              <w:rPr>
                <w:del w:id="2699" w:author="Miloš Kunský" w:date="2025-06-01T18:20:00Z" w16du:dateUtc="2025-06-01T16:20:00Z"/>
                <w:rFonts w:ascii="Arial" w:hAnsi="Arial" w:cs="Arial"/>
                <w:color w:val="000000"/>
                <w:sz w:val="16"/>
                <w:szCs w:val="16"/>
                <w:lang w:val="en-GB" w:eastAsia="en-GB"/>
              </w:rPr>
            </w:pPr>
            <w:del w:id="2700" w:author="Miloš Kunský" w:date="2025-06-01T18:20:00Z" w16du:dateUtc="2025-06-01T16:20:00Z">
              <w:r w:rsidRPr="00A82D5B" w:rsidDel="002A3E15">
                <w:rPr>
                  <w:rFonts w:ascii="Arial" w:hAnsi="Arial" w:cs="Arial"/>
                  <w:color w:val="000000"/>
                  <w:sz w:val="16"/>
                  <w:szCs w:val="16"/>
                  <w:lang w:val="en-GB" w:eastAsia="en-GB"/>
                </w:rPr>
                <w:delText>1,807,980</w:delText>
              </w:r>
            </w:del>
          </w:p>
        </w:tc>
      </w:tr>
      <w:tr w:rsidR="00A82D5B" w:rsidRPr="00A82D5B" w:rsidDel="002A3E15" w14:paraId="0A50DA38" w14:textId="71C6DC45" w:rsidTr="00A82D5B">
        <w:trPr>
          <w:trHeight w:val="450"/>
          <w:del w:id="2701" w:author="Miloš Kunský" w:date="2025-06-01T18:20:00Z"/>
        </w:trPr>
        <w:tc>
          <w:tcPr>
            <w:tcW w:w="2800" w:type="dxa"/>
            <w:tcBorders>
              <w:top w:val="nil"/>
              <w:left w:val="nil"/>
              <w:bottom w:val="nil"/>
              <w:right w:val="nil"/>
            </w:tcBorders>
            <w:shd w:val="clear" w:color="000000" w:fill="FFFFFF"/>
            <w:vAlign w:val="center"/>
            <w:hideMark/>
          </w:tcPr>
          <w:p w14:paraId="5B9CD486" w14:textId="0A790C8C" w:rsidR="00A82D5B" w:rsidRPr="00D85E4B" w:rsidDel="002A3E15" w:rsidRDefault="00A82D5B" w:rsidP="00A82D5B">
            <w:pPr>
              <w:rPr>
                <w:del w:id="2702" w:author="Miloš Kunský" w:date="2025-06-01T18:20:00Z" w16du:dateUtc="2025-06-01T16:20:00Z"/>
                <w:rFonts w:ascii="Arial" w:hAnsi="Arial" w:cs="Arial"/>
                <w:color w:val="000000"/>
                <w:sz w:val="16"/>
                <w:szCs w:val="16"/>
                <w:lang w:eastAsia="en-GB"/>
                <w:rPrChange w:id="2703" w:author="Miloš Kunský" w:date="2025-06-01T17:54:00Z" w16du:dateUtc="2025-06-01T15:54:00Z">
                  <w:rPr>
                    <w:del w:id="2704" w:author="Miloš Kunský" w:date="2025-06-01T18:20:00Z" w16du:dateUtc="2025-06-01T16:20:00Z"/>
                    <w:rFonts w:ascii="Arial" w:hAnsi="Arial" w:cs="Arial"/>
                    <w:color w:val="000000"/>
                    <w:sz w:val="16"/>
                    <w:szCs w:val="16"/>
                    <w:lang w:val="en-GB" w:eastAsia="en-GB"/>
                  </w:rPr>
                </w:rPrChange>
              </w:rPr>
            </w:pPr>
            <w:del w:id="2705" w:author="Miloš Kunský" w:date="2025-06-01T18:20:00Z" w16du:dateUtc="2025-06-01T16:20:00Z">
              <w:r w:rsidRPr="00D85E4B" w:rsidDel="002A3E15">
                <w:rPr>
                  <w:rFonts w:ascii="Arial" w:hAnsi="Arial" w:cs="Arial"/>
                  <w:color w:val="000000"/>
                  <w:sz w:val="16"/>
                  <w:szCs w:val="16"/>
                  <w:lang w:eastAsia="en-GB"/>
                  <w:rPrChange w:id="2706" w:author="Miloš Kunský" w:date="2025-06-01T17:54:00Z" w16du:dateUtc="2025-06-01T15:54:00Z">
                    <w:rPr>
                      <w:rFonts w:ascii="Arial" w:hAnsi="Arial" w:cs="Arial"/>
                      <w:color w:val="000000"/>
                      <w:sz w:val="16"/>
                      <w:szCs w:val="16"/>
                      <w:lang w:val="en-GB" w:eastAsia="en-GB"/>
                    </w:rPr>
                  </w:rPrChange>
                </w:rPr>
                <w:delText>Pohľadávky voči prepojeným účtovným jednotkám</w:delText>
              </w:r>
            </w:del>
          </w:p>
        </w:tc>
        <w:tc>
          <w:tcPr>
            <w:tcW w:w="960" w:type="dxa"/>
            <w:tcBorders>
              <w:top w:val="nil"/>
              <w:left w:val="nil"/>
              <w:bottom w:val="nil"/>
              <w:right w:val="nil"/>
            </w:tcBorders>
            <w:shd w:val="clear" w:color="auto" w:fill="auto"/>
            <w:noWrap/>
            <w:vAlign w:val="center"/>
            <w:hideMark/>
          </w:tcPr>
          <w:p w14:paraId="2A91FA76" w14:textId="0419E3EF" w:rsidR="00A82D5B" w:rsidRPr="00A82D5B" w:rsidDel="002A3E15" w:rsidRDefault="00A82D5B" w:rsidP="00A82D5B">
            <w:pPr>
              <w:jc w:val="center"/>
              <w:rPr>
                <w:del w:id="2707" w:author="Miloš Kunský" w:date="2025-06-01T18:20:00Z" w16du:dateUtc="2025-06-01T16:20:00Z"/>
                <w:rFonts w:ascii="Arial" w:hAnsi="Arial" w:cs="Arial"/>
                <w:color w:val="000000"/>
                <w:sz w:val="16"/>
                <w:szCs w:val="16"/>
                <w:lang w:val="en-GB" w:eastAsia="en-GB"/>
              </w:rPr>
            </w:pPr>
            <w:del w:id="2708" w:author="Miloš Kunský" w:date="2025-06-01T18:20:00Z" w16du:dateUtc="2025-06-01T16:20:00Z">
              <w:r w:rsidRPr="00A82D5B" w:rsidDel="002A3E15">
                <w:rPr>
                  <w:rFonts w:ascii="Arial" w:hAnsi="Arial" w:cs="Arial"/>
                  <w:color w:val="000000"/>
                  <w:sz w:val="16"/>
                  <w:szCs w:val="16"/>
                  <w:lang w:val="en-GB" w:eastAsia="en-GB"/>
                </w:rPr>
                <w:delText>69,859</w:delText>
              </w:r>
            </w:del>
          </w:p>
        </w:tc>
        <w:tc>
          <w:tcPr>
            <w:tcW w:w="960" w:type="dxa"/>
            <w:tcBorders>
              <w:top w:val="nil"/>
              <w:left w:val="nil"/>
              <w:bottom w:val="nil"/>
              <w:right w:val="nil"/>
            </w:tcBorders>
            <w:shd w:val="clear" w:color="auto" w:fill="auto"/>
            <w:noWrap/>
            <w:vAlign w:val="center"/>
            <w:hideMark/>
          </w:tcPr>
          <w:p w14:paraId="3D425C48" w14:textId="704A0BDB" w:rsidR="00A82D5B" w:rsidRPr="00A82D5B" w:rsidDel="002A3E15" w:rsidRDefault="00A82D5B" w:rsidP="00A82D5B">
            <w:pPr>
              <w:jc w:val="center"/>
              <w:rPr>
                <w:del w:id="2709"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35DB00B6" w14:textId="50AF1F3E" w:rsidR="00A82D5B" w:rsidRPr="00A82D5B" w:rsidDel="002A3E15" w:rsidRDefault="00A82D5B" w:rsidP="00A82D5B">
            <w:pPr>
              <w:jc w:val="center"/>
              <w:rPr>
                <w:del w:id="2710" w:author="Miloš Kunský" w:date="2025-06-01T18:20:00Z" w16du:dateUtc="2025-06-01T16:20:00Z"/>
                <w:rFonts w:ascii="Arial" w:hAnsi="Arial" w:cs="Arial"/>
                <w:color w:val="000000"/>
                <w:sz w:val="16"/>
                <w:szCs w:val="16"/>
                <w:lang w:val="en-GB" w:eastAsia="en-GB"/>
              </w:rPr>
            </w:pPr>
            <w:del w:id="2711" w:author="Miloš Kunský" w:date="2025-06-01T18:20:00Z" w16du:dateUtc="2025-06-01T16:20:00Z">
              <w:r w:rsidRPr="00A82D5B" w:rsidDel="002A3E15">
                <w:rPr>
                  <w:rFonts w:ascii="Arial" w:hAnsi="Arial" w:cs="Arial"/>
                  <w:color w:val="000000"/>
                  <w:sz w:val="16"/>
                  <w:szCs w:val="16"/>
                  <w:lang w:val="en-GB" w:eastAsia="en-GB"/>
                </w:rPr>
                <w:delText>0</w:delText>
              </w:r>
            </w:del>
          </w:p>
        </w:tc>
        <w:tc>
          <w:tcPr>
            <w:tcW w:w="960" w:type="dxa"/>
            <w:tcBorders>
              <w:top w:val="nil"/>
              <w:left w:val="nil"/>
              <w:bottom w:val="nil"/>
              <w:right w:val="nil"/>
            </w:tcBorders>
            <w:shd w:val="clear" w:color="auto" w:fill="auto"/>
            <w:noWrap/>
            <w:vAlign w:val="center"/>
            <w:hideMark/>
          </w:tcPr>
          <w:p w14:paraId="2DB715B1" w14:textId="694E68C9" w:rsidR="00A82D5B" w:rsidRPr="00A82D5B" w:rsidDel="002A3E15" w:rsidRDefault="00A82D5B" w:rsidP="00A82D5B">
            <w:pPr>
              <w:jc w:val="center"/>
              <w:rPr>
                <w:del w:id="2712" w:author="Miloš Kunský" w:date="2025-06-01T18:20:00Z" w16du:dateUtc="2025-06-01T16:20:00Z"/>
                <w:rFonts w:ascii="Arial" w:hAnsi="Arial" w:cs="Arial"/>
                <w:color w:val="000000"/>
                <w:sz w:val="16"/>
                <w:szCs w:val="16"/>
                <w:lang w:val="en-GB" w:eastAsia="en-GB"/>
              </w:rPr>
            </w:pPr>
          </w:p>
        </w:tc>
        <w:tc>
          <w:tcPr>
            <w:tcW w:w="1055" w:type="dxa"/>
            <w:tcBorders>
              <w:top w:val="nil"/>
              <w:left w:val="nil"/>
              <w:bottom w:val="nil"/>
              <w:right w:val="nil"/>
            </w:tcBorders>
            <w:shd w:val="clear" w:color="auto" w:fill="auto"/>
            <w:noWrap/>
            <w:vAlign w:val="center"/>
            <w:hideMark/>
          </w:tcPr>
          <w:p w14:paraId="63C7FD64" w14:textId="055039D2" w:rsidR="00A82D5B" w:rsidRPr="00A82D5B" w:rsidDel="002A3E15" w:rsidRDefault="00A82D5B" w:rsidP="00A82D5B">
            <w:pPr>
              <w:jc w:val="center"/>
              <w:rPr>
                <w:del w:id="2713" w:author="Miloš Kunský" w:date="2025-06-01T18:20:00Z" w16du:dateUtc="2025-06-01T16:20:00Z"/>
                <w:rFonts w:ascii="Arial" w:hAnsi="Arial" w:cs="Arial"/>
                <w:color w:val="000000"/>
                <w:sz w:val="16"/>
                <w:szCs w:val="16"/>
                <w:lang w:val="en-GB" w:eastAsia="en-GB"/>
              </w:rPr>
            </w:pPr>
            <w:del w:id="2714" w:author="Miloš Kunský" w:date="2025-06-01T18:20:00Z" w16du:dateUtc="2025-06-01T16:20:00Z">
              <w:r w:rsidRPr="00A82D5B" w:rsidDel="002A3E15">
                <w:rPr>
                  <w:rFonts w:ascii="Arial" w:hAnsi="Arial" w:cs="Arial"/>
                  <w:color w:val="000000"/>
                  <w:sz w:val="16"/>
                  <w:szCs w:val="16"/>
                  <w:lang w:val="en-GB" w:eastAsia="en-GB"/>
                </w:rPr>
                <w:delText>69,859</w:delText>
              </w:r>
            </w:del>
          </w:p>
        </w:tc>
      </w:tr>
      <w:tr w:rsidR="00A82D5B" w:rsidRPr="00A82D5B" w:rsidDel="002A3E15" w14:paraId="6F28FA2C" w14:textId="5DC5692A" w:rsidTr="00A82D5B">
        <w:trPr>
          <w:trHeight w:val="300"/>
          <w:del w:id="2715" w:author="Miloš Kunský" w:date="2025-06-01T18:20:00Z"/>
        </w:trPr>
        <w:tc>
          <w:tcPr>
            <w:tcW w:w="2800" w:type="dxa"/>
            <w:tcBorders>
              <w:top w:val="nil"/>
              <w:left w:val="nil"/>
              <w:bottom w:val="nil"/>
              <w:right w:val="nil"/>
            </w:tcBorders>
            <w:shd w:val="clear" w:color="000000" w:fill="FFFFFF"/>
            <w:vAlign w:val="center"/>
            <w:hideMark/>
          </w:tcPr>
          <w:p w14:paraId="5AD0579B" w14:textId="2EB2C9D0" w:rsidR="00A82D5B" w:rsidRPr="00A82D5B" w:rsidDel="002A3E15" w:rsidRDefault="00A82D5B" w:rsidP="00A82D5B">
            <w:pPr>
              <w:rPr>
                <w:del w:id="2716" w:author="Miloš Kunský" w:date="2025-06-01T18:20:00Z" w16du:dateUtc="2025-06-01T16:20:00Z"/>
                <w:rFonts w:ascii="Arial" w:hAnsi="Arial" w:cs="Arial"/>
                <w:color w:val="000000"/>
                <w:sz w:val="16"/>
                <w:szCs w:val="16"/>
                <w:lang w:val="en-GB" w:eastAsia="en-GB"/>
              </w:rPr>
            </w:pPr>
            <w:del w:id="2717" w:author="Miloš Kunský" w:date="2025-06-01T18:20:00Z" w16du:dateUtc="2025-06-01T16:20:00Z">
              <w:r w:rsidRPr="00A82D5B" w:rsidDel="002A3E15">
                <w:rPr>
                  <w:rFonts w:ascii="Arial" w:hAnsi="Arial" w:cs="Arial"/>
                  <w:color w:val="000000"/>
                  <w:sz w:val="16"/>
                  <w:szCs w:val="16"/>
                  <w:lang w:val="en-GB" w:eastAsia="en-GB"/>
                </w:rPr>
                <w:delText>Daňové pohľadávky a dotácie</w:delText>
              </w:r>
            </w:del>
          </w:p>
        </w:tc>
        <w:tc>
          <w:tcPr>
            <w:tcW w:w="960" w:type="dxa"/>
            <w:tcBorders>
              <w:top w:val="nil"/>
              <w:left w:val="nil"/>
              <w:bottom w:val="nil"/>
              <w:right w:val="nil"/>
            </w:tcBorders>
            <w:shd w:val="clear" w:color="auto" w:fill="auto"/>
            <w:noWrap/>
            <w:vAlign w:val="center"/>
            <w:hideMark/>
          </w:tcPr>
          <w:p w14:paraId="05BDB72B" w14:textId="20B9F8D2" w:rsidR="00A82D5B" w:rsidRPr="00A82D5B" w:rsidDel="002A3E15" w:rsidRDefault="00A82D5B" w:rsidP="00A82D5B">
            <w:pPr>
              <w:jc w:val="center"/>
              <w:rPr>
                <w:del w:id="2718" w:author="Miloš Kunský" w:date="2025-06-01T18:20:00Z" w16du:dateUtc="2025-06-01T16:20:00Z"/>
                <w:rFonts w:ascii="Arial" w:hAnsi="Arial" w:cs="Arial"/>
                <w:color w:val="000000"/>
                <w:sz w:val="16"/>
                <w:szCs w:val="16"/>
                <w:lang w:val="en-GB" w:eastAsia="en-GB"/>
              </w:rPr>
            </w:pPr>
            <w:del w:id="2719" w:author="Miloš Kunský" w:date="2025-06-01T18:20:00Z" w16du:dateUtc="2025-06-01T16:20:00Z">
              <w:r w:rsidRPr="00A82D5B" w:rsidDel="002A3E15">
                <w:rPr>
                  <w:rFonts w:ascii="Arial" w:hAnsi="Arial" w:cs="Arial"/>
                  <w:color w:val="000000"/>
                  <w:sz w:val="16"/>
                  <w:szCs w:val="16"/>
                  <w:lang w:val="en-GB" w:eastAsia="en-GB"/>
                </w:rPr>
                <w:delText>174,499</w:delText>
              </w:r>
            </w:del>
          </w:p>
        </w:tc>
        <w:tc>
          <w:tcPr>
            <w:tcW w:w="960" w:type="dxa"/>
            <w:tcBorders>
              <w:top w:val="nil"/>
              <w:left w:val="nil"/>
              <w:bottom w:val="nil"/>
              <w:right w:val="nil"/>
            </w:tcBorders>
            <w:shd w:val="clear" w:color="auto" w:fill="auto"/>
            <w:noWrap/>
            <w:vAlign w:val="center"/>
            <w:hideMark/>
          </w:tcPr>
          <w:p w14:paraId="5A28A8A3" w14:textId="198B451E" w:rsidR="00A82D5B" w:rsidRPr="00A82D5B" w:rsidDel="002A3E15" w:rsidRDefault="00A82D5B" w:rsidP="00A82D5B">
            <w:pPr>
              <w:jc w:val="center"/>
              <w:rPr>
                <w:del w:id="2720"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64DA6202" w14:textId="5963E7CC" w:rsidR="00A82D5B" w:rsidRPr="00A82D5B" w:rsidDel="002A3E15" w:rsidRDefault="00A82D5B" w:rsidP="00A82D5B">
            <w:pPr>
              <w:jc w:val="center"/>
              <w:rPr>
                <w:del w:id="2721" w:author="Miloš Kunský" w:date="2025-06-01T18:20:00Z" w16du:dateUtc="2025-06-01T16:20:00Z"/>
                <w:rFonts w:ascii="Arial" w:hAnsi="Arial" w:cs="Arial"/>
                <w:color w:val="000000"/>
                <w:sz w:val="16"/>
                <w:szCs w:val="16"/>
                <w:lang w:val="en-GB" w:eastAsia="en-GB"/>
              </w:rPr>
            </w:pPr>
            <w:del w:id="2722" w:author="Miloš Kunský" w:date="2025-06-01T18:20:00Z" w16du:dateUtc="2025-06-01T16:20:00Z">
              <w:r w:rsidRPr="00A82D5B" w:rsidDel="002A3E15">
                <w:rPr>
                  <w:rFonts w:ascii="Arial" w:hAnsi="Arial" w:cs="Arial"/>
                  <w:color w:val="000000"/>
                  <w:sz w:val="16"/>
                  <w:szCs w:val="16"/>
                  <w:lang w:val="en-GB" w:eastAsia="en-GB"/>
                </w:rPr>
                <w:delText>0</w:delText>
              </w:r>
            </w:del>
          </w:p>
        </w:tc>
        <w:tc>
          <w:tcPr>
            <w:tcW w:w="960" w:type="dxa"/>
            <w:tcBorders>
              <w:top w:val="nil"/>
              <w:left w:val="nil"/>
              <w:bottom w:val="nil"/>
              <w:right w:val="nil"/>
            </w:tcBorders>
            <w:shd w:val="clear" w:color="auto" w:fill="auto"/>
            <w:noWrap/>
            <w:vAlign w:val="center"/>
            <w:hideMark/>
          </w:tcPr>
          <w:p w14:paraId="28EEDD0A" w14:textId="68C05213" w:rsidR="00A82D5B" w:rsidRPr="00A82D5B" w:rsidDel="002A3E15" w:rsidRDefault="00A82D5B" w:rsidP="00A82D5B">
            <w:pPr>
              <w:jc w:val="center"/>
              <w:rPr>
                <w:del w:id="2723" w:author="Miloš Kunský" w:date="2025-06-01T18:20:00Z" w16du:dateUtc="2025-06-01T16:20:00Z"/>
                <w:rFonts w:ascii="Arial" w:hAnsi="Arial" w:cs="Arial"/>
                <w:color w:val="000000"/>
                <w:sz w:val="16"/>
                <w:szCs w:val="16"/>
                <w:lang w:val="en-GB" w:eastAsia="en-GB"/>
              </w:rPr>
            </w:pPr>
          </w:p>
        </w:tc>
        <w:tc>
          <w:tcPr>
            <w:tcW w:w="1055" w:type="dxa"/>
            <w:tcBorders>
              <w:top w:val="nil"/>
              <w:left w:val="nil"/>
              <w:bottom w:val="nil"/>
              <w:right w:val="nil"/>
            </w:tcBorders>
            <w:shd w:val="clear" w:color="auto" w:fill="auto"/>
            <w:noWrap/>
            <w:vAlign w:val="center"/>
            <w:hideMark/>
          </w:tcPr>
          <w:p w14:paraId="6EA29B34" w14:textId="337655C6" w:rsidR="00A82D5B" w:rsidRPr="00A82D5B" w:rsidDel="002A3E15" w:rsidRDefault="00A82D5B" w:rsidP="00A82D5B">
            <w:pPr>
              <w:jc w:val="center"/>
              <w:rPr>
                <w:del w:id="2724" w:author="Miloš Kunský" w:date="2025-06-01T18:20:00Z" w16du:dateUtc="2025-06-01T16:20:00Z"/>
                <w:rFonts w:ascii="Arial" w:hAnsi="Arial" w:cs="Arial"/>
                <w:color w:val="000000"/>
                <w:sz w:val="16"/>
                <w:szCs w:val="16"/>
                <w:lang w:val="en-GB" w:eastAsia="en-GB"/>
              </w:rPr>
            </w:pPr>
            <w:del w:id="2725" w:author="Miloš Kunský" w:date="2025-06-01T18:20:00Z" w16du:dateUtc="2025-06-01T16:20:00Z">
              <w:r w:rsidRPr="00A82D5B" w:rsidDel="002A3E15">
                <w:rPr>
                  <w:rFonts w:ascii="Arial" w:hAnsi="Arial" w:cs="Arial"/>
                  <w:color w:val="000000"/>
                  <w:sz w:val="16"/>
                  <w:szCs w:val="16"/>
                  <w:lang w:val="en-GB" w:eastAsia="en-GB"/>
                </w:rPr>
                <w:delText>174,499</w:delText>
              </w:r>
            </w:del>
          </w:p>
        </w:tc>
      </w:tr>
      <w:tr w:rsidR="00A82D5B" w:rsidRPr="00A82D5B" w:rsidDel="002A3E15" w14:paraId="66C1FB31" w14:textId="734AF488" w:rsidTr="00A82D5B">
        <w:trPr>
          <w:trHeight w:val="315"/>
          <w:del w:id="2726" w:author="Miloš Kunský" w:date="2025-06-01T18:20:00Z"/>
        </w:trPr>
        <w:tc>
          <w:tcPr>
            <w:tcW w:w="2800" w:type="dxa"/>
            <w:tcBorders>
              <w:top w:val="nil"/>
              <w:left w:val="nil"/>
              <w:bottom w:val="nil"/>
              <w:right w:val="nil"/>
            </w:tcBorders>
            <w:shd w:val="clear" w:color="000000" w:fill="FFFFFF"/>
            <w:vAlign w:val="center"/>
            <w:hideMark/>
          </w:tcPr>
          <w:p w14:paraId="12125390" w14:textId="0179EB0E" w:rsidR="00A82D5B" w:rsidRPr="00A82D5B" w:rsidDel="002A3E15" w:rsidRDefault="00A82D5B" w:rsidP="00A82D5B">
            <w:pPr>
              <w:rPr>
                <w:del w:id="2727" w:author="Miloš Kunský" w:date="2025-06-01T18:20:00Z" w16du:dateUtc="2025-06-01T16:20:00Z"/>
                <w:rFonts w:ascii="Arial" w:hAnsi="Arial" w:cs="Arial"/>
                <w:color w:val="000000"/>
                <w:sz w:val="16"/>
                <w:szCs w:val="16"/>
                <w:lang w:val="en-GB" w:eastAsia="en-GB"/>
              </w:rPr>
            </w:pPr>
            <w:del w:id="2728" w:author="Miloš Kunský" w:date="2025-06-01T18:20:00Z" w16du:dateUtc="2025-06-01T16:20:00Z">
              <w:r w:rsidRPr="00A82D5B" w:rsidDel="002A3E15">
                <w:rPr>
                  <w:rFonts w:ascii="Arial" w:hAnsi="Arial" w:cs="Arial"/>
                  <w:color w:val="000000"/>
                  <w:sz w:val="16"/>
                  <w:szCs w:val="16"/>
                  <w:lang w:val="en-GB" w:eastAsia="en-GB"/>
                </w:rPr>
                <w:delText>Iné pohľadávky</w:delText>
              </w:r>
            </w:del>
          </w:p>
        </w:tc>
        <w:tc>
          <w:tcPr>
            <w:tcW w:w="960" w:type="dxa"/>
            <w:tcBorders>
              <w:top w:val="nil"/>
              <w:left w:val="nil"/>
              <w:bottom w:val="nil"/>
              <w:right w:val="nil"/>
            </w:tcBorders>
            <w:shd w:val="clear" w:color="auto" w:fill="auto"/>
            <w:noWrap/>
            <w:vAlign w:val="center"/>
            <w:hideMark/>
          </w:tcPr>
          <w:p w14:paraId="641C6C3D" w14:textId="22144436" w:rsidR="00A82D5B" w:rsidRPr="00A82D5B" w:rsidDel="002A3E15" w:rsidRDefault="00A82D5B" w:rsidP="00A82D5B">
            <w:pPr>
              <w:jc w:val="center"/>
              <w:rPr>
                <w:del w:id="2729" w:author="Miloš Kunský" w:date="2025-06-01T18:20:00Z" w16du:dateUtc="2025-06-01T16:20:00Z"/>
                <w:rFonts w:ascii="Arial" w:hAnsi="Arial" w:cs="Arial"/>
                <w:color w:val="000000"/>
                <w:sz w:val="16"/>
                <w:szCs w:val="16"/>
                <w:lang w:val="en-GB" w:eastAsia="en-GB"/>
              </w:rPr>
            </w:pPr>
            <w:del w:id="2730" w:author="Miloš Kunský" w:date="2025-06-01T18:20:00Z" w16du:dateUtc="2025-06-01T16:20:00Z">
              <w:r w:rsidRPr="00A82D5B" w:rsidDel="002A3E15">
                <w:rPr>
                  <w:rFonts w:ascii="Arial" w:hAnsi="Arial" w:cs="Arial"/>
                  <w:color w:val="000000"/>
                  <w:sz w:val="16"/>
                  <w:szCs w:val="16"/>
                  <w:lang w:val="en-GB" w:eastAsia="en-GB"/>
                </w:rPr>
                <w:delText>86,110</w:delText>
              </w:r>
            </w:del>
          </w:p>
        </w:tc>
        <w:tc>
          <w:tcPr>
            <w:tcW w:w="960" w:type="dxa"/>
            <w:tcBorders>
              <w:top w:val="nil"/>
              <w:left w:val="nil"/>
              <w:bottom w:val="nil"/>
              <w:right w:val="nil"/>
            </w:tcBorders>
            <w:shd w:val="clear" w:color="auto" w:fill="auto"/>
            <w:noWrap/>
            <w:vAlign w:val="center"/>
            <w:hideMark/>
          </w:tcPr>
          <w:p w14:paraId="31715174" w14:textId="7E8997BE" w:rsidR="00A82D5B" w:rsidRPr="00A82D5B" w:rsidDel="002A3E15" w:rsidRDefault="00A82D5B" w:rsidP="00A82D5B">
            <w:pPr>
              <w:jc w:val="center"/>
              <w:rPr>
                <w:del w:id="2731" w:author="Miloš Kunský" w:date="2025-06-01T18:20:00Z" w16du:dateUtc="2025-06-01T16:20:00Z"/>
                <w:rFonts w:ascii="Arial" w:hAnsi="Arial" w:cs="Arial"/>
                <w:color w:val="000000"/>
                <w:sz w:val="16"/>
                <w:szCs w:val="16"/>
                <w:lang w:val="en-GB" w:eastAsia="en-GB"/>
              </w:rPr>
            </w:pPr>
          </w:p>
        </w:tc>
        <w:tc>
          <w:tcPr>
            <w:tcW w:w="960" w:type="dxa"/>
            <w:tcBorders>
              <w:top w:val="nil"/>
              <w:left w:val="nil"/>
              <w:bottom w:val="nil"/>
              <w:right w:val="nil"/>
            </w:tcBorders>
            <w:shd w:val="clear" w:color="auto" w:fill="auto"/>
            <w:noWrap/>
            <w:vAlign w:val="center"/>
            <w:hideMark/>
          </w:tcPr>
          <w:p w14:paraId="634E9B31" w14:textId="7F8F42D7" w:rsidR="00A82D5B" w:rsidRPr="00A82D5B" w:rsidDel="002A3E15" w:rsidRDefault="00A82D5B" w:rsidP="00A82D5B">
            <w:pPr>
              <w:jc w:val="center"/>
              <w:rPr>
                <w:del w:id="2732" w:author="Miloš Kunský" w:date="2025-06-01T18:20:00Z" w16du:dateUtc="2025-06-01T16:20:00Z"/>
                <w:lang w:val="en-GB" w:eastAsia="en-GB"/>
              </w:rPr>
            </w:pPr>
          </w:p>
        </w:tc>
        <w:tc>
          <w:tcPr>
            <w:tcW w:w="960" w:type="dxa"/>
            <w:tcBorders>
              <w:top w:val="nil"/>
              <w:left w:val="nil"/>
              <w:bottom w:val="nil"/>
              <w:right w:val="nil"/>
            </w:tcBorders>
            <w:shd w:val="clear" w:color="auto" w:fill="auto"/>
            <w:noWrap/>
            <w:vAlign w:val="center"/>
            <w:hideMark/>
          </w:tcPr>
          <w:p w14:paraId="59A48EA6" w14:textId="360424D2" w:rsidR="00A82D5B" w:rsidRPr="00A82D5B" w:rsidDel="002A3E15" w:rsidRDefault="00A82D5B" w:rsidP="00A82D5B">
            <w:pPr>
              <w:jc w:val="center"/>
              <w:rPr>
                <w:del w:id="2733" w:author="Miloš Kunský" w:date="2025-06-01T18:20:00Z" w16du:dateUtc="2025-06-01T16:20:00Z"/>
                <w:lang w:val="en-GB" w:eastAsia="en-GB"/>
              </w:rPr>
            </w:pPr>
          </w:p>
        </w:tc>
        <w:tc>
          <w:tcPr>
            <w:tcW w:w="1055" w:type="dxa"/>
            <w:tcBorders>
              <w:top w:val="nil"/>
              <w:left w:val="nil"/>
              <w:bottom w:val="nil"/>
              <w:right w:val="nil"/>
            </w:tcBorders>
            <w:shd w:val="clear" w:color="auto" w:fill="auto"/>
            <w:noWrap/>
            <w:vAlign w:val="center"/>
            <w:hideMark/>
          </w:tcPr>
          <w:p w14:paraId="19016D12" w14:textId="62B5CB73" w:rsidR="00A82D5B" w:rsidRPr="00A82D5B" w:rsidDel="002A3E15" w:rsidRDefault="00A82D5B" w:rsidP="00A82D5B">
            <w:pPr>
              <w:jc w:val="center"/>
              <w:rPr>
                <w:del w:id="2734" w:author="Miloš Kunský" w:date="2025-06-01T18:20:00Z" w16du:dateUtc="2025-06-01T16:20:00Z"/>
                <w:rFonts w:ascii="Arial" w:hAnsi="Arial" w:cs="Arial"/>
                <w:color w:val="000000"/>
                <w:sz w:val="16"/>
                <w:szCs w:val="16"/>
                <w:lang w:val="en-GB" w:eastAsia="en-GB"/>
              </w:rPr>
            </w:pPr>
            <w:del w:id="2735" w:author="Miloš Kunský" w:date="2025-06-01T18:20:00Z" w16du:dateUtc="2025-06-01T16:20:00Z">
              <w:r w:rsidRPr="00A82D5B" w:rsidDel="002A3E15">
                <w:rPr>
                  <w:rFonts w:ascii="Arial" w:hAnsi="Arial" w:cs="Arial"/>
                  <w:color w:val="000000"/>
                  <w:sz w:val="16"/>
                  <w:szCs w:val="16"/>
                  <w:lang w:val="en-GB" w:eastAsia="en-GB"/>
                </w:rPr>
                <w:delText>86,110</w:delText>
              </w:r>
            </w:del>
          </w:p>
        </w:tc>
      </w:tr>
      <w:tr w:rsidR="00A82D5B" w:rsidRPr="00A82D5B" w:rsidDel="002A3E15" w14:paraId="576CF8A8" w14:textId="3E8A01F3" w:rsidTr="00A82D5B">
        <w:trPr>
          <w:trHeight w:val="315"/>
          <w:del w:id="2736" w:author="Miloš Kunský" w:date="2025-06-01T18:20:00Z"/>
        </w:trPr>
        <w:tc>
          <w:tcPr>
            <w:tcW w:w="2800" w:type="dxa"/>
            <w:tcBorders>
              <w:top w:val="nil"/>
              <w:left w:val="nil"/>
              <w:bottom w:val="nil"/>
              <w:right w:val="nil"/>
            </w:tcBorders>
            <w:shd w:val="clear" w:color="000000" w:fill="FFFFFF"/>
            <w:vAlign w:val="center"/>
            <w:hideMark/>
          </w:tcPr>
          <w:p w14:paraId="3ACE74B9" w14:textId="539C585A" w:rsidR="00A82D5B" w:rsidRPr="00A82D5B" w:rsidDel="002A3E15" w:rsidRDefault="00A82D5B" w:rsidP="00A82D5B">
            <w:pPr>
              <w:rPr>
                <w:del w:id="2737" w:author="Miloš Kunský" w:date="2025-06-01T18:20:00Z" w16du:dateUtc="2025-06-01T16:20:00Z"/>
                <w:rFonts w:ascii="Arial" w:hAnsi="Arial" w:cs="Arial"/>
                <w:b/>
                <w:bCs/>
                <w:color w:val="000000"/>
                <w:sz w:val="16"/>
                <w:szCs w:val="16"/>
                <w:lang w:val="en-GB" w:eastAsia="en-GB"/>
              </w:rPr>
            </w:pPr>
            <w:del w:id="2738" w:author="Miloš Kunský" w:date="2025-06-01T18:20:00Z" w16du:dateUtc="2025-06-01T16:20:00Z">
              <w:r w:rsidRPr="00A82D5B" w:rsidDel="002A3E15">
                <w:rPr>
                  <w:rFonts w:ascii="Arial" w:hAnsi="Arial" w:cs="Arial"/>
                  <w:b/>
                  <w:bCs/>
                  <w:color w:val="000000"/>
                  <w:sz w:val="16"/>
                  <w:szCs w:val="16"/>
                  <w:lang w:val="en-GB" w:eastAsia="en-GB"/>
                </w:rPr>
                <w:delText>Krátkodobé pohľadávky spolu</w:delText>
              </w:r>
            </w:del>
          </w:p>
        </w:tc>
        <w:tc>
          <w:tcPr>
            <w:tcW w:w="960" w:type="dxa"/>
            <w:tcBorders>
              <w:top w:val="single" w:sz="8" w:space="0" w:color="auto"/>
              <w:left w:val="nil"/>
              <w:bottom w:val="double" w:sz="6" w:space="0" w:color="auto"/>
              <w:right w:val="nil"/>
            </w:tcBorders>
            <w:shd w:val="clear" w:color="000000" w:fill="FFFFFF"/>
            <w:noWrap/>
            <w:vAlign w:val="center"/>
            <w:hideMark/>
          </w:tcPr>
          <w:p w14:paraId="1D60A298" w14:textId="165DD8E3" w:rsidR="00A82D5B" w:rsidRPr="00A82D5B" w:rsidDel="002A3E15" w:rsidRDefault="00A82D5B" w:rsidP="00A82D5B">
            <w:pPr>
              <w:jc w:val="center"/>
              <w:rPr>
                <w:del w:id="2739" w:author="Miloš Kunský" w:date="2025-06-01T18:20:00Z" w16du:dateUtc="2025-06-01T16:20:00Z"/>
                <w:rFonts w:ascii="Arial" w:hAnsi="Arial" w:cs="Arial"/>
                <w:b/>
                <w:bCs/>
                <w:color w:val="000000"/>
                <w:sz w:val="16"/>
                <w:szCs w:val="16"/>
                <w:lang w:val="en-GB" w:eastAsia="en-GB"/>
              </w:rPr>
            </w:pPr>
            <w:del w:id="2740" w:author="Miloš Kunský" w:date="2025-06-01T18:20:00Z" w16du:dateUtc="2025-06-01T16:20:00Z">
              <w:r w:rsidRPr="00A82D5B" w:rsidDel="002A3E15">
                <w:rPr>
                  <w:rFonts w:ascii="Arial" w:hAnsi="Arial" w:cs="Arial"/>
                  <w:b/>
                  <w:bCs/>
                  <w:color w:val="000000"/>
                  <w:sz w:val="16"/>
                  <w:szCs w:val="16"/>
                  <w:lang w:val="en-GB" w:eastAsia="en-GB"/>
                </w:rPr>
                <w:delText>2,138,448</w:delText>
              </w:r>
            </w:del>
          </w:p>
        </w:tc>
        <w:tc>
          <w:tcPr>
            <w:tcW w:w="960" w:type="dxa"/>
            <w:tcBorders>
              <w:top w:val="nil"/>
              <w:left w:val="nil"/>
              <w:bottom w:val="nil"/>
              <w:right w:val="nil"/>
            </w:tcBorders>
            <w:shd w:val="clear" w:color="000000" w:fill="FFFFFF"/>
            <w:noWrap/>
            <w:vAlign w:val="center"/>
            <w:hideMark/>
          </w:tcPr>
          <w:p w14:paraId="1F4A5C57" w14:textId="697FED79" w:rsidR="00A82D5B" w:rsidRPr="00A82D5B" w:rsidDel="002A3E15" w:rsidRDefault="00A82D5B" w:rsidP="00A82D5B">
            <w:pPr>
              <w:jc w:val="center"/>
              <w:rPr>
                <w:del w:id="2741" w:author="Miloš Kunský" w:date="2025-06-01T18:20:00Z" w16du:dateUtc="2025-06-01T16:20:00Z"/>
                <w:rFonts w:ascii="Arial" w:hAnsi="Arial" w:cs="Arial"/>
                <w:b/>
                <w:bCs/>
                <w:color w:val="000000"/>
                <w:sz w:val="16"/>
                <w:szCs w:val="16"/>
                <w:lang w:val="en-GB" w:eastAsia="en-GB"/>
              </w:rPr>
            </w:pPr>
            <w:del w:id="2742"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960" w:type="dxa"/>
            <w:tcBorders>
              <w:top w:val="single" w:sz="8" w:space="0" w:color="auto"/>
              <w:left w:val="nil"/>
              <w:bottom w:val="double" w:sz="6" w:space="0" w:color="auto"/>
              <w:right w:val="nil"/>
            </w:tcBorders>
            <w:shd w:val="clear" w:color="000000" w:fill="FFFFFF"/>
            <w:noWrap/>
            <w:vAlign w:val="center"/>
            <w:hideMark/>
          </w:tcPr>
          <w:p w14:paraId="02C53526" w14:textId="2B0431AB" w:rsidR="00A82D5B" w:rsidRPr="00A82D5B" w:rsidDel="002A3E15" w:rsidRDefault="00A82D5B" w:rsidP="00A82D5B">
            <w:pPr>
              <w:jc w:val="center"/>
              <w:rPr>
                <w:del w:id="2743" w:author="Miloš Kunský" w:date="2025-06-01T18:20:00Z" w16du:dateUtc="2025-06-01T16:20:00Z"/>
                <w:rFonts w:ascii="Arial" w:hAnsi="Arial" w:cs="Arial"/>
                <w:b/>
                <w:bCs/>
                <w:color w:val="000000"/>
                <w:sz w:val="16"/>
                <w:szCs w:val="16"/>
                <w:lang w:val="en-GB" w:eastAsia="en-GB"/>
              </w:rPr>
            </w:pPr>
            <w:del w:id="2744" w:author="Miloš Kunský" w:date="2025-06-01T18:20:00Z" w16du:dateUtc="2025-06-01T16:20:00Z">
              <w:r w:rsidRPr="00A82D5B" w:rsidDel="002A3E15">
                <w:rPr>
                  <w:rFonts w:ascii="Arial" w:hAnsi="Arial" w:cs="Arial"/>
                  <w:b/>
                  <w:bCs/>
                  <w:color w:val="000000"/>
                  <w:sz w:val="16"/>
                  <w:szCs w:val="16"/>
                  <w:lang w:val="en-GB" w:eastAsia="en-GB"/>
                </w:rPr>
                <w:delText>0</w:delText>
              </w:r>
            </w:del>
          </w:p>
        </w:tc>
        <w:tc>
          <w:tcPr>
            <w:tcW w:w="960" w:type="dxa"/>
            <w:tcBorders>
              <w:top w:val="nil"/>
              <w:left w:val="nil"/>
              <w:bottom w:val="nil"/>
              <w:right w:val="nil"/>
            </w:tcBorders>
            <w:shd w:val="clear" w:color="000000" w:fill="FFFFFF"/>
            <w:noWrap/>
            <w:vAlign w:val="center"/>
            <w:hideMark/>
          </w:tcPr>
          <w:p w14:paraId="6294A77A" w14:textId="196B7622" w:rsidR="00A82D5B" w:rsidRPr="00A82D5B" w:rsidDel="002A3E15" w:rsidRDefault="00A82D5B" w:rsidP="00A82D5B">
            <w:pPr>
              <w:jc w:val="center"/>
              <w:rPr>
                <w:del w:id="2745" w:author="Miloš Kunský" w:date="2025-06-01T18:20:00Z" w16du:dateUtc="2025-06-01T16:20:00Z"/>
                <w:rFonts w:ascii="Arial" w:hAnsi="Arial" w:cs="Arial"/>
                <w:b/>
                <w:bCs/>
                <w:color w:val="000000"/>
                <w:sz w:val="16"/>
                <w:szCs w:val="16"/>
                <w:lang w:val="en-GB" w:eastAsia="en-GB"/>
              </w:rPr>
            </w:pPr>
            <w:del w:id="2746" w:author="Miloš Kunský" w:date="2025-06-01T18:20:00Z" w16du:dateUtc="2025-06-01T16:20:00Z">
              <w:r w:rsidRPr="00A82D5B" w:rsidDel="002A3E15">
                <w:rPr>
                  <w:rFonts w:ascii="Arial" w:hAnsi="Arial" w:cs="Arial"/>
                  <w:b/>
                  <w:bCs/>
                  <w:color w:val="000000"/>
                  <w:sz w:val="16"/>
                  <w:szCs w:val="16"/>
                  <w:lang w:val="en-GB" w:eastAsia="en-GB"/>
                </w:rPr>
                <w:delText> </w:delText>
              </w:r>
            </w:del>
          </w:p>
        </w:tc>
        <w:tc>
          <w:tcPr>
            <w:tcW w:w="1055" w:type="dxa"/>
            <w:tcBorders>
              <w:top w:val="single" w:sz="8" w:space="0" w:color="auto"/>
              <w:left w:val="nil"/>
              <w:bottom w:val="double" w:sz="6" w:space="0" w:color="auto"/>
              <w:right w:val="nil"/>
            </w:tcBorders>
            <w:shd w:val="clear" w:color="000000" w:fill="FFFFFF"/>
            <w:noWrap/>
            <w:vAlign w:val="center"/>
            <w:hideMark/>
          </w:tcPr>
          <w:p w14:paraId="7BE9E7C2" w14:textId="69460711" w:rsidR="00A82D5B" w:rsidRPr="00A82D5B" w:rsidDel="002A3E15" w:rsidRDefault="00A82D5B" w:rsidP="00A82D5B">
            <w:pPr>
              <w:jc w:val="center"/>
              <w:rPr>
                <w:del w:id="2747" w:author="Miloš Kunský" w:date="2025-06-01T18:20:00Z" w16du:dateUtc="2025-06-01T16:20:00Z"/>
                <w:rFonts w:ascii="Arial" w:hAnsi="Arial" w:cs="Arial"/>
                <w:b/>
                <w:bCs/>
                <w:color w:val="000000"/>
                <w:sz w:val="16"/>
                <w:szCs w:val="16"/>
                <w:lang w:val="en-GB" w:eastAsia="en-GB"/>
              </w:rPr>
            </w:pPr>
            <w:del w:id="2748" w:author="Miloš Kunský" w:date="2025-06-01T18:20:00Z" w16du:dateUtc="2025-06-01T16:20:00Z">
              <w:r w:rsidRPr="00A82D5B" w:rsidDel="002A3E15">
                <w:rPr>
                  <w:rFonts w:ascii="Arial" w:hAnsi="Arial" w:cs="Arial"/>
                  <w:b/>
                  <w:bCs/>
                  <w:color w:val="000000"/>
                  <w:sz w:val="16"/>
                  <w:szCs w:val="16"/>
                  <w:lang w:val="en-GB" w:eastAsia="en-GB"/>
                </w:rPr>
                <w:delText>2,138,448</w:delText>
              </w:r>
            </w:del>
          </w:p>
        </w:tc>
      </w:tr>
    </w:tbl>
    <w:p w14:paraId="000D1829" w14:textId="4F799AE6" w:rsidR="00A82D5B" w:rsidDel="002A3E15" w:rsidRDefault="00A82D5B" w:rsidP="000004C9">
      <w:pPr>
        <w:pStyle w:val="BodyText"/>
        <w:tabs>
          <w:tab w:val="left" w:pos="7215"/>
        </w:tabs>
        <w:rPr>
          <w:del w:id="2749" w:author="Miloš Kunský" w:date="2025-06-01T18:20:00Z" w16du:dateUtc="2025-06-01T16:20:00Z"/>
        </w:rPr>
      </w:pPr>
    </w:p>
    <w:p w14:paraId="5AEF1394" w14:textId="0738384F" w:rsidR="00A82D5B" w:rsidDel="002A3E15" w:rsidRDefault="00A82D5B" w:rsidP="000004C9">
      <w:pPr>
        <w:pStyle w:val="BodyText"/>
        <w:tabs>
          <w:tab w:val="left" w:pos="7215"/>
        </w:tabs>
        <w:rPr>
          <w:del w:id="2750" w:author="Miloš Kunský" w:date="2025-06-01T18:20:00Z" w16du:dateUtc="2025-06-01T16:20:00Z"/>
        </w:rPr>
      </w:pPr>
    </w:p>
    <w:p w14:paraId="40B8D67F" w14:textId="12D4DE82" w:rsidR="00A82D5B" w:rsidDel="002A3E15" w:rsidRDefault="00A82D5B" w:rsidP="000004C9">
      <w:pPr>
        <w:pStyle w:val="BodyText"/>
        <w:tabs>
          <w:tab w:val="left" w:pos="7215"/>
        </w:tabs>
        <w:rPr>
          <w:del w:id="2751" w:author="Miloš Kunský" w:date="2025-06-01T18:20:00Z" w16du:dateUtc="2025-06-01T16:20:00Z"/>
        </w:rPr>
      </w:pPr>
    </w:p>
    <w:p w14:paraId="1F514DC4" w14:textId="77777777" w:rsidR="00A82D5B" w:rsidDel="00D83D7B" w:rsidRDefault="00A82D5B" w:rsidP="000004C9">
      <w:pPr>
        <w:pStyle w:val="BodyText"/>
        <w:tabs>
          <w:tab w:val="left" w:pos="7215"/>
        </w:tabs>
        <w:rPr>
          <w:del w:id="2752" w:author="Miloš Kunský" w:date="2025-06-01T18:24:00Z" w16du:dateUtc="2025-06-01T16:24:00Z"/>
        </w:rPr>
      </w:pPr>
    </w:p>
    <w:p w14:paraId="4A67A5C0" w14:textId="77777777" w:rsidR="00A82D5B" w:rsidDel="002A3E15" w:rsidRDefault="00A82D5B" w:rsidP="000004C9">
      <w:pPr>
        <w:pStyle w:val="BodyText"/>
        <w:tabs>
          <w:tab w:val="left" w:pos="7215"/>
        </w:tabs>
        <w:rPr>
          <w:del w:id="2753" w:author="Miloš Kunský" w:date="2025-06-01T18:20:00Z" w16du:dateUtc="2025-06-01T16:20:00Z"/>
        </w:rPr>
      </w:pPr>
    </w:p>
    <w:p w14:paraId="31D1653F" w14:textId="77777777" w:rsidR="00A82D5B" w:rsidDel="002A3E15" w:rsidRDefault="00A82D5B" w:rsidP="000004C9">
      <w:pPr>
        <w:pStyle w:val="BodyText"/>
        <w:tabs>
          <w:tab w:val="left" w:pos="7215"/>
        </w:tabs>
        <w:rPr>
          <w:del w:id="2754" w:author="Miloš Kunský" w:date="2025-06-01T18:20:00Z" w16du:dateUtc="2025-06-01T16:20:00Z"/>
        </w:rPr>
      </w:pPr>
    </w:p>
    <w:p w14:paraId="4CDE724A" w14:textId="77777777" w:rsidR="00A82D5B" w:rsidDel="002A3E15" w:rsidRDefault="00A82D5B" w:rsidP="000004C9">
      <w:pPr>
        <w:pStyle w:val="BodyText"/>
        <w:tabs>
          <w:tab w:val="left" w:pos="7215"/>
        </w:tabs>
        <w:rPr>
          <w:del w:id="2755" w:author="Miloš Kunský" w:date="2025-06-01T18:20:00Z" w16du:dateUtc="2025-06-01T16:20:00Z"/>
        </w:rPr>
      </w:pPr>
    </w:p>
    <w:p w14:paraId="268537C4" w14:textId="77777777" w:rsidR="00A82D5B" w:rsidDel="002A3E15" w:rsidRDefault="00A82D5B" w:rsidP="000004C9">
      <w:pPr>
        <w:pStyle w:val="BodyText"/>
        <w:tabs>
          <w:tab w:val="left" w:pos="7215"/>
        </w:tabs>
        <w:rPr>
          <w:del w:id="2756" w:author="Miloš Kunský" w:date="2025-06-01T18:20:00Z" w16du:dateUtc="2025-06-01T16:20:00Z"/>
        </w:rPr>
      </w:pPr>
    </w:p>
    <w:p w14:paraId="5A377368" w14:textId="77777777" w:rsidR="00A82D5B" w:rsidDel="002A3E15" w:rsidRDefault="00A82D5B" w:rsidP="000004C9">
      <w:pPr>
        <w:pStyle w:val="BodyText"/>
        <w:tabs>
          <w:tab w:val="left" w:pos="7215"/>
        </w:tabs>
        <w:rPr>
          <w:del w:id="2757" w:author="Miloš Kunský" w:date="2025-06-01T18:20:00Z" w16du:dateUtc="2025-06-01T16:20:00Z"/>
        </w:rPr>
      </w:pPr>
    </w:p>
    <w:p w14:paraId="4109D06C" w14:textId="77777777" w:rsidR="00A82D5B" w:rsidDel="002A3E15" w:rsidRDefault="00A82D5B" w:rsidP="000004C9">
      <w:pPr>
        <w:pStyle w:val="BodyText"/>
        <w:tabs>
          <w:tab w:val="left" w:pos="7215"/>
        </w:tabs>
        <w:rPr>
          <w:del w:id="2758" w:author="Miloš Kunský" w:date="2025-06-01T18:20:00Z" w16du:dateUtc="2025-06-01T16:20:00Z"/>
        </w:rPr>
      </w:pPr>
    </w:p>
    <w:p w14:paraId="44589283" w14:textId="77777777" w:rsidR="00A82D5B" w:rsidDel="002A3E15" w:rsidRDefault="00A82D5B" w:rsidP="000004C9">
      <w:pPr>
        <w:pStyle w:val="BodyText"/>
        <w:tabs>
          <w:tab w:val="left" w:pos="7215"/>
        </w:tabs>
        <w:rPr>
          <w:del w:id="2759" w:author="Miloš Kunský" w:date="2025-06-01T18:20:00Z" w16du:dateUtc="2025-06-01T16:20:00Z"/>
        </w:rPr>
      </w:pPr>
    </w:p>
    <w:p w14:paraId="444CB573" w14:textId="77777777" w:rsidR="00A82D5B" w:rsidDel="002A3E15" w:rsidRDefault="00A82D5B" w:rsidP="000004C9">
      <w:pPr>
        <w:pStyle w:val="BodyText"/>
        <w:tabs>
          <w:tab w:val="left" w:pos="7215"/>
        </w:tabs>
        <w:rPr>
          <w:del w:id="2760" w:author="Miloš Kunský" w:date="2025-06-01T18:20:00Z" w16du:dateUtc="2025-06-01T16:20:00Z"/>
        </w:rPr>
      </w:pPr>
    </w:p>
    <w:p w14:paraId="3B1F0525" w14:textId="77777777" w:rsidR="00A82D5B" w:rsidDel="002A3E15" w:rsidRDefault="00A82D5B" w:rsidP="000004C9">
      <w:pPr>
        <w:pStyle w:val="BodyText"/>
        <w:tabs>
          <w:tab w:val="left" w:pos="7215"/>
        </w:tabs>
        <w:rPr>
          <w:del w:id="2761" w:author="Miloš Kunský" w:date="2025-06-01T18:20:00Z" w16du:dateUtc="2025-06-01T16:20:00Z"/>
        </w:rPr>
      </w:pPr>
    </w:p>
    <w:p w14:paraId="3979D233" w14:textId="77777777" w:rsidR="00A82D5B" w:rsidDel="002A3E15" w:rsidRDefault="00A82D5B">
      <w:pPr>
        <w:pStyle w:val="BodyText"/>
        <w:tabs>
          <w:tab w:val="left" w:pos="7215"/>
        </w:tabs>
        <w:ind w:left="0"/>
        <w:rPr>
          <w:del w:id="2762" w:author="Miloš Kunský" w:date="2025-06-01T18:20:00Z" w16du:dateUtc="2025-06-01T16:20:00Z"/>
        </w:rPr>
        <w:pPrChange w:id="2763" w:author="Miloš Kunský" w:date="2025-06-01T18:20:00Z" w16du:dateUtc="2025-06-01T16:20:00Z">
          <w:pPr>
            <w:pStyle w:val="BodyText"/>
            <w:tabs>
              <w:tab w:val="left" w:pos="7215"/>
            </w:tabs>
          </w:pPr>
        </w:pPrChange>
      </w:pPr>
    </w:p>
    <w:p w14:paraId="38EE06F8" w14:textId="77777777" w:rsidR="00A82D5B" w:rsidDel="002A3E15" w:rsidRDefault="00A82D5B" w:rsidP="000004C9">
      <w:pPr>
        <w:pStyle w:val="BodyText"/>
        <w:tabs>
          <w:tab w:val="left" w:pos="7215"/>
        </w:tabs>
        <w:rPr>
          <w:del w:id="2764" w:author="Miloš Kunský" w:date="2025-06-01T18:20:00Z" w16du:dateUtc="2025-06-01T16:20:00Z"/>
        </w:rPr>
      </w:pPr>
    </w:p>
    <w:p w14:paraId="515D8124" w14:textId="77777777" w:rsidR="00A82D5B" w:rsidDel="002A3E15" w:rsidRDefault="00A82D5B" w:rsidP="000004C9">
      <w:pPr>
        <w:pStyle w:val="BodyText"/>
        <w:tabs>
          <w:tab w:val="left" w:pos="7215"/>
        </w:tabs>
        <w:rPr>
          <w:del w:id="2765" w:author="Miloš Kunský" w:date="2025-06-01T18:20:00Z" w16du:dateUtc="2025-06-01T16:20:00Z"/>
        </w:rPr>
      </w:pPr>
    </w:p>
    <w:p w14:paraId="500AB3C6" w14:textId="77777777" w:rsidR="00A82D5B" w:rsidDel="002A3E15" w:rsidRDefault="00A82D5B" w:rsidP="000004C9">
      <w:pPr>
        <w:pStyle w:val="BodyText"/>
        <w:tabs>
          <w:tab w:val="left" w:pos="7215"/>
        </w:tabs>
        <w:rPr>
          <w:del w:id="2766" w:author="Miloš Kunský" w:date="2025-06-01T18:20:00Z" w16du:dateUtc="2025-06-01T16:20:00Z"/>
        </w:rPr>
      </w:pPr>
    </w:p>
    <w:p w14:paraId="640F75B7" w14:textId="0B301E65" w:rsidR="00086A82" w:rsidRPr="00CB10B4" w:rsidDel="002A3E15" w:rsidRDefault="007B17A7">
      <w:pPr>
        <w:pStyle w:val="BodyText"/>
        <w:tabs>
          <w:tab w:val="left" w:pos="7215"/>
        </w:tabs>
        <w:ind w:left="0"/>
        <w:rPr>
          <w:del w:id="2767" w:author="Miloš Kunský" w:date="2025-06-01T18:20:00Z" w16du:dateUtc="2025-06-01T16:20:00Z"/>
        </w:rPr>
        <w:pPrChange w:id="2768" w:author="Miloš Kunský" w:date="2025-06-01T18:20:00Z" w16du:dateUtc="2025-06-01T16:20:00Z">
          <w:pPr>
            <w:pStyle w:val="BodyText"/>
            <w:tabs>
              <w:tab w:val="left" w:pos="7215"/>
            </w:tabs>
          </w:pPr>
        </w:pPrChange>
      </w:pPr>
      <w:del w:id="2769" w:author="Miloš Kunský" w:date="2025-06-01T18:20:00Z" w16du:dateUtc="2025-06-01T16:20:00Z">
        <w:r w:rsidRPr="00CB10B4" w:rsidDel="002A3E15">
          <w:tab/>
        </w:r>
        <w:bookmarkStart w:id="2770" w:name="_MON_1450593695"/>
        <w:bookmarkEnd w:id="2770"/>
      </w:del>
    </w:p>
    <w:p w14:paraId="4023DDCC" w14:textId="77777777" w:rsidR="00555A8D" w:rsidRPr="00CB10B4" w:rsidDel="002A3E15" w:rsidRDefault="00555A8D">
      <w:pPr>
        <w:pStyle w:val="BodyText"/>
        <w:tabs>
          <w:tab w:val="left" w:pos="7215"/>
        </w:tabs>
        <w:ind w:left="0"/>
        <w:rPr>
          <w:del w:id="2771" w:author="Miloš Kunský" w:date="2025-06-01T18:20:00Z" w16du:dateUtc="2025-06-01T16:20:00Z"/>
        </w:rPr>
        <w:pPrChange w:id="2772" w:author="Miloš Kunský" w:date="2025-06-01T18:20:00Z" w16du:dateUtc="2025-06-01T16:20:00Z">
          <w:pPr>
            <w:pStyle w:val="BodyText"/>
            <w:tabs>
              <w:tab w:val="left" w:pos="7215"/>
            </w:tabs>
          </w:pPr>
        </w:pPrChange>
      </w:pPr>
    </w:p>
    <w:p w14:paraId="3B00BFAA" w14:textId="77777777" w:rsidR="0044231C" w:rsidDel="002A3E15" w:rsidRDefault="0044231C">
      <w:pPr>
        <w:pStyle w:val="BodyText"/>
        <w:ind w:left="0"/>
        <w:rPr>
          <w:del w:id="2773" w:author="Miloš Kunský" w:date="2025-06-01T18:20:00Z" w16du:dateUtc="2025-06-01T16:20:00Z"/>
        </w:rPr>
        <w:pPrChange w:id="2774" w:author="Miloš Kunský" w:date="2025-06-01T18:20:00Z" w16du:dateUtc="2025-06-01T16:20:00Z">
          <w:pPr>
            <w:pStyle w:val="BodyText"/>
          </w:pPr>
        </w:pPrChange>
      </w:pPr>
    </w:p>
    <w:p w14:paraId="26C5AD75" w14:textId="77777777" w:rsidR="0044231C" w:rsidDel="002A3E15" w:rsidRDefault="0044231C">
      <w:pPr>
        <w:pStyle w:val="BodyText"/>
        <w:ind w:left="0"/>
        <w:rPr>
          <w:del w:id="2775" w:author="Miloš Kunský" w:date="2025-06-01T18:20:00Z" w16du:dateUtc="2025-06-01T16:20:00Z"/>
        </w:rPr>
        <w:pPrChange w:id="2776" w:author="Miloš Kunský" w:date="2025-06-01T18:20:00Z" w16du:dateUtc="2025-06-01T16:20:00Z">
          <w:pPr>
            <w:pStyle w:val="BodyText"/>
          </w:pPr>
        </w:pPrChange>
      </w:pPr>
    </w:p>
    <w:p w14:paraId="286E1BDA" w14:textId="25AA49EC" w:rsidR="000F4DCD" w:rsidRPr="00CB10B4" w:rsidRDefault="000F4DCD">
      <w:pPr>
        <w:pStyle w:val="BodyText"/>
        <w:tabs>
          <w:tab w:val="left" w:pos="7215"/>
        </w:tabs>
        <w:ind w:left="0"/>
        <w:pPrChange w:id="2777" w:author="Miloš Kunský" w:date="2025-06-01T18:20:00Z" w16du:dateUtc="2025-06-01T16:20:00Z">
          <w:pPr>
            <w:pStyle w:val="BodyText"/>
            <w:ind w:left="0"/>
          </w:pPr>
        </w:pPrChange>
      </w:pPr>
      <w:bookmarkStart w:id="2778" w:name="_MON_1551860972"/>
      <w:bookmarkEnd w:id="2778"/>
    </w:p>
    <w:p w14:paraId="232F4D98" w14:textId="77777777" w:rsidR="00555A8D" w:rsidRPr="00CB10B4" w:rsidRDefault="00555A8D" w:rsidP="00342E08">
      <w:pPr>
        <w:pStyle w:val="BodyText"/>
        <w:rPr>
          <w:szCs w:val="18"/>
        </w:rPr>
      </w:pPr>
    </w:p>
    <w:p w14:paraId="68C07A10" w14:textId="77777777" w:rsidR="00555A8D" w:rsidRPr="00CB10B4" w:rsidRDefault="00555A8D" w:rsidP="00342E08">
      <w:pPr>
        <w:pStyle w:val="BodyText"/>
        <w:rPr>
          <w:szCs w:val="18"/>
        </w:rPr>
      </w:pPr>
      <w:r w:rsidRPr="00CB10B4">
        <w:rPr>
          <w:szCs w:val="18"/>
        </w:rPr>
        <w:t>Pohľadávky nie sú kryté záložným právom a nie je obmedzené právo. Spoločnosť s nimi môže voľne nakladať.</w:t>
      </w:r>
    </w:p>
    <w:p w14:paraId="3B179A58" w14:textId="77777777" w:rsidR="00555A8D" w:rsidRDefault="00555A8D" w:rsidP="00342E08">
      <w:pPr>
        <w:pStyle w:val="BodyText"/>
      </w:pPr>
    </w:p>
    <w:p w14:paraId="66EA9035" w14:textId="77777777" w:rsidR="00145559" w:rsidRDefault="00145559" w:rsidP="00342E08">
      <w:pPr>
        <w:pStyle w:val="BodyText"/>
      </w:pPr>
    </w:p>
    <w:p w14:paraId="3ACB5F99" w14:textId="77777777" w:rsidR="00145559" w:rsidRDefault="00145559" w:rsidP="00342E08">
      <w:pPr>
        <w:pStyle w:val="BodyText"/>
      </w:pPr>
    </w:p>
    <w:p w14:paraId="76313209" w14:textId="77777777" w:rsidR="00145559" w:rsidRDefault="00145559" w:rsidP="00342E08">
      <w:pPr>
        <w:pStyle w:val="BodyText"/>
      </w:pPr>
    </w:p>
    <w:p w14:paraId="4A9F79E0" w14:textId="77777777" w:rsidR="00145559" w:rsidRDefault="00145559" w:rsidP="00342E08">
      <w:pPr>
        <w:pStyle w:val="BodyText"/>
      </w:pPr>
    </w:p>
    <w:p w14:paraId="62F67655" w14:textId="77777777" w:rsidR="00145559" w:rsidRDefault="00145559" w:rsidP="00342E08">
      <w:pPr>
        <w:pStyle w:val="BodyText"/>
      </w:pPr>
    </w:p>
    <w:p w14:paraId="7279D886" w14:textId="77777777" w:rsidR="00145559" w:rsidRDefault="00145559" w:rsidP="00342E08">
      <w:pPr>
        <w:pStyle w:val="BodyText"/>
      </w:pPr>
    </w:p>
    <w:p w14:paraId="4FED0699" w14:textId="77777777" w:rsidR="00145559" w:rsidRDefault="00145559" w:rsidP="00342E08">
      <w:pPr>
        <w:pStyle w:val="BodyText"/>
      </w:pPr>
    </w:p>
    <w:p w14:paraId="7FE2633B" w14:textId="77777777" w:rsidR="00145559" w:rsidRDefault="00145559" w:rsidP="00342E08">
      <w:pPr>
        <w:pStyle w:val="BodyText"/>
      </w:pPr>
    </w:p>
    <w:p w14:paraId="6BEF3D8D" w14:textId="77777777" w:rsidR="00145559" w:rsidRDefault="00145559" w:rsidP="00342E08">
      <w:pPr>
        <w:pStyle w:val="BodyText"/>
      </w:pPr>
    </w:p>
    <w:p w14:paraId="1388F657" w14:textId="77777777" w:rsidR="0044231C" w:rsidRPr="00CB10B4" w:rsidRDefault="0044231C" w:rsidP="00342E08">
      <w:pPr>
        <w:pStyle w:val="BodyText"/>
      </w:pPr>
    </w:p>
    <w:p w14:paraId="085F2F51" w14:textId="77777777" w:rsidR="00CA441D" w:rsidRPr="00CB10B4" w:rsidRDefault="00CA441D" w:rsidP="002B220C">
      <w:pPr>
        <w:pStyle w:val="Heading2"/>
        <w:numPr>
          <w:ilvl w:val="0"/>
          <w:numId w:val="14"/>
        </w:numPr>
      </w:pPr>
      <w:bookmarkStart w:id="2779" w:name="_Toc530739905"/>
      <w:r w:rsidRPr="00CB10B4">
        <w:t>Finančné účty</w:t>
      </w:r>
      <w:bookmarkEnd w:id="2779"/>
    </w:p>
    <w:p w14:paraId="46A6E362" w14:textId="77777777" w:rsidR="00442157" w:rsidRPr="00CB10B4" w:rsidRDefault="00CA441D" w:rsidP="00CA441D">
      <w:pPr>
        <w:pStyle w:val="BodyText"/>
      </w:pPr>
      <w:r w:rsidRPr="00CB10B4">
        <w:t>Ako finančné účty sú vykázané peniaze v pokladnici, účty v bankách a cenné papiere. Účtami v bankách môže Spoločnosť voľne disponovať</w:t>
      </w:r>
      <w:r w:rsidR="00555A8D" w:rsidRPr="00CB10B4">
        <w:t xml:space="preserve"> a nie je na ne zriadené záložné právo.</w:t>
      </w:r>
    </w:p>
    <w:p w14:paraId="0B6DFFD8" w14:textId="77777777" w:rsidR="007414AB" w:rsidRPr="00CB10B4" w:rsidRDefault="007414AB" w:rsidP="00CA441D">
      <w:pPr>
        <w:pStyle w:val="BodyText"/>
      </w:pPr>
    </w:p>
    <w:p w14:paraId="15FCC1C3" w14:textId="77777777" w:rsidR="00442157" w:rsidRPr="00CB10B4" w:rsidRDefault="00442157" w:rsidP="00CA441D">
      <w:pPr>
        <w:pStyle w:val="BodyText"/>
      </w:pPr>
      <w:r w:rsidRPr="00CB10B4">
        <w:t>Prehľad jednotlivých položiek finančných účtov:</w:t>
      </w:r>
    </w:p>
    <w:p w14:paraId="1CA20379" w14:textId="77777777" w:rsidR="00442157" w:rsidRPr="00CB10B4" w:rsidRDefault="00442157" w:rsidP="00CA441D">
      <w:pPr>
        <w:pStyle w:val="BodyText"/>
      </w:pPr>
    </w:p>
    <w:tbl>
      <w:tblPr>
        <w:tblW w:w="7091" w:type="dxa"/>
        <w:tblInd w:w="742" w:type="dxa"/>
        <w:tblLook w:val="04A0" w:firstRow="1" w:lastRow="0" w:firstColumn="1" w:lastColumn="0" w:noHBand="0" w:noVBand="1"/>
      </w:tblPr>
      <w:tblGrid>
        <w:gridCol w:w="1758"/>
        <w:gridCol w:w="261"/>
        <w:gridCol w:w="2636"/>
        <w:gridCol w:w="2436"/>
      </w:tblGrid>
      <w:tr w:rsidR="00FC50A4" w:rsidRPr="00FC50A4" w14:paraId="7E219228" w14:textId="77777777" w:rsidTr="00FC50A4">
        <w:trPr>
          <w:trHeight w:val="300"/>
        </w:trPr>
        <w:tc>
          <w:tcPr>
            <w:tcW w:w="2019" w:type="dxa"/>
            <w:gridSpan w:val="2"/>
            <w:tcBorders>
              <w:top w:val="nil"/>
              <w:left w:val="nil"/>
              <w:bottom w:val="single" w:sz="4" w:space="0" w:color="auto"/>
              <w:right w:val="nil"/>
            </w:tcBorders>
            <w:shd w:val="clear" w:color="000000" w:fill="FFFFFF"/>
            <w:noWrap/>
            <w:vAlign w:val="center"/>
            <w:hideMark/>
          </w:tcPr>
          <w:p w14:paraId="7640E45C" w14:textId="77777777" w:rsidR="00FC50A4" w:rsidRPr="00FC50A4" w:rsidRDefault="00FC50A4" w:rsidP="00FC50A4">
            <w:pPr>
              <w:rPr>
                <w:rFonts w:ascii="Arial" w:hAnsi="Arial" w:cs="Arial"/>
                <w:color w:val="000000"/>
                <w:sz w:val="16"/>
                <w:szCs w:val="16"/>
                <w:lang w:val="en-GB" w:eastAsia="en-GB"/>
              </w:rPr>
            </w:pPr>
            <w:bookmarkStart w:id="2780" w:name="_MON_1450595633"/>
            <w:bookmarkEnd w:id="2780"/>
            <w:proofErr w:type="spellStart"/>
            <w:r w:rsidRPr="00FC50A4">
              <w:rPr>
                <w:rFonts w:ascii="Arial" w:hAnsi="Arial" w:cs="Arial"/>
                <w:color w:val="000000"/>
                <w:sz w:val="16"/>
                <w:szCs w:val="16"/>
                <w:lang w:val="en-GB" w:eastAsia="en-GB"/>
              </w:rPr>
              <w:t>Názov</w:t>
            </w:r>
            <w:proofErr w:type="spellEnd"/>
            <w:r w:rsidRPr="00FC50A4">
              <w:rPr>
                <w:rFonts w:ascii="Arial" w:hAnsi="Arial" w:cs="Arial"/>
                <w:color w:val="000000"/>
                <w:sz w:val="16"/>
                <w:szCs w:val="16"/>
                <w:lang w:val="en-GB" w:eastAsia="en-GB"/>
              </w:rPr>
              <w:t xml:space="preserve"> </w:t>
            </w:r>
            <w:proofErr w:type="spellStart"/>
            <w:r w:rsidRPr="00FC50A4">
              <w:rPr>
                <w:rFonts w:ascii="Arial" w:hAnsi="Arial" w:cs="Arial"/>
                <w:color w:val="000000"/>
                <w:sz w:val="16"/>
                <w:szCs w:val="16"/>
                <w:lang w:val="en-GB" w:eastAsia="en-GB"/>
              </w:rPr>
              <w:t>položky</w:t>
            </w:r>
            <w:proofErr w:type="spellEnd"/>
          </w:p>
        </w:tc>
        <w:tc>
          <w:tcPr>
            <w:tcW w:w="2636" w:type="dxa"/>
            <w:tcBorders>
              <w:top w:val="nil"/>
              <w:left w:val="nil"/>
              <w:bottom w:val="single" w:sz="4" w:space="0" w:color="auto"/>
              <w:right w:val="nil"/>
            </w:tcBorders>
            <w:shd w:val="clear" w:color="000000" w:fill="FFFFFF"/>
            <w:noWrap/>
            <w:vAlign w:val="center"/>
            <w:hideMark/>
          </w:tcPr>
          <w:p w14:paraId="32859A41" w14:textId="77777777" w:rsidR="00FC50A4" w:rsidRPr="00D83D7B" w:rsidRDefault="00FC50A4" w:rsidP="00FC50A4">
            <w:pPr>
              <w:jc w:val="center"/>
              <w:rPr>
                <w:rFonts w:ascii="Arial" w:hAnsi="Arial" w:cs="Arial"/>
                <w:b/>
                <w:bCs/>
                <w:color w:val="000000"/>
                <w:sz w:val="16"/>
                <w:szCs w:val="16"/>
                <w:lang w:val="en-GB" w:eastAsia="en-GB"/>
                <w:rPrChange w:id="2781" w:author="Miloš Kunský" w:date="2025-06-01T18:24:00Z" w16du:dateUtc="2025-06-01T16:24:00Z">
                  <w:rPr>
                    <w:rFonts w:ascii="Arial" w:hAnsi="Arial" w:cs="Arial"/>
                    <w:color w:val="000000"/>
                    <w:sz w:val="16"/>
                    <w:szCs w:val="16"/>
                    <w:lang w:val="en-GB" w:eastAsia="en-GB"/>
                  </w:rPr>
                </w:rPrChange>
              </w:rPr>
            </w:pPr>
            <w:r w:rsidRPr="00D83D7B">
              <w:rPr>
                <w:rFonts w:ascii="Arial" w:hAnsi="Arial" w:cs="Arial"/>
                <w:b/>
                <w:bCs/>
                <w:color w:val="000000"/>
                <w:sz w:val="16"/>
                <w:szCs w:val="16"/>
                <w:lang w:val="en-GB" w:eastAsia="en-GB"/>
                <w:rPrChange w:id="2782" w:author="Miloš Kunský" w:date="2025-06-01T18:24:00Z" w16du:dateUtc="2025-06-01T16:24:00Z">
                  <w:rPr>
                    <w:rFonts w:ascii="Arial" w:hAnsi="Arial" w:cs="Arial"/>
                    <w:color w:val="000000"/>
                    <w:sz w:val="16"/>
                    <w:szCs w:val="16"/>
                    <w:lang w:val="en-GB" w:eastAsia="en-GB"/>
                  </w:rPr>
                </w:rPrChange>
              </w:rPr>
              <w:t>31. 12. 2024</w:t>
            </w:r>
          </w:p>
        </w:tc>
        <w:tc>
          <w:tcPr>
            <w:tcW w:w="2436" w:type="dxa"/>
            <w:tcBorders>
              <w:top w:val="nil"/>
              <w:left w:val="nil"/>
              <w:bottom w:val="single" w:sz="4" w:space="0" w:color="auto"/>
              <w:right w:val="nil"/>
            </w:tcBorders>
            <w:shd w:val="clear" w:color="000000" w:fill="FFFFFF"/>
            <w:noWrap/>
            <w:vAlign w:val="center"/>
            <w:hideMark/>
          </w:tcPr>
          <w:p w14:paraId="4A7B7AC4" w14:textId="77777777" w:rsidR="00FC50A4" w:rsidRPr="00D83D7B" w:rsidRDefault="00FC50A4" w:rsidP="00FC50A4">
            <w:pPr>
              <w:jc w:val="center"/>
              <w:rPr>
                <w:rFonts w:ascii="Arial" w:hAnsi="Arial" w:cs="Arial"/>
                <w:b/>
                <w:bCs/>
                <w:color w:val="000000"/>
                <w:sz w:val="16"/>
                <w:szCs w:val="16"/>
                <w:lang w:val="en-GB" w:eastAsia="en-GB"/>
                <w:rPrChange w:id="2783" w:author="Miloš Kunský" w:date="2025-06-01T18:24:00Z" w16du:dateUtc="2025-06-01T16:24:00Z">
                  <w:rPr>
                    <w:rFonts w:ascii="Arial" w:hAnsi="Arial" w:cs="Arial"/>
                    <w:color w:val="000000"/>
                    <w:sz w:val="16"/>
                    <w:szCs w:val="16"/>
                    <w:lang w:val="en-GB" w:eastAsia="en-GB"/>
                  </w:rPr>
                </w:rPrChange>
              </w:rPr>
            </w:pPr>
            <w:r w:rsidRPr="00D83D7B">
              <w:rPr>
                <w:rFonts w:ascii="Arial" w:hAnsi="Arial" w:cs="Arial"/>
                <w:b/>
                <w:bCs/>
                <w:color w:val="000000"/>
                <w:sz w:val="16"/>
                <w:szCs w:val="16"/>
                <w:lang w:val="en-GB" w:eastAsia="en-GB"/>
                <w:rPrChange w:id="2784" w:author="Miloš Kunský" w:date="2025-06-01T18:24:00Z" w16du:dateUtc="2025-06-01T16:24:00Z">
                  <w:rPr>
                    <w:rFonts w:ascii="Arial" w:hAnsi="Arial" w:cs="Arial"/>
                    <w:color w:val="000000"/>
                    <w:sz w:val="16"/>
                    <w:szCs w:val="16"/>
                    <w:lang w:val="en-GB" w:eastAsia="en-GB"/>
                  </w:rPr>
                </w:rPrChange>
              </w:rPr>
              <w:t>31. 12. 2023</w:t>
            </w:r>
          </w:p>
        </w:tc>
      </w:tr>
      <w:tr w:rsidR="00FC50A4" w:rsidRPr="00FC50A4" w14:paraId="6B7E95A0" w14:textId="77777777" w:rsidTr="00FC50A4">
        <w:trPr>
          <w:trHeight w:val="300"/>
        </w:trPr>
        <w:tc>
          <w:tcPr>
            <w:tcW w:w="2019" w:type="dxa"/>
            <w:gridSpan w:val="2"/>
            <w:tcBorders>
              <w:top w:val="nil"/>
              <w:left w:val="nil"/>
              <w:bottom w:val="nil"/>
              <w:right w:val="nil"/>
            </w:tcBorders>
            <w:shd w:val="clear" w:color="000000" w:fill="FFFFFF"/>
            <w:noWrap/>
            <w:vAlign w:val="center"/>
            <w:hideMark/>
          </w:tcPr>
          <w:p w14:paraId="68F10A61" w14:textId="77777777" w:rsidR="00FC50A4" w:rsidRPr="00FC50A4" w:rsidRDefault="00FC50A4" w:rsidP="00FC50A4">
            <w:pPr>
              <w:rPr>
                <w:rFonts w:ascii="Arial" w:hAnsi="Arial" w:cs="Arial"/>
                <w:color w:val="000000"/>
                <w:sz w:val="16"/>
                <w:szCs w:val="16"/>
                <w:lang w:val="en-GB" w:eastAsia="en-GB"/>
              </w:rPr>
            </w:pPr>
            <w:proofErr w:type="spellStart"/>
            <w:r w:rsidRPr="00FC50A4">
              <w:rPr>
                <w:rFonts w:ascii="Arial" w:hAnsi="Arial" w:cs="Arial"/>
                <w:color w:val="000000"/>
                <w:sz w:val="16"/>
                <w:szCs w:val="16"/>
                <w:lang w:val="en-GB" w:eastAsia="en-GB"/>
              </w:rPr>
              <w:t>Pokladnica</w:t>
            </w:r>
            <w:proofErr w:type="spellEnd"/>
            <w:r w:rsidRPr="00FC50A4">
              <w:rPr>
                <w:rFonts w:ascii="Arial" w:hAnsi="Arial" w:cs="Arial"/>
                <w:color w:val="000000"/>
                <w:sz w:val="16"/>
                <w:szCs w:val="16"/>
                <w:lang w:val="en-GB" w:eastAsia="en-GB"/>
              </w:rPr>
              <w:t xml:space="preserve">, </w:t>
            </w:r>
            <w:proofErr w:type="spellStart"/>
            <w:r w:rsidRPr="00FC50A4">
              <w:rPr>
                <w:rFonts w:ascii="Arial" w:hAnsi="Arial" w:cs="Arial"/>
                <w:color w:val="000000"/>
                <w:sz w:val="16"/>
                <w:szCs w:val="16"/>
                <w:lang w:val="en-GB" w:eastAsia="en-GB"/>
              </w:rPr>
              <w:t>ceniny</w:t>
            </w:r>
            <w:proofErr w:type="spellEnd"/>
          </w:p>
        </w:tc>
        <w:tc>
          <w:tcPr>
            <w:tcW w:w="2636" w:type="dxa"/>
            <w:tcBorders>
              <w:top w:val="nil"/>
              <w:left w:val="nil"/>
              <w:bottom w:val="nil"/>
              <w:right w:val="nil"/>
            </w:tcBorders>
            <w:shd w:val="clear" w:color="000000" w:fill="FFFFFF"/>
            <w:noWrap/>
            <w:vAlign w:val="center"/>
            <w:hideMark/>
          </w:tcPr>
          <w:p w14:paraId="02282334" w14:textId="3D5A26B3" w:rsidR="00FC50A4" w:rsidRPr="00FC50A4" w:rsidRDefault="00FC50A4" w:rsidP="00FC50A4">
            <w:pPr>
              <w:jc w:val="center"/>
              <w:rPr>
                <w:rFonts w:ascii="Arial" w:hAnsi="Arial" w:cs="Arial"/>
                <w:color w:val="000000"/>
                <w:sz w:val="16"/>
                <w:szCs w:val="16"/>
                <w:lang w:val="en-GB" w:eastAsia="en-GB"/>
              </w:rPr>
            </w:pPr>
            <w:r w:rsidRPr="00FC50A4">
              <w:rPr>
                <w:rFonts w:ascii="Arial" w:hAnsi="Arial" w:cs="Arial"/>
                <w:color w:val="000000"/>
                <w:sz w:val="16"/>
                <w:szCs w:val="16"/>
                <w:lang w:val="en-GB" w:eastAsia="en-GB"/>
              </w:rPr>
              <w:t>4</w:t>
            </w:r>
            <w:ins w:id="2785" w:author="Miloš Kunský" w:date="2025-06-01T18:17:00Z" w16du:dateUtc="2025-06-01T16:17:00Z">
              <w:r w:rsidR="00504ED2">
                <w:rPr>
                  <w:rFonts w:ascii="Arial" w:hAnsi="Arial" w:cs="Arial"/>
                  <w:color w:val="000000"/>
                  <w:sz w:val="16"/>
                  <w:szCs w:val="16"/>
                  <w:lang w:val="en-GB" w:eastAsia="en-GB"/>
                </w:rPr>
                <w:t xml:space="preserve"> </w:t>
              </w:r>
            </w:ins>
            <w:del w:id="2786" w:author="Miloš Kunský" w:date="2025-06-01T18:17:00Z" w16du:dateUtc="2025-06-01T16:17:00Z">
              <w:r w:rsidRPr="00FC50A4" w:rsidDel="00504ED2">
                <w:rPr>
                  <w:rFonts w:ascii="Arial" w:hAnsi="Arial" w:cs="Arial"/>
                  <w:color w:val="000000"/>
                  <w:sz w:val="16"/>
                  <w:szCs w:val="16"/>
                  <w:lang w:val="en-GB" w:eastAsia="en-GB"/>
                </w:rPr>
                <w:delText>,</w:delText>
              </w:r>
            </w:del>
            <w:r w:rsidRPr="00FC50A4">
              <w:rPr>
                <w:rFonts w:ascii="Arial" w:hAnsi="Arial" w:cs="Arial"/>
                <w:color w:val="000000"/>
                <w:sz w:val="16"/>
                <w:szCs w:val="16"/>
                <w:lang w:val="en-GB" w:eastAsia="en-GB"/>
              </w:rPr>
              <w:t>126</w:t>
            </w:r>
          </w:p>
        </w:tc>
        <w:tc>
          <w:tcPr>
            <w:tcW w:w="2436" w:type="dxa"/>
            <w:tcBorders>
              <w:top w:val="nil"/>
              <w:left w:val="nil"/>
              <w:bottom w:val="nil"/>
              <w:right w:val="nil"/>
            </w:tcBorders>
            <w:shd w:val="clear" w:color="000000" w:fill="FFFFFF"/>
            <w:noWrap/>
            <w:vAlign w:val="center"/>
            <w:hideMark/>
          </w:tcPr>
          <w:p w14:paraId="58DB2DF3" w14:textId="23DF3469" w:rsidR="00FC50A4" w:rsidRPr="00FC50A4" w:rsidRDefault="00FC50A4" w:rsidP="00FC50A4">
            <w:pPr>
              <w:jc w:val="center"/>
              <w:rPr>
                <w:rFonts w:ascii="Arial" w:hAnsi="Arial" w:cs="Arial"/>
                <w:color w:val="000000"/>
                <w:sz w:val="16"/>
                <w:szCs w:val="16"/>
                <w:lang w:val="en-GB" w:eastAsia="en-GB"/>
              </w:rPr>
            </w:pPr>
            <w:r w:rsidRPr="00FC50A4">
              <w:rPr>
                <w:rFonts w:ascii="Arial" w:hAnsi="Arial" w:cs="Arial"/>
                <w:color w:val="000000"/>
                <w:sz w:val="16"/>
                <w:szCs w:val="16"/>
                <w:lang w:val="en-GB" w:eastAsia="en-GB"/>
              </w:rPr>
              <w:t>5</w:t>
            </w:r>
            <w:ins w:id="2787" w:author="Miloš Kunský" w:date="2025-06-01T18:17:00Z" w16du:dateUtc="2025-06-01T16:17:00Z">
              <w:r w:rsidR="00504ED2">
                <w:rPr>
                  <w:rFonts w:ascii="Arial" w:hAnsi="Arial" w:cs="Arial"/>
                  <w:color w:val="000000"/>
                  <w:sz w:val="16"/>
                  <w:szCs w:val="16"/>
                  <w:lang w:val="en-GB" w:eastAsia="en-GB"/>
                </w:rPr>
                <w:t xml:space="preserve"> </w:t>
              </w:r>
            </w:ins>
            <w:del w:id="2788" w:author="Miloš Kunský" w:date="2025-06-01T18:17:00Z" w16du:dateUtc="2025-06-01T16:17:00Z">
              <w:r w:rsidRPr="00FC50A4" w:rsidDel="00504ED2">
                <w:rPr>
                  <w:rFonts w:ascii="Arial" w:hAnsi="Arial" w:cs="Arial"/>
                  <w:color w:val="000000"/>
                  <w:sz w:val="16"/>
                  <w:szCs w:val="16"/>
                  <w:lang w:val="en-GB" w:eastAsia="en-GB"/>
                </w:rPr>
                <w:delText>,</w:delText>
              </w:r>
            </w:del>
            <w:r w:rsidRPr="00FC50A4">
              <w:rPr>
                <w:rFonts w:ascii="Arial" w:hAnsi="Arial" w:cs="Arial"/>
                <w:color w:val="000000"/>
                <w:sz w:val="16"/>
                <w:szCs w:val="16"/>
                <w:lang w:val="en-GB" w:eastAsia="en-GB"/>
              </w:rPr>
              <w:t>537</w:t>
            </w:r>
          </w:p>
        </w:tc>
      </w:tr>
      <w:tr w:rsidR="00FC50A4" w:rsidRPr="00FC50A4" w14:paraId="22A2FD61" w14:textId="77777777" w:rsidTr="00FC50A4">
        <w:trPr>
          <w:trHeight w:val="315"/>
        </w:trPr>
        <w:tc>
          <w:tcPr>
            <w:tcW w:w="2019" w:type="dxa"/>
            <w:gridSpan w:val="2"/>
            <w:tcBorders>
              <w:top w:val="nil"/>
              <w:left w:val="nil"/>
              <w:bottom w:val="nil"/>
              <w:right w:val="nil"/>
            </w:tcBorders>
            <w:shd w:val="clear" w:color="000000" w:fill="FFFFFF"/>
            <w:noWrap/>
            <w:vAlign w:val="center"/>
            <w:hideMark/>
          </w:tcPr>
          <w:p w14:paraId="723EFD81" w14:textId="77777777" w:rsidR="00FC50A4" w:rsidRPr="00FC50A4" w:rsidRDefault="00FC50A4" w:rsidP="00FC50A4">
            <w:pPr>
              <w:rPr>
                <w:rFonts w:ascii="Arial" w:hAnsi="Arial" w:cs="Arial"/>
                <w:color w:val="000000"/>
                <w:sz w:val="16"/>
                <w:szCs w:val="16"/>
                <w:lang w:val="en-GB" w:eastAsia="en-GB"/>
              </w:rPr>
            </w:pPr>
            <w:proofErr w:type="spellStart"/>
            <w:r w:rsidRPr="00FC50A4">
              <w:rPr>
                <w:rFonts w:ascii="Arial" w:hAnsi="Arial" w:cs="Arial"/>
                <w:color w:val="000000"/>
                <w:sz w:val="16"/>
                <w:szCs w:val="16"/>
                <w:lang w:val="en-GB" w:eastAsia="en-GB"/>
              </w:rPr>
              <w:t>Bežné</w:t>
            </w:r>
            <w:proofErr w:type="spellEnd"/>
            <w:r w:rsidRPr="00FC50A4">
              <w:rPr>
                <w:rFonts w:ascii="Arial" w:hAnsi="Arial" w:cs="Arial"/>
                <w:color w:val="000000"/>
                <w:sz w:val="16"/>
                <w:szCs w:val="16"/>
                <w:lang w:val="en-GB" w:eastAsia="en-GB"/>
              </w:rPr>
              <w:t xml:space="preserve"> </w:t>
            </w:r>
            <w:proofErr w:type="spellStart"/>
            <w:r w:rsidRPr="00FC50A4">
              <w:rPr>
                <w:rFonts w:ascii="Arial" w:hAnsi="Arial" w:cs="Arial"/>
                <w:color w:val="000000"/>
                <w:sz w:val="16"/>
                <w:szCs w:val="16"/>
                <w:lang w:val="en-GB" w:eastAsia="en-GB"/>
              </w:rPr>
              <w:t>bankové</w:t>
            </w:r>
            <w:proofErr w:type="spellEnd"/>
            <w:r w:rsidRPr="00FC50A4">
              <w:rPr>
                <w:rFonts w:ascii="Arial" w:hAnsi="Arial" w:cs="Arial"/>
                <w:color w:val="000000"/>
                <w:sz w:val="16"/>
                <w:szCs w:val="16"/>
                <w:lang w:val="en-GB" w:eastAsia="en-GB"/>
              </w:rPr>
              <w:t xml:space="preserve"> </w:t>
            </w:r>
            <w:proofErr w:type="spellStart"/>
            <w:r w:rsidRPr="00FC50A4">
              <w:rPr>
                <w:rFonts w:ascii="Arial" w:hAnsi="Arial" w:cs="Arial"/>
                <w:color w:val="000000"/>
                <w:sz w:val="16"/>
                <w:szCs w:val="16"/>
                <w:lang w:val="en-GB" w:eastAsia="en-GB"/>
              </w:rPr>
              <w:t>účty</w:t>
            </w:r>
            <w:proofErr w:type="spellEnd"/>
          </w:p>
        </w:tc>
        <w:tc>
          <w:tcPr>
            <w:tcW w:w="2636" w:type="dxa"/>
            <w:tcBorders>
              <w:top w:val="nil"/>
              <w:left w:val="nil"/>
              <w:bottom w:val="single" w:sz="4" w:space="0" w:color="auto"/>
              <w:right w:val="nil"/>
            </w:tcBorders>
            <w:shd w:val="clear" w:color="000000" w:fill="FFFFFF"/>
            <w:noWrap/>
            <w:vAlign w:val="center"/>
            <w:hideMark/>
          </w:tcPr>
          <w:p w14:paraId="75902ABB" w14:textId="5B4BD01D" w:rsidR="00FC50A4" w:rsidRPr="00FC50A4" w:rsidRDefault="00FC50A4" w:rsidP="00FC50A4">
            <w:pPr>
              <w:jc w:val="center"/>
              <w:rPr>
                <w:rFonts w:ascii="Arial" w:hAnsi="Arial" w:cs="Arial"/>
                <w:color w:val="000000"/>
                <w:sz w:val="16"/>
                <w:szCs w:val="16"/>
                <w:lang w:val="en-GB" w:eastAsia="en-GB"/>
              </w:rPr>
            </w:pPr>
            <w:r w:rsidRPr="00FC50A4">
              <w:rPr>
                <w:rFonts w:ascii="Arial" w:hAnsi="Arial" w:cs="Arial"/>
                <w:color w:val="000000"/>
                <w:sz w:val="16"/>
                <w:szCs w:val="16"/>
                <w:lang w:val="en-GB" w:eastAsia="en-GB"/>
              </w:rPr>
              <w:t>996</w:t>
            </w:r>
            <w:ins w:id="2789" w:author="Miloš Kunský" w:date="2025-06-01T18:17:00Z" w16du:dateUtc="2025-06-01T16:17:00Z">
              <w:r w:rsidR="00504ED2">
                <w:rPr>
                  <w:rFonts w:ascii="Arial" w:hAnsi="Arial" w:cs="Arial"/>
                  <w:color w:val="000000"/>
                  <w:sz w:val="16"/>
                  <w:szCs w:val="16"/>
                  <w:lang w:val="en-GB" w:eastAsia="en-GB"/>
                </w:rPr>
                <w:t xml:space="preserve"> </w:t>
              </w:r>
            </w:ins>
            <w:del w:id="2790" w:author="Miloš Kunský" w:date="2025-06-01T18:17:00Z" w16du:dateUtc="2025-06-01T16:17:00Z">
              <w:r w:rsidRPr="00FC50A4" w:rsidDel="00504ED2">
                <w:rPr>
                  <w:rFonts w:ascii="Arial" w:hAnsi="Arial" w:cs="Arial"/>
                  <w:color w:val="000000"/>
                  <w:sz w:val="16"/>
                  <w:szCs w:val="16"/>
                  <w:lang w:val="en-GB" w:eastAsia="en-GB"/>
                </w:rPr>
                <w:delText>,</w:delText>
              </w:r>
            </w:del>
            <w:r w:rsidRPr="00FC50A4">
              <w:rPr>
                <w:rFonts w:ascii="Arial" w:hAnsi="Arial" w:cs="Arial"/>
                <w:color w:val="000000"/>
                <w:sz w:val="16"/>
                <w:szCs w:val="16"/>
                <w:lang w:val="en-GB" w:eastAsia="en-GB"/>
              </w:rPr>
              <w:t>099</w:t>
            </w:r>
          </w:p>
        </w:tc>
        <w:tc>
          <w:tcPr>
            <w:tcW w:w="2436" w:type="dxa"/>
            <w:tcBorders>
              <w:top w:val="nil"/>
              <w:left w:val="nil"/>
              <w:bottom w:val="single" w:sz="4" w:space="0" w:color="auto"/>
              <w:right w:val="nil"/>
            </w:tcBorders>
            <w:shd w:val="clear" w:color="000000" w:fill="FFFFFF"/>
            <w:noWrap/>
            <w:vAlign w:val="center"/>
            <w:hideMark/>
          </w:tcPr>
          <w:p w14:paraId="36C4454A" w14:textId="4EEF3FC5" w:rsidR="00FC50A4" w:rsidRPr="00FC50A4" w:rsidRDefault="00FC50A4" w:rsidP="00FC50A4">
            <w:pPr>
              <w:jc w:val="center"/>
              <w:rPr>
                <w:rFonts w:ascii="Arial" w:hAnsi="Arial" w:cs="Arial"/>
                <w:color w:val="000000"/>
                <w:sz w:val="16"/>
                <w:szCs w:val="16"/>
                <w:lang w:val="en-GB" w:eastAsia="en-GB"/>
              </w:rPr>
            </w:pPr>
            <w:r w:rsidRPr="00FC50A4">
              <w:rPr>
                <w:rFonts w:ascii="Arial" w:hAnsi="Arial" w:cs="Arial"/>
                <w:color w:val="000000"/>
                <w:sz w:val="16"/>
                <w:szCs w:val="16"/>
                <w:lang w:val="en-GB" w:eastAsia="en-GB"/>
              </w:rPr>
              <w:t>927</w:t>
            </w:r>
            <w:ins w:id="2791" w:author="Miloš Kunský" w:date="2025-06-01T18:17:00Z" w16du:dateUtc="2025-06-01T16:17:00Z">
              <w:r w:rsidR="00504ED2">
                <w:rPr>
                  <w:rFonts w:ascii="Arial" w:hAnsi="Arial" w:cs="Arial"/>
                  <w:color w:val="000000"/>
                  <w:sz w:val="16"/>
                  <w:szCs w:val="16"/>
                  <w:lang w:val="en-GB" w:eastAsia="en-GB"/>
                </w:rPr>
                <w:t xml:space="preserve"> </w:t>
              </w:r>
            </w:ins>
            <w:del w:id="2792" w:author="Miloš Kunský" w:date="2025-06-01T18:17:00Z" w16du:dateUtc="2025-06-01T16:17:00Z">
              <w:r w:rsidRPr="00FC50A4" w:rsidDel="00504ED2">
                <w:rPr>
                  <w:rFonts w:ascii="Arial" w:hAnsi="Arial" w:cs="Arial"/>
                  <w:color w:val="000000"/>
                  <w:sz w:val="16"/>
                  <w:szCs w:val="16"/>
                  <w:lang w:val="en-GB" w:eastAsia="en-GB"/>
                </w:rPr>
                <w:delText>,</w:delText>
              </w:r>
            </w:del>
            <w:r w:rsidRPr="00FC50A4">
              <w:rPr>
                <w:rFonts w:ascii="Arial" w:hAnsi="Arial" w:cs="Arial"/>
                <w:color w:val="000000"/>
                <w:sz w:val="16"/>
                <w:szCs w:val="16"/>
                <w:lang w:val="en-GB" w:eastAsia="en-GB"/>
              </w:rPr>
              <w:t>361</w:t>
            </w:r>
          </w:p>
        </w:tc>
      </w:tr>
      <w:tr w:rsidR="00FC50A4" w:rsidRPr="00FC50A4" w14:paraId="611B40B3" w14:textId="77777777" w:rsidTr="00FC50A4">
        <w:trPr>
          <w:trHeight w:val="315"/>
        </w:trPr>
        <w:tc>
          <w:tcPr>
            <w:tcW w:w="1758" w:type="dxa"/>
            <w:tcBorders>
              <w:top w:val="nil"/>
              <w:left w:val="nil"/>
              <w:bottom w:val="nil"/>
              <w:right w:val="nil"/>
            </w:tcBorders>
            <w:shd w:val="clear" w:color="000000" w:fill="FFFFFF"/>
            <w:noWrap/>
            <w:vAlign w:val="center"/>
            <w:hideMark/>
          </w:tcPr>
          <w:p w14:paraId="61DF2F61" w14:textId="77777777" w:rsidR="00FC50A4" w:rsidRPr="00FC50A4" w:rsidRDefault="00FC50A4" w:rsidP="00FC50A4">
            <w:pPr>
              <w:rPr>
                <w:rFonts w:ascii="Arial" w:hAnsi="Arial" w:cs="Arial"/>
                <w:b/>
                <w:bCs/>
                <w:color w:val="000000"/>
                <w:sz w:val="16"/>
                <w:szCs w:val="16"/>
                <w:lang w:val="en-GB" w:eastAsia="en-GB"/>
              </w:rPr>
            </w:pPr>
            <w:proofErr w:type="spellStart"/>
            <w:r w:rsidRPr="00FC50A4">
              <w:rPr>
                <w:rFonts w:ascii="Arial" w:hAnsi="Arial" w:cs="Arial"/>
                <w:b/>
                <w:bCs/>
                <w:color w:val="000000"/>
                <w:sz w:val="16"/>
                <w:szCs w:val="16"/>
                <w:lang w:val="en-GB" w:eastAsia="en-GB"/>
              </w:rPr>
              <w:t>Spolu</w:t>
            </w:r>
            <w:proofErr w:type="spellEnd"/>
          </w:p>
        </w:tc>
        <w:tc>
          <w:tcPr>
            <w:tcW w:w="261" w:type="dxa"/>
            <w:tcBorders>
              <w:top w:val="nil"/>
              <w:left w:val="nil"/>
              <w:bottom w:val="nil"/>
              <w:right w:val="nil"/>
            </w:tcBorders>
            <w:shd w:val="clear" w:color="000000" w:fill="FFFFFF"/>
            <w:noWrap/>
            <w:vAlign w:val="center"/>
            <w:hideMark/>
          </w:tcPr>
          <w:p w14:paraId="4A297E78" w14:textId="77777777" w:rsidR="00FC50A4" w:rsidRPr="00FC50A4" w:rsidRDefault="00FC50A4" w:rsidP="00FC50A4">
            <w:pPr>
              <w:rPr>
                <w:rFonts w:ascii="Aptos" w:hAnsi="Aptos"/>
                <w:color w:val="000000"/>
                <w:sz w:val="22"/>
                <w:szCs w:val="22"/>
                <w:lang w:val="en-GB" w:eastAsia="en-GB"/>
              </w:rPr>
            </w:pPr>
            <w:r w:rsidRPr="00FC50A4">
              <w:rPr>
                <w:rFonts w:ascii="Aptos" w:hAnsi="Aptos"/>
                <w:color w:val="000000"/>
                <w:sz w:val="22"/>
                <w:szCs w:val="22"/>
                <w:lang w:val="en-GB" w:eastAsia="en-GB"/>
              </w:rPr>
              <w:t> </w:t>
            </w:r>
          </w:p>
        </w:tc>
        <w:tc>
          <w:tcPr>
            <w:tcW w:w="2636" w:type="dxa"/>
            <w:tcBorders>
              <w:top w:val="single" w:sz="8" w:space="0" w:color="auto"/>
              <w:left w:val="nil"/>
              <w:bottom w:val="double" w:sz="6" w:space="0" w:color="auto"/>
              <w:right w:val="nil"/>
            </w:tcBorders>
            <w:shd w:val="clear" w:color="000000" w:fill="FFFFFF"/>
            <w:noWrap/>
            <w:vAlign w:val="center"/>
            <w:hideMark/>
          </w:tcPr>
          <w:p w14:paraId="34E5A074" w14:textId="1F730C2F" w:rsidR="00FC50A4" w:rsidRPr="00FC50A4" w:rsidRDefault="00FC50A4" w:rsidP="00FC50A4">
            <w:pPr>
              <w:jc w:val="center"/>
              <w:rPr>
                <w:rFonts w:ascii="Arial" w:hAnsi="Arial" w:cs="Arial"/>
                <w:b/>
                <w:bCs/>
                <w:color w:val="000000"/>
                <w:sz w:val="16"/>
                <w:szCs w:val="16"/>
                <w:lang w:val="en-GB" w:eastAsia="en-GB"/>
              </w:rPr>
            </w:pPr>
            <w:r w:rsidRPr="00FC50A4">
              <w:rPr>
                <w:rFonts w:ascii="Arial" w:hAnsi="Arial" w:cs="Arial"/>
                <w:b/>
                <w:bCs/>
                <w:color w:val="000000"/>
                <w:sz w:val="16"/>
                <w:szCs w:val="16"/>
                <w:lang w:val="en-GB" w:eastAsia="en-GB"/>
              </w:rPr>
              <w:t>1</w:t>
            </w:r>
            <w:ins w:id="2793" w:author="Miloš Kunský" w:date="2025-06-01T18:17:00Z" w16du:dateUtc="2025-06-01T16:17:00Z">
              <w:r w:rsidR="00504ED2">
                <w:rPr>
                  <w:rFonts w:ascii="Arial" w:hAnsi="Arial" w:cs="Arial"/>
                  <w:b/>
                  <w:bCs/>
                  <w:color w:val="000000"/>
                  <w:sz w:val="16"/>
                  <w:szCs w:val="16"/>
                  <w:lang w:val="en-GB" w:eastAsia="en-GB"/>
                </w:rPr>
                <w:t xml:space="preserve"> </w:t>
              </w:r>
            </w:ins>
            <w:del w:id="2794" w:author="Miloš Kunský" w:date="2025-06-01T18:17:00Z" w16du:dateUtc="2025-06-01T16:17:00Z">
              <w:r w:rsidRPr="00FC50A4" w:rsidDel="00504ED2">
                <w:rPr>
                  <w:rFonts w:ascii="Arial" w:hAnsi="Arial" w:cs="Arial"/>
                  <w:b/>
                  <w:bCs/>
                  <w:color w:val="000000"/>
                  <w:sz w:val="16"/>
                  <w:szCs w:val="16"/>
                  <w:lang w:val="en-GB" w:eastAsia="en-GB"/>
                </w:rPr>
                <w:delText>,</w:delText>
              </w:r>
            </w:del>
            <w:r w:rsidRPr="00FC50A4">
              <w:rPr>
                <w:rFonts w:ascii="Arial" w:hAnsi="Arial" w:cs="Arial"/>
                <w:b/>
                <w:bCs/>
                <w:color w:val="000000"/>
                <w:sz w:val="16"/>
                <w:szCs w:val="16"/>
                <w:lang w:val="en-GB" w:eastAsia="en-GB"/>
              </w:rPr>
              <w:t>000</w:t>
            </w:r>
            <w:ins w:id="2795" w:author="Miloš Kunský" w:date="2025-06-01T18:17:00Z" w16du:dateUtc="2025-06-01T16:17:00Z">
              <w:r w:rsidR="00504ED2">
                <w:rPr>
                  <w:rFonts w:ascii="Arial" w:hAnsi="Arial" w:cs="Arial"/>
                  <w:b/>
                  <w:bCs/>
                  <w:color w:val="000000"/>
                  <w:sz w:val="16"/>
                  <w:szCs w:val="16"/>
                  <w:lang w:val="en-GB" w:eastAsia="en-GB"/>
                </w:rPr>
                <w:t xml:space="preserve"> </w:t>
              </w:r>
            </w:ins>
            <w:del w:id="2796" w:author="Miloš Kunský" w:date="2025-06-01T18:17:00Z" w16du:dateUtc="2025-06-01T16:17:00Z">
              <w:r w:rsidRPr="00FC50A4" w:rsidDel="00504ED2">
                <w:rPr>
                  <w:rFonts w:ascii="Arial" w:hAnsi="Arial" w:cs="Arial"/>
                  <w:b/>
                  <w:bCs/>
                  <w:color w:val="000000"/>
                  <w:sz w:val="16"/>
                  <w:szCs w:val="16"/>
                  <w:lang w:val="en-GB" w:eastAsia="en-GB"/>
                </w:rPr>
                <w:delText>,</w:delText>
              </w:r>
            </w:del>
            <w:r w:rsidRPr="00FC50A4">
              <w:rPr>
                <w:rFonts w:ascii="Arial" w:hAnsi="Arial" w:cs="Arial"/>
                <w:b/>
                <w:bCs/>
                <w:color w:val="000000"/>
                <w:sz w:val="16"/>
                <w:szCs w:val="16"/>
                <w:lang w:val="en-GB" w:eastAsia="en-GB"/>
              </w:rPr>
              <w:t>225</w:t>
            </w:r>
          </w:p>
        </w:tc>
        <w:tc>
          <w:tcPr>
            <w:tcW w:w="2436" w:type="dxa"/>
            <w:tcBorders>
              <w:top w:val="single" w:sz="8" w:space="0" w:color="auto"/>
              <w:left w:val="nil"/>
              <w:bottom w:val="double" w:sz="6" w:space="0" w:color="auto"/>
              <w:right w:val="nil"/>
            </w:tcBorders>
            <w:shd w:val="clear" w:color="000000" w:fill="FFFFFF"/>
            <w:noWrap/>
            <w:vAlign w:val="center"/>
            <w:hideMark/>
          </w:tcPr>
          <w:p w14:paraId="68495A54" w14:textId="34ACF2B8" w:rsidR="00FC50A4" w:rsidRPr="00FC50A4" w:rsidRDefault="00FC50A4" w:rsidP="00FC50A4">
            <w:pPr>
              <w:jc w:val="center"/>
              <w:rPr>
                <w:rFonts w:ascii="Arial" w:hAnsi="Arial" w:cs="Arial"/>
                <w:b/>
                <w:bCs/>
                <w:color w:val="000000"/>
                <w:sz w:val="16"/>
                <w:szCs w:val="16"/>
                <w:lang w:val="en-GB" w:eastAsia="en-GB"/>
              </w:rPr>
            </w:pPr>
            <w:r w:rsidRPr="00FC50A4">
              <w:rPr>
                <w:rFonts w:ascii="Arial" w:hAnsi="Arial" w:cs="Arial"/>
                <w:b/>
                <w:bCs/>
                <w:color w:val="000000"/>
                <w:sz w:val="16"/>
                <w:szCs w:val="16"/>
                <w:lang w:val="en-GB" w:eastAsia="en-GB"/>
              </w:rPr>
              <w:t>932</w:t>
            </w:r>
            <w:ins w:id="2797" w:author="Miloš Kunský" w:date="2025-06-01T18:17:00Z" w16du:dateUtc="2025-06-01T16:17:00Z">
              <w:r w:rsidR="00504ED2">
                <w:rPr>
                  <w:rFonts w:ascii="Arial" w:hAnsi="Arial" w:cs="Arial"/>
                  <w:b/>
                  <w:bCs/>
                  <w:color w:val="000000"/>
                  <w:sz w:val="16"/>
                  <w:szCs w:val="16"/>
                  <w:lang w:val="en-GB" w:eastAsia="en-GB"/>
                </w:rPr>
                <w:t xml:space="preserve"> </w:t>
              </w:r>
            </w:ins>
            <w:del w:id="2798" w:author="Miloš Kunský" w:date="2025-06-01T18:17:00Z" w16du:dateUtc="2025-06-01T16:17:00Z">
              <w:r w:rsidRPr="00FC50A4" w:rsidDel="00504ED2">
                <w:rPr>
                  <w:rFonts w:ascii="Arial" w:hAnsi="Arial" w:cs="Arial"/>
                  <w:b/>
                  <w:bCs/>
                  <w:color w:val="000000"/>
                  <w:sz w:val="16"/>
                  <w:szCs w:val="16"/>
                  <w:lang w:val="en-GB" w:eastAsia="en-GB"/>
                </w:rPr>
                <w:delText>,</w:delText>
              </w:r>
            </w:del>
            <w:r w:rsidRPr="00FC50A4">
              <w:rPr>
                <w:rFonts w:ascii="Arial" w:hAnsi="Arial" w:cs="Arial"/>
                <w:b/>
                <w:bCs/>
                <w:color w:val="000000"/>
                <w:sz w:val="16"/>
                <w:szCs w:val="16"/>
                <w:lang w:val="en-GB" w:eastAsia="en-GB"/>
              </w:rPr>
              <w:t>898</w:t>
            </w:r>
          </w:p>
        </w:tc>
      </w:tr>
    </w:tbl>
    <w:p w14:paraId="0E6C0430" w14:textId="6AD0A00F" w:rsidR="004262D7" w:rsidRPr="00CB10B4" w:rsidRDefault="004262D7" w:rsidP="00086A82">
      <w:pPr>
        <w:pStyle w:val="BodyText"/>
        <w:rPr>
          <w:b/>
        </w:rPr>
      </w:pPr>
    </w:p>
    <w:p w14:paraId="60E96700" w14:textId="77777777" w:rsidR="000004C9" w:rsidRDefault="000004C9" w:rsidP="00C52E1F">
      <w:pPr>
        <w:pStyle w:val="BodyText"/>
        <w:ind w:left="0"/>
        <w:rPr>
          <w:b/>
          <w:szCs w:val="18"/>
        </w:rPr>
      </w:pPr>
    </w:p>
    <w:p w14:paraId="651AA9F0" w14:textId="77777777" w:rsidR="000F4DCD" w:rsidRDefault="000F4DCD" w:rsidP="00C52E1F">
      <w:pPr>
        <w:pStyle w:val="BodyText"/>
        <w:ind w:left="0"/>
        <w:rPr>
          <w:b/>
          <w:szCs w:val="18"/>
        </w:rPr>
      </w:pPr>
    </w:p>
    <w:p w14:paraId="2EB3D6E6" w14:textId="77777777" w:rsidR="005F5295" w:rsidRPr="00CB10B4" w:rsidRDefault="005F5295" w:rsidP="00C52E1F">
      <w:pPr>
        <w:pStyle w:val="BodyText"/>
        <w:ind w:left="0"/>
      </w:pPr>
    </w:p>
    <w:p w14:paraId="44480A26" w14:textId="77777777" w:rsidR="001936FB" w:rsidRPr="00CB10B4" w:rsidRDefault="001936FB" w:rsidP="00B12204">
      <w:pPr>
        <w:pStyle w:val="BodyText"/>
      </w:pPr>
    </w:p>
    <w:p w14:paraId="1ABA306B" w14:textId="77777777" w:rsidR="00491AF0" w:rsidRPr="00CB10B4" w:rsidRDefault="00491AF0" w:rsidP="00C44B4D">
      <w:pPr>
        <w:pStyle w:val="Heading1"/>
      </w:pPr>
      <w:r w:rsidRPr="00CB10B4">
        <w:lastRenderedPageBreak/>
        <w:t>Informácie o údajoch na strane pasív súvahy</w:t>
      </w:r>
    </w:p>
    <w:p w14:paraId="73E03FD3" w14:textId="77777777" w:rsidR="00491AF0" w:rsidRPr="00CB10B4" w:rsidRDefault="00491AF0" w:rsidP="00491AF0">
      <w:pPr>
        <w:pStyle w:val="BodyText"/>
      </w:pPr>
    </w:p>
    <w:p w14:paraId="7CFD8260" w14:textId="77777777" w:rsidR="00491AF0" w:rsidRPr="00CB10B4" w:rsidRDefault="00491AF0" w:rsidP="002B220C">
      <w:pPr>
        <w:pStyle w:val="Heading2"/>
        <w:numPr>
          <w:ilvl w:val="0"/>
          <w:numId w:val="6"/>
        </w:numPr>
      </w:pPr>
      <w:bookmarkStart w:id="2799" w:name="_Toc530739908"/>
      <w:r w:rsidRPr="00CB10B4">
        <w:t>Vlastné imanie</w:t>
      </w:r>
    </w:p>
    <w:p w14:paraId="247F9F7A" w14:textId="63270D4E" w:rsidR="004A4D80" w:rsidRPr="00CB10B4" w:rsidRDefault="00491AF0" w:rsidP="00491AF0">
      <w:pPr>
        <w:pStyle w:val="BodyText"/>
      </w:pPr>
      <w:r w:rsidRPr="00CB10B4">
        <w:t xml:space="preserve">Informácie o vlastnom imaní sú uvedené </w:t>
      </w:r>
      <w:r w:rsidR="000E0A9A" w:rsidRPr="00CB10B4">
        <w:t xml:space="preserve">v časti </w:t>
      </w:r>
      <w:r w:rsidR="004E456C">
        <w:t>M</w:t>
      </w:r>
      <w:r w:rsidR="00D2101D" w:rsidRPr="00CB10B4">
        <w:t>.</w:t>
      </w:r>
    </w:p>
    <w:p w14:paraId="4F15D5E0" w14:textId="77777777" w:rsidR="004A4D80" w:rsidRPr="00CB10B4" w:rsidRDefault="004A4D80" w:rsidP="00491AF0">
      <w:pPr>
        <w:pStyle w:val="BodyText"/>
      </w:pPr>
    </w:p>
    <w:p w14:paraId="13BAC1F4" w14:textId="77777777" w:rsidR="004A4D80" w:rsidRPr="00CB10B4" w:rsidRDefault="004A4D80" w:rsidP="002B220C">
      <w:pPr>
        <w:pStyle w:val="Heading2"/>
        <w:numPr>
          <w:ilvl w:val="0"/>
          <w:numId w:val="6"/>
        </w:numPr>
      </w:pPr>
      <w:r w:rsidRPr="00CB10B4">
        <w:t>Rezervy</w:t>
      </w:r>
    </w:p>
    <w:bookmarkEnd w:id="2799"/>
    <w:p w14:paraId="7EAF5D5E" w14:textId="77777777" w:rsidR="00491AF0" w:rsidRPr="00CB10B4" w:rsidRDefault="00491AF0" w:rsidP="00491AF0">
      <w:pPr>
        <w:pStyle w:val="BodyText"/>
      </w:pPr>
      <w:r w:rsidRPr="00CB10B4">
        <w:t>Prehľad o rezervách za bežné účtovné obdobie je uvedený v nasledujúc</w:t>
      </w:r>
      <w:r w:rsidR="00D75116" w:rsidRPr="00CB10B4">
        <w:t>om</w:t>
      </w:r>
      <w:r w:rsidRPr="00CB10B4">
        <w:t xml:space="preserve"> </w:t>
      </w:r>
      <w:r w:rsidR="00D75116" w:rsidRPr="00CB10B4">
        <w:t>prehľade</w:t>
      </w:r>
      <w:r w:rsidRPr="00CB10B4">
        <w:t>:</w:t>
      </w:r>
    </w:p>
    <w:p w14:paraId="289DD40A" w14:textId="77777777" w:rsidR="00D2101D" w:rsidRPr="00CB10B4" w:rsidRDefault="00D2101D" w:rsidP="00491AF0">
      <w:pPr>
        <w:pStyle w:val="BodyText"/>
      </w:pPr>
    </w:p>
    <w:bookmarkStart w:id="2800" w:name="_MON_1484564995"/>
    <w:bookmarkEnd w:id="2800"/>
    <w:p w14:paraId="1AF36233" w14:textId="1A5D9A91" w:rsidR="009034BE" w:rsidRDefault="009034BE" w:rsidP="00851AAE">
      <w:pPr>
        <w:pStyle w:val="BodyText"/>
        <w:jc w:val="left"/>
        <w:rPr>
          <w:rFonts w:asciiTheme="minorHAnsi" w:eastAsiaTheme="minorHAnsi" w:hAnsiTheme="minorHAnsi" w:cstheme="minorBidi"/>
          <w:sz w:val="22"/>
          <w:szCs w:val="22"/>
        </w:rPr>
      </w:pPr>
      <w:r>
        <w:fldChar w:fldCharType="begin"/>
      </w:r>
      <w:r>
        <w:instrText xml:space="preserve"> LINK </w:instrText>
      </w:r>
      <w:r w:rsidR="00A82D5B">
        <w:instrText xml:space="preserve">Excel.Sheet.12 "C:\\Users\\karkek\\Desktop\\CITR\\poznamky k uz\\Tabulky k poznamkam final 15_7_2024.xlsx" "rezervy!Object 1!Sheet1!R2C2:R26C11" </w:instrText>
      </w:r>
      <w:r>
        <w:instrText xml:space="preserve">\a \f 4 \h  \* MERGEFORMAT </w:instrText>
      </w:r>
      <w:r>
        <w:fldChar w:fldCharType="separate"/>
      </w:r>
    </w:p>
    <w:p w14:paraId="22714C7F" w14:textId="3F653893" w:rsidR="00FC50A4" w:rsidRDefault="0050408E" w:rsidP="00FC50A4">
      <w:pPr>
        <w:pStyle w:val="BodyText"/>
        <w:ind w:left="0"/>
        <w:jc w:val="left"/>
        <w:rPr>
          <w:szCs w:val="18"/>
        </w:rPr>
      </w:pPr>
      <w:r>
        <w:rPr>
          <w:noProof/>
          <w:szCs w:val="18"/>
        </w:rPr>
        <w:object w:dxaOrig="1440" w:dyaOrig="1440" w14:anchorId="7E1687B8">
          <v:shape id="_x0000_s2065" type="#_x0000_t75" style="position:absolute;margin-left:21.35pt;margin-top:7.25pt;width:424.8pt;height:344.05pt;z-index:251658240;mso-wrap-style:tight">
            <v:imagedata r:id="rId17" o:title=""/>
          </v:shape>
        </w:object>
      </w:r>
    </w:p>
    <w:p w14:paraId="1080A812" w14:textId="13D952FF" w:rsidR="00FC50A4" w:rsidRDefault="00FC50A4" w:rsidP="00851AAE">
      <w:pPr>
        <w:pStyle w:val="BodyText"/>
        <w:jc w:val="left"/>
        <w:rPr>
          <w:szCs w:val="18"/>
        </w:rPr>
      </w:pPr>
    </w:p>
    <w:p w14:paraId="03ACCBEB" w14:textId="0FBC21B1" w:rsidR="00FC50A4" w:rsidRDefault="00FC50A4" w:rsidP="00851AAE">
      <w:pPr>
        <w:pStyle w:val="BodyText"/>
        <w:jc w:val="left"/>
        <w:rPr>
          <w:szCs w:val="18"/>
        </w:rPr>
      </w:pPr>
    </w:p>
    <w:p w14:paraId="03FDE2F0" w14:textId="77777777" w:rsidR="00FC50A4" w:rsidRDefault="00FC50A4" w:rsidP="00851AAE">
      <w:pPr>
        <w:pStyle w:val="BodyText"/>
        <w:jc w:val="left"/>
        <w:rPr>
          <w:szCs w:val="18"/>
        </w:rPr>
      </w:pPr>
    </w:p>
    <w:p w14:paraId="62D39B5D" w14:textId="77777777" w:rsidR="00FC50A4" w:rsidRDefault="00FC50A4" w:rsidP="00851AAE">
      <w:pPr>
        <w:pStyle w:val="BodyText"/>
        <w:jc w:val="left"/>
        <w:rPr>
          <w:szCs w:val="18"/>
        </w:rPr>
      </w:pPr>
    </w:p>
    <w:p w14:paraId="6563371F" w14:textId="77777777" w:rsidR="00FC50A4" w:rsidRDefault="00FC50A4" w:rsidP="00851AAE">
      <w:pPr>
        <w:pStyle w:val="BodyText"/>
        <w:jc w:val="left"/>
        <w:rPr>
          <w:szCs w:val="18"/>
        </w:rPr>
      </w:pPr>
    </w:p>
    <w:p w14:paraId="6F6D6A98" w14:textId="77777777" w:rsidR="00FC50A4" w:rsidRDefault="00FC50A4" w:rsidP="00851AAE">
      <w:pPr>
        <w:pStyle w:val="BodyText"/>
        <w:jc w:val="left"/>
        <w:rPr>
          <w:szCs w:val="18"/>
        </w:rPr>
      </w:pPr>
    </w:p>
    <w:p w14:paraId="1EB9DE0A" w14:textId="77777777" w:rsidR="00FC50A4" w:rsidRDefault="00FC50A4" w:rsidP="00851AAE">
      <w:pPr>
        <w:pStyle w:val="BodyText"/>
        <w:jc w:val="left"/>
        <w:rPr>
          <w:szCs w:val="18"/>
        </w:rPr>
      </w:pPr>
    </w:p>
    <w:p w14:paraId="067E2EE4" w14:textId="77777777" w:rsidR="00FC50A4" w:rsidRDefault="00FC50A4" w:rsidP="00851AAE">
      <w:pPr>
        <w:pStyle w:val="BodyText"/>
        <w:jc w:val="left"/>
        <w:rPr>
          <w:szCs w:val="18"/>
        </w:rPr>
      </w:pPr>
    </w:p>
    <w:p w14:paraId="017A78C4" w14:textId="77777777" w:rsidR="00FC50A4" w:rsidRDefault="00FC50A4" w:rsidP="00851AAE">
      <w:pPr>
        <w:pStyle w:val="BodyText"/>
        <w:jc w:val="left"/>
        <w:rPr>
          <w:szCs w:val="18"/>
        </w:rPr>
      </w:pPr>
    </w:p>
    <w:p w14:paraId="515AA3B9" w14:textId="77777777" w:rsidR="00FC50A4" w:rsidRDefault="00FC50A4" w:rsidP="00851AAE">
      <w:pPr>
        <w:pStyle w:val="BodyText"/>
        <w:jc w:val="left"/>
        <w:rPr>
          <w:szCs w:val="18"/>
        </w:rPr>
      </w:pPr>
    </w:p>
    <w:p w14:paraId="67836FFE" w14:textId="77777777" w:rsidR="00FC50A4" w:rsidRDefault="00FC50A4" w:rsidP="00851AAE">
      <w:pPr>
        <w:pStyle w:val="BodyText"/>
        <w:jc w:val="left"/>
        <w:rPr>
          <w:szCs w:val="18"/>
        </w:rPr>
      </w:pPr>
    </w:p>
    <w:p w14:paraId="2F4866FB" w14:textId="77777777" w:rsidR="00FC50A4" w:rsidRDefault="00FC50A4" w:rsidP="00851AAE">
      <w:pPr>
        <w:pStyle w:val="BodyText"/>
        <w:jc w:val="left"/>
        <w:rPr>
          <w:szCs w:val="18"/>
        </w:rPr>
      </w:pPr>
    </w:p>
    <w:p w14:paraId="22E33A84" w14:textId="77777777" w:rsidR="00FC50A4" w:rsidRDefault="00FC50A4" w:rsidP="00851AAE">
      <w:pPr>
        <w:pStyle w:val="BodyText"/>
        <w:jc w:val="left"/>
        <w:rPr>
          <w:szCs w:val="18"/>
        </w:rPr>
      </w:pPr>
    </w:p>
    <w:p w14:paraId="35C536DB" w14:textId="77777777" w:rsidR="00FC50A4" w:rsidRDefault="00FC50A4" w:rsidP="00851AAE">
      <w:pPr>
        <w:pStyle w:val="BodyText"/>
        <w:jc w:val="left"/>
        <w:rPr>
          <w:szCs w:val="18"/>
        </w:rPr>
      </w:pPr>
    </w:p>
    <w:p w14:paraId="5C1E3E7D" w14:textId="77777777" w:rsidR="00FC50A4" w:rsidRDefault="00FC50A4" w:rsidP="00851AAE">
      <w:pPr>
        <w:pStyle w:val="BodyText"/>
        <w:jc w:val="left"/>
        <w:rPr>
          <w:szCs w:val="18"/>
        </w:rPr>
      </w:pPr>
    </w:p>
    <w:p w14:paraId="10548ADD" w14:textId="77777777" w:rsidR="00FC50A4" w:rsidRDefault="00FC50A4" w:rsidP="00851AAE">
      <w:pPr>
        <w:pStyle w:val="BodyText"/>
        <w:jc w:val="left"/>
        <w:rPr>
          <w:szCs w:val="18"/>
        </w:rPr>
      </w:pPr>
    </w:p>
    <w:p w14:paraId="7AE36854" w14:textId="77777777" w:rsidR="00FC50A4" w:rsidRDefault="00FC50A4" w:rsidP="00851AAE">
      <w:pPr>
        <w:pStyle w:val="BodyText"/>
        <w:jc w:val="left"/>
        <w:rPr>
          <w:szCs w:val="18"/>
        </w:rPr>
      </w:pPr>
    </w:p>
    <w:p w14:paraId="346094CE" w14:textId="77777777" w:rsidR="00FC50A4" w:rsidRDefault="00FC50A4" w:rsidP="00851AAE">
      <w:pPr>
        <w:pStyle w:val="BodyText"/>
        <w:jc w:val="left"/>
        <w:rPr>
          <w:szCs w:val="18"/>
        </w:rPr>
      </w:pPr>
    </w:p>
    <w:p w14:paraId="511A6E64" w14:textId="77777777" w:rsidR="00FC50A4" w:rsidRDefault="00FC50A4" w:rsidP="00851AAE">
      <w:pPr>
        <w:pStyle w:val="BodyText"/>
        <w:jc w:val="left"/>
        <w:rPr>
          <w:szCs w:val="18"/>
        </w:rPr>
      </w:pPr>
    </w:p>
    <w:p w14:paraId="591E1CF7" w14:textId="77777777" w:rsidR="00FC50A4" w:rsidRDefault="00FC50A4" w:rsidP="00851AAE">
      <w:pPr>
        <w:pStyle w:val="BodyText"/>
        <w:jc w:val="left"/>
        <w:rPr>
          <w:szCs w:val="18"/>
        </w:rPr>
      </w:pPr>
    </w:p>
    <w:p w14:paraId="7AAE7416" w14:textId="77777777" w:rsidR="00FC50A4" w:rsidRDefault="00FC50A4" w:rsidP="00851AAE">
      <w:pPr>
        <w:pStyle w:val="BodyText"/>
        <w:jc w:val="left"/>
        <w:rPr>
          <w:szCs w:val="18"/>
        </w:rPr>
      </w:pPr>
    </w:p>
    <w:p w14:paraId="18C50E39" w14:textId="77777777" w:rsidR="00FC50A4" w:rsidRDefault="00FC50A4" w:rsidP="00851AAE">
      <w:pPr>
        <w:pStyle w:val="BodyText"/>
        <w:jc w:val="left"/>
        <w:rPr>
          <w:szCs w:val="18"/>
        </w:rPr>
      </w:pPr>
    </w:p>
    <w:p w14:paraId="7BF2FF60" w14:textId="77777777" w:rsidR="00FC50A4" w:rsidRDefault="00FC50A4" w:rsidP="00851AAE">
      <w:pPr>
        <w:pStyle w:val="BodyText"/>
        <w:jc w:val="left"/>
        <w:rPr>
          <w:szCs w:val="18"/>
        </w:rPr>
      </w:pPr>
    </w:p>
    <w:p w14:paraId="7F546CE7" w14:textId="77777777" w:rsidR="00FC50A4" w:rsidRDefault="00FC50A4" w:rsidP="00851AAE">
      <w:pPr>
        <w:pStyle w:val="BodyText"/>
        <w:jc w:val="left"/>
        <w:rPr>
          <w:szCs w:val="18"/>
        </w:rPr>
      </w:pPr>
    </w:p>
    <w:p w14:paraId="6E97406B" w14:textId="77777777" w:rsidR="00FC50A4" w:rsidRDefault="00FC50A4" w:rsidP="00851AAE">
      <w:pPr>
        <w:pStyle w:val="BodyText"/>
        <w:jc w:val="left"/>
        <w:rPr>
          <w:szCs w:val="18"/>
        </w:rPr>
      </w:pPr>
    </w:p>
    <w:p w14:paraId="05CE00F3" w14:textId="77777777" w:rsidR="00FC50A4" w:rsidRDefault="00FC50A4" w:rsidP="00851AAE">
      <w:pPr>
        <w:pStyle w:val="BodyText"/>
        <w:jc w:val="left"/>
        <w:rPr>
          <w:szCs w:val="18"/>
        </w:rPr>
      </w:pPr>
    </w:p>
    <w:p w14:paraId="6B3864D8" w14:textId="77777777" w:rsidR="00FC50A4" w:rsidRDefault="00FC50A4" w:rsidP="00851AAE">
      <w:pPr>
        <w:pStyle w:val="BodyText"/>
        <w:jc w:val="left"/>
        <w:rPr>
          <w:szCs w:val="18"/>
        </w:rPr>
      </w:pPr>
    </w:p>
    <w:p w14:paraId="201B4B6A" w14:textId="77777777" w:rsidR="00FC50A4" w:rsidRDefault="00FC50A4" w:rsidP="00851AAE">
      <w:pPr>
        <w:pStyle w:val="BodyText"/>
        <w:jc w:val="left"/>
        <w:rPr>
          <w:szCs w:val="18"/>
        </w:rPr>
      </w:pPr>
    </w:p>
    <w:p w14:paraId="04FB0827" w14:textId="77777777" w:rsidR="00FC50A4" w:rsidRDefault="00FC50A4" w:rsidP="00851AAE">
      <w:pPr>
        <w:pStyle w:val="BodyText"/>
        <w:jc w:val="left"/>
        <w:rPr>
          <w:ins w:id="2801" w:author="Miloš Kunský" w:date="2025-06-01T18:29:00Z" w16du:dateUtc="2025-06-01T16:29:00Z"/>
          <w:szCs w:val="18"/>
        </w:rPr>
      </w:pPr>
    </w:p>
    <w:p w14:paraId="733364A1" w14:textId="77777777" w:rsidR="0073010B" w:rsidRDefault="0073010B" w:rsidP="00851AAE">
      <w:pPr>
        <w:pStyle w:val="BodyText"/>
        <w:jc w:val="left"/>
        <w:rPr>
          <w:ins w:id="2802" w:author="Miloš Kunský" w:date="2025-06-01T18:29:00Z" w16du:dateUtc="2025-06-01T16:29:00Z"/>
          <w:szCs w:val="18"/>
        </w:rPr>
      </w:pPr>
    </w:p>
    <w:p w14:paraId="35824A6A" w14:textId="77777777" w:rsidR="0073010B" w:rsidRDefault="0073010B" w:rsidP="00851AAE">
      <w:pPr>
        <w:pStyle w:val="BodyText"/>
        <w:jc w:val="left"/>
        <w:rPr>
          <w:szCs w:val="18"/>
        </w:rPr>
      </w:pPr>
    </w:p>
    <w:p w14:paraId="1FFF4DB2" w14:textId="5228DEE0" w:rsidR="00E57675" w:rsidRPr="00851AAE" w:rsidRDefault="009034BE" w:rsidP="00851AAE">
      <w:pPr>
        <w:pStyle w:val="BodyText"/>
        <w:jc w:val="left"/>
        <w:rPr>
          <w:szCs w:val="18"/>
        </w:rPr>
      </w:pPr>
      <w:r>
        <w:rPr>
          <w:szCs w:val="18"/>
        </w:rPr>
        <w:fldChar w:fldCharType="end"/>
      </w:r>
      <w:bookmarkStart w:id="2803" w:name="OLE_LINK17"/>
      <w:bookmarkStart w:id="2804" w:name="OLE_LINK18"/>
    </w:p>
    <w:p w14:paraId="5EDB4C86" w14:textId="77777777" w:rsidR="00E57675" w:rsidRDefault="00E57675" w:rsidP="00491AF0">
      <w:pPr>
        <w:pStyle w:val="BodyText"/>
        <w:jc w:val="left"/>
      </w:pPr>
    </w:p>
    <w:p w14:paraId="54EB99BD" w14:textId="11F3BD40" w:rsidR="00491AF0" w:rsidRDefault="00D2101D" w:rsidP="00491AF0">
      <w:pPr>
        <w:pStyle w:val="BodyText"/>
        <w:jc w:val="left"/>
      </w:pPr>
      <w:r w:rsidRPr="00CB10B4">
        <w:t>Očakáva sa, že Spoločnosť použi</w:t>
      </w:r>
      <w:r w:rsidR="0078786D">
        <w:t>je vytvorené rezervy v roku 20</w:t>
      </w:r>
      <w:r w:rsidR="00E57675">
        <w:t>24</w:t>
      </w:r>
      <w:r w:rsidRPr="00CB10B4">
        <w:t>.</w:t>
      </w:r>
      <w:r w:rsidR="004701F0">
        <w:t xml:space="preserve"> </w:t>
      </w:r>
      <w:del w:id="2805" w:author="Miloš Kunský" w:date="2025-06-01T18:29:00Z" w16du:dateUtc="2025-06-01T16:29:00Z">
        <w:r w:rsidR="00630E90" w:rsidDel="00DB15C3">
          <w:delText xml:space="preserve">Spoločnosť počas roka 2023 zrušila rezervu vytovorenú za účelom rabatu odberateľom, </w:delText>
        </w:r>
        <w:r w:rsidR="00B87C12" w:rsidDel="00DB15C3">
          <w:delText xml:space="preserve">nakoľko vyplatenie daného rabatu nebolo zmluvne ukotvené. Manažment spoločnosti sa rozhodol, že </w:delText>
        </w:r>
        <w:r w:rsidR="008204EF" w:rsidDel="00DB15C3">
          <w:delText>danú zľavu v prípade, že by o ňu odberateľ žiadal, nevyplatí.</w:delText>
        </w:r>
      </w:del>
    </w:p>
    <w:p w14:paraId="26E9C98E" w14:textId="77777777" w:rsidR="00851AAE" w:rsidRDefault="00851AAE" w:rsidP="00491AF0">
      <w:pPr>
        <w:pStyle w:val="BodyText"/>
        <w:jc w:val="left"/>
      </w:pPr>
    </w:p>
    <w:p w14:paraId="0A3D565A" w14:textId="77777777" w:rsidR="00851AAE" w:rsidRDefault="00851AAE" w:rsidP="00491AF0">
      <w:pPr>
        <w:pStyle w:val="BodyText"/>
        <w:jc w:val="left"/>
      </w:pPr>
    </w:p>
    <w:p w14:paraId="56937AAB" w14:textId="77777777" w:rsidR="00851AAE" w:rsidRDefault="00851AAE" w:rsidP="00491AF0">
      <w:pPr>
        <w:pStyle w:val="BodyText"/>
        <w:jc w:val="left"/>
      </w:pPr>
    </w:p>
    <w:p w14:paraId="19519317" w14:textId="77777777" w:rsidR="005F77E9" w:rsidRDefault="005F77E9" w:rsidP="00D2101D"/>
    <w:p w14:paraId="4D23CF43" w14:textId="7FC811FF" w:rsidR="005F77E9" w:rsidRDefault="005F77E9" w:rsidP="00D2101D"/>
    <w:p w14:paraId="5C645C73" w14:textId="77777777" w:rsidR="00491AF0" w:rsidRDefault="00491AF0" w:rsidP="00D2101D">
      <w:r w:rsidRPr="00CB10B4">
        <w:t>Prehľad o rezervách za predchádzajúce účtovné obdobie je uvedený v nasledujúc</w:t>
      </w:r>
      <w:r w:rsidR="00076486" w:rsidRPr="00CB10B4">
        <w:t>om</w:t>
      </w:r>
      <w:r w:rsidRPr="00CB10B4">
        <w:t xml:space="preserve"> </w:t>
      </w:r>
      <w:r w:rsidR="00076486" w:rsidRPr="00CB10B4">
        <w:t>prehľade</w:t>
      </w:r>
      <w:r w:rsidRPr="00CB10B4">
        <w:t>:</w:t>
      </w:r>
    </w:p>
    <w:p w14:paraId="06548364" w14:textId="77777777" w:rsidR="00851AAE" w:rsidRPr="00CB10B4" w:rsidRDefault="00851AAE" w:rsidP="00D2101D"/>
    <w:p w14:paraId="113BA0CA" w14:textId="39675C46" w:rsidR="00D2101D" w:rsidRDefault="0050408E" w:rsidP="00D2101D">
      <w:pPr>
        <w:rPr>
          <w:szCs w:val="18"/>
        </w:rPr>
      </w:pPr>
      <w:r>
        <w:rPr>
          <w:noProof/>
          <w:szCs w:val="18"/>
        </w:rPr>
        <w:pict w14:anchorId="5657962D">
          <v:shape id="_x0000_s2067" type="#_x0000_t75" style="position:absolute;margin-left:19.7pt;margin-top:11.8pt;width:424.8pt;height:356.05pt;z-index:251659264;mso-wrap-style:tight">
            <v:imagedata r:id="rId18" o:title=""/>
          </v:shape>
        </w:pict>
      </w:r>
    </w:p>
    <w:p w14:paraId="23D08524" w14:textId="77777777" w:rsidR="00684623" w:rsidRDefault="00684623" w:rsidP="00D2101D">
      <w:pPr>
        <w:rPr>
          <w:szCs w:val="18"/>
        </w:rPr>
      </w:pPr>
    </w:p>
    <w:p w14:paraId="6EE2FF16" w14:textId="49F316D0" w:rsidR="00684623" w:rsidRDefault="00684623" w:rsidP="00D2101D">
      <w:pPr>
        <w:rPr>
          <w:szCs w:val="18"/>
        </w:rPr>
      </w:pPr>
    </w:p>
    <w:p w14:paraId="4357BC64" w14:textId="77777777" w:rsidR="00684623" w:rsidRDefault="00684623" w:rsidP="00D2101D">
      <w:pPr>
        <w:rPr>
          <w:szCs w:val="18"/>
        </w:rPr>
      </w:pPr>
    </w:p>
    <w:p w14:paraId="7EE7C5B2" w14:textId="77777777" w:rsidR="00684623" w:rsidRDefault="00684623" w:rsidP="00D2101D">
      <w:pPr>
        <w:rPr>
          <w:szCs w:val="18"/>
        </w:rPr>
      </w:pPr>
    </w:p>
    <w:p w14:paraId="39B58EDD" w14:textId="77777777" w:rsidR="00684623" w:rsidRDefault="00684623" w:rsidP="00D2101D">
      <w:pPr>
        <w:rPr>
          <w:szCs w:val="18"/>
        </w:rPr>
      </w:pPr>
    </w:p>
    <w:p w14:paraId="6921A780" w14:textId="77777777" w:rsidR="00684623" w:rsidRDefault="00684623" w:rsidP="00D2101D">
      <w:pPr>
        <w:rPr>
          <w:szCs w:val="18"/>
        </w:rPr>
      </w:pPr>
    </w:p>
    <w:p w14:paraId="4FE0FABA" w14:textId="77777777" w:rsidR="00FC50A4" w:rsidRDefault="00FC50A4" w:rsidP="00D2101D">
      <w:pPr>
        <w:rPr>
          <w:szCs w:val="18"/>
        </w:rPr>
      </w:pPr>
    </w:p>
    <w:p w14:paraId="5B1E069B" w14:textId="77777777" w:rsidR="00FC50A4" w:rsidRDefault="00FC50A4" w:rsidP="00D2101D">
      <w:pPr>
        <w:rPr>
          <w:szCs w:val="18"/>
        </w:rPr>
      </w:pPr>
    </w:p>
    <w:p w14:paraId="05EF0663" w14:textId="77777777" w:rsidR="00FC50A4" w:rsidRDefault="00FC50A4" w:rsidP="00D2101D">
      <w:pPr>
        <w:rPr>
          <w:szCs w:val="18"/>
        </w:rPr>
      </w:pPr>
    </w:p>
    <w:p w14:paraId="25DBACB9" w14:textId="77777777" w:rsidR="00FC50A4" w:rsidRDefault="00FC50A4" w:rsidP="00D2101D">
      <w:pPr>
        <w:rPr>
          <w:szCs w:val="18"/>
        </w:rPr>
      </w:pPr>
    </w:p>
    <w:p w14:paraId="375C7054" w14:textId="77777777" w:rsidR="00FC50A4" w:rsidRDefault="00FC50A4" w:rsidP="00D2101D">
      <w:pPr>
        <w:rPr>
          <w:szCs w:val="18"/>
        </w:rPr>
      </w:pPr>
    </w:p>
    <w:p w14:paraId="002515C5" w14:textId="77777777" w:rsidR="00FC50A4" w:rsidRDefault="00FC50A4" w:rsidP="00D2101D">
      <w:pPr>
        <w:rPr>
          <w:szCs w:val="18"/>
        </w:rPr>
      </w:pPr>
    </w:p>
    <w:p w14:paraId="659F337F" w14:textId="77777777" w:rsidR="00FC50A4" w:rsidRDefault="00FC50A4" w:rsidP="00D2101D">
      <w:pPr>
        <w:rPr>
          <w:szCs w:val="18"/>
        </w:rPr>
      </w:pPr>
    </w:p>
    <w:p w14:paraId="13DB2D94" w14:textId="77777777" w:rsidR="00FC50A4" w:rsidRDefault="00FC50A4" w:rsidP="00D2101D">
      <w:pPr>
        <w:rPr>
          <w:szCs w:val="18"/>
        </w:rPr>
      </w:pPr>
    </w:p>
    <w:p w14:paraId="1E602F3B" w14:textId="77777777" w:rsidR="00FC50A4" w:rsidRDefault="00FC50A4" w:rsidP="00D2101D">
      <w:pPr>
        <w:rPr>
          <w:szCs w:val="18"/>
        </w:rPr>
      </w:pPr>
    </w:p>
    <w:p w14:paraId="16964D31" w14:textId="77777777" w:rsidR="00FC50A4" w:rsidRDefault="00FC50A4" w:rsidP="00D2101D">
      <w:pPr>
        <w:rPr>
          <w:szCs w:val="18"/>
        </w:rPr>
      </w:pPr>
    </w:p>
    <w:p w14:paraId="12F95128" w14:textId="77777777" w:rsidR="00FC50A4" w:rsidRDefault="00FC50A4" w:rsidP="00D2101D">
      <w:pPr>
        <w:rPr>
          <w:szCs w:val="18"/>
        </w:rPr>
      </w:pPr>
    </w:p>
    <w:p w14:paraId="1BA0AF1C" w14:textId="77777777" w:rsidR="00FC50A4" w:rsidRDefault="00FC50A4" w:rsidP="00D2101D">
      <w:pPr>
        <w:rPr>
          <w:szCs w:val="18"/>
        </w:rPr>
      </w:pPr>
    </w:p>
    <w:p w14:paraId="57CB4826" w14:textId="77777777" w:rsidR="00FC50A4" w:rsidRDefault="00FC50A4" w:rsidP="00D2101D">
      <w:pPr>
        <w:rPr>
          <w:szCs w:val="18"/>
        </w:rPr>
      </w:pPr>
    </w:p>
    <w:p w14:paraId="6D054A13" w14:textId="77777777" w:rsidR="00FC50A4" w:rsidRDefault="00FC50A4" w:rsidP="00D2101D">
      <w:pPr>
        <w:rPr>
          <w:szCs w:val="18"/>
        </w:rPr>
      </w:pPr>
    </w:p>
    <w:p w14:paraId="003C5349" w14:textId="77777777" w:rsidR="00FC50A4" w:rsidRDefault="00FC50A4" w:rsidP="00D2101D">
      <w:pPr>
        <w:rPr>
          <w:szCs w:val="18"/>
        </w:rPr>
      </w:pPr>
    </w:p>
    <w:p w14:paraId="193AFA59" w14:textId="77777777" w:rsidR="00FC50A4" w:rsidRDefault="00FC50A4" w:rsidP="00D2101D">
      <w:pPr>
        <w:rPr>
          <w:szCs w:val="18"/>
        </w:rPr>
      </w:pPr>
    </w:p>
    <w:p w14:paraId="2BD5B808" w14:textId="77777777" w:rsidR="00851AAE" w:rsidRDefault="00851AAE" w:rsidP="00D2101D">
      <w:pPr>
        <w:rPr>
          <w:szCs w:val="18"/>
        </w:rPr>
      </w:pPr>
    </w:p>
    <w:p w14:paraId="7C55F73C" w14:textId="77777777" w:rsidR="00851AAE" w:rsidRDefault="00851AAE" w:rsidP="00D2101D">
      <w:pPr>
        <w:rPr>
          <w:szCs w:val="18"/>
        </w:rPr>
      </w:pPr>
    </w:p>
    <w:p w14:paraId="13AF5CBC" w14:textId="77777777" w:rsidR="00851AAE" w:rsidRDefault="00851AAE" w:rsidP="00D2101D">
      <w:pPr>
        <w:rPr>
          <w:szCs w:val="18"/>
        </w:rPr>
      </w:pPr>
    </w:p>
    <w:p w14:paraId="1C340006" w14:textId="77777777" w:rsidR="00851AAE" w:rsidRDefault="00851AAE" w:rsidP="00D2101D">
      <w:pPr>
        <w:rPr>
          <w:szCs w:val="18"/>
        </w:rPr>
      </w:pPr>
    </w:p>
    <w:p w14:paraId="7E0DA346" w14:textId="77777777" w:rsidR="00851AAE" w:rsidRDefault="00851AAE" w:rsidP="00D2101D">
      <w:pPr>
        <w:rPr>
          <w:szCs w:val="18"/>
        </w:rPr>
      </w:pPr>
    </w:p>
    <w:p w14:paraId="184445A3" w14:textId="77777777" w:rsidR="00851AAE" w:rsidRDefault="00851AAE" w:rsidP="00D2101D">
      <w:pPr>
        <w:rPr>
          <w:szCs w:val="18"/>
        </w:rPr>
      </w:pPr>
    </w:p>
    <w:p w14:paraId="69CCA686" w14:textId="77777777" w:rsidR="00851AAE" w:rsidRDefault="00851AAE" w:rsidP="00D2101D">
      <w:pPr>
        <w:rPr>
          <w:szCs w:val="18"/>
        </w:rPr>
      </w:pPr>
    </w:p>
    <w:p w14:paraId="5D3FB99F" w14:textId="77777777" w:rsidR="00851AAE" w:rsidRDefault="00851AAE" w:rsidP="00D2101D">
      <w:pPr>
        <w:rPr>
          <w:szCs w:val="18"/>
        </w:rPr>
      </w:pPr>
    </w:p>
    <w:p w14:paraId="36FACEFE" w14:textId="77777777" w:rsidR="00851AAE" w:rsidRDefault="00851AAE" w:rsidP="00D2101D">
      <w:pPr>
        <w:rPr>
          <w:szCs w:val="18"/>
        </w:rPr>
      </w:pPr>
    </w:p>
    <w:p w14:paraId="54E39B31" w14:textId="77777777" w:rsidR="002A4041" w:rsidRDefault="002A4041" w:rsidP="00D2101D"/>
    <w:p w14:paraId="57B5A8A3" w14:textId="77777777" w:rsidR="00FC50A4" w:rsidRDefault="00FC50A4" w:rsidP="00D2101D"/>
    <w:p w14:paraId="5619D3AE" w14:textId="77777777" w:rsidR="00DB15C3" w:rsidRDefault="00DB15C3" w:rsidP="00DB15C3">
      <w:pPr>
        <w:pStyle w:val="BodyText"/>
        <w:jc w:val="left"/>
        <w:rPr>
          <w:ins w:id="2806" w:author="Miloš Kunský" w:date="2025-06-01T18:29:00Z" w16du:dateUtc="2025-06-01T16:29:00Z"/>
        </w:rPr>
      </w:pPr>
      <w:ins w:id="2807" w:author="Miloš Kunský" w:date="2025-06-01T18:29:00Z" w16du:dateUtc="2025-06-01T16:29:00Z">
        <w:r>
          <w:t>Spoločnosť počas roka 2023 zrušila rezervu vytovorenú za účelom rabatu odberateľom, nakoľko vyplatenie daného rabatu nebolo zmluvne ukotvené. Manažment spoločnosti sa rozhodol, že danú zľavu v prípade, že by o ňu odberateľ žiadal, nevyplatí.</w:t>
        </w:r>
      </w:ins>
    </w:p>
    <w:p w14:paraId="53621708" w14:textId="77777777" w:rsidR="00FC50A4" w:rsidRDefault="00FC50A4" w:rsidP="00D2101D"/>
    <w:p w14:paraId="1360C129" w14:textId="77777777" w:rsidR="00FC50A4" w:rsidRDefault="00FC50A4" w:rsidP="00D2101D"/>
    <w:p w14:paraId="6532643F" w14:textId="77777777" w:rsidR="00FC50A4" w:rsidRDefault="00FC50A4" w:rsidP="00D2101D"/>
    <w:p w14:paraId="077F58C8" w14:textId="77777777" w:rsidR="00FC50A4" w:rsidRDefault="00FC50A4" w:rsidP="00D2101D"/>
    <w:p w14:paraId="5D98A353" w14:textId="77777777" w:rsidR="00FC50A4" w:rsidRDefault="00FC50A4" w:rsidP="00D2101D"/>
    <w:p w14:paraId="00A927F4" w14:textId="77777777" w:rsidR="00FC50A4" w:rsidRDefault="00FC50A4" w:rsidP="00D2101D"/>
    <w:p w14:paraId="4DF12951" w14:textId="77777777" w:rsidR="00FC50A4" w:rsidRDefault="00FC50A4" w:rsidP="00D2101D"/>
    <w:p w14:paraId="001FFC4E" w14:textId="77777777" w:rsidR="00FC50A4" w:rsidRDefault="00FC50A4" w:rsidP="00D2101D"/>
    <w:p w14:paraId="4DE27937" w14:textId="77777777" w:rsidR="00FC50A4" w:rsidRDefault="00FC50A4" w:rsidP="00D2101D"/>
    <w:p w14:paraId="35CA15ED" w14:textId="77777777" w:rsidR="00FC50A4" w:rsidRDefault="00FC50A4" w:rsidP="00D2101D"/>
    <w:p w14:paraId="3FD364D8" w14:textId="77777777" w:rsidR="00FC50A4" w:rsidRDefault="00FC50A4" w:rsidP="00D2101D"/>
    <w:p w14:paraId="7C1373D0" w14:textId="77777777" w:rsidR="00FC50A4" w:rsidRDefault="00FC50A4" w:rsidP="00D2101D"/>
    <w:p w14:paraId="1E22CB2D" w14:textId="77777777" w:rsidR="00FC50A4" w:rsidRDefault="00FC50A4" w:rsidP="00D2101D"/>
    <w:p w14:paraId="2291BC0F" w14:textId="77777777" w:rsidR="00FC50A4" w:rsidRDefault="00FC50A4" w:rsidP="00D2101D"/>
    <w:p w14:paraId="2A4F5E6A" w14:textId="77777777" w:rsidR="00FC50A4" w:rsidRDefault="00FC50A4" w:rsidP="00D2101D"/>
    <w:p w14:paraId="28E1BC42" w14:textId="77777777" w:rsidR="00FC50A4" w:rsidRDefault="00FC50A4" w:rsidP="00D2101D"/>
    <w:p w14:paraId="0E6BFA71" w14:textId="77777777" w:rsidR="00792EE5" w:rsidRDefault="00792EE5" w:rsidP="00D2101D"/>
    <w:p w14:paraId="6AA09858" w14:textId="77777777" w:rsidR="00792EE5" w:rsidRDefault="00792EE5" w:rsidP="00D2101D"/>
    <w:p w14:paraId="03267E47" w14:textId="77777777" w:rsidR="00792EE5" w:rsidRDefault="00792EE5" w:rsidP="00D2101D"/>
    <w:p w14:paraId="50028E82" w14:textId="77777777" w:rsidR="00792EE5" w:rsidRDefault="00792EE5" w:rsidP="00D2101D"/>
    <w:p w14:paraId="68B40350" w14:textId="77777777" w:rsidR="00792EE5" w:rsidRDefault="00792EE5" w:rsidP="00D2101D"/>
    <w:p w14:paraId="37942646" w14:textId="77777777" w:rsidR="005E53F2" w:rsidRPr="00CB10B4" w:rsidRDefault="005E53F2" w:rsidP="00D2101D"/>
    <w:p w14:paraId="42D68809" w14:textId="77777777" w:rsidR="00491AF0" w:rsidRPr="00CB10B4" w:rsidRDefault="00491AF0" w:rsidP="002B220C">
      <w:pPr>
        <w:pStyle w:val="Heading2"/>
        <w:numPr>
          <w:ilvl w:val="0"/>
          <w:numId w:val="15"/>
        </w:numPr>
      </w:pPr>
      <w:bookmarkStart w:id="2808" w:name="_Toc530739909"/>
      <w:bookmarkEnd w:id="2803"/>
      <w:bookmarkEnd w:id="2804"/>
      <w:r w:rsidRPr="00CB10B4">
        <w:t>Záväzky</w:t>
      </w:r>
      <w:bookmarkEnd w:id="2808"/>
    </w:p>
    <w:p w14:paraId="3B2DAC31" w14:textId="17B75597" w:rsidR="00491AF0" w:rsidRPr="00CB10B4" w:rsidRDefault="00491AF0" w:rsidP="00491AF0">
      <w:pPr>
        <w:pStyle w:val="BodyText"/>
      </w:pPr>
      <w:r w:rsidRPr="00CB10B4">
        <w:t>Štruktúra záväzkov podľa zostatkovej doby splatnosti je uvedená v nasledujúcom prehľade:</w:t>
      </w:r>
    </w:p>
    <w:p w14:paraId="6233B55B" w14:textId="77777777" w:rsidR="0063405D" w:rsidRPr="00CB10B4" w:rsidRDefault="0063405D" w:rsidP="00491AF0">
      <w:pPr>
        <w:pStyle w:val="BodyText"/>
      </w:pPr>
    </w:p>
    <w:p w14:paraId="47B06622" w14:textId="51D70C96" w:rsidR="006C0E2A" w:rsidRDefault="006C0E2A" w:rsidP="004C5D00">
      <w:pPr>
        <w:pStyle w:val="BodyText"/>
        <w:rPr>
          <w:szCs w:val="18"/>
        </w:rPr>
      </w:pPr>
      <w:bookmarkStart w:id="2809" w:name="_MON_1394042502"/>
      <w:bookmarkEnd w:id="2809"/>
    </w:p>
    <w:p w14:paraId="1D670898" w14:textId="234B851F" w:rsidR="00792EE5" w:rsidRPr="00D56D20" w:rsidRDefault="00792EE5" w:rsidP="004C5D00">
      <w:pPr>
        <w:pStyle w:val="BodyText"/>
        <w:rPr>
          <w:rPrChange w:id="2810" w:author="Miloš Kunský" w:date="2025-06-01T19:07:00Z" w16du:dateUtc="2025-06-01T17:07:00Z">
            <w:rPr>
              <w:rFonts w:asciiTheme="minorHAnsi" w:eastAsiaTheme="minorHAnsi" w:hAnsiTheme="minorHAnsi" w:cstheme="minorBidi"/>
              <w:sz w:val="22"/>
              <w:szCs w:val="22"/>
            </w:rPr>
          </w:rPrChange>
        </w:rPr>
      </w:pPr>
      <w:r w:rsidRPr="00D56D20">
        <w:fldChar w:fldCharType="begin"/>
      </w:r>
      <w:r>
        <w:instrText xml:space="preserve"> LINK </w:instrText>
      </w:r>
      <w:r w:rsidR="00A82D5B">
        <w:instrText xml:space="preserve">Excel.Sheet.12 "C:\\Users\\karkek\\Desktop\\Audit\\Audit final 2024\\Poznamky\\Tabulky 2024.xlsx" zavazky!R4C2:R11C4 </w:instrText>
      </w:r>
      <w:r>
        <w:instrText xml:space="preserve">\a \f 4 \h </w:instrText>
      </w:r>
      <w:r w:rsidR="00D56D20">
        <w:instrText xml:space="preserve"> \* MERGEFORMAT </w:instrText>
      </w:r>
      <w:r w:rsidRPr="00D56D20">
        <w:fldChar w:fldCharType="separate"/>
      </w:r>
    </w:p>
    <w:tbl>
      <w:tblPr>
        <w:tblW w:w="8560" w:type="dxa"/>
        <w:tblLook w:val="04A0" w:firstRow="1" w:lastRow="0" w:firstColumn="1" w:lastColumn="0" w:noHBand="0" w:noVBand="1"/>
      </w:tblPr>
      <w:tblGrid>
        <w:gridCol w:w="4956"/>
        <w:gridCol w:w="1639"/>
        <w:gridCol w:w="1959"/>
        <w:gridCol w:w="222"/>
        <w:tblGridChange w:id="2811">
          <w:tblGrid>
            <w:gridCol w:w="4956"/>
            <w:gridCol w:w="1639"/>
            <w:gridCol w:w="1959"/>
            <w:gridCol w:w="222"/>
          </w:tblGrid>
        </w:tblGridChange>
      </w:tblGrid>
      <w:tr w:rsidR="00792EE5" w:rsidRPr="00D56D20" w14:paraId="308F5779" w14:textId="77777777" w:rsidTr="00792EE5">
        <w:trPr>
          <w:gridAfter w:val="1"/>
          <w:divId w:val="1284340020"/>
          <w:wAfter w:w="6" w:type="dxa"/>
          <w:trHeight w:val="885"/>
        </w:trPr>
        <w:tc>
          <w:tcPr>
            <w:tcW w:w="4956" w:type="dxa"/>
            <w:vMerge w:val="restart"/>
            <w:tcBorders>
              <w:top w:val="nil"/>
              <w:left w:val="nil"/>
              <w:bottom w:val="single" w:sz="8" w:space="0" w:color="000000"/>
              <w:right w:val="nil"/>
            </w:tcBorders>
            <w:shd w:val="clear" w:color="000000" w:fill="FFFFFF"/>
            <w:vAlign w:val="center"/>
            <w:hideMark/>
          </w:tcPr>
          <w:p w14:paraId="5A43C0BA" w14:textId="1437027C" w:rsidR="00792EE5" w:rsidRPr="00D56D20" w:rsidRDefault="00792EE5" w:rsidP="00792EE5">
            <w:pPr>
              <w:jc w:val="center"/>
              <w:rPr>
                <w:sz w:val="18"/>
                <w:rPrChange w:id="2812" w:author="Miloš Kunský" w:date="2025-06-01T19:07:00Z" w16du:dateUtc="2025-06-01T17:07:00Z">
                  <w:rPr>
                    <w:rFonts w:ascii="Arial" w:hAnsi="Arial" w:cs="Arial"/>
                    <w:b/>
                    <w:bCs/>
                    <w:color w:val="000000"/>
                    <w:sz w:val="16"/>
                    <w:szCs w:val="16"/>
                    <w:lang w:val="en-GB" w:eastAsia="en-GB"/>
                  </w:rPr>
                </w:rPrChange>
              </w:rPr>
            </w:pPr>
            <w:r w:rsidRPr="00D56D20">
              <w:rPr>
                <w:sz w:val="18"/>
                <w:rPrChange w:id="2813" w:author="Miloš Kunský" w:date="2025-06-01T19:07:00Z" w16du:dateUtc="2025-06-01T17:07:00Z">
                  <w:rPr>
                    <w:rFonts w:ascii="Arial" w:hAnsi="Arial" w:cs="Arial"/>
                    <w:b/>
                    <w:bCs/>
                    <w:color w:val="000000"/>
                    <w:sz w:val="16"/>
                    <w:szCs w:val="16"/>
                    <w:lang w:val="en-GB" w:eastAsia="en-GB"/>
                  </w:rPr>
                </w:rPrChange>
              </w:rPr>
              <w:t>Záväzky</w:t>
            </w:r>
          </w:p>
        </w:tc>
        <w:tc>
          <w:tcPr>
            <w:tcW w:w="1639" w:type="dxa"/>
            <w:vMerge w:val="restart"/>
            <w:tcBorders>
              <w:top w:val="nil"/>
              <w:left w:val="nil"/>
              <w:bottom w:val="single" w:sz="8" w:space="0" w:color="000000"/>
              <w:right w:val="nil"/>
            </w:tcBorders>
            <w:shd w:val="clear" w:color="000000" w:fill="FFFFFF"/>
            <w:vAlign w:val="center"/>
            <w:hideMark/>
          </w:tcPr>
          <w:p w14:paraId="744582FF" w14:textId="77777777" w:rsidR="00792EE5" w:rsidRPr="00D56D20" w:rsidRDefault="00792EE5" w:rsidP="00792EE5">
            <w:pPr>
              <w:jc w:val="center"/>
              <w:rPr>
                <w:sz w:val="18"/>
                <w:rPrChange w:id="2814" w:author="Miloš Kunský" w:date="2025-06-01T19:07:00Z" w16du:dateUtc="2025-06-01T17:07:00Z">
                  <w:rPr>
                    <w:rFonts w:ascii="Arial" w:hAnsi="Arial" w:cs="Arial"/>
                    <w:b/>
                    <w:bCs/>
                    <w:color w:val="000000"/>
                    <w:sz w:val="16"/>
                    <w:szCs w:val="16"/>
                    <w:lang w:val="en-GB" w:eastAsia="en-GB"/>
                  </w:rPr>
                </w:rPrChange>
              </w:rPr>
            </w:pPr>
            <w:r w:rsidRPr="00D56D20">
              <w:rPr>
                <w:sz w:val="18"/>
                <w:rPrChange w:id="2815" w:author="Miloš Kunský" w:date="2025-06-01T19:07:00Z" w16du:dateUtc="2025-06-01T17:07:00Z">
                  <w:rPr>
                    <w:rFonts w:ascii="Arial" w:hAnsi="Arial" w:cs="Arial"/>
                    <w:b/>
                    <w:bCs/>
                    <w:color w:val="000000"/>
                    <w:sz w:val="16"/>
                    <w:szCs w:val="16"/>
                    <w:lang w:val="en-GB" w:eastAsia="en-GB"/>
                  </w:rPr>
                </w:rPrChange>
              </w:rPr>
              <w:t xml:space="preserve">Bežné účtovné obdobie </w:t>
            </w:r>
          </w:p>
        </w:tc>
        <w:tc>
          <w:tcPr>
            <w:tcW w:w="1959" w:type="dxa"/>
            <w:vMerge w:val="restart"/>
            <w:tcBorders>
              <w:top w:val="nil"/>
              <w:left w:val="nil"/>
              <w:bottom w:val="single" w:sz="8" w:space="0" w:color="000000"/>
              <w:right w:val="nil"/>
            </w:tcBorders>
            <w:shd w:val="clear" w:color="000000" w:fill="FFFFFF"/>
            <w:vAlign w:val="center"/>
            <w:hideMark/>
          </w:tcPr>
          <w:p w14:paraId="29BF7244" w14:textId="77777777" w:rsidR="00792EE5" w:rsidRPr="00D56D20" w:rsidRDefault="00792EE5" w:rsidP="00792EE5">
            <w:pPr>
              <w:jc w:val="center"/>
              <w:rPr>
                <w:sz w:val="18"/>
                <w:rPrChange w:id="2816" w:author="Miloš Kunský" w:date="2025-06-01T19:07:00Z" w16du:dateUtc="2025-06-01T17:07:00Z">
                  <w:rPr>
                    <w:rFonts w:ascii="Arial" w:hAnsi="Arial" w:cs="Arial"/>
                    <w:b/>
                    <w:bCs/>
                    <w:color w:val="000000"/>
                    <w:sz w:val="16"/>
                    <w:szCs w:val="16"/>
                    <w:lang w:val="en-GB" w:eastAsia="en-GB"/>
                  </w:rPr>
                </w:rPrChange>
              </w:rPr>
            </w:pPr>
            <w:r w:rsidRPr="00D56D20">
              <w:rPr>
                <w:sz w:val="18"/>
                <w:rPrChange w:id="2817" w:author="Miloš Kunský" w:date="2025-06-01T19:07:00Z" w16du:dateUtc="2025-06-01T17:07:00Z">
                  <w:rPr>
                    <w:rFonts w:ascii="Arial" w:hAnsi="Arial" w:cs="Arial"/>
                    <w:b/>
                    <w:bCs/>
                    <w:color w:val="000000"/>
                    <w:sz w:val="16"/>
                    <w:szCs w:val="16"/>
                    <w:lang w:val="en-GB" w:eastAsia="en-GB"/>
                  </w:rPr>
                </w:rPrChange>
              </w:rPr>
              <w:t>Bezprostredne predchádzajúce účtovné obdobie</w:t>
            </w:r>
          </w:p>
        </w:tc>
      </w:tr>
      <w:tr w:rsidR="00792EE5" w:rsidRPr="00D56D20" w14:paraId="723D8610" w14:textId="77777777" w:rsidTr="00792EE5">
        <w:trPr>
          <w:divId w:val="1284340020"/>
          <w:trHeight w:val="315"/>
        </w:trPr>
        <w:tc>
          <w:tcPr>
            <w:tcW w:w="4956" w:type="dxa"/>
            <w:vMerge/>
            <w:tcBorders>
              <w:top w:val="nil"/>
              <w:left w:val="nil"/>
              <w:bottom w:val="single" w:sz="8" w:space="0" w:color="000000"/>
              <w:right w:val="nil"/>
            </w:tcBorders>
            <w:vAlign w:val="center"/>
            <w:hideMark/>
          </w:tcPr>
          <w:p w14:paraId="061B7C5A" w14:textId="77777777" w:rsidR="00792EE5" w:rsidRPr="00D56D20" w:rsidRDefault="00792EE5" w:rsidP="00792EE5">
            <w:pPr>
              <w:rPr>
                <w:sz w:val="18"/>
                <w:rPrChange w:id="2818" w:author="Miloš Kunský" w:date="2025-06-01T19:07:00Z" w16du:dateUtc="2025-06-01T17:07:00Z">
                  <w:rPr>
                    <w:rFonts w:ascii="Arial" w:hAnsi="Arial" w:cs="Arial"/>
                    <w:b/>
                    <w:bCs/>
                    <w:color w:val="000000"/>
                    <w:sz w:val="16"/>
                    <w:szCs w:val="16"/>
                    <w:lang w:val="en-GB" w:eastAsia="en-GB"/>
                  </w:rPr>
                </w:rPrChange>
              </w:rPr>
            </w:pPr>
          </w:p>
        </w:tc>
        <w:tc>
          <w:tcPr>
            <w:tcW w:w="1639" w:type="dxa"/>
            <w:vMerge/>
            <w:tcBorders>
              <w:top w:val="nil"/>
              <w:left w:val="nil"/>
              <w:bottom w:val="single" w:sz="8" w:space="0" w:color="000000"/>
              <w:right w:val="nil"/>
            </w:tcBorders>
            <w:vAlign w:val="center"/>
            <w:hideMark/>
          </w:tcPr>
          <w:p w14:paraId="677E2F6E" w14:textId="77777777" w:rsidR="00792EE5" w:rsidRPr="00D56D20" w:rsidRDefault="00792EE5" w:rsidP="00792EE5">
            <w:pPr>
              <w:rPr>
                <w:sz w:val="18"/>
                <w:rPrChange w:id="2819" w:author="Miloš Kunský" w:date="2025-06-01T19:07:00Z" w16du:dateUtc="2025-06-01T17:07:00Z">
                  <w:rPr>
                    <w:rFonts w:ascii="Arial" w:hAnsi="Arial" w:cs="Arial"/>
                    <w:b/>
                    <w:bCs/>
                    <w:color w:val="000000"/>
                    <w:sz w:val="16"/>
                    <w:szCs w:val="16"/>
                    <w:lang w:val="en-GB" w:eastAsia="en-GB"/>
                  </w:rPr>
                </w:rPrChange>
              </w:rPr>
            </w:pPr>
          </w:p>
        </w:tc>
        <w:tc>
          <w:tcPr>
            <w:tcW w:w="1959" w:type="dxa"/>
            <w:vMerge/>
            <w:tcBorders>
              <w:top w:val="nil"/>
              <w:left w:val="nil"/>
              <w:bottom w:val="single" w:sz="8" w:space="0" w:color="000000"/>
              <w:right w:val="nil"/>
            </w:tcBorders>
            <w:vAlign w:val="center"/>
            <w:hideMark/>
          </w:tcPr>
          <w:p w14:paraId="6EEE8BA4" w14:textId="77777777" w:rsidR="00792EE5" w:rsidRPr="00D56D20" w:rsidRDefault="00792EE5" w:rsidP="00792EE5">
            <w:pPr>
              <w:rPr>
                <w:sz w:val="18"/>
                <w:rPrChange w:id="2820" w:author="Miloš Kunský" w:date="2025-06-01T19:07:00Z" w16du:dateUtc="2025-06-01T17:07:00Z">
                  <w:rPr>
                    <w:rFonts w:ascii="Arial" w:hAnsi="Arial" w:cs="Arial"/>
                    <w:b/>
                    <w:bCs/>
                    <w:color w:val="000000"/>
                    <w:sz w:val="16"/>
                    <w:szCs w:val="16"/>
                    <w:lang w:val="en-GB" w:eastAsia="en-GB"/>
                  </w:rPr>
                </w:rPrChange>
              </w:rPr>
            </w:pPr>
          </w:p>
        </w:tc>
        <w:tc>
          <w:tcPr>
            <w:tcW w:w="6" w:type="dxa"/>
            <w:tcBorders>
              <w:top w:val="nil"/>
              <w:left w:val="nil"/>
              <w:bottom w:val="nil"/>
              <w:right w:val="nil"/>
            </w:tcBorders>
            <w:shd w:val="clear" w:color="auto" w:fill="auto"/>
            <w:noWrap/>
            <w:vAlign w:val="bottom"/>
            <w:hideMark/>
          </w:tcPr>
          <w:p w14:paraId="506FF602" w14:textId="77777777" w:rsidR="00792EE5" w:rsidRPr="00D56D20" w:rsidRDefault="00792EE5" w:rsidP="00792EE5">
            <w:pPr>
              <w:jc w:val="center"/>
              <w:rPr>
                <w:sz w:val="18"/>
                <w:rPrChange w:id="2821" w:author="Miloš Kunský" w:date="2025-06-01T19:07:00Z" w16du:dateUtc="2025-06-01T17:07:00Z">
                  <w:rPr>
                    <w:rFonts w:ascii="Arial" w:hAnsi="Arial" w:cs="Arial"/>
                    <w:b/>
                    <w:bCs/>
                    <w:color w:val="000000"/>
                    <w:sz w:val="16"/>
                    <w:szCs w:val="16"/>
                    <w:lang w:val="en-GB" w:eastAsia="en-GB"/>
                  </w:rPr>
                </w:rPrChange>
              </w:rPr>
            </w:pPr>
          </w:p>
        </w:tc>
      </w:tr>
      <w:tr w:rsidR="00792EE5" w:rsidRPr="00D56D20" w14:paraId="67CE05DA" w14:textId="77777777" w:rsidTr="00792EE5">
        <w:trPr>
          <w:divId w:val="1284340020"/>
          <w:trHeight w:val="315"/>
        </w:trPr>
        <w:tc>
          <w:tcPr>
            <w:tcW w:w="4956" w:type="dxa"/>
            <w:tcBorders>
              <w:top w:val="nil"/>
              <w:left w:val="nil"/>
              <w:bottom w:val="double" w:sz="6" w:space="0" w:color="auto"/>
              <w:right w:val="nil"/>
            </w:tcBorders>
            <w:shd w:val="clear" w:color="000000" w:fill="FFFFFF"/>
            <w:noWrap/>
            <w:vAlign w:val="center"/>
            <w:hideMark/>
          </w:tcPr>
          <w:p w14:paraId="3D4CFDC3" w14:textId="77777777" w:rsidR="00792EE5" w:rsidRPr="00D56D20" w:rsidRDefault="00792EE5" w:rsidP="00792EE5">
            <w:pPr>
              <w:rPr>
                <w:sz w:val="18"/>
                <w:rPrChange w:id="2822" w:author="Miloš Kunský" w:date="2025-06-01T19:07:00Z" w16du:dateUtc="2025-06-01T17:07:00Z">
                  <w:rPr>
                    <w:rFonts w:ascii="Arial" w:hAnsi="Arial" w:cs="Arial"/>
                    <w:b/>
                    <w:bCs/>
                    <w:color w:val="000000"/>
                    <w:sz w:val="16"/>
                    <w:szCs w:val="16"/>
                    <w:lang w:val="en-GB" w:eastAsia="en-GB"/>
                  </w:rPr>
                </w:rPrChange>
              </w:rPr>
            </w:pPr>
            <w:r w:rsidRPr="00D56D20">
              <w:rPr>
                <w:sz w:val="18"/>
                <w:rPrChange w:id="2823" w:author="Miloš Kunský" w:date="2025-06-01T19:07:00Z" w16du:dateUtc="2025-06-01T17:07:00Z">
                  <w:rPr>
                    <w:rFonts w:ascii="Arial" w:hAnsi="Arial" w:cs="Arial"/>
                    <w:b/>
                    <w:bCs/>
                    <w:color w:val="000000"/>
                    <w:sz w:val="16"/>
                    <w:szCs w:val="16"/>
                    <w:lang w:val="en-GB" w:eastAsia="en-GB"/>
                  </w:rPr>
                </w:rPrChange>
              </w:rPr>
              <w:t>Dlhodobé záväzky spolu</w:t>
            </w:r>
          </w:p>
        </w:tc>
        <w:tc>
          <w:tcPr>
            <w:tcW w:w="1639" w:type="dxa"/>
            <w:tcBorders>
              <w:top w:val="nil"/>
              <w:left w:val="nil"/>
              <w:bottom w:val="double" w:sz="6" w:space="0" w:color="auto"/>
              <w:right w:val="nil"/>
            </w:tcBorders>
            <w:shd w:val="clear" w:color="000000" w:fill="FFFFFF"/>
            <w:noWrap/>
            <w:vAlign w:val="center"/>
            <w:hideMark/>
          </w:tcPr>
          <w:p w14:paraId="4DAFF5AF" w14:textId="71FF75D0" w:rsidR="00792EE5" w:rsidRPr="00D56D20" w:rsidRDefault="00792EE5" w:rsidP="00792EE5">
            <w:pPr>
              <w:jc w:val="right"/>
              <w:rPr>
                <w:sz w:val="18"/>
                <w:rPrChange w:id="2824" w:author="Miloš Kunský" w:date="2025-06-01T19:07:00Z" w16du:dateUtc="2025-06-01T17:07:00Z">
                  <w:rPr>
                    <w:rFonts w:ascii="Arial" w:hAnsi="Arial" w:cs="Arial"/>
                    <w:b/>
                    <w:bCs/>
                    <w:color w:val="000000"/>
                    <w:sz w:val="16"/>
                    <w:szCs w:val="16"/>
                    <w:lang w:val="en-GB" w:eastAsia="en-GB"/>
                  </w:rPr>
                </w:rPrChange>
              </w:rPr>
            </w:pPr>
            <w:r w:rsidRPr="00D56D20">
              <w:rPr>
                <w:sz w:val="18"/>
                <w:rPrChange w:id="2825" w:author="Miloš Kunský" w:date="2025-06-01T19:07:00Z" w16du:dateUtc="2025-06-01T17:07:00Z">
                  <w:rPr>
                    <w:rFonts w:ascii="Arial" w:hAnsi="Arial" w:cs="Arial"/>
                    <w:b/>
                    <w:bCs/>
                    <w:color w:val="000000"/>
                    <w:sz w:val="16"/>
                    <w:szCs w:val="16"/>
                    <w:lang w:val="en-GB" w:eastAsia="en-GB"/>
                  </w:rPr>
                </w:rPrChange>
              </w:rPr>
              <w:t>336</w:t>
            </w:r>
            <w:ins w:id="2826" w:author="Miloš Kunský" w:date="2025-06-01T18:30:00Z" w16du:dateUtc="2025-06-01T16:30:00Z">
              <w:r w:rsidR="007A4087" w:rsidRPr="00D56D20">
                <w:rPr>
                  <w:sz w:val="18"/>
                  <w:rPrChange w:id="2827" w:author="Miloš Kunský" w:date="2025-06-01T19:07:00Z" w16du:dateUtc="2025-06-01T17:07:00Z">
                    <w:rPr>
                      <w:rFonts w:ascii="Arial" w:hAnsi="Arial" w:cs="Arial"/>
                      <w:b/>
                      <w:bCs/>
                      <w:color w:val="000000"/>
                      <w:sz w:val="16"/>
                      <w:szCs w:val="16"/>
                      <w:lang w:val="en-GB" w:eastAsia="en-GB"/>
                    </w:rPr>
                  </w:rPrChange>
                </w:rPr>
                <w:t xml:space="preserve"> </w:t>
              </w:r>
            </w:ins>
            <w:del w:id="2828" w:author="Miloš Kunský" w:date="2025-06-01T18:30:00Z" w16du:dateUtc="2025-06-01T16:30:00Z">
              <w:r w:rsidRPr="00D56D20" w:rsidDel="007A4087">
                <w:rPr>
                  <w:sz w:val="18"/>
                  <w:rPrChange w:id="2829" w:author="Miloš Kunský" w:date="2025-06-01T19:07:00Z" w16du:dateUtc="2025-06-01T17:07:00Z">
                    <w:rPr>
                      <w:rFonts w:ascii="Arial" w:hAnsi="Arial" w:cs="Arial"/>
                      <w:b/>
                      <w:bCs/>
                      <w:color w:val="000000"/>
                      <w:sz w:val="16"/>
                      <w:szCs w:val="16"/>
                      <w:lang w:val="en-GB" w:eastAsia="en-GB"/>
                    </w:rPr>
                  </w:rPrChange>
                </w:rPr>
                <w:delText>,</w:delText>
              </w:r>
            </w:del>
            <w:r w:rsidRPr="00D56D20">
              <w:rPr>
                <w:sz w:val="18"/>
                <w:rPrChange w:id="2830" w:author="Miloš Kunský" w:date="2025-06-01T19:07:00Z" w16du:dateUtc="2025-06-01T17:07:00Z">
                  <w:rPr>
                    <w:rFonts w:ascii="Arial" w:hAnsi="Arial" w:cs="Arial"/>
                    <w:b/>
                    <w:bCs/>
                    <w:color w:val="000000"/>
                    <w:sz w:val="16"/>
                    <w:szCs w:val="16"/>
                    <w:lang w:val="en-GB" w:eastAsia="en-GB"/>
                  </w:rPr>
                </w:rPrChange>
              </w:rPr>
              <w:t>482</w:t>
            </w:r>
          </w:p>
        </w:tc>
        <w:tc>
          <w:tcPr>
            <w:tcW w:w="1959" w:type="dxa"/>
            <w:tcBorders>
              <w:top w:val="nil"/>
              <w:left w:val="nil"/>
              <w:bottom w:val="double" w:sz="6" w:space="0" w:color="auto"/>
              <w:right w:val="nil"/>
            </w:tcBorders>
            <w:shd w:val="clear" w:color="000000" w:fill="FFFFFF"/>
            <w:noWrap/>
            <w:vAlign w:val="center"/>
            <w:hideMark/>
          </w:tcPr>
          <w:p w14:paraId="72711E3A" w14:textId="1ED04204" w:rsidR="00792EE5" w:rsidRPr="00D56D20" w:rsidRDefault="00792EE5" w:rsidP="00792EE5">
            <w:pPr>
              <w:jc w:val="right"/>
              <w:rPr>
                <w:sz w:val="18"/>
                <w:rPrChange w:id="2831" w:author="Miloš Kunský" w:date="2025-06-01T19:07:00Z" w16du:dateUtc="2025-06-01T17:07:00Z">
                  <w:rPr>
                    <w:rFonts w:ascii="Arial" w:hAnsi="Arial" w:cs="Arial"/>
                    <w:b/>
                    <w:bCs/>
                    <w:color w:val="000000"/>
                    <w:sz w:val="16"/>
                    <w:szCs w:val="16"/>
                    <w:lang w:val="en-GB" w:eastAsia="en-GB"/>
                  </w:rPr>
                </w:rPrChange>
              </w:rPr>
            </w:pPr>
            <w:r w:rsidRPr="00D56D20">
              <w:rPr>
                <w:sz w:val="18"/>
                <w:rPrChange w:id="2832" w:author="Miloš Kunský" w:date="2025-06-01T19:07:00Z" w16du:dateUtc="2025-06-01T17:07:00Z">
                  <w:rPr>
                    <w:rFonts w:ascii="Arial" w:hAnsi="Arial" w:cs="Arial"/>
                    <w:b/>
                    <w:bCs/>
                    <w:color w:val="000000"/>
                    <w:sz w:val="16"/>
                    <w:szCs w:val="16"/>
                    <w:lang w:val="en-GB" w:eastAsia="en-GB"/>
                  </w:rPr>
                </w:rPrChange>
              </w:rPr>
              <w:t>651</w:t>
            </w:r>
            <w:ins w:id="2833" w:author="Miloš Kunský" w:date="2025-06-01T18:30:00Z" w16du:dateUtc="2025-06-01T16:30:00Z">
              <w:r w:rsidR="00DB15C3" w:rsidRPr="00D56D20">
                <w:rPr>
                  <w:sz w:val="18"/>
                  <w:rPrChange w:id="2834" w:author="Miloš Kunský" w:date="2025-06-01T19:07:00Z" w16du:dateUtc="2025-06-01T17:07:00Z">
                    <w:rPr>
                      <w:rFonts w:ascii="Arial" w:hAnsi="Arial" w:cs="Arial"/>
                      <w:b/>
                      <w:bCs/>
                      <w:color w:val="000000"/>
                      <w:sz w:val="16"/>
                      <w:szCs w:val="16"/>
                      <w:lang w:val="en-GB" w:eastAsia="en-GB"/>
                    </w:rPr>
                  </w:rPrChange>
                </w:rPr>
                <w:t xml:space="preserve"> </w:t>
              </w:r>
            </w:ins>
            <w:del w:id="2835" w:author="Miloš Kunský" w:date="2025-06-01T18:30:00Z" w16du:dateUtc="2025-06-01T16:30:00Z">
              <w:r w:rsidRPr="00D56D20" w:rsidDel="00DB15C3">
                <w:rPr>
                  <w:sz w:val="18"/>
                  <w:rPrChange w:id="2836" w:author="Miloš Kunský" w:date="2025-06-01T19:07:00Z" w16du:dateUtc="2025-06-01T17:07:00Z">
                    <w:rPr>
                      <w:rFonts w:ascii="Arial" w:hAnsi="Arial" w:cs="Arial"/>
                      <w:b/>
                      <w:bCs/>
                      <w:color w:val="000000"/>
                      <w:sz w:val="16"/>
                      <w:szCs w:val="16"/>
                      <w:lang w:val="en-GB" w:eastAsia="en-GB"/>
                    </w:rPr>
                  </w:rPrChange>
                </w:rPr>
                <w:delText>,</w:delText>
              </w:r>
            </w:del>
            <w:r w:rsidRPr="00D56D20">
              <w:rPr>
                <w:sz w:val="18"/>
                <w:rPrChange w:id="2837" w:author="Miloš Kunský" w:date="2025-06-01T19:07:00Z" w16du:dateUtc="2025-06-01T17:07:00Z">
                  <w:rPr>
                    <w:rFonts w:ascii="Arial" w:hAnsi="Arial" w:cs="Arial"/>
                    <w:b/>
                    <w:bCs/>
                    <w:color w:val="000000"/>
                    <w:sz w:val="16"/>
                    <w:szCs w:val="16"/>
                    <w:lang w:val="en-GB" w:eastAsia="en-GB"/>
                  </w:rPr>
                </w:rPrChange>
              </w:rPr>
              <w:t>463</w:t>
            </w:r>
          </w:p>
        </w:tc>
        <w:tc>
          <w:tcPr>
            <w:tcW w:w="6" w:type="dxa"/>
            <w:vAlign w:val="center"/>
            <w:hideMark/>
          </w:tcPr>
          <w:p w14:paraId="78A1873C" w14:textId="77777777" w:rsidR="00792EE5" w:rsidRPr="00D56D20" w:rsidRDefault="00792EE5" w:rsidP="00792EE5">
            <w:pPr>
              <w:rPr>
                <w:sz w:val="18"/>
                <w:rPrChange w:id="2838" w:author="Miloš Kunský" w:date="2025-06-01T19:07:00Z" w16du:dateUtc="2025-06-01T17:07:00Z">
                  <w:rPr>
                    <w:lang w:val="en-GB" w:eastAsia="en-GB"/>
                  </w:rPr>
                </w:rPrChange>
              </w:rPr>
            </w:pPr>
          </w:p>
        </w:tc>
      </w:tr>
      <w:tr w:rsidR="00792EE5" w:rsidRPr="00D56D20" w14:paraId="0990274F" w14:textId="77777777" w:rsidTr="00792EE5">
        <w:trPr>
          <w:divId w:val="1284340020"/>
          <w:trHeight w:val="315"/>
        </w:trPr>
        <w:tc>
          <w:tcPr>
            <w:tcW w:w="4956" w:type="dxa"/>
            <w:tcBorders>
              <w:top w:val="nil"/>
              <w:left w:val="nil"/>
              <w:bottom w:val="nil"/>
              <w:right w:val="nil"/>
            </w:tcBorders>
            <w:shd w:val="clear" w:color="000000" w:fill="FFFFFF"/>
            <w:vAlign w:val="center"/>
            <w:hideMark/>
          </w:tcPr>
          <w:p w14:paraId="65C35C2D" w14:textId="77777777" w:rsidR="00792EE5" w:rsidRPr="00D56D20" w:rsidRDefault="00792EE5" w:rsidP="00792EE5">
            <w:pPr>
              <w:rPr>
                <w:sz w:val="18"/>
                <w:rPrChange w:id="2839" w:author="Miloš Kunský" w:date="2025-06-01T19:07:00Z" w16du:dateUtc="2025-06-01T17:07:00Z">
                  <w:rPr>
                    <w:rFonts w:ascii="Arial" w:hAnsi="Arial" w:cs="Arial"/>
                    <w:color w:val="000000"/>
                    <w:sz w:val="16"/>
                    <w:szCs w:val="16"/>
                    <w:lang w:val="en-GB" w:eastAsia="en-GB"/>
                  </w:rPr>
                </w:rPrChange>
              </w:rPr>
            </w:pPr>
            <w:r w:rsidRPr="00D56D20">
              <w:rPr>
                <w:sz w:val="18"/>
                <w:rPrChange w:id="2840" w:author="Miloš Kunský" w:date="2025-06-01T19:07:00Z" w16du:dateUtc="2025-06-01T17:07:00Z">
                  <w:rPr>
                    <w:rFonts w:ascii="Arial" w:hAnsi="Arial" w:cs="Arial"/>
                    <w:color w:val="000000"/>
                    <w:sz w:val="16"/>
                    <w:szCs w:val="16"/>
                    <w:lang w:val="en-GB" w:eastAsia="en-GB"/>
                  </w:rPr>
                </w:rPrChange>
              </w:rPr>
              <w:lastRenderedPageBreak/>
              <w:t>Záväzky so zostatkovou dobou splatnosti nad päť rokov</w:t>
            </w:r>
          </w:p>
        </w:tc>
        <w:tc>
          <w:tcPr>
            <w:tcW w:w="1639" w:type="dxa"/>
            <w:tcBorders>
              <w:top w:val="nil"/>
              <w:left w:val="nil"/>
              <w:bottom w:val="nil"/>
              <w:right w:val="nil"/>
            </w:tcBorders>
            <w:shd w:val="clear" w:color="000000" w:fill="FFFFFF"/>
            <w:noWrap/>
            <w:vAlign w:val="center"/>
            <w:hideMark/>
          </w:tcPr>
          <w:p w14:paraId="12B41E57" w14:textId="77777777" w:rsidR="00792EE5" w:rsidRPr="00D56D20" w:rsidRDefault="00792EE5" w:rsidP="00792EE5">
            <w:pPr>
              <w:jc w:val="right"/>
              <w:rPr>
                <w:sz w:val="18"/>
                <w:rPrChange w:id="2841" w:author="Miloš Kunský" w:date="2025-06-01T19:07:00Z" w16du:dateUtc="2025-06-01T17:07:00Z">
                  <w:rPr>
                    <w:rFonts w:ascii="Arial" w:hAnsi="Arial" w:cs="Arial"/>
                    <w:color w:val="000000"/>
                    <w:sz w:val="16"/>
                    <w:szCs w:val="16"/>
                    <w:lang w:val="en-GB" w:eastAsia="en-GB"/>
                  </w:rPr>
                </w:rPrChange>
              </w:rPr>
            </w:pPr>
            <w:r w:rsidRPr="00D56D20">
              <w:rPr>
                <w:sz w:val="18"/>
                <w:rPrChange w:id="2842" w:author="Miloš Kunský" w:date="2025-06-01T19:07:00Z" w16du:dateUtc="2025-06-01T17:07:00Z">
                  <w:rPr>
                    <w:rFonts w:ascii="Arial" w:hAnsi="Arial" w:cs="Arial"/>
                    <w:color w:val="000000"/>
                    <w:sz w:val="16"/>
                    <w:szCs w:val="16"/>
                    <w:lang w:val="en-GB" w:eastAsia="en-GB"/>
                  </w:rPr>
                </w:rPrChange>
              </w:rPr>
              <w:t>0</w:t>
            </w:r>
          </w:p>
        </w:tc>
        <w:tc>
          <w:tcPr>
            <w:tcW w:w="1959" w:type="dxa"/>
            <w:tcBorders>
              <w:top w:val="nil"/>
              <w:left w:val="nil"/>
              <w:bottom w:val="nil"/>
              <w:right w:val="nil"/>
            </w:tcBorders>
            <w:shd w:val="clear" w:color="000000" w:fill="FFFFFF"/>
            <w:noWrap/>
            <w:vAlign w:val="center"/>
            <w:hideMark/>
          </w:tcPr>
          <w:p w14:paraId="22FCA9FA" w14:textId="77777777" w:rsidR="00792EE5" w:rsidRPr="00D56D20" w:rsidRDefault="00792EE5" w:rsidP="00792EE5">
            <w:pPr>
              <w:jc w:val="right"/>
              <w:rPr>
                <w:sz w:val="18"/>
                <w:rPrChange w:id="2843" w:author="Miloš Kunský" w:date="2025-06-01T19:07:00Z" w16du:dateUtc="2025-06-01T17:07:00Z">
                  <w:rPr>
                    <w:rFonts w:ascii="Arial" w:hAnsi="Arial" w:cs="Arial"/>
                    <w:color w:val="000000"/>
                    <w:sz w:val="16"/>
                    <w:szCs w:val="16"/>
                    <w:lang w:val="en-GB" w:eastAsia="en-GB"/>
                  </w:rPr>
                </w:rPrChange>
              </w:rPr>
            </w:pPr>
            <w:r w:rsidRPr="00D56D20">
              <w:rPr>
                <w:sz w:val="18"/>
                <w:rPrChange w:id="2844" w:author="Miloš Kunský" w:date="2025-06-01T19:07:00Z" w16du:dateUtc="2025-06-01T17:07:00Z">
                  <w:rPr>
                    <w:rFonts w:ascii="Arial" w:hAnsi="Arial" w:cs="Arial"/>
                    <w:color w:val="000000"/>
                    <w:sz w:val="16"/>
                    <w:szCs w:val="16"/>
                    <w:lang w:val="en-GB" w:eastAsia="en-GB"/>
                  </w:rPr>
                </w:rPrChange>
              </w:rPr>
              <w:t>0</w:t>
            </w:r>
          </w:p>
        </w:tc>
        <w:tc>
          <w:tcPr>
            <w:tcW w:w="6" w:type="dxa"/>
            <w:vAlign w:val="center"/>
            <w:hideMark/>
          </w:tcPr>
          <w:p w14:paraId="5211A267" w14:textId="77777777" w:rsidR="00792EE5" w:rsidRPr="00D56D20" w:rsidRDefault="00792EE5" w:rsidP="00792EE5">
            <w:pPr>
              <w:rPr>
                <w:sz w:val="18"/>
                <w:rPrChange w:id="2845" w:author="Miloš Kunský" w:date="2025-06-01T19:07:00Z" w16du:dateUtc="2025-06-01T17:07:00Z">
                  <w:rPr>
                    <w:lang w:val="en-GB" w:eastAsia="en-GB"/>
                  </w:rPr>
                </w:rPrChange>
              </w:rPr>
            </w:pPr>
          </w:p>
        </w:tc>
      </w:tr>
      <w:tr w:rsidR="00792EE5" w:rsidRPr="00D56D20" w14:paraId="7E659817" w14:textId="77777777" w:rsidTr="00792EE5">
        <w:trPr>
          <w:divId w:val="1284340020"/>
          <w:trHeight w:val="315"/>
        </w:trPr>
        <w:tc>
          <w:tcPr>
            <w:tcW w:w="4956" w:type="dxa"/>
            <w:tcBorders>
              <w:top w:val="single" w:sz="4" w:space="0" w:color="auto"/>
              <w:left w:val="nil"/>
              <w:bottom w:val="single" w:sz="8" w:space="0" w:color="auto"/>
              <w:right w:val="nil"/>
            </w:tcBorders>
            <w:shd w:val="clear" w:color="000000" w:fill="FFFFFF"/>
            <w:vAlign w:val="center"/>
            <w:hideMark/>
          </w:tcPr>
          <w:p w14:paraId="7A40A5A9" w14:textId="77777777" w:rsidR="00792EE5" w:rsidRPr="00D56D20" w:rsidRDefault="00792EE5" w:rsidP="00792EE5">
            <w:pPr>
              <w:rPr>
                <w:sz w:val="18"/>
                <w:rPrChange w:id="2846" w:author="Miloš Kunský" w:date="2025-06-01T19:07:00Z" w16du:dateUtc="2025-06-01T17:07:00Z">
                  <w:rPr>
                    <w:rFonts w:ascii="Arial" w:hAnsi="Arial" w:cs="Arial"/>
                    <w:color w:val="000000"/>
                    <w:sz w:val="16"/>
                    <w:szCs w:val="16"/>
                    <w:lang w:val="en-GB" w:eastAsia="en-GB"/>
                  </w:rPr>
                </w:rPrChange>
              </w:rPr>
            </w:pPr>
            <w:r w:rsidRPr="00D56D20">
              <w:rPr>
                <w:sz w:val="18"/>
                <w:rPrChange w:id="2847" w:author="Miloš Kunský" w:date="2025-06-01T19:07:00Z" w16du:dateUtc="2025-06-01T17:07:00Z">
                  <w:rPr>
                    <w:rFonts w:ascii="Arial" w:hAnsi="Arial" w:cs="Arial"/>
                    <w:color w:val="000000"/>
                    <w:sz w:val="16"/>
                    <w:szCs w:val="16"/>
                    <w:lang w:val="en-GB" w:eastAsia="en-GB"/>
                  </w:rPr>
                </w:rPrChange>
              </w:rPr>
              <w:t>Záväzky so zostatkovou dobou splatnosti jeden rok až päť rokov</w:t>
            </w:r>
          </w:p>
        </w:tc>
        <w:tc>
          <w:tcPr>
            <w:tcW w:w="1639" w:type="dxa"/>
            <w:tcBorders>
              <w:top w:val="single" w:sz="4" w:space="0" w:color="auto"/>
              <w:left w:val="nil"/>
              <w:bottom w:val="single" w:sz="8" w:space="0" w:color="auto"/>
              <w:right w:val="nil"/>
            </w:tcBorders>
            <w:shd w:val="clear" w:color="000000" w:fill="FFFFFF"/>
            <w:noWrap/>
            <w:vAlign w:val="center"/>
            <w:hideMark/>
          </w:tcPr>
          <w:p w14:paraId="1D204BCB" w14:textId="470387E8" w:rsidR="00792EE5" w:rsidRPr="00D56D20" w:rsidRDefault="00792EE5" w:rsidP="00792EE5">
            <w:pPr>
              <w:jc w:val="right"/>
              <w:rPr>
                <w:sz w:val="18"/>
                <w:rPrChange w:id="2848" w:author="Miloš Kunský" w:date="2025-06-01T19:07:00Z" w16du:dateUtc="2025-06-01T17:07:00Z">
                  <w:rPr>
                    <w:rFonts w:ascii="Arial" w:hAnsi="Arial" w:cs="Arial"/>
                    <w:color w:val="000000"/>
                    <w:sz w:val="16"/>
                    <w:szCs w:val="16"/>
                    <w:lang w:val="en-GB" w:eastAsia="en-GB"/>
                  </w:rPr>
                </w:rPrChange>
              </w:rPr>
            </w:pPr>
            <w:r w:rsidRPr="00D56D20">
              <w:rPr>
                <w:sz w:val="18"/>
                <w:rPrChange w:id="2849" w:author="Miloš Kunský" w:date="2025-06-01T19:07:00Z" w16du:dateUtc="2025-06-01T17:07:00Z">
                  <w:rPr>
                    <w:rFonts w:ascii="Arial" w:hAnsi="Arial" w:cs="Arial"/>
                    <w:color w:val="000000"/>
                    <w:sz w:val="16"/>
                    <w:szCs w:val="16"/>
                    <w:lang w:val="en-GB" w:eastAsia="en-GB"/>
                  </w:rPr>
                </w:rPrChange>
              </w:rPr>
              <w:t>336</w:t>
            </w:r>
            <w:ins w:id="2850" w:author="Miloš Kunský" w:date="2025-06-01T18:30:00Z" w16du:dateUtc="2025-06-01T16:30:00Z">
              <w:r w:rsidR="00DB15C3" w:rsidRPr="00D56D20">
                <w:rPr>
                  <w:sz w:val="18"/>
                  <w:rPrChange w:id="2851" w:author="Miloš Kunský" w:date="2025-06-01T19:07:00Z" w16du:dateUtc="2025-06-01T17:07:00Z">
                    <w:rPr>
                      <w:rFonts w:ascii="Arial" w:hAnsi="Arial" w:cs="Arial"/>
                      <w:color w:val="000000"/>
                      <w:sz w:val="16"/>
                      <w:szCs w:val="16"/>
                      <w:lang w:val="en-GB" w:eastAsia="en-GB"/>
                    </w:rPr>
                  </w:rPrChange>
                </w:rPr>
                <w:t xml:space="preserve"> </w:t>
              </w:r>
            </w:ins>
            <w:del w:id="2852" w:author="Miloš Kunský" w:date="2025-06-01T18:30:00Z" w16du:dateUtc="2025-06-01T16:30:00Z">
              <w:r w:rsidRPr="00D56D20" w:rsidDel="00DB15C3">
                <w:rPr>
                  <w:sz w:val="18"/>
                  <w:rPrChange w:id="2853" w:author="Miloš Kunský" w:date="2025-06-01T19:07:00Z" w16du:dateUtc="2025-06-01T17:07:00Z">
                    <w:rPr>
                      <w:rFonts w:ascii="Arial" w:hAnsi="Arial" w:cs="Arial"/>
                      <w:color w:val="000000"/>
                      <w:sz w:val="16"/>
                      <w:szCs w:val="16"/>
                      <w:lang w:val="en-GB" w:eastAsia="en-GB"/>
                    </w:rPr>
                  </w:rPrChange>
                </w:rPr>
                <w:delText>,</w:delText>
              </w:r>
            </w:del>
            <w:r w:rsidRPr="00D56D20">
              <w:rPr>
                <w:sz w:val="18"/>
                <w:rPrChange w:id="2854" w:author="Miloš Kunský" w:date="2025-06-01T19:07:00Z" w16du:dateUtc="2025-06-01T17:07:00Z">
                  <w:rPr>
                    <w:rFonts w:ascii="Arial" w:hAnsi="Arial" w:cs="Arial"/>
                    <w:color w:val="000000"/>
                    <w:sz w:val="16"/>
                    <w:szCs w:val="16"/>
                    <w:lang w:val="en-GB" w:eastAsia="en-GB"/>
                  </w:rPr>
                </w:rPrChange>
              </w:rPr>
              <w:t>482</w:t>
            </w:r>
          </w:p>
        </w:tc>
        <w:tc>
          <w:tcPr>
            <w:tcW w:w="1959" w:type="dxa"/>
            <w:tcBorders>
              <w:top w:val="single" w:sz="4" w:space="0" w:color="auto"/>
              <w:left w:val="nil"/>
              <w:bottom w:val="single" w:sz="8" w:space="0" w:color="auto"/>
              <w:right w:val="nil"/>
            </w:tcBorders>
            <w:shd w:val="clear" w:color="000000" w:fill="FFFFFF"/>
            <w:noWrap/>
            <w:vAlign w:val="center"/>
            <w:hideMark/>
          </w:tcPr>
          <w:p w14:paraId="7B0866E9" w14:textId="242D64A5" w:rsidR="00792EE5" w:rsidRPr="00D56D20" w:rsidRDefault="00792EE5" w:rsidP="00792EE5">
            <w:pPr>
              <w:jc w:val="right"/>
              <w:rPr>
                <w:sz w:val="18"/>
                <w:rPrChange w:id="2855" w:author="Miloš Kunský" w:date="2025-06-01T19:07:00Z" w16du:dateUtc="2025-06-01T17:07:00Z">
                  <w:rPr>
                    <w:rFonts w:ascii="Arial" w:hAnsi="Arial" w:cs="Arial"/>
                    <w:color w:val="000000"/>
                    <w:sz w:val="16"/>
                    <w:szCs w:val="16"/>
                    <w:lang w:val="en-GB" w:eastAsia="en-GB"/>
                  </w:rPr>
                </w:rPrChange>
              </w:rPr>
            </w:pPr>
            <w:r w:rsidRPr="00D56D20">
              <w:rPr>
                <w:sz w:val="18"/>
                <w:rPrChange w:id="2856" w:author="Miloš Kunský" w:date="2025-06-01T19:07:00Z" w16du:dateUtc="2025-06-01T17:07:00Z">
                  <w:rPr>
                    <w:rFonts w:ascii="Arial" w:hAnsi="Arial" w:cs="Arial"/>
                    <w:color w:val="000000"/>
                    <w:sz w:val="16"/>
                    <w:szCs w:val="16"/>
                    <w:lang w:val="en-GB" w:eastAsia="en-GB"/>
                  </w:rPr>
                </w:rPrChange>
              </w:rPr>
              <w:t>651</w:t>
            </w:r>
            <w:ins w:id="2857" w:author="Miloš Kunský" w:date="2025-06-01T18:30:00Z" w16du:dateUtc="2025-06-01T16:30:00Z">
              <w:r w:rsidR="00DB15C3" w:rsidRPr="00D56D20">
                <w:rPr>
                  <w:sz w:val="18"/>
                  <w:rPrChange w:id="2858" w:author="Miloš Kunský" w:date="2025-06-01T19:07:00Z" w16du:dateUtc="2025-06-01T17:07:00Z">
                    <w:rPr>
                      <w:rFonts w:ascii="Arial" w:hAnsi="Arial" w:cs="Arial"/>
                      <w:color w:val="000000"/>
                      <w:sz w:val="16"/>
                      <w:szCs w:val="16"/>
                      <w:lang w:val="en-GB" w:eastAsia="en-GB"/>
                    </w:rPr>
                  </w:rPrChange>
                </w:rPr>
                <w:t xml:space="preserve"> </w:t>
              </w:r>
            </w:ins>
            <w:del w:id="2859" w:author="Miloš Kunský" w:date="2025-06-01T18:30:00Z" w16du:dateUtc="2025-06-01T16:30:00Z">
              <w:r w:rsidRPr="00D56D20" w:rsidDel="00DB15C3">
                <w:rPr>
                  <w:sz w:val="18"/>
                  <w:rPrChange w:id="2860" w:author="Miloš Kunský" w:date="2025-06-01T19:07:00Z" w16du:dateUtc="2025-06-01T17:07:00Z">
                    <w:rPr>
                      <w:rFonts w:ascii="Arial" w:hAnsi="Arial" w:cs="Arial"/>
                      <w:color w:val="000000"/>
                      <w:sz w:val="16"/>
                      <w:szCs w:val="16"/>
                      <w:lang w:val="en-GB" w:eastAsia="en-GB"/>
                    </w:rPr>
                  </w:rPrChange>
                </w:rPr>
                <w:delText>,</w:delText>
              </w:r>
            </w:del>
            <w:r w:rsidRPr="00D56D20">
              <w:rPr>
                <w:sz w:val="18"/>
                <w:rPrChange w:id="2861" w:author="Miloš Kunský" w:date="2025-06-01T19:07:00Z" w16du:dateUtc="2025-06-01T17:07:00Z">
                  <w:rPr>
                    <w:rFonts w:ascii="Arial" w:hAnsi="Arial" w:cs="Arial"/>
                    <w:color w:val="000000"/>
                    <w:sz w:val="16"/>
                    <w:szCs w:val="16"/>
                    <w:lang w:val="en-GB" w:eastAsia="en-GB"/>
                  </w:rPr>
                </w:rPrChange>
              </w:rPr>
              <w:t>463</w:t>
            </w:r>
          </w:p>
        </w:tc>
        <w:tc>
          <w:tcPr>
            <w:tcW w:w="6" w:type="dxa"/>
            <w:vAlign w:val="center"/>
            <w:hideMark/>
          </w:tcPr>
          <w:p w14:paraId="0C60F361" w14:textId="77777777" w:rsidR="00792EE5" w:rsidRPr="00D56D20" w:rsidRDefault="00792EE5" w:rsidP="00792EE5">
            <w:pPr>
              <w:rPr>
                <w:sz w:val="18"/>
                <w:rPrChange w:id="2862" w:author="Miloš Kunský" w:date="2025-06-01T19:07:00Z" w16du:dateUtc="2025-06-01T17:07:00Z">
                  <w:rPr>
                    <w:lang w:val="en-GB" w:eastAsia="en-GB"/>
                  </w:rPr>
                </w:rPrChange>
              </w:rPr>
            </w:pPr>
          </w:p>
        </w:tc>
      </w:tr>
      <w:tr w:rsidR="00792EE5" w:rsidRPr="00D56D20" w14:paraId="5EB30061" w14:textId="77777777" w:rsidTr="00792EE5">
        <w:trPr>
          <w:divId w:val="1284340020"/>
          <w:trHeight w:val="315"/>
        </w:trPr>
        <w:tc>
          <w:tcPr>
            <w:tcW w:w="4956" w:type="dxa"/>
            <w:tcBorders>
              <w:top w:val="nil"/>
              <w:left w:val="nil"/>
              <w:bottom w:val="double" w:sz="6" w:space="0" w:color="auto"/>
              <w:right w:val="nil"/>
            </w:tcBorders>
            <w:shd w:val="clear" w:color="000000" w:fill="FFFFFF"/>
            <w:noWrap/>
            <w:vAlign w:val="center"/>
            <w:hideMark/>
          </w:tcPr>
          <w:p w14:paraId="1A88B1FA" w14:textId="77777777" w:rsidR="00792EE5" w:rsidRPr="00D56D20" w:rsidRDefault="00792EE5" w:rsidP="00792EE5">
            <w:pPr>
              <w:rPr>
                <w:sz w:val="18"/>
                <w:rPrChange w:id="2863" w:author="Miloš Kunský" w:date="2025-06-01T19:07:00Z" w16du:dateUtc="2025-06-01T17:07:00Z">
                  <w:rPr>
                    <w:rFonts w:ascii="Arial" w:hAnsi="Arial" w:cs="Arial"/>
                    <w:b/>
                    <w:bCs/>
                    <w:color w:val="000000"/>
                    <w:sz w:val="16"/>
                    <w:szCs w:val="16"/>
                    <w:lang w:val="en-GB" w:eastAsia="en-GB"/>
                  </w:rPr>
                </w:rPrChange>
              </w:rPr>
            </w:pPr>
            <w:r w:rsidRPr="00D56D20">
              <w:rPr>
                <w:sz w:val="18"/>
                <w:rPrChange w:id="2864" w:author="Miloš Kunský" w:date="2025-06-01T19:07:00Z" w16du:dateUtc="2025-06-01T17:07:00Z">
                  <w:rPr>
                    <w:rFonts w:ascii="Arial" w:hAnsi="Arial" w:cs="Arial"/>
                    <w:b/>
                    <w:bCs/>
                    <w:color w:val="000000"/>
                    <w:sz w:val="16"/>
                    <w:szCs w:val="16"/>
                    <w:lang w:val="en-GB" w:eastAsia="en-GB"/>
                  </w:rPr>
                </w:rPrChange>
              </w:rPr>
              <w:t>Krátkodobé záväzky spolu</w:t>
            </w:r>
          </w:p>
        </w:tc>
        <w:tc>
          <w:tcPr>
            <w:tcW w:w="1639" w:type="dxa"/>
            <w:tcBorders>
              <w:top w:val="nil"/>
              <w:left w:val="nil"/>
              <w:bottom w:val="double" w:sz="6" w:space="0" w:color="auto"/>
              <w:right w:val="nil"/>
            </w:tcBorders>
            <w:shd w:val="clear" w:color="000000" w:fill="FFFFFF"/>
            <w:noWrap/>
            <w:vAlign w:val="center"/>
            <w:hideMark/>
          </w:tcPr>
          <w:p w14:paraId="092094F9" w14:textId="2ABDC44A" w:rsidR="00792EE5" w:rsidRPr="00D56D20" w:rsidRDefault="00792EE5" w:rsidP="00792EE5">
            <w:pPr>
              <w:jc w:val="right"/>
              <w:rPr>
                <w:sz w:val="18"/>
                <w:rPrChange w:id="2865" w:author="Miloš Kunský" w:date="2025-06-01T19:07:00Z" w16du:dateUtc="2025-06-01T17:07:00Z">
                  <w:rPr>
                    <w:rFonts w:ascii="Arial" w:hAnsi="Arial" w:cs="Arial"/>
                    <w:b/>
                    <w:bCs/>
                    <w:color w:val="000000"/>
                    <w:sz w:val="16"/>
                    <w:szCs w:val="16"/>
                    <w:lang w:val="en-GB" w:eastAsia="en-GB"/>
                  </w:rPr>
                </w:rPrChange>
              </w:rPr>
            </w:pPr>
            <w:del w:id="2866" w:author="Miloš Kunský" w:date="2025-06-01T18:30:00Z" w16du:dateUtc="2025-06-01T16:30:00Z">
              <w:r w:rsidRPr="00D56D20" w:rsidDel="007A4087">
                <w:rPr>
                  <w:sz w:val="18"/>
                  <w:rPrChange w:id="2867" w:author="Miloš Kunský" w:date="2025-06-01T19:07:00Z" w16du:dateUtc="2025-06-01T17:07:00Z">
                    <w:rPr>
                      <w:rFonts w:ascii="Arial" w:hAnsi="Arial" w:cs="Arial"/>
                      <w:b/>
                      <w:bCs/>
                      <w:color w:val="000000"/>
                      <w:sz w:val="16"/>
                      <w:szCs w:val="16"/>
                      <w:lang w:val="en-GB" w:eastAsia="en-GB"/>
                    </w:rPr>
                  </w:rPrChange>
                </w:rPr>
                <w:delText>3</w:delText>
              </w:r>
              <w:r w:rsidRPr="00D56D20" w:rsidDel="00DB15C3">
                <w:rPr>
                  <w:sz w:val="18"/>
                  <w:rPrChange w:id="2868" w:author="Miloš Kunský" w:date="2025-06-01T19:07:00Z" w16du:dateUtc="2025-06-01T17:07:00Z">
                    <w:rPr>
                      <w:rFonts w:ascii="Arial" w:hAnsi="Arial" w:cs="Arial"/>
                      <w:b/>
                      <w:bCs/>
                      <w:color w:val="000000"/>
                      <w:sz w:val="16"/>
                      <w:szCs w:val="16"/>
                      <w:lang w:val="en-GB" w:eastAsia="en-GB"/>
                    </w:rPr>
                  </w:rPrChange>
                </w:rPr>
                <w:delText>,</w:delText>
              </w:r>
              <w:r w:rsidRPr="00D56D20" w:rsidDel="007A4087">
                <w:rPr>
                  <w:sz w:val="18"/>
                  <w:rPrChange w:id="2869" w:author="Miloš Kunský" w:date="2025-06-01T19:07:00Z" w16du:dateUtc="2025-06-01T17:07:00Z">
                    <w:rPr>
                      <w:rFonts w:ascii="Arial" w:hAnsi="Arial" w:cs="Arial"/>
                      <w:b/>
                      <w:bCs/>
                      <w:color w:val="000000"/>
                      <w:sz w:val="16"/>
                      <w:szCs w:val="16"/>
                      <w:lang w:val="en-GB" w:eastAsia="en-GB"/>
                    </w:rPr>
                  </w:rPrChange>
                </w:rPr>
                <w:delText>653</w:delText>
              </w:r>
              <w:r w:rsidRPr="00D56D20" w:rsidDel="00DB15C3">
                <w:rPr>
                  <w:sz w:val="18"/>
                  <w:rPrChange w:id="2870" w:author="Miloš Kunský" w:date="2025-06-01T19:07:00Z" w16du:dateUtc="2025-06-01T17:07:00Z">
                    <w:rPr>
                      <w:rFonts w:ascii="Arial" w:hAnsi="Arial" w:cs="Arial"/>
                      <w:b/>
                      <w:bCs/>
                      <w:color w:val="000000"/>
                      <w:sz w:val="16"/>
                      <w:szCs w:val="16"/>
                      <w:lang w:val="en-GB" w:eastAsia="en-GB"/>
                    </w:rPr>
                  </w:rPrChange>
                </w:rPr>
                <w:delText>,</w:delText>
              </w:r>
              <w:r w:rsidRPr="00D56D20" w:rsidDel="007A4087">
                <w:rPr>
                  <w:sz w:val="18"/>
                  <w:rPrChange w:id="2871" w:author="Miloš Kunský" w:date="2025-06-01T19:07:00Z" w16du:dateUtc="2025-06-01T17:07:00Z">
                    <w:rPr>
                      <w:rFonts w:ascii="Arial" w:hAnsi="Arial" w:cs="Arial"/>
                      <w:b/>
                      <w:bCs/>
                      <w:color w:val="000000"/>
                      <w:sz w:val="16"/>
                      <w:szCs w:val="16"/>
                      <w:lang w:val="en-GB" w:eastAsia="en-GB"/>
                    </w:rPr>
                  </w:rPrChange>
                </w:rPr>
                <w:delText>730</w:delText>
              </w:r>
            </w:del>
            <w:ins w:id="2872" w:author="Miloš Kunský" w:date="2025-06-01T18:30:00Z" w16du:dateUtc="2025-06-01T16:30:00Z">
              <w:r w:rsidR="007A4087" w:rsidRPr="00D56D20">
                <w:rPr>
                  <w:sz w:val="18"/>
                  <w:rPrChange w:id="2873" w:author="Miloš Kunský" w:date="2025-06-01T19:07:00Z" w16du:dateUtc="2025-06-01T17:07:00Z">
                    <w:rPr>
                      <w:rFonts w:ascii="Arial" w:hAnsi="Arial" w:cs="Arial"/>
                      <w:b/>
                      <w:bCs/>
                      <w:color w:val="000000"/>
                      <w:sz w:val="16"/>
                      <w:szCs w:val="16"/>
                      <w:lang w:val="en-GB" w:eastAsia="en-GB"/>
                    </w:rPr>
                  </w:rPrChange>
                </w:rPr>
                <w:t>3 567 067</w:t>
              </w:r>
            </w:ins>
          </w:p>
        </w:tc>
        <w:tc>
          <w:tcPr>
            <w:tcW w:w="1959" w:type="dxa"/>
            <w:tcBorders>
              <w:top w:val="nil"/>
              <w:left w:val="nil"/>
              <w:bottom w:val="double" w:sz="6" w:space="0" w:color="auto"/>
              <w:right w:val="nil"/>
            </w:tcBorders>
            <w:shd w:val="clear" w:color="000000" w:fill="FFFFFF"/>
            <w:noWrap/>
            <w:vAlign w:val="center"/>
            <w:hideMark/>
          </w:tcPr>
          <w:p w14:paraId="41FFBD12" w14:textId="6F14B531" w:rsidR="00792EE5" w:rsidRPr="00D56D20" w:rsidRDefault="00792EE5" w:rsidP="00792EE5">
            <w:pPr>
              <w:jc w:val="right"/>
              <w:rPr>
                <w:sz w:val="18"/>
                <w:rPrChange w:id="2874" w:author="Miloš Kunský" w:date="2025-06-01T19:07:00Z" w16du:dateUtc="2025-06-01T17:07:00Z">
                  <w:rPr>
                    <w:rFonts w:ascii="Arial" w:hAnsi="Arial" w:cs="Arial"/>
                    <w:b/>
                    <w:bCs/>
                    <w:color w:val="000000"/>
                    <w:sz w:val="16"/>
                    <w:szCs w:val="16"/>
                    <w:lang w:val="en-GB" w:eastAsia="en-GB"/>
                  </w:rPr>
                </w:rPrChange>
              </w:rPr>
            </w:pPr>
            <w:r w:rsidRPr="00D56D20">
              <w:rPr>
                <w:sz w:val="18"/>
                <w:rPrChange w:id="2875" w:author="Miloš Kunský" w:date="2025-06-01T19:07:00Z" w16du:dateUtc="2025-06-01T17:07:00Z">
                  <w:rPr>
                    <w:rFonts w:ascii="Arial" w:hAnsi="Arial" w:cs="Arial"/>
                    <w:b/>
                    <w:bCs/>
                    <w:color w:val="000000"/>
                    <w:sz w:val="16"/>
                    <w:szCs w:val="16"/>
                    <w:lang w:val="en-GB" w:eastAsia="en-GB"/>
                  </w:rPr>
                </w:rPrChange>
              </w:rPr>
              <w:t>2</w:t>
            </w:r>
            <w:ins w:id="2876" w:author="Miloš Kunský" w:date="2025-06-01T18:30:00Z" w16du:dateUtc="2025-06-01T16:30:00Z">
              <w:r w:rsidR="00DB15C3" w:rsidRPr="00D56D20">
                <w:rPr>
                  <w:sz w:val="18"/>
                  <w:rPrChange w:id="2877" w:author="Miloš Kunský" w:date="2025-06-01T19:07:00Z" w16du:dateUtc="2025-06-01T17:07:00Z">
                    <w:rPr>
                      <w:rFonts w:ascii="Arial" w:hAnsi="Arial" w:cs="Arial"/>
                      <w:b/>
                      <w:bCs/>
                      <w:color w:val="000000"/>
                      <w:sz w:val="16"/>
                      <w:szCs w:val="16"/>
                      <w:lang w:val="en-GB" w:eastAsia="en-GB"/>
                    </w:rPr>
                  </w:rPrChange>
                </w:rPr>
                <w:t xml:space="preserve"> </w:t>
              </w:r>
            </w:ins>
            <w:del w:id="2878" w:author="Miloš Kunský" w:date="2025-06-01T18:30:00Z" w16du:dateUtc="2025-06-01T16:30:00Z">
              <w:r w:rsidRPr="00D56D20" w:rsidDel="00DB15C3">
                <w:rPr>
                  <w:sz w:val="18"/>
                  <w:rPrChange w:id="2879" w:author="Miloš Kunský" w:date="2025-06-01T19:07:00Z" w16du:dateUtc="2025-06-01T17:07:00Z">
                    <w:rPr>
                      <w:rFonts w:ascii="Arial" w:hAnsi="Arial" w:cs="Arial"/>
                      <w:b/>
                      <w:bCs/>
                      <w:color w:val="000000"/>
                      <w:sz w:val="16"/>
                      <w:szCs w:val="16"/>
                      <w:lang w:val="en-GB" w:eastAsia="en-GB"/>
                    </w:rPr>
                  </w:rPrChange>
                </w:rPr>
                <w:delText>,</w:delText>
              </w:r>
            </w:del>
            <w:r w:rsidRPr="00D56D20">
              <w:rPr>
                <w:sz w:val="18"/>
                <w:rPrChange w:id="2880" w:author="Miloš Kunský" w:date="2025-06-01T19:07:00Z" w16du:dateUtc="2025-06-01T17:07:00Z">
                  <w:rPr>
                    <w:rFonts w:ascii="Arial" w:hAnsi="Arial" w:cs="Arial"/>
                    <w:b/>
                    <w:bCs/>
                    <w:color w:val="000000"/>
                    <w:sz w:val="16"/>
                    <w:szCs w:val="16"/>
                    <w:lang w:val="en-GB" w:eastAsia="en-GB"/>
                  </w:rPr>
                </w:rPrChange>
              </w:rPr>
              <w:t>952</w:t>
            </w:r>
            <w:ins w:id="2881" w:author="Miloš Kunský" w:date="2025-06-01T18:30:00Z" w16du:dateUtc="2025-06-01T16:30:00Z">
              <w:r w:rsidR="00DB15C3" w:rsidRPr="00D56D20">
                <w:rPr>
                  <w:sz w:val="18"/>
                  <w:rPrChange w:id="2882" w:author="Miloš Kunský" w:date="2025-06-01T19:07:00Z" w16du:dateUtc="2025-06-01T17:07:00Z">
                    <w:rPr>
                      <w:rFonts w:ascii="Arial" w:hAnsi="Arial" w:cs="Arial"/>
                      <w:b/>
                      <w:bCs/>
                      <w:color w:val="000000"/>
                      <w:sz w:val="16"/>
                      <w:szCs w:val="16"/>
                      <w:lang w:val="en-GB" w:eastAsia="en-GB"/>
                    </w:rPr>
                  </w:rPrChange>
                </w:rPr>
                <w:t xml:space="preserve"> </w:t>
              </w:r>
            </w:ins>
            <w:del w:id="2883" w:author="Miloš Kunský" w:date="2025-06-01T18:30:00Z" w16du:dateUtc="2025-06-01T16:30:00Z">
              <w:r w:rsidRPr="00D56D20" w:rsidDel="00DB15C3">
                <w:rPr>
                  <w:sz w:val="18"/>
                  <w:rPrChange w:id="2884" w:author="Miloš Kunský" w:date="2025-06-01T19:07:00Z" w16du:dateUtc="2025-06-01T17:07:00Z">
                    <w:rPr>
                      <w:rFonts w:ascii="Arial" w:hAnsi="Arial" w:cs="Arial"/>
                      <w:b/>
                      <w:bCs/>
                      <w:color w:val="000000"/>
                      <w:sz w:val="16"/>
                      <w:szCs w:val="16"/>
                      <w:lang w:val="en-GB" w:eastAsia="en-GB"/>
                    </w:rPr>
                  </w:rPrChange>
                </w:rPr>
                <w:delText>,</w:delText>
              </w:r>
            </w:del>
            <w:r w:rsidRPr="00D56D20">
              <w:rPr>
                <w:sz w:val="18"/>
                <w:rPrChange w:id="2885" w:author="Miloš Kunský" w:date="2025-06-01T19:07:00Z" w16du:dateUtc="2025-06-01T17:07:00Z">
                  <w:rPr>
                    <w:rFonts w:ascii="Arial" w:hAnsi="Arial" w:cs="Arial"/>
                    <w:b/>
                    <w:bCs/>
                    <w:color w:val="000000"/>
                    <w:sz w:val="16"/>
                    <w:szCs w:val="16"/>
                    <w:lang w:val="en-GB" w:eastAsia="en-GB"/>
                  </w:rPr>
                </w:rPrChange>
              </w:rPr>
              <w:t>327</w:t>
            </w:r>
          </w:p>
        </w:tc>
        <w:tc>
          <w:tcPr>
            <w:tcW w:w="6" w:type="dxa"/>
            <w:vAlign w:val="center"/>
            <w:hideMark/>
          </w:tcPr>
          <w:p w14:paraId="0B052040" w14:textId="77777777" w:rsidR="00792EE5" w:rsidRPr="00D56D20" w:rsidRDefault="00792EE5" w:rsidP="00792EE5">
            <w:pPr>
              <w:rPr>
                <w:sz w:val="18"/>
                <w:rPrChange w:id="2886" w:author="Miloš Kunský" w:date="2025-06-01T19:07:00Z" w16du:dateUtc="2025-06-01T17:07:00Z">
                  <w:rPr>
                    <w:lang w:val="en-GB" w:eastAsia="en-GB"/>
                  </w:rPr>
                </w:rPrChange>
              </w:rPr>
            </w:pPr>
          </w:p>
        </w:tc>
      </w:tr>
      <w:tr w:rsidR="00792EE5" w:rsidRPr="00D56D20" w14:paraId="6D3D6329" w14:textId="77777777" w:rsidTr="00963403">
        <w:tblPrEx>
          <w:tblW w:w="8560" w:type="dxa"/>
          <w:tblPrExChange w:id="2887" w:author="Miloš Kunský" w:date="2025-06-02T08:29:00Z" w16du:dateUtc="2025-06-02T06:29:00Z">
            <w:tblPrEx>
              <w:tblW w:w="8560" w:type="dxa"/>
            </w:tblPrEx>
          </w:tblPrExChange>
        </w:tblPrEx>
        <w:trPr>
          <w:divId w:val="1284340020"/>
          <w:trHeight w:val="465"/>
          <w:trPrChange w:id="2888" w:author="Miloš Kunský" w:date="2025-06-02T08:29:00Z" w16du:dateUtc="2025-06-02T06:29:00Z">
            <w:trPr>
              <w:divId w:val="1284340020"/>
              <w:trHeight w:val="465"/>
            </w:trPr>
          </w:trPrChange>
        </w:trPr>
        <w:tc>
          <w:tcPr>
            <w:tcW w:w="4956" w:type="dxa"/>
            <w:tcBorders>
              <w:top w:val="nil"/>
              <w:left w:val="nil"/>
              <w:bottom w:val="nil"/>
              <w:right w:val="nil"/>
            </w:tcBorders>
            <w:shd w:val="clear" w:color="000000" w:fill="FFFFFF"/>
            <w:vAlign w:val="center"/>
            <w:hideMark/>
            <w:tcPrChange w:id="2889" w:author="Miloš Kunský" w:date="2025-06-02T08:29:00Z" w16du:dateUtc="2025-06-02T06:29:00Z">
              <w:tcPr>
                <w:tcW w:w="4956" w:type="dxa"/>
                <w:tcBorders>
                  <w:top w:val="nil"/>
                  <w:left w:val="nil"/>
                  <w:bottom w:val="nil"/>
                  <w:right w:val="nil"/>
                </w:tcBorders>
                <w:shd w:val="clear" w:color="000000" w:fill="FFFFFF"/>
                <w:vAlign w:val="center"/>
                <w:hideMark/>
              </w:tcPr>
            </w:tcPrChange>
          </w:tcPr>
          <w:p w14:paraId="14226DDF" w14:textId="77777777" w:rsidR="00792EE5" w:rsidRPr="00D56D20" w:rsidRDefault="00792EE5" w:rsidP="00792EE5">
            <w:pPr>
              <w:rPr>
                <w:sz w:val="18"/>
                <w:rPrChange w:id="2890" w:author="Miloš Kunský" w:date="2025-06-01T19:07:00Z" w16du:dateUtc="2025-06-01T17:07:00Z">
                  <w:rPr>
                    <w:rFonts w:ascii="Arial" w:hAnsi="Arial" w:cs="Arial"/>
                    <w:color w:val="000000"/>
                    <w:sz w:val="16"/>
                    <w:szCs w:val="16"/>
                    <w:lang w:val="en-GB" w:eastAsia="en-GB"/>
                  </w:rPr>
                </w:rPrChange>
              </w:rPr>
            </w:pPr>
            <w:r w:rsidRPr="00D56D20">
              <w:rPr>
                <w:sz w:val="18"/>
                <w:rPrChange w:id="2891" w:author="Miloš Kunský" w:date="2025-06-01T19:07:00Z" w16du:dateUtc="2025-06-01T17:07:00Z">
                  <w:rPr>
                    <w:rFonts w:ascii="Arial" w:hAnsi="Arial" w:cs="Arial"/>
                    <w:color w:val="000000"/>
                    <w:sz w:val="16"/>
                    <w:szCs w:val="16"/>
                    <w:lang w:val="en-GB" w:eastAsia="en-GB"/>
                  </w:rPr>
                </w:rPrChange>
              </w:rPr>
              <w:t>Záväzky so zostatkovou dobou splatnosti do jedného roka vrátane</w:t>
            </w:r>
          </w:p>
        </w:tc>
        <w:tc>
          <w:tcPr>
            <w:tcW w:w="1639" w:type="dxa"/>
            <w:tcBorders>
              <w:top w:val="nil"/>
              <w:left w:val="nil"/>
              <w:bottom w:val="nil"/>
              <w:right w:val="nil"/>
            </w:tcBorders>
            <w:shd w:val="clear" w:color="auto" w:fill="auto"/>
            <w:noWrap/>
            <w:vAlign w:val="center"/>
            <w:hideMark/>
            <w:tcPrChange w:id="2892" w:author="Miloš Kunský" w:date="2025-06-02T08:29:00Z" w16du:dateUtc="2025-06-02T06:29:00Z">
              <w:tcPr>
                <w:tcW w:w="1639" w:type="dxa"/>
                <w:tcBorders>
                  <w:top w:val="nil"/>
                  <w:left w:val="nil"/>
                  <w:bottom w:val="nil"/>
                  <w:right w:val="nil"/>
                </w:tcBorders>
                <w:shd w:val="clear" w:color="000000" w:fill="FF0000"/>
                <w:noWrap/>
                <w:vAlign w:val="center"/>
                <w:hideMark/>
              </w:tcPr>
            </w:tcPrChange>
          </w:tcPr>
          <w:p w14:paraId="07DDB551" w14:textId="2B08E60B" w:rsidR="00792EE5" w:rsidRPr="00D56D20" w:rsidRDefault="00792EE5" w:rsidP="00792EE5">
            <w:pPr>
              <w:jc w:val="right"/>
              <w:rPr>
                <w:sz w:val="18"/>
                <w:rPrChange w:id="2893" w:author="Miloš Kunský" w:date="2025-06-01T19:07:00Z" w16du:dateUtc="2025-06-01T17:07:00Z">
                  <w:rPr>
                    <w:rFonts w:ascii="Arial" w:hAnsi="Arial" w:cs="Arial"/>
                    <w:color w:val="000000"/>
                    <w:sz w:val="16"/>
                    <w:szCs w:val="16"/>
                    <w:lang w:val="en-GB" w:eastAsia="en-GB"/>
                  </w:rPr>
                </w:rPrChange>
              </w:rPr>
            </w:pPr>
            <w:del w:id="2894" w:author="Miloš Kunský" w:date="2025-06-01T18:31:00Z" w16du:dateUtc="2025-06-01T16:31:00Z">
              <w:r w:rsidRPr="00D56D20" w:rsidDel="0036601F">
                <w:rPr>
                  <w:sz w:val="18"/>
                  <w:rPrChange w:id="2895" w:author="Miloš Kunský" w:date="2025-06-01T19:07:00Z" w16du:dateUtc="2025-06-01T17:07:00Z">
                    <w:rPr>
                      <w:rFonts w:ascii="Arial" w:hAnsi="Arial" w:cs="Arial"/>
                      <w:color w:val="000000"/>
                      <w:sz w:val="16"/>
                      <w:szCs w:val="16"/>
                      <w:lang w:val="en-GB" w:eastAsia="en-GB"/>
                    </w:rPr>
                  </w:rPrChange>
                </w:rPr>
                <w:delText>2</w:delText>
              </w:r>
            </w:del>
            <w:del w:id="2896" w:author="Miloš Kunský" w:date="2025-06-01T18:30:00Z" w16du:dateUtc="2025-06-01T16:30:00Z">
              <w:r w:rsidRPr="00D56D20" w:rsidDel="00DB15C3">
                <w:rPr>
                  <w:sz w:val="18"/>
                  <w:rPrChange w:id="2897" w:author="Miloš Kunský" w:date="2025-06-01T19:07:00Z" w16du:dateUtc="2025-06-01T17:07:00Z">
                    <w:rPr>
                      <w:rFonts w:ascii="Arial" w:hAnsi="Arial" w:cs="Arial"/>
                      <w:color w:val="000000"/>
                      <w:sz w:val="16"/>
                      <w:szCs w:val="16"/>
                      <w:lang w:val="en-GB" w:eastAsia="en-GB"/>
                    </w:rPr>
                  </w:rPrChange>
                </w:rPr>
                <w:delText>,</w:delText>
              </w:r>
            </w:del>
            <w:del w:id="2898" w:author="Miloš Kunský" w:date="2025-06-01T18:31:00Z" w16du:dateUtc="2025-06-01T16:31:00Z">
              <w:r w:rsidRPr="00D56D20" w:rsidDel="0036601F">
                <w:rPr>
                  <w:sz w:val="18"/>
                  <w:rPrChange w:id="2899" w:author="Miloš Kunský" w:date="2025-06-01T19:07:00Z" w16du:dateUtc="2025-06-01T17:07:00Z">
                    <w:rPr>
                      <w:rFonts w:ascii="Arial" w:hAnsi="Arial" w:cs="Arial"/>
                      <w:color w:val="000000"/>
                      <w:sz w:val="16"/>
                      <w:szCs w:val="16"/>
                      <w:lang w:val="en-GB" w:eastAsia="en-GB"/>
                    </w:rPr>
                  </w:rPrChange>
                </w:rPr>
                <w:delText>480</w:delText>
              </w:r>
            </w:del>
            <w:del w:id="2900" w:author="Miloš Kunský" w:date="2025-06-01T18:30:00Z" w16du:dateUtc="2025-06-01T16:30:00Z">
              <w:r w:rsidRPr="00D56D20" w:rsidDel="00DB15C3">
                <w:rPr>
                  <w:sz w:val="18"/>
                  <w:rPrChange w:id="2901" w:author="Miloš Kunský" w:date="2025-06-01T19:07:00Z" w16du:dateUtc="2025-06-01T17:07:00Z">
                    <w:rPr>
                      <w:rFonts w:ascii="Arial" w:hAnsi="Arial" w:cs="Arial"/>
                      <w:color w:val="000000"/>
                      <w:sz w:val="16"/>
                      <w:szCs w:val="16"/>
                      <w:lang w:val="en-GB" w:eastAsia="en-GB"/>
                    </w:rPr>
                  </w:rPrChange>
                </w:rPr>
                <w:delText>,</w:delText>
              </w:r>
            </w:del>
            <w:del w:id="2902" w:author="Miloš Kunský" w:date="2025-06-01T18:31:00Z" w16du:dateUtc="2025-06-01T16:31:00Z">
              <w:r w:rsidRPr="00D56D20" w:rsidDel="0036601F">
                <w:rPr>
                  <w:sz w:val="18"/>
                  <w:rPrChange w:id="2903" w:author="Miloš Kunský" w:date="2025-06-01T19:07:00Z" w16du:dateUtc="2025-06-01T17:07:00Z">
                    <w:rPr>
                      <w:rFonts w:ascii="Arial" w:hAnsi="Arial" w:cs="Arial"/>
                      <w:color w:val="000000"/>
                      <w:sz w:val="16"/>
                      <w:szCs w:val="16"/>
                      <w:lang w:val="en-GB" w:eastAsia="en-GB"/>
                    </w:rPr>
                  </w:rPrChange>
                </w:rPr>
                <w:delText>086</w:delText>
              </w:r>
            </w:del>
            <w:ins w:id="2904" w:author="Miloš Kunský" w:date="2025-06-01T18:31:00Z" w16du:dateUtc="2025-06-01T16:31:00Z">
              <w:r w:rsidR="0036601F" w:rsidRPr="00D56D20">
                <w:rPr>
                  <w:sz w:val="18"/>
                  <w:rPrChange w:id="2905" w:author="Miloš Kunský" w:date="2025-06-01T19:07:00Z" w16du:dateUtc="2025-06-01T17:07:00Z">
                    <w:rPr>
                      <w:rFonts w:ascii="Arial" w:hAnsi="Arial" w:cs="Arial"/>
                      <w:color w:val="000000"/>
                      <w:sz w:val="16"/>
                      <w:szCs w:val="16"/>
                      <w:lang w:val="en-GB" w:eastAsia="en-GB"/>
                    </w:rPr>
                  </w:rPrChange>
                </w:rPr>
                <w:t>3 365 977</w:t>
              </w:r>
            </w:ins>
          </w:p>
        </w:tc>
        <w:tc>
          <w:tcPr>
            <w:tcW w:w="1959" w:type="dxa"/>
            <w:tcBorders>
              <w:top w:val="nil"/>
              <w:left w:val="nil"/>
              <w:bottom w:val="nil"/>
              <w:right w:val="nil"/>
            </w:tcBorders>
            <w:shd w:val="clear" w:color="000000" w:fill="FFFFFF"/>
            <w:noWrap/>
            <w:vAlign w:val="center"/>
            <w:hideMark/>
            <w:tcPrChange w:id="2906" w:author="Miloš Kunský" w:date="2025-06-02T08:29:00Z" w16du:dateUtc="2025-06-02T06:29:00Z">
              <w:tcPr>
                <w:tcW w:w="1959" w:type="dxa"/>
                <w:tcBorders>
                  <w:top w:val="nil"/>
                  <w:left w:val="nil"/>
                  <w:bottom w:val="nil"/>
                  <w:right w:val="nil"/>
                </w:tcBorders>
                <w:shd w:val="clear" w:color="000000" w:fill="FFFFFF"/>
                <w:noWrap/>
                <w:vAlign w:val="center"/>
                <w:hideMark/>
              </w:tcPr>
            </w:tcPrChange>
          </w:tcPr>
          <w:p w14:paraId="5F81ABD5" w14:textId="633CD9DE" w:rsidR="00792EE5" w:rsidRPr="00D56D20" w:rsidRDefault="00792EE5" w:rsidP="00792EE5">
            <w:pPr>
              <w:jc w:val="right"/>
              <w:rPr>
                <w:sz w:val="18"/>
                <w:rPrChange w:id="2907" w:author="Miloš Kunský" w:date="2025-06-01T19:07:00Z" w16du:dateUtc="2025-06-01T17:07:00Z">
                  <w:rPr>
                    <w:rFonts w:ascii="Arial" w:hAnsi="Arial" w:cs="Arial"/>
                    <w:color w:val="000000"/>
                    <w:sz w:val="16"/>
                    <w:szCs w:val="16"/>
                    <w:lang w:val="en-GB" w:eastAsia="en-GB"/>
                  </w:rPr>
                </w:rPrChange>
              </w:rPr>
            </w:pPr>
            <w:r w:rsidRPr="00D56D20">
              <w:rPr>
                <w:sz w:val="18"/>
                <w:rPrChange w:id="2908" w:author="Miloš Kunský" w:date="2025-06-01T19:07:00Z" w16du:dateUtc="2025-06-01T17:07:00Z">
                  <w:rPr>
                    <w:rFonts w:ascii="Arial" w:hAnsi="Arial" w:cs="Arial"/>
                    <w:color w:val="000000"/>
                    <w:sz w:val="16"/>
                    <w:szCs w:val="16"/>
                    <w:lang w:val="en-GB" w:eastAsia="en-GB"/>
                  </w:rPr>
                </w:rPrChange>
              </w:rPr>
              <w:t>2</w:t>
            </w:r>
            <w:ins w:id="2909" w:author="Miloš Kunský" w:date="2025-06-01T18:30:00Z" w16du:dateUtc="2025-06-01T16:30:00Z">
              <w:r w:rsidR="00DB15C3" w:rsidRPr="00D56D20">
                <w:rPr>
                  <w:sz w:val="18"/>
                  <w:rPrChange w:id="2910" w:author="Miloš Kunský" w:date="2025-06-01T19:07:00Z" w16du:dateUtc="2025-06-01T17:07:00Z">
                    <w:rPr>
                      <w:rFonts w:ascii="Arial" w:hAnsi="Arial" w:cs="Arial"/>
                      <w:color w:val="000000"/>
                      <w:sz w:val="16"/>
                      <w:szCs w:val="16"/>
                      <w:lang w:val="en-GB" w:eastAsia="en-GB"/>
                    </w:rPr>
                  </w:rPrChange>
                </w:rPr>
                <w:t xml:space="preserve"> </w:t>
              </w:r>
            </w:ins>
            <w:del w:id="2911" w:author="Miloš Kunský" w:date="2025-06-01T18:30:00Z" w16du:dateUtc="2025-06-01T16:30:00Z">
              <w:r w:rsidRPr="00D56D20" w:rsidDel="00DB15C3">
                <w:rPr>
                  <w:sz w:val="18"/>
                  <w:rPrChange w:id="2912" w:author="Miloš Kunský" w:date="2025-06-01T19:07:00Z" w16du:dateUtc="2025-06-01T17:07:00Z">
                    <w:rPr>
                      <w:rFonts w:ascii="Arial" w:hAnsi="Arial" w:cs="Arial"/>
                      <w:color w:val="000000"/>
                      <w:sz w:val="16"/>
                      <w:szCs w:val="16"/>
                      <w:lang w:val="en-GB" w:eastAsia="en-GB"/>
                    </w:rPr>
                  </w:rPrChange>
                </w:rPr>
                <w:delText>,</w:delText>
              </w:r>
            </w:del>
            <w:r w:rsidRPr="00D56D20">
              <w:rPr>
                <w:sz w:val="18"/>
                <w:rPrChange w:id="2913" w:author="Miloš Kunský" w:date="2025-06-01T19:07:00Z" w16du:dateUtc="2025-06-01T17:07:00Z">
                  <w:rPr>
                    <w:rFonts w:ascii="Arial" w:hAnsi="Arial" w:cs="Arial"/>
                    <w:color w:val="000000"/>
                    <w:sz w:val="16"/>
                    <w:szCs w:val="16"/>
                    <w:lang w:val="en-GB" w:eastAsia="en-GB"/>
                  </w:rPr>
                </w:rPrChange>
              </w:rPr>
              <w:t>513</w:t>
            </w:r>
            <w:ins w:id="2914" w:author="Miloš Kunský" w:date="2025-06-01T18:30:00Z" w16du:dateUtc="2025-06-01T16:30:00Z">
              <w:r w:rsidR="00DB15C3" w:rsidRPr="00D56D20">
                <w:rPr>
                  <w:sz w:val="18"/>
                  <w:rPrChange w:id="2915" w:author="Miloš Kunský" w:date="2025-06-01T19:07:00Z" w16du:dateUtc="2025-06-01T17:07:00Z">
                    <w:rPr>
                      <w:rFonts w:ascii="Arial" w:hAnsi="Arial" w:cs="Arial"/>
                      <w:color w:val="000000"/>
                      <w:sz w:val="16"/>
                      <w:szCs w:val="16"/>
                      <w:lang w:val="en-GB" w:eastAsia="en-GB"/>
                    </w:rPr>
                  </w:rPrChange>
                </w:rPr>
                <w:t xml:space="preserve"> </w:t>
              </w:r>
            </w:ins>
            <w:del w:id="2916" w:author="Miloš Kunský" w:date="2025-06-01T18:30:00Z" w16du:dateUtc="2025-06-01T16:30:00Z">
              <w:r w:rsidRPr="00D56D20" w:rsidDel="00DB15C3">
                <w:rPr>
                  <w:sz w:val="18"/>
                  <w:rPrChange w:id="2917" w:author="Miloš Kunský" w:date="2025-06-01T19:07:00Z" w16du:dateUtc="2025-06-01T17:07:00Z">
                    <w:rPr>
                      <w:rFonts w:ascii="Arial" w:hAnsi="Arial" w:cs="Arial"/>
                      <w:color w:val="000000"/>
                      <w:sz w:val="16"/>
                      <w:szCs w:val="16"/>
                      <w:lang w:val="en-GB" w:eastAsia="en-GB"/>
                    </w:rPr>
                  </w:rPrChange>
                </w:rPr>
                <w:delText>,</w:delText>
              </w:r>
            </w:del>
            <w:r w:rsidRPr="00D56D20">
              <w:rPr>
                <w:sz w:val="18"/>
                <w:rPrChange w:id="2918" w:author="Miloš Kunský" w:date="2025-06-01T19:07:00Z" w16du:dateUtc="2025-06-01T17:07:00Z">
                  <w:rPr>
                    <w:rFonts w:ascii="Arial" w:hAnsi="Arial" w:cs="Arial"/>
                    <w:color w:val="000000"/>
                    <w:sz w:val="16"/>
                    <w:szCs w:val="16"/>
                    <w:lang w:val="en-GB" w:eastAsia="en-GB"/>
                  </w:rPr>
                </w:rPrChange>
              </w:rPr>
              <w:t>606</w:t>
            </w:r>
          </w:p>
        </w:tc>
        <w:tc>
          <w:tcPr>
            <w:tcW w:w="6" w:type="dxa"/>
            <w:vAlign w:val="center"/>
            <w:hideMark/>
            <w:tcPrChange w:id="2919" w:author="Miloš Kunský" w:date="2025-06-02T08:29:00Z" w16du:dateUtc="2025-06-02T06:29:00Z">
              <w:tcPr>
                <w:tcW w:w="6" w:type="dxa"/>
                <w:vAlign w:val="center"/>
                <w:hideMark/>
              </w:tcPr>
            </w:tcPrChange>
          </w:tcPr>
          <w:p w14:paraId="0CA9E831" w14:textId="77777777" w:rsidR="00792EE5" w:rsidRPr="00D56D20" w:rsidRDefault="00792EE5" w:rsidP="00792EE5">
            <w:pPr>
              <w:rPr>
                <w:sz w:val="18"/>
                <w:rPrChange w:id="2920" w:author="Miloš Kunský" w:date="2025-06-01T19:07:00Z" w16du:dateUtc="2025-06-01T17:07:00Z">
                  <w:rPr>
                    <w:lang w:val="en-GB" w:eastAsia="en-GB"/>
                  </w:rPr>
                </w:rPrChange>
              </w:rPr>
            </w:pPr>
          </w:p>
        </w:tc>
      </w:tr>
      <w:tr w:rsidR="00792EE5" w:rsidRPr="00D56D20" w14:paraId="24D43A4F" w14:textId="77777777" w:rsidTr="00963403">
        <w:tblPrEx>
          <w:tblW w:w="8560" w:type="dxa"/>
          <w:tblPrExChange w:id="2921" w:author="Miloš Kunský" w:date="2025-06-02T08:29:00Z" w16du:dateUtc="2025-06-02T06:29:00Z">
            <w:tblPrEx>
              <w:tblW w:w="8560" w:type="dxa"/>
            </w:tblPrEx>
          </w:tblPrExChange>
        </w:tblPrEx>
        <w:trPr>
          <w:divId w:val="1284340020"/>
          <w:trHeight w:val="300"/>
          <w:trPrChange w:id="2922" w:author="Miloš Kunský" w:date="2025-06-02T08:29:00Z" w16du:dateUtc="2025-06-02T06:29:00Z">
            <w:trPr>
              <w:divId w:val="1284340020"/>
              <w:trHeight w:val="300"/>
            </w:trPr>
          </w:trPrChange>
        </w:trPr>
        <w:tc>
          <w:tcPr>
            <w:tcW w:w="4956" w:type="dxa"/>
            <w:tcBorders>
              <w:top w:val="nil"/>
              <w:left w:val="nil"/>
              <w:bottom w:val="nil"/>
              <w:right w:val="nil"/>
            </w:tcBorders>
            <w:shd w:val="clear" w:color="000000" w:fill="FFFFFF"/>
            <w:vAlign w:val="center"/>
            <w:hideMark/>
            <w:tcPrChange w:id="2923" w:author="Miloš Kunský" w:date="2025-06-02T08:29:00Z" w16du:dateUtc="2025-06-02T06:29:00Z">
              <w:tcPr>
                <w:tcW w:w="4956" w:type="dxa"/>
                <w:tcBorders>
                  <w:top w:val="nil"/>
                  <w:left w:val="nil"/>
                  <w:bottom w:val="nil"/>
                  <w:right w:val="nil"/>
                </w:tcBorders>
                <w:shd w:val="clear" w:color="000000" w:fill="FFFFFF"/>
                <w:vAlign w:val="center"/>
                <w:hideMark/>
              </w:tcPr>
            </w:tcPrChange>
          </w:tcPr>
          <w:p w14:paraId="6712010C" w14:textId="77777777" w:rsidR="00792EE5" w:rsidRPr="00D56D20" w:rsidRDefault="00792EE5" w:rsidP="00792EE5">
            <w:pPr>
              <w:rPr>
                <w:sz w:val="18"/>
                <w:rPrChange w:id="2924" w:author="Miloš Kunský" w:date="2025-06-01T19:07:00Z" w16du:dateUtc="2025-06-01T17:07:00Z">
                  <w:rPr>
                    <w:rFonts w:ascii="Arial" w:hAnsi="Arial" w:cs="Arial"/>
                    <w:color w:val="000000"/>
                    <w:sz w:val="16"/>
                    <w:szCs w:val="16"/>
                    <w:lang w:val="en-GB" w:eastAsia="en-GB"/>
                  </w:rPr>
                </w:rPrChange>
              </w:rPr>
            </w:pPr>
            <w:r w:rsidRPr="00D56D20">
              <w:rPr>
                <w:sz w:val="18"/>
                <w:rPrChange w:id="2925" w:author="Miloš Kunský" w:date="2025-06-01T19:07:00Z" w16du:dateUtc="2025-06-01T17:07:00Z">
                  <w:rPr>
                    <w:rFonts w:ascii="Arial" w:hAnsi="Arial" w:cs="Arial"/>
                    <w:color w:val="000000"/>
                    <w:sz w:val="16"/>
                    <w:szCs w:val="16"/>
                    <w:lang w:val="en-GB" w:eastAsia="en-GB"/>
                  </w:rPr>
                </w:rPrChange>
              </w:rPr>
              <w:t>Záväzky po lehote splatnosti</w:t>
            </w:r>
          </w:p>
        </w:tc>
        <w:tc>
          <w:tcPr>
            <w:tcW w:w="1639" w:type="dxa"/>
            <w:tcBorders>
              <w:top w:val="nil"/>
              <w:left w:val="nil"/>
              <w:bottom w:val="nil"/>
              <w:right w:val="nil"/>
            </w:tcBorders>
            <w:shd w:val="clear" w:color="auto" w:fill="auto"/>
            <w:noWrap/>
            <w:vAlign w:val="center"/>
            <w:hideMark/>
            <w:tcPrChange w:id="2926" w:author="Miloš Kunský" w:date="2025-06-02T08:29:00Z" w16du:dateUtc="2025-06-02T06:29:00Z">
              <w:tcPr>
                <w:tcW w:w="1639" w:type="dxa"/>
                <w:tcBorders>
                  <w:top w:val="nil"/>
                  <w:left w:val="nil"/>
                  <w:bottom w:val="nil"/>
                  <w:right w:val="nil"/>
                </w:tcBorders>
                <w:shd w:val="clear" w:color="000000" w:fill="FF0000"/>
                <w:noWrap/>
                <w:vAlign w:val="center"/>
                <w:hideMark/>
              </w:tcPr>
            </w:tcPrChange>
          </w:tcPr>
          <w:p w14:paraId="38BF0B97" w14:textId="5F5B395C" w:rsidR="00792EE5" w:rsidRPr="00D56D20" w:rsidRDefault="00792EE5" w:rsidP="00792EE5">
            <w:pPr>
              <w:jc w:val="right"/>
              <w:rPr>
                <w:sz w:val="18"/>
                <w:rPrChange w:id="2927" w:author="Miloš Kunský" w:date="2025-06-01T19:07:00Z" w16du:dateUtc="2025-06-01T17:07:00Z">
                  <w:rPr>
                    <w:rFonts w:ascii="Arial" w:hAnsi="Arial" w:cs="Arial"/>
                    <w:color w:val="000000"/>
                    <w:sz w:val="16"/>
                    <w:szCs w:val="16"/>
                    <w:lang w:val="en-GB" w:eastAsia="en-GB"/>
                  </w:rPr>
                </w:rPrChange>
              </w:rPr>
            </w:pPr>
            <w:del w:id="2928" w:author="Miloš Kunský" w:date="2025-06-01T18:31:00Z" w16du:dateUtc="2025-06-01T16:31:00Z">
              <w:r w:rsidRPr="00D56D20" w:rsidDel="0036601F">
                <w:rPr>
                  <w:sz w:val="18"/>
                  <w:rPrChange w:id="2929" w:author="Miloš Kunský" w:date="2025-06-01T19:07:00Z" w16du:dateUtc="2025-06-01T17:07:00Z">
                    <w:rPr>
                      <w:rFonts w:ascii="Arial" w:hAnsi="Arial" w:cs="Arial"/>
                      <w:color w:val="000000"/>
                      <w:sz w:val="16"/>
                      <w:szCs w:val="16"/>
                      <w:lang w:val="en-GB" w:eastAsia="en-GB"/>
                    </w:rPr>
                  </w:rPrChange>
                </w:rPr>
                <w:delText>1</w:delText>
              </w:r>
            </w:del>
            <w:del w:id="2930" w:author="Miloš Kunský" w:date="2025-06-01T18:30:00Z" w16du:dateUtc="2025-06-01T16:30:00Z">
              <w:r w:rsidRPr="00D56D20" w:rsidDel="00DB15C3">
                <w:rPr>
                  <w:sz w:val="18"/>
                  <w:rPrChange w:id="2931" w:author="Miloš Kunský" w:date="2025-06-01T19:07:00Z" w16du:dateUtc="2025-06-01T17:07:00Z">
                    <w:rPr>
                      <w:rFonts w:ascii="Arial" w:hAnsi="Arial" w:cs="Arial"/>
                      <w:color w:val="000000"/>
                      <w:sz w:val="16"/>
                      <w:szCs w:val="16"/>
                      <w:lang w:val="en-GB" w:eastAsia="en-GB"/>
                    </w:rPr>
                  </w:rPrChange>
                </w:rPr>
                <w:delText>,</w:delText>
              </w:r>
            </w:del>
            <w:del w:id="2932" w:author="Miloš Kunský" w:date="2025-06-01T18:31:00Z" w16du:dateUtc="2025-06-01T16:31:00Z">
              <w:r w:rsidRPr="00D56D20" w:rsidDel="0036601F">
                <w:rPr>
                  <w:sz w:val="18"/>
                  <w:rPrChange w:id="2933" w:author="Miloš Kunský" w:date="2025-06-01T19:07:00Z" w16du:dateUtc="2025-06-01T17:07:00Z">
                    <w:rPr>
                      <w:rFonts w:ascii="Arial" w:hAnsi="Arial" w:cs="Arial"/>
                      <w:color w:val="000000"/>
                      <w:sz w:val="16"/>
                      <w:szCs w:val="16"/>
                      <w:lang w:val="en-GB" w:eastAsia="en-GB"/>
                    </w:rPr>
                  </w:rPrChange>
                </w:rPr>
                <w:delText>173</w:delText>
              </w:r>
            </w:del>
            <w:del w:id="2934" w:author="Miloš Kunský" w:date="2025-06-01T18:30:00Z" w16du:dateUtc="2025-06-01T16:30:00Z">
              <w:r w:rsidRPr="00D56D20" w:rsidDel="00DB15C3">
                <w:rPr>
                  <w:sz w:val="18"/>
                  <w:rPrChange w:id="2935" w:author="Miloš Kunský" w:date="2025-06-01T19:07:00Z" w16du:dateUtc="2025-06-01T17:07:00Z">
                    <w:rPr>
                      <w:rFonts w:ascii="Arial" w:hAnsi="Arial" w:cs="Arial"/>
                      <w:color w:val="000000"/>
                      <w:sz w:val="16"/>
                      <w:szCs w:val="16"/>
                      <w:lang w:val="en-GB" w:eastAsia="en-GB"/>
                    </w:rPr>
                  </w:rPrChange>
                </w:rPr>
                <w:delText>,</w:delText>
              </w:r>
            </w:del>
            <w:del w:id="2936" w:author="Miloš Kunský" w:date="2025-06-01T18:31:00Z" w16du:dateUtc="2025-06-01T16:31:00Z">
              <w:r w:rsidRPr="00D56D20" w:rsidDel="0036601F">
                <w:rPr>
                  <w:sz w:val="18"/>
                  <w:rPrChange w:id="2937" w:author="Miloš Kunský" w:date="2025-06-01T19:07:00Z" w16du:dateUtc="2025-06-01T17:07:00Z">
                    <w:rPr>
                      <w:rFonts w:ascii="Arial" w:hAnsi="Arial" w:cs="Arial"/>
                      <w:color w:val="000000"/>
                      <w:sz w:val="16"/>
                      <w:szCs w:val="16"/>
                      <w:lang w:val="en-GB" w:eastAsia="en-GB"/>
                    </w:rPr>
                  </w:rPrChange>
                </w:rPr>
                <w:delText>644</w:delText>
              </w:r>
            </w:del>
            <w:ins w:id="2938" w:author="Miloš Kunský" w:date="2025-06-01T18:31:00Z" w16du:dateUtc="2025-06-01T16:31:00Z">
              <w:r w:rsidR="0036601F" w:rsidRPr="00D56D20">
                <w:rPr>
                  <w:sz w:val="18"/>
                  <w:rPrChange w:id="2939" w:author="Miloš Kunský" w:date="2025-06-01T19:07:00Z" w16du:dateUtc="2025-06-01T17:07:00Z">
                    <w:rPr>
                      <w:rFonts w:ascii="Arial" w:hAnsi="Arial" w:cs="Arial"/>
                      <w:color w:val="000000"/>
                      <w:sz w:val="16"/>
                      <w:szCs w:val="16"/>
                      <w:lang w:val="en-GB" w:eastAsia="en-GB"/>
                    </w:rPr>
                  </w:rPrChange>
                </w:rPr>
                <w:t>201 090</w:t>
              </w:r>
            </w:ins>
          </w:p>
        </w:tc>
        <w:tc>
          <w:tcPr>
            <w:tcW w:w="1959" w:type="dxa"/>
            <w:tcBorders>
              <w:top w:val="nil"/>
              <w:left w:val="nil"/>
              <w:bottom w:val="nil"/>
              <w:right w:val="nil"/>
            </w:tcBorders>
            <w:shd w:val="clear" w:color="000000" w:fill="FFFFFF"/>
            <w:noWrap/>
            <w:vAlign w:val="center"/>
            <w:hideMark/>
            <w:tcPrChange w:id="2940" w:author="Miloš Kunský" w:date="2025-06-02T08:29:00Z" w16du:dateUtc="2025-06-02T06:29:00Z">
              <w:tcPr>
                <w:tcW w:w="1959" w:type="dxa"/>
                <w:tcBorders>
                  <w:top w:val="nil"/>
                  <w:left w:val="nil"/>
                  <w:bottom w:val="nil"/>
                  <w:right w:val="nil"/>
                </w:tcBorders>
                <w:shd w:val="clear" w:color="000000" w:fill="FFFFFF"/>
                <w:noWrap/>
                <w:vAlign w:val="center"/>
                <w:hideMark/>
              </w:tcPr>
            </w:tcPrChange>
          </w:tcPr>
          <w:p w14:paraId="142C7EB8" w14:textId="7AC0A117" w:rsidR="00792EE5" w:rsidRPr="00D56D20" w:rsidRDefault="00792EE5" w:rsidP="00792EE5">
            <w:pPr>
              <w:jc w:val="right"/>
              <w:rPr>
                <w:sz w:val="18"/>
                <w:rPrChange w:id="2941" w:author="Miloš Kunský" w:date="2025-06-01T19:07:00Z" w16du:dateUtc="2025-06-01T17:07:00Z">
                  <w:rPr>
                    <w:rFonts w:ascii="Arial" w:hAnsi="Arial" w:cs="Arial"/>
                    <w:color w:val="000000"/>
                    <w:sz w:val="16"/>
                    <w:szCs w:val="16"/>
                    <w:lang w:val="en-GB" w:eastAsia="en-GB"/>
                  </w:rPr>
                </w:rPrChange>
              </w:rPr>
            </w:pPr>
            <w:r w:rsidRPr="00D56D20">
              <w:rPr>
                <w:sz w:val="18"/>
                <w:rPrChange w:id="2942" w:author="Miloš Kunský" w:date="2025-06-01T19:07:00Z" w16du:dateUtc="2025-06-01T17:07:00Z">
                  <w:rPr>
                    <w:rFonts w:ascii="Arial" w:hAnsi="Arial" w:cs="Arial"/>
                    <w:color w:val="000000"/>
                    <w:sz w:val="16"/>
                    <w:szCs w:val="16"/>
                    <w:lang w:val="en-GB" w:eastAsia="en-GB"/>
                  </w:rPr>
                </w:rPrChange>
              </w:rPr>
              <w:t>438</w:t>
            </w:r>
            <w:ins w:id="2943" w:author="Miloš Kunský" w:date="2025-06-01T18:30:00Z" w16du:dateUtc="2025-06-01T16:30:00Z">
              <w:r w:rsidR="00DB15C3" w:rsidRPr="00D56D20">
                <w:rPr>
                  <w:sz w:val="18"/>
                  <w:rPrChange w:id="2944" w:author="Miloš Kunský" w:date="2025-06-01T19:07:00Z" w16du:dateUtc="2025-06-01T17:07:00Z">
                    <w:rPr>
                      <w:rFonts w:ascii="Arial" w:hAnsi="Arial" w:cs="Arial"/>
                      <w:color w:val="000000"/>
                      <w:sz w:val="16"/>
                      <w:szCs w:val="16"/>
                      <w:lang w:val="en-GB" w:eastAsia="en-GB"/>
                    </w:rPr>
                  </w:rPrChange>
                </w:rPr>
                <w:t xml:space="preserve"> </w:t>
              </w:r>
            </w:ins>
            <w:del w:id="2945" w:author="Miloš Kunský" w:date="2025-06-01T18:30:00Z" w16du:dateUtc="2025-06-01T16:30:00Z">
              <w:r w:rsidRPr="00D56D20" w:rsidDel="00DB15C3">
                <w:rPr>
                  <w:sz w:val="18"/>
                  <w:rPrChange w:id="2946" w:author="Miloš Kunský" w:date="2025-06-01T19:07:00Z" w16du:dateUtc="2025-06-01T17:07:00Z">
                    <w:rPr>
                      <w:rFonts w:ascii="Arial" w:hAnsi="Arial" w:cs="Arial"/>
                      <w:color w:val="000000"/>
                      <w:sz w:val="16"/>
                      <w:szCs w:val="16"/>
                      <w:lang w:val="en-GB" w:eastAsia="en-GB"/>
                    </w:rPr>
                  </w:rPrChange>
                </w:rPr>
                <w:delText>,</w:delText>
              </w:r>
            </w:del>
            <w:r w:rsidRPr="00D56D20">
              <w:rPr>
                <w:sz w:val="18"/>
                <w:rPrChange w:id="2947" w:author="Miloš Kunský" w:date="2025-06-01T19:07:00Z" w16du:dateUtc="2025-06-01T17:07:00Z">
                  <w:rPr>
                    <w:rFonts w:ascii="Arial" w:hAnsi="Arial" w:cs="Arial"/>
                    <w:color w:val="000000"/>
                    <w:sz w:val="16"/>
                    <w:szCs w:val="16"/>
                    <w:lang w:val="en-GB" w:eastAsia="en-GB"/>
                  </w:rPr>
                </w:rPrChange>
              </w:rPr>
              <w:t>721</w:t>
            </w:r>
          </w:p>
        </w:tc>
        <w:tc>
          <w:tcPr>
            <w:tcW w:w="6" w:type="dxa"/>
            <w:vAlign w:val="center"/>
            <w:hideMark/>
            <w:tcPrChange w:id="2948" w:author="Miloš Kunský" w:date="2025-06-02T08:29:00Z" w16du:dateUtc="2025-06-02T06:29:00Z">
              <w:tcPr>
                <w:tcW w:w="6" w:type="dxa"/>
                <w:vAlign w:val="center"/>
                <w:hideMark/>
              </w:tcPr>
            </w:tcPrChange>
          </w:tcPr>
          <w:p w14:paraId="0A060AAD" w14:textId="77777777" w:rsidR="00792EE5" w:rsidRPr="00D56D20" w:rsidRDefault="00792EE5" w:rsidP="00792EE5">
            <w:pPr>
              <w:rPr>
                <w:sz w:val="18"/>
                <w:rPrChange w:id="2949" w:author="Miloš Kunský" w:date="2025-06-01T19:07:00Z" w16du:dateUtc="2025-06-01T17:07:00Z">
                  <w:rPr>
                    <w:lang w:val="en-GB" w:eastAsia="en-GB"/>
                  </w:rPr>
                </w:rPrChange>
              </w:rPr>
            </w:pPr>
          </w:p>
        </w:tc>
      </w:tr>
    </w:tbl>
    <w:p w14:paraId="39D483A7" w14:textId="68AF0960" w:rsidR="006C0E2A" w:rsidRPr="00D56D20" w:rsidDel="00D56D20" w:rsidRDefault="00792EE5" w:rsidP="004C5D00">
      <w:pPr>
        <w:pStyle w:val="BodyText"/>
        <w:rPr>
          <w:del w:id="2950" w:author="Miloš Kunský" w:date="2025-06-01T19:07:00Z" w16du:dateUtc="2025-06-01T17:07:00Z"/>
        </w:rPr>
      </w:pPr>
      <w:r w:rsidRPr="00D56D20">
        <w:fldChar w:fldCharType="end"/>
      </w:r>
    </w:p>
    <w:p w14:paraId="21979DAF" w14:textId="77777777" w:rsidR="006C0E2A" w:rsidRPr="00D56D20" w:rsidDel="00D56D20" w:rsidRDefault="006C0E2A" w:rsidP="004C5D00">
      <w:pPr>
        <w:pStyle w:val="BodyText"/>
        <w:rPr>
          <w:del w:id="2951" w:author="Miloš Kunský" w:date="2025-06-01T19:07:00Z" w16du:dateUtc="2025-06-01T17:07:00Z"/>
        </w:rPr>
      </w:pPr>
    </w:p>
    <w:p w14:paraId="7D9770CA" w14:textId="77777777" w:rsidR="00792EE5" w:rsidRPr="00D56D20" w:rsidDel="00D56D20" w:rsidRDefault="00792EE5" w:rsidP="004C5D00">
      <w:pPr>
        <w:pStyle w:val="BodyText"/>
        <w:rPr>
          <w:del w:id="2952" w:author="Miloš Kunský" w:date="2025-06-01T19:07:00Z" w16du:dateUtc="2025-06-01T17:07:00Z"/>
        </w:rPr>
      </w:pPr>
    </w:p>
    <w:p w14:paraId="60F7FE7E" w14:textId="77777777" w:rsidR="00792EE5" w:rsidRPr="00D56D20" w:rsidDel="00D56D20" w:rsidRDefault="00792EE5" w:rsidP="004C5D00">
      <w:pPr>
        <w:pStyle w:val="BodyText"/>
        <w:rPr>
          <w:del w:id="2953" w:author="Miloš Kunský" w:date="2025-06-01T19:07:00Z" w16du:dateUtc="2025-06-01T17:07:00Z"/>
        </w:rPr>
      </w:pPr>
    </w:p>
    <w:p w14:paraId="7A8DC060" w14:textId="77777777" w:rsidR="00792EE5" w:rsidRPr="00D56D20" w:rsidRDefault="00792EE5">
      <w:pPr>
        <w:pStyle w:val="BodyText"/>
        <w:pPrChange w:id="2954" w:author="Miloš Kunský" w:date="2025-06-01T19:07:00Z" w16du:dateUtc="2025-06-01T17:07:00Z">
          <w:pPr>
            <w:pStyle w:val="BodyText"/>
            <w:ind w:left="0"/>
          </w:pPr>
        </w:pPrChange>
      </w:pPr>
    </w:p>
    <w:p w14:paraId="21D249D8" w14:textId="77777777" w:rsidR="00792EE5" w:rsidRPr="00D56D20" w:rsidRDefault="00792EE5" w:rsidP="004C5D00">
      <w:pPr>
        <w:pStyle w:val="BodyText"/>
      </w:pPr>
    </w:p>
    <w:p w14:paraId="74C150ED" w14:textId="3868A3FB" w:rsidR="00D2101D" w:rsidRDefault="00905E3E" w:rsidP="006C0E2A">
      <w:pPr>
        <w:pStyle w:val="BodyText"/>
        <w:ind w:left="0"/>
        <w:rPr>
          <w:szCs w:val="18"/>
        </w:rPr>
      </w:pPr>
      <w:r>
        <w:rPr>
          <w:szCs w:val="18"/>
        </w:rPr>
        <w:t>Z</w:t>
      </w:r>
      <w:r w:rsidR="00D2101D" w:rsidRPr="00CB10B4">
        <w:rPr>
          <w:szCs w:val="18"/>
        </w:rPr>
        <w:t xml:space="preserve">áväzky nie </w:t>
      </w:r>
      <w:r>
        <w:rPr>
          <w:szCs w:val="18"/>
        </w:rPr>
        <w:t>sú kryté</w:t>
      </w:r>
      <w:r w:rsidRPr="00CB10B4">
        <w:rPr>
          <w:szCs w:val="18"/>
        </w:rPr>
        <w:t xml:space="preserve"> </w:t>
      </w:r>
      <w:r w:rsidR="00D2101D" w:rsidRPr="00CB10B4">
        <w:rPr>
          <w:szCs w:val="18"/>
        </w:rPr>
        <w:t>záložným právom.</w:t>
      </w:r>
    </w:p>
    <w:p w14:paraId="255676EA" w14:textId="77777777" w:rsidR="006C0E2A" w:rsidRDefault="006C0E2A" w:rsidP="00EF44BB">
      <w:pPr>
        <w:pStyle w:val="BodyText"/>
        <w:ind w:left="0"/>
        <w:rPr>
          <w:ins w:id="2955" w:author="Miloš Kunský" w:date="2025-06-01T19:07:00Z" w16du:dateUtc="2025-06-01T17:07:00Z"/>
        </w:rPr>
      </w:pPr>
    </w:p>
    <w:p w14:paraId="58B8B657" w14:textId="77777777" w:rsidR="00D56D20" w:rsidRDefault="00D56D20" w:rsidP="00EF44BB">
      <w:pPr>
        <w:pStyle w:val="BodyText"/>
        <w:ind w:left="0"/>
        <w:rPr>
          <w:ins w:id="2956" w:author="Miloš Kunský" w:date="2025-06-01T19:07:00Z" w16du:dateUtc="2025-06-01T17:07:00Z"/>
        </w:rPr>
      </w:pPr>
    </w:p>
    <w:p w14:paraId="68BE6413" w14:textId="77777777" w:rsidR="00D56D20" w:rsidRPr="00D56D20" w:rsidRDefault="00D56D20" w:rsidP="00D56D20">
      <w:pPr>
        <w:rPr>
          <w:ins w:id="2957" w:author="Miloš Kunský" w:date="2025-06-01T19:07:00Z" w16du:dateUtc="2025-06-01T17:07:00Z"/>
          <w:sz w:val="18"/>
          <w:rPrChange w:id="2958" w:author="Miloš Kunský" w:date="2025-06-01T19:07:00Z" w16du:dateUtc="2025-06-01T17:07:00Z">
            <w:rPr>
              <w:ins w:id="2959" w:author="Miloš Kunský" w:date="2025-06-01T19:07:00Z" w16du:dateUtc="2025-06-01T17:07:00Z"/>
              <w:snapToGrid w:val="0"/>
              <w:u w:val="single"/>
              <w:lang w:eastAsia="sk-SK"/>
            </w:rPr>
          </w:rPrChange>
        </w:rPr>
      </w:pPr>
      <w:ins w:id="2960" w:author="Miloš Kunský" w:date="2025-06-01T19:07:00Z" w16du:dateUtc="2025-06-01T17:07:00Z">
        <w:r w:rsidRPr="00D56D20">
          <w:rPr>
            <w:sz w:val="18"/>
            <w:rPrChange w:id="2961" w:author="Miloš Kunský" w:date="2025-06-01T19:07:00Z" w16du:dateUtc="2025-06-01T17:07:00Z">
              <w:rPr>
                <w:snapToGrid w:val="0"/>
                <w:u w:val="single"/>
                <w:lang w:eastAsia="sk-SK"/>
              </w:rPr>
            </w:rPrChange>
          </w:rPr>
          <w:t>31. december 2024</w:t>
        </w:r>
      </w:ins>
    </w:p>
    <w:p w14:paraId="6B120A56" w14:textId="77777777" w:rsidR="00D56D20" w:rsidRPr="00D56D20" w:rsidRDefault="00D56D20" w:rsidP="00D56D20">
      <w:pPr>
        <w:rPr>
          <w:ins w:id="2962" w:author="Miloš Kunský" w:date="2025-06-01T19:07:00Z" w16du:dateUtc="2025-06-01T17:07:00Z"/>
          <w:sz w:val="18"/>
          <w:rPrChange w:id="2963" w:author="Miloš Kunský" w:date="2025-06-01T19:07:00Z" w16du:dateUtc="2025-06-01T17:07:00Z">
            <w:rPr>
              <w:ins w:id="2964" w:author="Miloš Kunský" w:date="2025-06-01T19:07:00Z" w16du:dateUtc="2025-06-01T17:07:00Z"/>
              <w:snapToGrid w:val="0"/>
              <w:sz w:val="15"/>
              <w:szCs w:val="15"/>
              <w:u w:val="single"/>
              <w:lang w:eastAsia="sk-SK"/>
            </w:rPr>
          </w:rPrChange>
        </w:rPr>
      </w:pPr>
    </w:p>
    <w:p w14:paraId="2E23727D" w14:textId="77777777" w:rsidR="00D56D20" w:rsidRPr="00D56D20" w:rsidRDefault="00D56D20" w:rsidP="00D56D20">
      <w:pPr>
        <w:rPr>
          <w:ins w:id="2965" w:author="Miloš Kunský" w:date="2025-06-01T19:07:00Z" w16du:dateUtc="2025-06-01T17:07:00Z"/>
          <w:sz w:val="18"/>
        </w:rPr>
      </w:pPr>
    </w:p>
    <w:tbl>
      <w:tblPr>
        <w:tblW w:w="5000" w:type="pct"/>
        <w:tblLayout w:type="fixed"/>
        <w:tblLook w:val="04A0" w:firstRow="1" w:lastRow="0" w:firstColumn="1" w:lastColumn="0" w:noHBand="0" w:noVBand="1"/>
      </w:tblPr>
      <w:tblGrid>
        <w:gridCol w:w="3599"/>
        <w:gridCol w:w="1153"/>
        <w:gridCol w:w="1295"/>
        <w:gridCol w:w="864"/>
        <w:gridCol w:w="866"/>
        <w:gridCol w:w="1435"/>
      </w:tblGrid>
      <w:tr w:rsidR="00D56D20" w:rsidRPr="00D56D20" w14:paraId="5BB3E885" w14:textId="77777777" w:rsidTr="009C4DFD">
        <w:trPr>
          <w:ins w:id="2966" w:author="Miloš Kunský" w:date="2025-06-01T19:07:00Z"/>
        </w:trPr>
        <w:tc>
          <w:tcPr>
            <w:tcW w:w="1953" w:type="pct"/>
            <w:tcBorders>
              <w:top w:val="single" w:sz="8" w:space="0" w:color="auto"/>
              <w:left w:val="nil"/>
              <w:bottom w:val="nil"/>
              <w:right w:val="nil"/>
            </w:tcBorders>
            <w:vAlign w:val="center"/>
            <w:hideMark/>
          </w:tcPr>
          <w:p w14:paraId="20EBF8F5" w14:textId="77777777" w:rsidR="00D56D20" w:rsidRPr="00D56D20" w:rsidRDefault="00D56D20" w:rsidP="009C4DFD">
            <w:pPr>
              <w:rPr>
                <w:ins w:id="2967" w:author="Miloš Kunský" w:date="2025-06-01T19:07:00Z" w16du:dateUtc="2025-06-01T17:07:00Z"/>
                <w:sz w:val="18"/>
                <w:rPrChange w:id="2968" w:author="Miloš Kunský" w:date="2025-06-01T19:07:00Z" w16du:dateUtc="2025-06-01T17:07:00Z">
                  <w:rPr>
                    <w:ins w:id="2969" w:author="Miloš Kunský" w:date="2025-06-01T19:07:00Z" w16du:dateUtc="2025-06-01T17:07:00Z"/>
                    <w:b/>
                    <w:bCs/>
                    <w:sz w:val="18"/>
                    <w:szCs w:val="18"/>
                  </w:rPr>
                </w:rPrChange>
              </w:rPr>
            </w:pPr>
            <w:ins w:id="2970" w:author="Miloš Kunský" w:date="2025-06-01T19:07:00Z" w16du:dateUtc="2025-06-01T17:07:00Z">
              <w:r w:rsidRPr="00D56D20">
                <w:rPr>
                  <w:sz w:val="18"/>
                  <w:rPrChange w:id="2971" w:author="Miloš Kunský" w:date="2025-06-01T19:07:00Z" w16du:dateUtc="2025-06-01T17:07:00Z">
                    <w:rPr>
                      <w:b/>
                      <w:bCs/>
                      <w:sz w:val="18"/>
                      <w:szCs w:val="18"/>
                    </w:rPr>
                  </w:rPrChange>
                </w:rPr>
                <w:t>Názov položky</w:t>
              </w:r>
            </w:ins>
          </w:p>
        </w:tc>
        <w:tc>
          <w:tcPr>
            <w:tcW w:w="626" w:type="pct"/>
            <w:tcBorders>
              <w:top w:val="single" w:sz="8" w:space="0" w:color="auto"/>
              <w:left w:val="nil"/>
              <w:bottom w:val="nil"/>
              <w:right w:val="nil"/>
            </w:tcBorders>
            <w:hideMark/>
          </w:tcPr>
          <w:p w14:paraId="17BA96CA" w14:textId="77777777" w:rsidR="00D56D20" w:rsidRPr="00D56D20" w:rsidRDefault="00D56D20" w:rsidP="009C4DFD">
            <w:pPr>
              <w:jc w:val="center"/>
              <w:rPr>
                <w:ins w:id="2972" w:author="Miloš Kunský" w:date="2025-06-01T19:07:00Z" w16du:dateUtc="2025-06-01T17:07:00Z"/>
                <w:sz w:val="18"/>
                <w:rPrChange w:id="2973" w:author="Miloš Kunský" w:date="2025-06-01T19:07:00Z" w16du:dateUtc="2025-06-01T17:07:00Z">
                  <w:rPr>
                    <w:ins w:id="2974" w:author="Miloš Kunský" w:date="2025-06-01T19:07:00Z" w16du:dateUtc="2025-06-01T17:07:00Z"/>
                    <w:b/>
                    <w:bCs/>
                    <w:sz w:val="18"/>
                    <w:szCs w:val="18"/>
                  </w:rPr>
                </w:rPrChange>
              </w:rPr>
            </w:pPr>
            <w:ins w:id="2975" w:author="Miloš Kunský" w:date="2025-06-01T19:07:00Z" w16du:dateUtc="2025-06-01T17:07:00Z">
              <w:r w:rsidRPr="00D56D20">
                <w:rPr>
                  <w:sz w:val="18"/>
                  <w:rPrChange w:id="2976" w:author="Miloš Kunský" w:date="2025-06-01T19:07:00Z" w16du:dateUtc="2025-06-01T17:07:00Z">
                    <w:rPr>
                      <w:b/>
                      <w:bCs/>
                      <w:sz w:val="18"/>
                      <w:szCs w:val="18"/>
                    </w:rPr>
                  </w:rPrChange>
                </w:rPr>
                <w:t>Po splatnosti</w:t>
              </w:r>
            </w:ins>
          </w:p>
        </w:tc>
        <w:tc>
          <w:tcPr>
            <w:tcW w:w="703" w:type="pct"/>
            <w:tcBorders>
              <w:top w:val="single" w:sz="8" w:space="0" w:color="auto"/>
              <w:left w:val="nil"/>
              <w:bottom w:val="nil"/>
              <w:right w:val="nil"/>
            </w:tcBorders>
            <w:hideMark/>
          </w:tcPr>
          <w:p w14:paraId="6C37774E" w14:textId="77777777" w:rsidR="00D56D20" w:rsidRPr="00D56D20" w:rsidRDefault="00D56D20" w:rsidP="009C4DFD">
            <w:pPr>
              <w:jc w:val="center"/>
              <w:rPr>
                <w:ins w:id="2977" w:author="Miloš Kunský" w:date="2025-06-01T19:07:00Z" w16du:dateUtc="2025-06-01T17:07:00Z"/>
                <w:sz w:val="18"/>
                <w:rPrChange w:id="2978" w:author="Miloš Kunský" w:date="2025-06-01T19:07:00Z" w16du:dateUtc="2025-06-01T17:07:00Z">
                  <w:rPr>
                    <w:ins w:id="2979" w:author="Miloš Kunský" w:date="2025-06-01T19:07:00Z" w16du:dateUtc="2025-06-01T17:07:00Z"/>
                    <w:b/>
                    <w:bCs/>
                    <w:sz w:val="18"/>
                    <w:szCs w:val="18"/>
                  </w:rPr>
                </w:rPrChange>
              </w:rPr>
            </w:pPr>
            <w:ins w:id="2980" w:author="Miloš Kunský" w:date="2025-06-01T19:07:00Z" w16du:dateUtc="2025-06-01T17:07:00Z">
              <w:r w:rsidRPr="00D56D20">
                <w:rPr>
                  <w:sz w:val="18"/>
                  <w:rPrChange w:id="2981" w:author="Miloš Kunský" w:date="2025-06-01T19:07:00Z" w16du:dateUtc="2025-06-01T17:07:00Z">
                    <w:rPr>
                      <w:b/>
                      <w:bCs/>
                      <w:sz w:val="18"/>
                      <w:szCs w:val="18"/>
                    </w:rPr>
                  </w:rPrChange>
                </w:rPr>
                <w:t>Do jedného roka</w:t>
              </w:r>
            </w:ins>
          </w:p>
        </w:tc>
        <w:tc>
          <w:tcPr>
            <w:tcW w:w="469" w:type="pct"/>
            <w:tcBorders>
              <w:top w:val="single" w:sz="8" w:space="0" w:color="auto"/>
              <w:left w:val="nil"/>
              <w:bottom w:val="nil"/>
              <w:right w:val="nil"/>
            </w:tcBorders>
            <w:hideMark/>
          </w:tcPr>
          <w:p w14:paraId="26E8E6D2" w14:textId="77777777" w:rsidR="00D56D20" w:rsidRPr="00D56D20" w:rsidRDefault="00D56D20" w:rsidP="009C4DFD">
            <w:pPr>
              <w:jc w:val="center"/>
              <w:rPr>
                <w:ins w:id="2982" w:author="Miloš Kunský" w:date="2025-06-01T19:07:00Z" w16du:dateUtc="2025-06-01T17:07:00Z"/>
                <w:sz w:val="18"/>
                <w:rPrChange w:id="2983" w:author="Miloš Kunský" w:date="2025-06-01T19:07:00Z" w16du:dateUtc="2025-06-01T17:07:00Z">
                  <w:rPr>
                    <w:ins w:id="2984" w:author="Miloš Kunský" w:date="2025-06-01T19:07:00Z" w16du:dateUtc="2025-06-01T17:07:00Z"/>
                    <w:b/>
                    <w:bCs/>
                    <w:sz w:val="18"/>
                    <w:szCs w:val="18"/>
                  </w:rPr>
                </w:rPrChange>
              </w:rPr>
            </w:pPr>
            <w:ins w:id="2985" w:author="Miloš Kunský" w:date="2025-06-01T19:07:00Z" w16du:dateUtc="2025-06-01T17:07:00Z">
              <w:r w:rsidRPr="00D56D20">
                <w:rPr>
                  <w:sz w:val="18"/>
                  <w:rPrChange w:id="2986" w:author="Miloš Kunský" w:date="2025-06-01T19:07:00Z" w16du:dateUtc="2025-06-01T17:07:00Z">
                    <w:rPr>
                      <w:b/>
                      <w:bCs/>
                      <w:sz w:val="18"/>
                      <w:szCs w:val="18"/>
                    </w:rPr>
                  </w:rPrChange>
                </w:rPr>
                <w:t>Jeden až päť rokov</w:t>
              </w:r>
            </w:ins>
          </w:p>
        </w:tc>
        <w:tc>
          <w:tcPr>
            <w:tcW w:w="470" w:type="pct"/>
            <w:tcBorders>
              <w:top w:val="single" w:sz="8" w:space="0" w:color="auto"/>
              <w:left w:val="nil"/>
              <w:bottom w:val="nil"/>
              <w:right w:val="nil"/>
            </w:tcBorders>
            <w:vAlign w:val="center"/>
            <w:hideMark/>
          </w:tcPr>
          <w:p w14:paraId="4FEBC6F4" w14:textId="77777777" w:rsidR="00D56D20" w:rsidRPr="00D56D20" w:rsidRDefault="00D56D20" w:rsidP="009C4DFD">
            <w:pPr>
              <w:jc w:val="center"/>
              <w:rPr>
                <w:ins w:id="2987" w:author="Miloš Kunský" w:date="2025-06-01T19:07:00Z" w16du:dateUtc="2025-06-01T17:07:00Z"/>
                <w:sz w:val="18"/>
                <w:rPrChange w:id="2988" w:author="Miloš Kunský" w:date="2025-06-01T19:07:00Z" w16du:dateUtc="2025-06-01T17:07:00Z">
                  <w:rPr>
                    <w:ins w:id="2989" w:author="Miloš Kunský" w:date="2025-06-01T19:07:00Z" w16du:dateUtc="2025-06-01T17:07:00Z"/>
                    <w:b/>
                    <w:bCs/>
                    <w:sz w:val="18"/>
                    <w:szCs w:val="18"/>
                  </w:rPr>
                </w:rPrChange>
              </w:rPr>
            </w:pPr>
            <w:ins w:id="2990" w:author="Miloš Kunský" w:date="2025-06-01T19:07:00Z" w16du:dateUtc="2025-06-01T17:07:00Z">
              <w:r w:rsidRPr="00D56D20">
                <w:rPr>
                  <w:sz w:val="18"/>
                  <w:rPrChange w:id="2991" w:author="Miloš Kunský" w:date="2025-06-01T19:07:00Z" w16du:dateUtc="2025-06-01T17:07:00Z">
                    <w:rPr>
                      <w:b/>
                      <w:bCs/>
                      <w:sz w:val="18"/>
                      <w:szCs w:val="18"/>
                    </w:rPr>
                  </w:rPrChange>
                </w:rPr>
                <w:t>Viac ako päť rokov</w:t>
              </w:r>
            </w:ins>
          </w:p>
        </w:tc>
        <w:tc>
          <w:tcPr>
            <w:tcW w:w="779" w:type="pct"/>
            <w:tcBorders>
              <w:top w:val="single" w:sz="8" w:space="0" w:color="auto"/>
              <w:left w:val="nil"/>
              <w:bottom w:val="nil"/>
              <w:right w:val="nil"/>
            </w:tcBorders>
            <w:vAlign w:val="center"/>
            <w:hideMark/>
          </w:tcPr>
          <w:p w14:paraId="233C4F1E" w14:textId="77777777" w:rsidR="00D56D20" w:rsidRPr="00D56D20" w:rsidRDefault="00D56D20" w:rsidP="009C4DFD">
            <w:pPr>
              <w:jc w:val="center"/>
              <w:rPr>
                <w:ins w:id="2992" w:author="Miloš Kunský" w:date="2025-06-01T19:07:00Z" w16du:dateUtc="2025-06-01T17:07:00Z"/>
                <w:sz w:val="18"/>
                <w:rPrChange w:id="2993" w:author="Miloš Kunský" w:date="2025-06-01T19:07:00Z" w16du:dateUtc="2025-06-01T17:07:00Z">
                  <w:rPr>
                    <w:ins w:id="2994" w:author="Miloš Kunský" w:date="2025-06-01T19:07:00Z" w16du:dateUtc="2025-06-01T17:07:00Z"/>
                    <w:b/>
                    <w:bCs/>
                    <w:sz w:val="18"/>
                    <w:szCs w:val="18"/>
                  </w:rPr>
                </w:rPrChange>
              </w:rPr>
            </w:pPr>
            <w:ins w:id="2995" w:author="Miloš Kunský" w:date="2025-06-01T19:07:00Z" w16du:dateUtc="2025-06-01T17:07:00Z">
              <w:r w:rsidRPr="00D56D20">
                <w:rPr>
                  <w:sz w:val="18"/>
                  <w:rPrChange w:id="2996" w:author="Miloš Kunský" w:date="2025-06-01T19:07:00Z" w16du:dateUtc="2025-06-01T17:07:00Z">
                    <w:rPr>
                      <w:b/>
                      <w:bCs/>
                      <w:sz w:val="18"/>
                      <w:szCs w:val="18"/>
                    </w:rPr>
                  </w:rPrChange>
                </w:rPr>
                <w:t>Záväzky spolu</w:t>
              </w:r>
            </w:ins>
          </w:p>
        </w:tc>
      </w:tr>
      <w:tr w:rsidR="00D56D20" w:rsidRPr="00D56D20" w14:paraId="440CFD0D" w14:textId="77777777" w:rsidTr="009C4DFD">
        <w:trPr>
          <w:ins w:id="2997" w:author="Miloš Kunský" w:date="2025-06-01T19:07:00Z"/>
        </w:trPr>
        <w:tc>
          <w:tcPr>
            <w:tcW w:w="1953" w:type="pct"/>
            <w:tcBorders>
              <w:top w:val="single" w:sz="4" w:space="0" w:color="auto"/>
              <w:left w:val="nil"/>
              <w:bottom w:val="nil"/>
              <w:right w:val="nil"/>
            </w:tcBorders>
            <w:vAlign w:val="center"/>
            <w:hideMark/>
          </w:tcPr>
          <w:p w14:paraId="1FEC201E" w14:textId="77777777" w:rsidR="00D56D20" w:rsidRPr="00D56D20" w:rsidRDefault="00D56D20" w:rsidP="009C4DFD">
            <w:pPr>
              <w:rPr>
                <w:ins w:id="2998" w:author="Miloš Kunský" w:date="2025-06-01T19:07:00Z" w16du:dateUtc="2025-06-01T17:07:00Z"/>
                <w:sz w:val="18"/>
              </w:rPr>
            </w:pPr>
            <w:ins w:id="2999" w:author="Miloš Kunský" w:date="2025-06-01T19:07:00Z" w16du:dateUtc="2025-06-01T17:07:00Z">
              <w:r w:rsidRPr="00D56D20">
                <w:rPr>
                  <w:sz w:val="18"/>
                </w:rPr>
                <w:t>Dlhodobé záväzky spolu:</w:t>
              </w:r>
            </w:ins>
          </w:p>
        </w:tc>
        <w:tc>
          <w:tcPr>
            <w:tcW w:w="626" w:type="pct"/>
            <w:tcBorders>
              <w:top w:val="single" w:sz="4" w:space="0" w:color="auto"/>
              <w:left w:val="nil"/>
              <w:bottom w:val="nil"/>
              <w:right w:val="nil"/>
            </w:tcBorders>
            <w:hideMark/>
          </w:tcPr>
          <w:p w14:paraId="4098E4A8" w14:textId="77777777" w:rsidR="00D56D20" w:rsidRPr="00D56D20" w:rsidRDefault="00D56D20" w:rsidP="009C4DFD">
            <w:pPr>
              <w:jc w:val="right"/>
              <w:rPr>
                <w:ins w:id="3000" w:author="Miloš Kunský" w:date="2025-06-01T19:07:00Z" w16du:dateUtc="2025-06-01T17:07:00Z"/>
                <w:sz w:val="18"/>
              </w:rPr>
            </w:pPr>
            <w:ins w:id="3001" w:author="Miloš Kunský" w:date="2025-06-01T19:07:00Z" w16du:dateUtc="2025-06-01T17:07:00Z">
              <w:r w:rsidRPr="00D56D20">
                <w:rPr>
                  <w:sz w:val="18"/>
                </w:rPr>
                <w:t>-</w:t>
              </w:r>
            </w:ins>
          </w:p>
        </w:tc>
        <w:tc>
          <w:tcPr>
            <w:tcW w:w="703" w:type="pct"/>
            <w:tcBorders>
              <w:top w:val="single" w:sz="4" w:space="0" w:color="auto"/>
              <w:left w:val="nil"/>
              <w:bottom w:val="nil"/>
              <w:right w:val="nil"/>
            </w:tcBorders>
            <w:hideMark/>
          </w:tcPr>
          <w:p w14:paraId="4488DEFE" w14:textId="77777777" w:rsidR="00D56D20" w:rsidRPr="00D56D20" w:rsidRDefault="00D56D20" w:rsidP="009C4DFD">
            <w:pPr>
              <w:jc w:val="right"/>
              <w:rPr>
                <w:ins w:id="3002" w:author="Miloš Kunský" w:date="2025-06-01T19:07:00Z" w16du:dateUtc="2025-06-01T17:07:00Z"/>
                <w:sz w:val="18"/>
              </w:rPr>
            </w:pPr>
            <w:ins w:id="3003" w:author="Miloš Kunský" w:date="2025-06-01T19:07:00Z" w16du:dateUtc="2025-06-01T17:07:00Z">
              <w:r w:rsidRPr="00D56D20">
                <w:rPr>
                  <w:sz w:val="18"/>
                </w:rPr>
                <w:t>-</w:t>
              </w:r>
            </w:ins>
          </w:p>
        </w:tc>
        <w:tc>
          <w:tcPr>
            <w:tcW w:w="469" w:type="pct"/>
            <w:tcBorders>
              <w:top w:val="single" w:sz="4" w:space="0" w:color="auto"/>
              <w:left w:val="nil"/>
              <w:bottom w:val="nil"/>
              <w:right w:val="nil"/>
            </w:tcBorders>
            <w:hideMark/>
          </w:tcPr>
          <w:p w14:paraId="51DF8792" w14:textId="5A1F8450" w:rsidR="00D56D20" w:rsidRPr="00D56D20" w:rsidRDefault="00C74B73" w:rsidP="009C4DFD">
            <w:pPr>
              <w:jc w:val="right"/>
              <w:rPr>
                <w:ins w:id="3004" w:author="Miloš Kunský" w:date="2025-06-01T19:07:00Z" w16du:dateUtc="2025-06-01T17:07:00Z"/>
                <w:sz w:val="18"/>
              </w:rPr>
            </w:pPr>
            <w:ins w:id="3005" w:author="Miloš Kunský" w:date="2025-06-01T19:08:00Z" w16du:dateUtc="2025-06-01T17:08:00Z">
              <w:r>
                <w:rPr>
                  <w:sz w:val="18"/>
                </w:rPr>
                <w:t>336 482</w:t>
              </w:r>
            </w:ins>
          </w:p>
        </w:tc>
        <w:tc>
          <w:tcPr>
            <w:tcW w:w="470" w:type="pct"/>
            <w:tcBorders>
              <w:top w:val="single" w:sz="4" w:space="0" w:color="auto"/>
              <w:left w:val="nil"/>
              <w:bottom w:val="nil"/>
              <w:right w:val="nil"/>
            </w:tcBorders>
            <w:hideMark/>
          </w:tcPr>
          <w:p w14:paraId="0760C8F4" w14:textId="77777777" w:rsidR="00D56D20" w:rsidRPr="00D56D20" w:rsidRDefault="00D56D20" w:rsidP="009C4DFD">
            <w:pPr>
              <w:jc w:val="right"/>
              <w:rPr>
                <w:ins w:id="3006" w:author="Miloš Kunský" w:date="2025-06-01T19:07:00Z" w16du:dateUtc="2025-06-01T17:07:00Z"/>
                <w:sz w:val="18"/>
              </w:rPr>
            </w:pPr>
            <w:ins w:id="3007" w:author="Miloš Kunský" w:date="2025-06-01T19:07:00Z" w16du:dateUtc="2025-06-01T17:07:00Z">
              <w:r w:rsidRPr="00D56D20">
                <w:rPr>
                  <w:sz w:val="18"/>
                </w:rPr>
                <w:t>-</w:t>
              </w:r>
            </w:ins>
          </w:p>
        </w:tc>
        <w:tc>
          <w:tcPr>
            <w:tcW w:w="779" w:type="pct"/>
            <w:tcBorders>
              <w:top w:val="single" w:sz="4" w:space="0" w:color="auto"/>
              <w:left w:val="nil"/>
              <w:bottom w:val="nil"/>
              <w:right w:val="nil"/>
            </w:tcBorders>
            <w:hideMark/>
          </w:tcPr>
          <w:p w14:paraId="2709F51C" w14:textId="1D732E03" w:rsidR="00D56D20" w:rsidRPr="00D56D20" w:rsidRDefault="00C74B73" w:rsidP="009C4DFD">
            <w:pPr>
              <w:jc w:val="right"/>
              <w:rPr>
                <w:ins w:id="3008" w:author="Miloš Kunský" w:date="2025-06-01T19:07:00Z" w16du:dateUtc="2025-06-01T17:07:00Z"/>
                <w:sz w:val="18"/>
              </w:rPr>
            </w:pPr>
            <w:ins w:id="3009" w:author="Miloš Kunský" w:date="2025-06-01T19:08:00Z" w16du:dateUtc="2025-06-01T17:08:00Z">
              <w:r>
                <w:rPr>
                  <w:sz w:val="18"/>
                </w:rPr>
                <w:t>336 482</w:t>
              </w:r>
            </w:ins>
          </w:p>
        </w:tc>
      </w:tr>
      <w:tr w:rsidR="00D56D20" w:rsidRPr="00D56D20" w14:paraId="5B081ED0" w14:textId="77777777" w:rsidTr="009C4DFD">
        <w:trPr>
          <w:ins w:id="3010" w:author="Miloš Kunský" w:date="2025-06-01T19:07:00Z"/>
        </w:trPr>
        <w:tc>
          <w:tcPr>
            <w:tcW w:w="1953" w:type="pct"/>
            <w:vAlign w:val="center"/>
            <w:hideMark/>
          </w:tcPr>
          <w:p w14:paraId="4154B94F" w14:textId="77777777" w:rsidR="00D56D20" w:rsidRPr="00D56D20" w:rsidRDefault="00D56D20" w:rsidP="009C4DFD">
            <w:pPr>
              <w:rPr>
                <w:ins w:id="3011" w:author="Miloš Kunský" w:date="2025-06-01T19:07:00Z" w16du:dateUtc="2025-06-01T17:07:00Z"/>
                <w:sz w:val="18"/>
              </w:rPr>
            </w:pPr>
            <w:ins w:id="3012" w:author="Miloš Kunský" w:date="2025-06-01T19:07:00Z" w16du:dateUtc="2025-06-01T17:07:00Z">
              <w:r w:rsidRPr="00D56D20">
                <w:rPr>
                  <w:sz w:val="18"/>
                </w:rPr>
                <w:t>Záväzky z obchodného styku voči prepojeným účtovným jednotkám</w:t>
              </w:r>
            </w:ins>
          </w:p>
        </w:tc>
        <w:tc>
          <w:tcPr>
            <w:tcW w:w="626" w:type="pct"/>
            <w:hideMark/>
          </w:tcPr>
          <w:p w14:paraId="6A55E084" w14:textId="77777777" w:rsidR="00D56D20" w:rsidRPr="00D56D20" w:rsidRDefault="00D56D20" w:rsidP="009C4DFD">
            <w:pPr>
              <w:jc w:val="right"/>
              <w:rPr>
                <w:ins w:id="3013" w:author="Miloš Kunský" w:date="2025-06-01T19:07:00Z" w16du:dateUtc="2025-06-01T17:07:00Z"/>
                <w:sz w:val="18"/>
              </w:rPr>
            </w:pPr>
            <w:ins w:id="3014" w:author="Miloš Kunský" w:date="2025-06-01T19:07:00Z" w16du:dateUtc="2025-06-01T17:07:00Z">
              <w:r w:rsidRPr="00D56D20">
                <w:rPr>
                  <w:sz w:val="18"/>
                </w:rPr>
                <w:t>-</w:t>
              </w:r>
            </w:ins>
          </w:p>
        </w:tc>
        <w:tc>
          <w:tcPr>
            <w:tcW w:w="703" w:type="pct"/>
            <w:hideMark/>
          </w:tcPr>
          <w:p w14:paraId="7B931977" w14:textId="77777777" w:rsidR="00D56D20" w:rsidRPr="00D56D20" w:rsidRDefault="00D56D20" w:rsidP="009C4DFD">
            <w:pPr>
              <w:jc w:val="right"/>
              <w:rPr>
                <w:ins w:id="3015" w:author="Miloš Kunský" w:date="2025-06-01T19:07:00Z" w16du:dateUtc="2025-06-01T17:07:00Z"/>
                <w:sz w:val="18"/>
              </w:rPr>
            </w:pPr>
            <w:ins w:id="3016" w:author="Miloš Kunský" w:date="2025-06-01T19:07:00Z" w16du:dateUtc="2025-06-01T17:07:00Z">
              <w:r w:rsidRPr="00D56D20">
                <w:rPr>
                  <w:sz w:val="18"/>
                </w:rPr>
                <w:t>-</w:t>
              </w:r>
            </w:ins>
          </w:p>
        </w:tc>
        <w:tc>
          <w:tcPr>
            <w:tcW w:w="469" w:type="pct"/>
            <w:hideMark/>
          </w:tcPr>
          <w:p w14:paraId="5544F18D" w14:textId="77777777" w:rsidR="00D56D20" w:rsidRPr="00D56D20" w:rsidRDefault="00D56D20" w:rsidP="009C4DFD">
            <w:pPr>
              <w:jc w:val="right"/>
              <w:rPr>
                <w:ins w:id="3017" w:author="Miloš Kunský" w:date="2025-06-01T19:07:00Z" w16du:dateUtc="2025-06-01T17:07:00Z"/>
                <w:sz w:val="18"/>
              </w:rPr>
            </w:pPr>
            <w:ins w:id="3018" w:author="Miloš Kunský" w:date="2025-06-01T19:07:00Z" w16du:dateUtc="2025-06-01T17:07:00Z">
              <w:r w:rsidRPr="00D56D20">
                <w:rPr>
                  <w:sz w:val="18"/>
                </w:rPr>
                <w:t>-</w:t>
              </w:r>
            </w:ins>
          </w:p>
        </w:tc>
        <w:tc>
          <w:tcPr>
            <w:tcW w:w="470" w:type="pct"/>
            <w:hideMark/>
          </w:tcPr>
          <w:p w14:paraId="50F389DC" w14:textId="77777777" w:rsidR="00D56D20" w:rsidRPr="00D56D20" w:rsidRDefault="00D56D20" w:rsidP="009C4DFD">
            <w:pPr>
              <w:jc w:val="right"/>
              <w:rPr>
                <w:ins w:id="3019" w:author="Miloš Kunský" w:date="2025-06-01T19:07:00Z" w16du:dateUtc="2025-06-01T17:07:00Z"/>
                <w:sz w:val="18"/>
              </w:rPr>
            </w:pPr>
            <w:ins w:id="3020" w:author="Miloš Kunský" w:date="2025-06-01T19:07:00Z" w16du:dateUtc="2025-06-01T17:07:00Z">
              <w:r w:rsidRPr="00D56D20">
                <w:rPr>
                  <w:sz w:val="18"/>
                </w:rPr>
                <w:t xml:space="preserve">- </w:t>
              </w:r>
            </w:ins>
          </w:p>
        </w:tc>
        <w:tc>
          <w:tcPr>
            <w:tcW w:w="779" w:type="pct"/>
            <w:hideMark/>
          </w:tcPr>
          <w:p w14:paraId="29FC9C62" w14:textId="77777777" w:rsidR="00D56D20" w:rsidRPr="00D56D20" w:rsidRDefault="00D56D20" w:rsidP="009C4DFD">
            <w:pPr>
              <w:jc w:val="right"/>
              <w:rPr>
                <w:ins w:id="3021" w:author="Miloš Kunský" w:date="2025-06-01T19:07:00Z" w16du:dateUtc="2025-06-01T17:07:00Z"/>
                <w:sz w:val="18"/>
              </w:rPr>
            </w:pPr>
            <w:ins w:id="3022" w:author="Miloš Kunský" w:date="2025-06-01T19:07:00Z" w16du:dateUtc="2025-06-01T17:07:00Z">
              <w:r w:rsidRPr="00D56D20">
                <w:rPr>
                  <w:sz w:val="18"/>
                </w:rPr>
                <w:t>-</w:t>
              </w:r>
            </w:ins>
          </w:p>
        </w:tc>
      </w:tr>
      <w:tr w:rsidR="00D56D20" w:rsidRPr="00D56D20" w14:paraId="0D65B9AA" w14:textId="77777777" w:rsidTr="009C4DFD">
        <w:trPr>
          <w:ins w:id="3023" w:author="Miloš Kunský" w:date="2025-06-01T19:07:00Z"/>
        </w:trPr>
        <w:tc>
          <w:tcPr>
            <w:tcW w:w="1953" w:type="pct"/>
            <w:vAlign w:val="center"/>
            <w:hideMark/>
          </w:tcPr>
          <w:p w14:paraId="6192E8C7" w14:textId="77777777" w:rsidR="00D56D20" w:rsidRPr="00D56D20" w:rsidRDefault="00D56D20" w:rsidP="009C4DFD">
            <w:pPr>
              <w:rPr>
                <w:ins w:id="3024" w:author="Miloš Kunský" w:date="2025-06-01T19:07:00Z" w16du:dateUtc="2025-06-01T17:07:00Z"/>
                <w:sz w:val="18"/>
              </w:rPr>
            </w:pPr>
            <w:ins w:id="3025" w:author="Miloš Kunský" w:date="2025-06-01T19:07:00Z" w16du:dateUtc="2025-06-01T17:07:00Z">
              <w:r w:rsidRPr="00D56D20">
                <w:rPr>
                  <w:sz w:val="18"/>
                </w:rPr>
                <w:t>Ostatné záväzky z obchodného styku</w:t>
              </w:r>
            </w:ins>
          </w:p>
        </w:tc>
        <w:tc>
          <w:tcPr>
            <w:tcW w:w="626" w:type="pct"/>
            <w:hideMark/>
          </w:tcPr>
          <w:p w14:paraId="5BF9049D" w14:textId="77777777" w:rsidR="00D56D20" w:rsidRPr="00D56D20" w:rsidRDefault="00D56D20" w:rsidP="009C4DFD">
            <w:pPr>
              <w:jc w:val="right"/>
              <w:rPr>
                <w:ins w:id="3026" w:author="Miloš Kunský" w:date="2025-06-01T19:07:00Z" w16du:dateUtc="2025-06-01T17:07:00Z"/>
                <w:sz w:val="18"/>
              </w:rPr>
            </w:pPr>
            <w:ins w:id="3027" w:author="Miloš Kunský" w:date="2025-06-01T19:07:00Z" w16du:dateUtc="2025-06-01T17:07:00Z">
              <w:r w:rsidRPr="00D56D20">
                <w:rPr>
                  <w:sz w:val="18"/>
                </w:rPr>
                <w:t>-</w:t>
              </w:r>
            </w:ins>
          </w:p>
        </w:tc>
        <w:tc>
          <w:tcPr>
            <w:tcW w:w="703" w:type="pct"/>
            <w:hideMark/>
          </w:tcPr>
          <w:p w14:paraId="7B32F192" w14:textId="77777777" w:rsidR="00D56D20" w:rsidRPr="00D56D20" w:rsidRDefault="00D56D20" w:rsidP="009C4DFD">
            <w:pPr>
              <w:jc w:val="right"/>
              <w:rPr>
                <w:ins w:id="3028" w:author="Miloš Kunský" w:date="2025-06-01T19:07:00Z" w16du:dateUtc="2025-06-01T17:07:00Z"/>
                <w:sz w:val="18"/>
              </w:rPr>
            </w:pPr>
            <w:ins w:id="3029" w:author="Miloš Kunský" w:date="2025-06-01T19:07:00Z" w16du:dateUtc="2025-06-01T17:07:00Z">
              <w:r w:rsidRPr="00D56D20">
                <w:rPr>
                  <w:sz w:val="18"/>
                </w:rPr>
                <w:t>-</w:t>
              </w:r>
            </w:ins>
          </w:p>
        </w:tc>
        <w:tc>
          <w:tcPr>
            <w:tcW w:w="469" w:type="pct"/>
            <w:hideMark/>
          </w:tcPr>
          <w:p w14:paraId="6C6A5583" w14:textId="77777777" w:rsidR="00D56D20" w:rsidRPr="00D56D20" w:rsidRDefault="00D56D20" w:rsidP="009C4DFD">
            <w:pPr>
              <w:jc w:val="right"/>
              <w:rPr>
                <w:ins w:id="3030" w:author="Miloš Kunský" w:date="2025-06-01T19:07:00Z" w16du:dateUtc="2025-06-01T17:07:00Z"/>
                <w:sz w:val="18"/>
              </w:rPr>
            </w:pPr>
            <w:ins w:id="3031" w:author="Miloš Kunský" w:date="2025-06-01T19:07:00Z" w16du:dateUtc="2025-06-01T17:07:00Z">
              <w:r w:rsidRPr="00D56D20">
                <w:rPr>
                  <w:sz w:val="18"/>
                </w:rPr>
                <w:t>-</w:t>
              </w:r>
            </w:ins>
          </w:p>
        </w:tc>
        <w:tc>
          <w:tcPr>
            <w:tcW w:w="470" w:type="pct"/>
            <w:hideMark/>
          </w:tcPr>
          <w:p w14:paraId="465F7CF3" w14:textId="77777777" w:rsidR="00D56D20" w:rsidRPr="00D56D20" w:rsidRDefault="00D56D20" w:rsidP="009C4DFD">
            <w:pPr>
              <w:jc w:val="right"/>
              <w:rPr>
                <w:ins w:id="3032" w:author="Miloš Kunský" w:date="2025-06-01T19:07:00Z" w16du:dateUtc="2025-06-01T17:07:00Z"/>
                <w:sz w:val="18"/>
              </w:rPr>
            </w:pPr>
            <w:ins w:id="3033" w:author="Miloš Kunský" w:date="2025-06-01T19:07:00Z" w16du:dateUtc="2025-06-01T17:07:00Z">
              <w:r w:rsidRPr="00D56D20">
                <w:rPr>
                  <w:sz w:val="18"/>
                </w:rPr>
                <w:t>-</w:t>
              </w:r>
            </w:ins>
          </w:p>
        </w:tc>
        <w:tc>
          <w:tcPr>
            <w:tcW w:w="779" w:type="pct"/>
            <w:hideMark/>
          </w:tcPr>
          <w:p w14:paraId="58494194" w14:textId="77777777" w:rsidR="00D56D20" w:rsidRPr="00D56D20" w:rsidRDefault="00D56D20" w:rsidP="009C4DFD">
            <w:pPr>
              <w:jc w:val="right"/>
              <w:rPr>
                <w:ins w:id="3034" w:author="Miloš Kunský" w:date="2025-06-01T19:07:00Z" w16du:dateUtc="2025-06-01T17:07:00Z"/>
                <w:sz w:val="18"/>
              </w:rPr>
            </w:pPr>
            <w:ins w:id="3035" w:author="Miloš Kunský" w:date="2025-06-01T19:07:00Z" w16du:dateUtc="2025-06-01T17:07:00Z">
              <w:r w:rsidRPr="00D56D20">
                <w:rPr>
                  <w:sz w:val="18"/>
                </w:rPr>
                <w:t>-</w:t>
              </w:r>
            </w:ins>
          </w:p>
        </w:tc>
      </w:tr>
      <w:tr w:rsidR="00D56D20" w:rsidRPr="00D56D20" w14:paraId="55C75283" w14:textId="77777777" w:rsidTr="009C4DFD">
        <w:trPr>
          <w:ins w:id="3036" w:author="Miloš Kunský" w:date="2025-06-01T19:07:00Z"/>
        </w:trPr>
        <w:tc>
          <w:tcPr>
            <w:tcW w:w="1953" w:type="pct"/>
            <w:vAlign w:val="center"/>
            <w:hideMark/>
          </w:tcPr>
          <w:p w14:paraId="12905BA5" w14:textId="77777777" w:rsidR="00D56D20" w:rsidRPr="00D56D20" w:rsidRDefault="00D56D20" w:rsidP="009C4DFD">
            <w:pPr>
              <w:rPr>
                <w:ins w:id="3037" w:author="Miloš Kunský" w:date="2025-06-01T19:07:00Z" w16du:dateUtc="2025-06-01T17:07:00Z"/>
                <w:sz w:val="18"/>
              </w:rPr>
            </w:pPr>
            <w:ins w:id="3038" w:author="Miloš Kunský" w:date="2025-06-01T19:07:00Z" w16du:dateUtc="2025-06-01T17:07:00Z">
              <w:r w:rsidRPr="00D56D20">
                <w:rPr>
                  <w:sz w:val="18"/>
                </w:rPr>
                <w:t>Ostatné dlhodobé záväzky</w:t>
              </w:r>
            </w:ins>
          </w:p>
        </w:tc>
        <w:tc>
          <w:tcPr>
            <w:tcW w:w="626" w:type="pct"/>
            <w:hideMark/>
          </w:tcPr>
          <w:p w14:paraId="471874D9" w14:textId="77777777" w:rsidR="00D56D20" w:rsidRPr="00D56D20" w:rsidRDefault="00D56D20" w:rsidP="009C4DFD">
            <w:pPr>
              <w:jc w:val="right"/>
              <w:rPr>
                <w:ins w:id="3039" w:author="Miloš Kunský" w:date="2025-06-01T19:07:00Z" w16du:dateUtc="2025-06-01T17:07:00Z"/>
                <w:sz w:val="18"/>
              </w:rPr>
            </w:pPr>
            <w:ins w:id="3040" w:author="Miloš Kunský" w:date="2025-06-01T19:07:00Z" w16du:dateUtc="2025-06-01T17:07:00Z">
              <w:r w:rsidRPr="00D56D20">
                <w:rPr>
                  <w:sz w:val="18"/>
                </w:rPr>
                <w:t>-</w:t>
              </w:r>
            </w:ins>
          </w:p>
        </w:tc>
        <w:tc>
          <w:tcPr>
            <w:tcW w:w="703" w:type="pct"/>
            <w:hideMark/>
          </w:tcPr>
          <w:p w14:paraId="1047939C" w14:textId="77777777" w:rsidR="00D56D20" w:rsidRPr="00D56D20" w:rsidRDefault="00D56D20" w:rsidP="009C4DFD">
            <w:pPr>
              <w:jc w:val="right"/>
              <w:rPr>
                <w:ins w:id="3041" w:author="Miloš Kunský" w:date="2025-06-01T19:07:00Z" w16du:dateUtc="2025-06-01T17:07:00Z"/>
                <w:sz w:val="18"/>
              </w:rPr>
            </w:pPr>
            <w:ins w:id="3042" w:author="Miloš Kunský" w:date="2025-06-01T19:07:00Z" w16du:dateUtc="2025-06-01T17:07:00Z">
              <w:r w:rsidRPr="00D56D20">
                <w:rPr>
                  <w:sz w:val="18"/>
                </w:rPr>
                <w:t>-</w:t>
              </w:r>
            </w:ins>
          </w:p>
        </w:tc>
        <w:tc>
          <w:tcPr>
            <w:tcW w:w="469" w:type="pct"/>
            <w:hideMark/>
          </w:tcPr>
          <w:p w14:paraId="24F674EE" w14:textId="1F64A73E" w:rsidR="00D56D20" w:rsidRPr="00D56D20" w:rsidRDefault="000163A2" w:rsidP="009C4DFD">
            <w:pPr>
              <w:jc w:val="right"/>
              <w:rPr>
                <w:ins w:id="3043" w:author="Miloš Kunský" w:date="2025-06-01T19:07:00Z" w16du:dateUtc="2025-06-01T17:07:00Z"/>
                <w:sz w:val="18"/>
              </w:rPr>
            </w:pPr>
            <w:ins w:id="3044" w:author="Miloš Kunský" w:date="2025-06-01T19:10:00Z" w16du:dateUtc="2025-06-01T17:10:00Z">
              <w:r>
                <w:rPr>
                  <w:sz w:val="18"/>
                </w:rPr>
                <w:t>307 949</w:t>
              </w:r>
            </w:ins>
          </w:p>
        </w:tc>
        <w:tc>
          <w:tcPr>
            <w:tcW w:w="470" w:type="pct"/>
            <w:hideMark/>
          </w:tcPr>
          <w:p w14:paraId="1DF09D37" w14:textId="77777777" w:rsidR="00D56D20" w:rsidRPr="00D56D20" w:rsidRDefault="00D56D20" w:rsidP="009C4DFD">
            <w:pPr>
              <w:jc w:val="right"/>
              <w:rPr>
                <w:ins w:id="3045" w:author="Miloš Kunský" w:date="2025-06-01T19:07:00Z" w16du:dateUtc="2025-06-01T17:07:00Z"/>
                <w:sz w:val="18"/>
              </w:rPr>
            </w:pPr>
            <w:ins w:id="3046" w:author="Miloš Kunský" w:date="2025-06-01T19:07:00Z" w16du:dateUtc="2025-06-01T17:07:00Z">
              <w:r w:rsidRPr="00D56D20">
                <w:rPr>
                  <w:sz w:val="18"/>
                </w:rPr>
                <w:t>-</w:t>
              </w:r>
            </w:ins>
          </w:p>
        </w:tc>
        <w:tc>
          <w:tcPr>
            <w:tcW w:w="779" w:type="pct"/>
            <w:hideMark/>
          </w:tcPr>
          <w:p w14:paraId="32CBF6C9" w14:textId="209B883E" w:rsidR="00D56D20" w:rsidRPr="00D56D20" w:rsidRDefault="000163A2" w:rsidP="009C4DFD">
            <w:pPr>
              <w:jc w:val="right"/>
              <w:rPr>
                <w:ins w:id="3047" w:author="Miloš Kunský" w:date="2025-06-01T19:07:00Z" w16du:dateUtc="2025-06-01T17:07:00Z"/>
                <w:sz w:val="18"/>
              </w:rPr>
            </w:pPr>
            <w:ins w:id="3048" w:author="Miloš Kunský" w:date="2025-06-01T19:10:00Z" w16du:dateUtc="2025-06-01T17:10:00Z">
              <w:r>
                <w:rPr>
                  <w:sz w:val="18"/>
                </w:rPr>
                <w:t>307 949</w:t>
              </w:r>
            </w:ins>
          </w:p>
        </w:tc>
      </w:tr>
      <w:tr w:rsidR="00D56D20" w:rsidRPr="00D56D20" w14:paraId="1623A452" w14:textId="77777777" w:rsidTr="009C4DFD">
        <w:trPr>
          <w:ins w:id="3049" w:author="Miloš Kunský" w:date="2025-06-01T19:07:00Z"/>
        </w:trPr>
        <w:tc>
          <w:tcPr>
            <w:tcW w:w="1953" w:type="pct"/>
            <w:vAlign w:val="center"/>
            <w:hideMark/>
          </w:tcPr>
          <w:p w14:paraId="5AB54F18" w14:textId="77777777" w:rsidR="00D56D20" w:rsidRPr="00D56D20" w:rsidRDefault="00D56D20" w:rsidP="009C4DFD">
            <w:pPr>
              <w:rPr>
                <w:ins w:id="3050" w:author="Miloš Kunský" w:date="2025-06-01T19:07:00Z" w16du:dateUtc="2025-06-01T17:07:00Z"/>
                <w:sz w:val="18"/>
              </w:rPr>
            </w:pPr>
            <w:ins w:id="3051" w:author="Miloš Kunský" w:date="2025-06-01T19:07:00Z" w16du:dateUtc="2025-06-01T17:07:00Z">
              <w:r w:rsidRPr="00D56D20">
                <w:rPr>
                  <w:sz w:val="18"/>
                </w:rPr>
                <w:t>Záväzky zo sociálneho fondu</w:t>
              </w:r>
            </w:ins>
          </w:p>
        </w:tc>
        <w:tc>
          <w:tcPr>
            <w:tcW w:w="626" w:type="pct"/>
            <w:hideMark/>
          </w:tcPr>
          <w:p w14:paraId="78A82DF2" w14:textId="77777777" w:rsidR="00D56D20" w:rsidRPr="00D56D20" w:rsidRDefault="00D56D20" w:rsidP="009C4DFD">
            <w:pPr>
              <w:jc w:val="right"/>
              <w:rPr>
                <w:ins w:id="3052" w:author="Miloš Kunský" w:date="2025-06-01T19:07:00Z" w16du:dateUtc="2025-06-01T17:07:00Z"/>
                <w:sz w:val="18"/>
              </w:rPr>
            </w:pPr>
            <w:ins w:id="3053" w:author="Miloš Kunský" w:date="2025-06-01T19:07:00Z" w16du:dateUtc="2025-06-01T17:07:00Z">
              <w:r w:rsidRPr="00D56D20">
                <w:rPr>
                  <w:sz w:val="18"/>
                </w:rPr>
                <w:t>-</w:t>
              </w:r>
            </w:ins>
          </w:p>
        </w:tc>
        <w:tc>
          <w:tcPr>
            <w:tcW w:w="703" w:type="pct"/>
            <w:hideMark/>
          </w:tcPr>
          <w:p w14:paraId="66F7A222" w14:textId="77777777" w:rsidR="00D56D20" w:rsidRPr="00D56D20" w:rsidRDefault="00D56D20" w:rsidP="009C4DFD">
            <w:pPr>
              <w:jc w:val="right"/>
              <w:rPr>
                <w:ins w:id="3054" w:author="Miloš Kunský" w:date="2025-06-01T19:07:00Z" w16du:dateUtc="2025-06-01T17:07:00Z"/>
                <w:sz w:val="18"/>
              </w:rPr>
            </w:pPr>
            <w:ins w:id="3055" w:author="Miloš Kunský" w:date="2025-06-01T19:07:00Z" w16du:dateUtc="2025-06-01T17:07:00Z">
              <w:r w:rsidRPr="00D56D20">
                <w:rPr>
                  <w:sz w:val="18"/>
                </w:rPr>
                <w:t>-</w:t>
              </w:r>
            </w:ins>
          </w:p>
        </w:tc>
        <w:tc>
          <w:tcPr>
            <w:tcW w:w="469" w:type="pct"/>
            <w:hideMark/>
          </w:tcPr>
          <w:p w14:paraId="4513F10E" w14:textId="02A102B6" w:rsidR="00D56D20" w:rsidRPr="00D56D20" w:rsidRDefault="00975A51" w:rsidP="009C4DFD">
            <w:pPr>
              <w:jc w:val="right"/>
              <w:rPr>
                <w:ins w:id="3056" w:author="Miloš Kunský" w:date="2025-06-01T19:07:00Z" w16du:dateUtc="2025-06-01T17:07:00Z"/>
                <w:sz w:val="18"/>
              </w:rPr>
            </w:pPr>
            <w:ins w:id="3057" w:author="Miloš Kunský" w:date="2025-06-01T19:09:00Z" w16du:dateUtc="2025-06-01T17:09:00Z">
              <w:r>
                <w:rPr>
                  <w:sz w:val="18"/>
                </w:rPr>
                <w:t>28 533</w:t>
              </w:r>
            </w:ins>
          </w:p>
        </w:tc>
        <w:tc>
          <w:tcPr>
            <w:tcW w:w="470" w:type="pct"/>
            <w:hideMark/>
          </w:tcPr>
          <w:p w14:paraId="291385D9" w14:textId="77777777" w:rsidR="00D56D20" w:rsidRPr="00D56D20" w:rsidRDefault="00D56D20" w:rsidP="009C4DFD">
            <w:pPr>
              <w:jc w:val="right"/>
              <w:rPr>
                <w:ins w:id="3058" w:author="Miloš Kunský" w:date="2025-06-01T19:07:00Z" w16du:dateUtc="2025-06-01T17:07:00Z"/>
                <w:sz w:val="18"/>
              </w:rPr>
            </w:pPr>
            <w:ins w:id="3059" w:author="Miloš Kunský" w:date="2025-06-01T19:07:00Z" w16du:dateUtc="2025-06-01T17:07:00Z">
              <w:r w:rsidRPr="00D56D20">
                <w:rPr>
                  <w:sz w:val="18"/>
                </w:rPr>
                <w:t>-</w:t>
              </w:r>
            </w:ins>
          </w:p>
        </w:tc>
        <w:tc>
          <w:tcPr>
            <w:tcW w:w="779" w:type="pct"/>
            <w:hideMark/>
          </w:tcPr>
          <w:p w14:paraId="6D028E8D" w14:textId="124C47FA" w:rsidR="00D56D20" w:rsidRPr="00D56D20" w:rsidRDefault="00975A51" w:rsidP="009C4DFD">
            <w:pPr>
              <w:jc w:val="right"/>
              <w:rPr>
                <w:ins w:id="3060" w:author="Miloš Kunský" w:date="2025-06-01T19:07:00Z" w16du:dateUtc="2025-06-01T17:07:00Z"/>
                <w:sz w:val="18"/>
              </w:rPr>
            </w:pPr>
            <w:ins w:id="3061" w:author="Miloš Kunský" w:date="2025-06-01T19:09:00Z" w16du:dateUtc="2025-06-01T17:09:00Z">
              <w:r>
                <w:rPr>
                  <w:sz w:val="18"/>
                </w:rPr>
                <w:t>28 533</w:t>
              </w:r>
            </w:ins>
          </w:p>
        </w:tc>
      </w:tr>
      <w:tr w:rsidR="00D56D20" w:rsidRPr="00D56D20" w14:paraId="249D4BB2" w14:textId="77777777" w:rsidTr="009C4DFD">
        <w:trPr>
          <w:ins w:id="3062" w:author="Miloš Kunský" w:date="2025-06-01T19:07:00Z"/>
        </w:trPr>
        <w:tc>
          <w:tcPr>
            <w:tcW w:w="1953" w:type="pct"/>
            <w:vAlign w:val="center"/>
          </w:tcPr>
          <w:p w14:paraId="7063A33F" w14:textId="77777777" w:rsidR="00D56D20" w:rsidRPr="00D56D20" w:rsidRDefault="00D56D20" w:rsidP="009C4DFD">
            <w:pPr>
              <w:rPr>
                <w:ins w:id="3063" w:author="Miloš Kunský" w:date="2025-06-01T19:07:00Z" w16du:dateUtc="2025-06-01T17:07:00Z"/>
                <w:sz w:val="18"/>
              </w:rPr>
            </w:pPr>
          </w:p>
        </w:tc>
        <w:tc>
          <w:tcPr>
            <w:tcW w:w="626" w:type="pct"/>
          </w:tcPr>
          <w:p w14:paraId="397A9056" w14:textId="77777777" w:rsidR="00D56D20" w:rsidRPr="00D56D20" w:rsidRDefault="00D56D20" w:rsidP="009C4DFD">
            <w:pPr>
              <w:jc w:val="right"/>
              <w:rPr>
                <w:ins w:id="3064" w:author="Miloš Kunský" w:date="2025-06-01T19:07:00Z" w16du:dateUtc="2025-06-01T17:07:00Z"/>
                <w:sz w:val="18"/>
              </w:rPr>
            </w:pPr>
          </w:p>
        </w:tc>
        <w:tc>
          <w:tcPr>
            <w:tcW w:w="703" w:type="pct"/>
          </w:tcPr>
          <w:p w14:paraId="2E00152D" w14:textId="77777777" w:rsidR="00D56D20" w:rsidRPr="00D56D20" w:rsidRDefault="00D56D20" w:rsidP="009C4DFD">
            <w:pPr>
              <w:jc w:val="right"/>
              <w:rPr>
                <w:ins w:id="3065" w:author="Miloš Kunský" w:date="2025-06-01T19:07:00Z" w16du:dateUtc="2025-06-01T17:07:00Z"/>
                <w:sz w:val="18"/>
              </w:rPr>
            </w:pPr>
          </w:p>
        </w:tc>
        <w:tc>
          <w:tcPr>
            <w:tcW w:w="469" w:type="pct"/>
          </w:tcPr>
          <w:p w14:paraId="54392255" w14:textId="77777777" w:rsidR="00D56D20" w:rsidRPr="00D56D20" w:rsidRDefault="00D56D20" w:rsidP="009C4DFD">
            <w:pPr>
              <w:jc w:val="right"/>
              <w:rPr>
                <w:ins w:id="3066" w:author="Miloš Kunský" w:date="2025-06-01T19:07:00Z" w16du:dateUtc="2025-06-01T17:07:00Z"/>
                <w:sz w:val="18"/>
              </w:rPr>
            </w:pPr>
          </w:p>
        </w:tc>
        <w:tc>
          <w:tcPr>
            <w:tcW w:w="470" w:type="pct"/>
          </w:tcPr>
          <w:p w14:paraId="2EE6FF8E" w14:textId="77777777" w:rsidR="00D56D20" w:rsidRPr="00D56D20" w:rsidRDefault="00D56D20" w:rsidP="009C4DFD">
            <w:pPr>
              <w:jc w:val="right"/>
              <w:rPr>
                <w:ins w:id="3067" w:author="Miloš Kunský" w:date="2025-06-01T19:07:00Z" w16du:dateUtc="2025-06-01T17:07:00Z"/>
                <w:sz w:val="18"/>
              </w:rPr>
            </w:pPr>
          </w:p>
        </w:tc>
        <w:tc>
          <w:tcPr>
            <w:tcW w:w="779" w:type="pct"/>
          </w:tcPr>
          <w:p w14:paraId="6EE6BAE8" w14:textId="77777777" w:rsidR="00D56D20" w:rsidRPr="00D56D20" w:rsidRDefault="00D56D20" w:rsidP="009C4DFD">
            <w:pPr>
              <w:jc w:val="right"/>
              <w:rPr>
                <w:ins w:id="3068" w:author="Miloš Kunský" w:date="2025-06-01T19:07:00Z" w16du:dateUtc="2025-06-01T17:07:00Z"/>
                <w:sz w:val="18"/>
              </w:rPr>
            </w:pPr>
          </w:p>
        </w:tc>
      </w:tr>
      <w:tr w:rsidR="00D56D20" w:rsidRPr="00D56D20" w14:paraId="44CC04CE" w14:textId="77777777" w:rsidTr="009C4DFD">
        <w:trPr>
          <w:ins w:id="3069" w:author="Miloš Kunský" w:date="2025-06-01T19:07:00Z"/>
        </w:trPr>
        <w:tc>
          <w:tcPr>
            <w:tcW w:w="1953" w:type="pct"/>
            <w:vAlign w:val="center"/>
            <w:hideMark/>
          </w:tcPr>
          <w:p w14:paraId="416DB76B" w14:textId="77777777" w:rsidR="00D56D20" w:rsidRPr="00D56D20" w:rsidRDefault="00D56D20" w:rsidP="009C4DFD">
            <w:pPr>
              <w:rPr>
                <w:ins w:id="3070" w:author="Miloš Kunský" w:date="2025-06-01T19:07:00Z" w16du:dateUtc="2025-06-01T17:07:00Z"/>
                <w:sz w:val="18"/>
              </w:rPr>
            </w:pPr>
            <w:ins w:id="3071" w:author="Miloš Kunský" w:date="2025-06-01T19:07:00Z" w16du:dateUtc="2025-06-01T17:07:00Z">
              <w:r w:rsidRPr="00D56D20">
                <w:rPr>
                  <w:sz w:val="18"/>
                </w:rPr>
                <w:t>Krátkodobé záväzky spolu:</w:t>
              </w:r>
            </w:ins>
          </w:p>
        </w:tc>
        <w:tc>
          <w:tcPr>
            <w:tcW w:w="626" w:type="pct"/>
            <w:hideMark/>
          </w:tcPr>
          <w:p w14:paraId="29224FDA" w14:textId="6E428F80" w:rsidR="00D56D20" w:rsidRPr="00D56D20" w:rsidRDefault="00786D30" w:rsidP="009C4DFD">
            <w:pPr>
              <w:jc w:val="right"/>
              <w:rPr>
                <w:ins w:id="3072" w:author="Miloš Kunský" w:date="2025-06-01T19:07:00Z" w16du:dateUtc="2025-06-01T17:07:00Z"/>
                <w:sz w:val="18"/>
              </w:rPr>
            </w:pPr>
            <w:ins w:id="3073" w:author="Miloš Kunský" w:date="2025-06-01T19:15:00Z" w16du:dateUtc="2025-06-01T17:15:00Z">
              <w:r>
                <w:rPr>
                  <w:sz w:val="18"/>
                </w:rPr>
                <w:t>201 090</w:t>
              </w:r>
            </w:ins>
          </w:p>
        </w:tc>
        <w:tc>
          <w:tcPr>
            <w:tcW w:w="703" w:type="pct"/>
            <w:hideMark/>
          </w:tcPr>
          <w:p w14:paraId="245E18B7" w14:textId="608D61B0" w:rsidR="00D56D20" w:rsidRPr="00D56D20" w:rsidRDefault="007D4E97" w:rsidP="009C4DFD">
            <w:pPr>
              <w:jc w:val="right"/>
              <w:rPr>
                <w:ins w:id="3074" w:author="Miloš Kunský" w:date="2025-06-01T19:07:00Z" w16du:dateUtc="2025-06-01T17:07:00Z"/>
                <w:sz w:val="18"/>
              </w:rPr>
            </w:pPr>
            <w:ins w:id="3075" w:author="Miloš Kunský" w:date="2025-06-01T19:15:00Z" w16du:dateUtc="2025-06-01T17:15:00Z">
              <w:r>
                <w:rPr>
                  <w:sz w:val="18"/>
                </w:rPr>
                <w:t>3 365 977</w:t>
              </w:r>
            </w:ins>
          </w:p>
        </w:tc>
        <w:tc>
          <w:tcPr>
            <w:tcW w:w="469" w:type="pct"/>
            <w:hideMark/>
          </w:tcPr>
          <w:p w14:paraId="48E6F900" w14:textId="77777777" w:rsidR="00D56D20" w:rsidRPr="00D56D20" w:rsidRDefault="00D56D20" w:rsidP="009C4DFD">
            <w:pPr>
              <w:jc w:val="right"/>
              <w:rPr>
                <w:ins w:id="3076" w:author="Miloš Kunský" w:date="2025-06-01T19:07:00Z" w16du:dateUtc="2025-06-01T17:07:00Z"/>
                <w:sz w:val="18"/>
              </w:rPr>
            </w:pPr>
            <w:ins w:id="3077" w:author="Miloš Kunský" w:date="2025-06-01T19:07:00Z" w16du:dateUtc="2025-06-01T17:07:00Z">
              <w:r w:rsidRPr="00D56D20">
                <w:rPr>
                  <w:sz w:val="18"/>
                </w:rPr>
                <w:t>-</w:t>
              </w:r>
            </w:ins>
          </w:p>
        </w:tc>
        <w:tc>
          <w:tcPr>
            <w:tcW w:w="470" w:type="pct"/>
            <w:hideMark/>
          </w:tcPr>
          <w:p w14:paraId="5FEB4AA4" w14:textId="77777777" w:rsidR="00D56D20" w:rsidRPr="00D56D20" w:rsidRDefault="00D56D20" w:rsidP="009C4DFD">
            <w:pPr>
              <w:jc w:val="right"/>
              <w:rPr>
                <w:ins w:id="3078" w:author="Miloš Kunský" w:date="2025-06-01T19:07:00Z" w16du:dateUtc="2025-06-01T17:07:00Z"/>
                <w:sz w:val="18"/>
              </w:rPr>
            </w:pPr>
            <w:ins w:id="3079" w:author="Miloš Kunský" w:date="2025-06-01T19:07:00Z" w16du:dateUtc="2025-06-01T17:07:00Z">
              <w:r w:rsidRPr="00D56D20">
                <w:rPr>
                  <w:sz w:val="18"/>
                </w:rPr>
                <w:t>-</w:t>
              </w:r>
            </w:ins>
          </w:p>
        </w:tc>
        <w:tc>
          <w:tcPr>
            <w:tcW w:w="779" w:type="pct"/>
            <w:hideMark/>
          </w:tcPr>
          <w:p w14:paraId="609B6705" w14:textId="4A712926" w:rsidR="00D56D20" w:rsidRPr="00D56D20" w:rsidRDefault="000163A2" w:rsidP="009C4DFD">
            <w:pPr>
              <w:jc w:val="right"/>
              <w:rPr>
                <w:ins w:id="3080" w:author="Miloš Kunský" w:date="2025-06-01T19:07:00Z" w16du:dateUtc="2025-06-01T17:07:00Z"/>
                <w:sz w:val="18"/>
              </w:rPr>
            </w:pPr>
            <w:ins w:id="3081" w:author="Miloš Kunský" w:date="2025-06-01T19:10:00Z" w16du:dateUtc="2025-06-01T17:10:00Z">
              <w:r>
                <w:rPr>
                  <w:sz w:val="18"/>
                </w:rPr>
                <w:t>3 567 067</w:t>
              </w:r>
            </w:ins>
          </w:p>
        </w:tc>
      </w:tr>
      <w:tr w:rsidR="00D56D20" w:rsidRPr="00D56D20" w14:paraId="463BC109" w14:textId="77777777" w:rsidTr="009C4DFD">
        <w:trPr>
          <w:ins w:id="3082" w:author="Miloš Kunský" w:date="2025-06-01T19:07:00Z"/>
        </w:trPr>
        <w:tc>
          <w:tcPr>
            <w:tcW w:w="1953" w:type="pct"/>
            <w:vAlign w:val="center"/>
          </w:tcPr>
          <w:p w14:paraId="61E13271" w14:textId="77777777" w:rsidR="00D56D20" w:rsidRPr="00D56D20" w:rsidRDefault="00D56D20" w:rsidP="009C4DFD">
            <w:pPr>
              <w:rPr>
                <w:ins w:id="3083" w:author="Miloš Kunský" w:date="2025-06-01T19:07:00Z" w16du:dateUtc="2025-06-01T17:07:00Z"/>
                <w:sz w:val="18"/>
              </w:rPr>
            </w:pPr>
            <w:ins w:id="3084" w:author="Miloš Kunský" w:date="2025-06-01T19:07:00Z" w16du:dateUtc="2025-06-01T17:07:00Z">
              <w:r w:rsidRPr="00D56D20">
                <w:rPr>
                  <w:sz w:val="18"/>
                </w:rPr>
                <w:t>Záväzky z obchodného styku voči prepojeným účtovným jednotkám</w:t>
              </w:r>
            </w:ins>
          </w:p>
        </w:tc>
        <w:tc>
          <w:tcPr>
            <w:tcW w:w="626" w:type="pct"/>
          </w:tcPr>
          <w:p w14:paraId="17591090" w14:textId="4F4EBA1A" w:rsidR="00D56D20" w:rsidRPr="00D56D20" w:rsidRDefault="007B1775" w:rsidP="009C4DFD">
            <w:pPr>
              <w:jc w:val="right"/>
              <w:rPr>
                <w:ins w:id="3085" w:author="Miloš Kunský" w:date="2025-06-01T19:07:00Z" w16du:dateUtc="2025-06-01T17:07:00Z"/>
                <w:sz w:val="18"/>
              </w:rPr>
            </w:pPr>
            <w:ins w:id="3086" w:author="Miloš Kunský" w:date="2025-06-01T19:13:00Z" w16du:dateUtc="2025-06-01T17:13:00Z">
              <w:r>
                <w:rPr>
                  <w:sz w:val="18"/>
                </w:rPr>
                <w:t>197 406</w:t>
              </w:r>
            </w:ins>
          </w:p>
        </w:tc>
        <w:tc>
          <w:tcPr>
            <w:tcW w:w="703" w:type="pct"/>
          </w:tcPr>
          <w:p w14:paraId="4EDD3349" w14:textId="7E45B1E1" w:rsidR="00D56D20" w:rsidRPr="00D56D20" w:rsidRDefault="00244FC5" w:rsidP="009C4DFD">
            <w:pPr>
              <w:jc w:val="right"/>
              <w:rPr>
                <w:ins w:id="3087" w:author="Miloš Kunský" w:date="2025-06-01T19:07:00Z" w16du:dateUtc="2025-06-01T17:07:00Z"/>
                <w:sz w:val="18"/>
              </w:rPr>
            </w:pPr>
            <w:ins w:id="3088" w:author="Miloš Kunský" w:date="2025-06-01T19:13:00Z" w16du:dateUtc="2025-06-01T17:13:00Z">
              <w:r>
                <w:rPr>
                  <w:sz w:val="18"/>
                </w:rPr>
                <w:t>824 274</w:t>
              </w:r>
            </w:ins>
          </w:p>
        </w:tc>
        <w:tc>
          <w:tcPr>
            <w:tcW w:w="469" w:type="pct"/>
          </w:tcPr>
          <w:p w14:paraId="17056298" w14:textId="77777777" w:rsidR="00D56D20" w:rsidRPr="00D56D20" w:rsidRDefault="00D56D20" w:rsidP="009C4DFD">
            <w:pPr>
              <w:jc w:val="right"/>
              <w:rPr>
                <w:ins w:id="3089" w:author="Miloš Kunský" w:date="2025-06-01T19:07:00Z" w16du:dateUtc="2025-06-01T17:07:00Z"/>
                <w:sz w:val="18"/>
              </w:rPr>
            </w:pPr>
            <w:ins w:id="3090" w:author="Miloš Kunský" w:date="2025-06-01T19:07:00Z" w16du:dateUtc="2025-06-01T17:07:00Z">
              <w:r w:rsidRPr="00D56D20">
                <w:rPr>
                  <w:sz w:val="18"/>
                </w:rPr>
                <w:t>-</w:t>
              </w:r>
            </w:ins>
          </w:p>
        </w:tc>
        <w:tc>
          <w:tcPr>
            <w:tcW w:w="470" w:type="pct"/>
          </w:tcPr>
          <w:p w14:paraId="44A42A59" w14:textId="77777777" w:rsidR="00D56D20" w:rsidRPr="00D56D20" w:rsidRDefault="00D56D20" w:rsidP="009C4DFD">
            <w:pPr>
              <w:jc w:val="right"/>
              <w:rPr>
                <w:ins w:id="3091" w:author="Miloš Kunský" w:date="2025-06-01T19:07:00Z" w16du:dateUtc="2025-06-01T17:07:00Z"/>
                <w:sz w:val="18"/>
              </w:rPr>
            </w:pPr>
            <w:ins w:id="3092" w:author="Miloš Kunský" w:date="2025-06-01T19:07:00Z" w16du:dateUtc="2025-06-01T17:07:00Z">
              <w:r w:rsidRPr="00D56D20">
                <w:rPr>
                  <w:sz w:val="18"/>
                </w:rPr>
                <w:t>-</w:t>
              </w:r>
            </w:ins>
          </w:p>
        </w:tc>
        <w:tc>
          <w:tcPr>
            <w:tcW w:w="779" w:type="pct"/>
          </w:tcPr>
          <w:p w14:paraId="68F97CF5" w14:textId="7553C3F5" w:rsidR="00D56D20" w:rsidRPr="00D56D20" w:rsidRDefault="000163A2" w:rsidP="009C4DFD">
            <w:pPr>
              <w:jc w:val="right"/>
              <w:rPr>
                <w:ins w:id="3093" w:author="Miloš Kunský" w:date="2025-06-01T19:07:00Z" w16du:dateUtc="2025-06-01T17:07:00Z"/>
                <w:sz w:val="18"/>
              </w:rPr>
            </w:pPr>
            <w:ins w:id="3094" w:author="Miloš Kunský" w:date="2025-06-01T19:10:00Z" w16du:dateUtc="2025-06-01T17:10:00Z">
              <w:r>
                <w:rPr>
                  <w:sz w:val="18"/>
                </w:rPr>
                <w:t>1 021 680</w:t>
              </w:r>
            </w:ins>
          </w:p>
        </w:tc>
      </w:tr>
      <w:tr w:rsidR="00D56D20" w:rsidRPr="00D56D20" w14:paraId="24CDF4FC" w14:textId="77777777" w:rsidTr="009C4DFD">
        <w:trPr>
          <w:ins w:id="3095" w:author="Miloš Kunský" w:date="2025-06-01T19:07:00Z"/>
        </w:trPr>
        <w:tc>
          <w:tcPr>
            <w:tcW w:w="1953" w:type="pct"/>
            <w:vAlign w:val="center"/>
            <w:hideMark/>
          </w:tcPr>
          <w:p w14:paraId="7D693DAC" w14:textId="77777777" w:rsidR="00D56D20" w:rsidRPr="00D56D20" w:rsidRDefault="00D56D20" w:rsidP="009C4DFD">
            <w:pPr>
              <w:rPr>
                <w:ins w:id="3096" w:author="Miloš Kunský" w:date="2025-06-01T19:07:00Z" w16du:dateUtc="2025-06-01T17:07:00Z"/>
                <w:sz w:val="18"/>
              </w:rPr>
            </w:pPr>
            <w:ins w:id="3097" w:author="Miloš Kunský" w:date="2025-06-01T19:07:00Z" w16du:dateUtc="2025-06-01T17:07:00Z">
              <w:r w:rsidRPr="00D56D20">
                <w:rPr>
                  <w:sz w:val="18"/>
                </w:rPr>
                <w:t>Záväzky z obchodného styku v rámci podielovej účasti okrem záv. voči prepojeným účtovným jednotkám</w:t>
              </w:r>
            </w:ins>
          </w:p>
        </w:tc>
        <w:tc>
          <w:tcPr>
            <w:tcW w:w="626" w:type="pct"/>
            <w:hideMark/>
          </w:tcPr>
          <w:p w14:paraId="496FF3A8" w14:textId="77777777" w:rsidR="00D56D20" w:rsidRPr="00D56D20" w:rsidRDefault="00D56D20" w:rsidP="009C4DFD">
            <w:pPr>
              <w:jc w:val="right"/>
              <w:rPr>
                <w:ins w:id="3098" w:author="Miloš Kunský" w:date="2025-06-01T19:07:00Z" w16du:dateUtc="2025-06-01T17:07:00Z"/>
                <w:sz w:val="18"/>
              </w:rPr>
            </w:pPr>
            <w:ins w:id="3099" w:author="Miloš Kunský" w:date="2025-06-01T19:07:00Z" w16du:dateUtc="2025-06-01T17:07:00Z">
              <w:r w:rsidRPr="00D56D20">
                <w:rPr>
                  <w:sz w:val="18"/>
                </w:rPr>
                <w:t>-</w:t>
              </w:r>
            </w:ins>
          </w:p>
        </w:tc>
        <w:tc>
          <w:tcPr>
            <w:tcW w:w="703" w:type="pct"/>
            <w:hideMark/>
          </w:tcPr>
          <w:p w14:paraId="66E35DC1" w14:textId="77777777" w:rsidR="00D56D20" w:rsidRPr="00D56D20" w:rsidRDefault="00D56D20" w:rsidP="009C4DFD">
            <w:pPr>
              <w:jc w:val="right"/>
              <w:rPr>
                <w:ins w:id="3100" w:author="Miloš Kunský" w:date="2025-06-01T19:07:00Z" w16du:dateUtc="2025-06-01T17:07:00Z"/>
                <w:sz w:val="18"/>
              </w:rPr>
            </w:pPr>
            <w:ins w:id="3101" w:author="Miloš Kunský" w:date="2025-06-01T19:07:00Z" w16du:dateUtc="2025-06-01T17:07:00Z">
              <w:r w:rsidRPr="00D56D20">
                <w:rPr>
                  <w:sz w:val="18"/>
                </w:rPr>
                <w:t>-</w:t>
              </w:r>
            </w:ins>
          </w:p>
        </w:tc>
        <w:tc>
          <w:tcPr>
            <w:tcW w:w="469" w:type="pct"/>
            <w:hideMark/>
          </w:tcPr>
          <w:p w14:paraId="3B909A44" w14:textId="77777777" w:rsidR="00D56D20" w:rsidRPr="00D56D20" w:rsidRDefault="00D56D20" w:rsidP="009C4DFD">
            <w:pPr>
              <w:jc w:val="right"/>
              <w:rPr>
                <w:ins w:id="3102" w:author="Miloš Kunský" w:date="2025-06-01T19:07:00Z" w16du:dateUtc="2025-06-01T17:07:00Z"/>
                <w:sz w:val="18"/>
              </w:rPr>
            </w:pPr>
            <w:ins w:id="3103" w:author="Miloš Kunský" w:date="2025-06-01T19:07:00Z" w16du:dateUtc="2025-06-01T17:07:00Z">
              <w:r w:rsidRPr="00D56D20">
                <w:rPr>
                  <w:sz w:val="18"/>
                </w:rPr>
                <w:t>-</w:t>
              </w:r>
            </w:ins>
          </w:p>
        </w:tc>
        <w:tc>
          <w:tcPr>
            <w:tcW w:w="470" w:type="pct"/>
            <w:hideMark/>
          </w:tcPr>
          <w:p w14:paraId="357B04C9" w14:textId="77777777" w:rsidR="00D56D20" w:rsidRPr="00D56D20" w:rsidRDefault="00D56D20" w:rsidP="009C4DFD">
            <w:pPr>
              <w:jc w:val="right"/>
              <w:rPr>
                <w:ins w:id="3104" w:author="Miloš Kunský" w:date="2025-06-01T19:07:00Z" w16du:dateUtc="2025-06-01T17:07:00Z"/>
                <w:sz w:val="18"/>
              </w:rPr>
            </w:pPr>
            <w:ins w:id="3105" w:author="Miloš Kunský" w:date="2025-06-01T19:07:00Z" w16du:dateUtc="2025-06-01T17:07:00Z">
              <w:r w:rsidRPr="00D56D20">
                <w:rPr>
                  <w:sz w:val="18"/>
                </w:rPr>
                <w:t>-</w:t>
              </w:r>
            </w:ins>
          </w:p>
        </w:tc>
        <w:tc>
          <w:tcPr>
            <w:tcW w:w="779" w:type="pct"/>
            <w:hideMark/>
          </w:tcPr>
          <w:p w14:paraId="4B7363F1" w14:textId="77777777" w:rsidR="00D56D20" w:rsidRPr="00D56D20" w:rsidRDefault="00D56D20" w:rsidP="009C4DFD">
            <w:pPr>
              <w:jc w:val="right"/>
              <w:rPr>
                <w:ins w:id="3106" w:author="Miloš Kunský" w:date="2025-06-01T19:07:00Z" w16du:dateUtc="2025-06-01T17:07:00Z"/>
                <w:sz w:val="18"/>
              </w:rPr>
            </w:pPr>
            <w:ins w:id="3107" w:author="Miloš Kunský" w:date="2025-06-01T19:07:00Z" w16du:dateUtc="2025-06-01T17:07:00Z">
              <w:r w:rsidRPr="00D56D20">
                <w:rPr>
                  <w:sz w:val="18"/>
                </w:rPr>
                <w:t>-</w:t>
              </w:r>
            </w:ins>
          </w:p>
        </w:tc>
      </w:tr>
      <w:tr w:rsidR="00D56D20" w:rsidRPr="00D56D20" w14:paraId="6EC908EA" w14:textId="77777777" w:rsidTr="009C4DFD">
        <w:trPr>
          <w:ins w:id="3108" w:author="Miloš Kunský" w:date="2025-06-01T19:07:00Z"/>
        </w:trPr>
        <w:tc>
          <w:tcPr>
            <w:tcW w:w="1953" w:type="pct"/>
            <w:vAlign w:val="center"/>
            <w:hideMark/>
          </w:tcPr>
          <w:p w14:paraId="0C3C389F" w14:textId="77777777" w:rsidR="00D56D20" w:rsidRPr="00D56D20" w:rsidRDefault="00D56D20" w:rsidP="009C4DFD">
            <w:pPr>
              <w:rPr>
                <w:ins w:id="3109" w:author="Miloš Kunský" w:date="2025-06-01T19:07:00Z" w16du:dateUtc="2025-06-01T17:07:00Z"/>
                <w:sz w:val="18"/>
              </w:rPr>
            </w:pPr>
            <w:ins w:id="3110" w:author="Miloš Kunský" w:date="2025-06-01T19:07:00Z" w16du:dateUtc="2025-06-01T17:07:00Z">
              <w:r w:rsidRPr="00D56D20">
                <w:rPr>
                  <w:sz w:val="18"/>
                </w:rPr>
                <w:t>Ostatné záväzky z obchodného styku</w:t>
              </w:r>
            </w:ins>
          </w:p>
        </w:tc>
        <w:tc>
          <w:tcPr>
            <w:tcW w:w="626" w:type="pct"/>
            <w:hideMark/>
          </w:tcPr>
          <w:p w14:paraId="7D54F3C4" w14:textId="3B19333B" w:rsidR="00D56D20" w:rsidRPr="00D56D20" w:rsidRDefault="00244FC5" w:rsidP="009C4DFD">
            <w:pPr>
              <w:jc w:val="right"/>
              <w:rPr>
                <w:ins w:id="3111" w:author="Miloš Kunský" w:date="2025-06-01T19:07:00Z" w16du:dateUtc="2025-06-01T17:07:00Z"/>
                <w:sz w:val="18"/>
              </w:rPr>
            </w:pPr>
            <w:ins w:id="3112" w:author="Miloš Kunský" w:date="2025-06-01T19:14:00Z" w16du:dateUtc="2025-06-01T17:14:00Z">
              <w:r>
                <w:rPr>
                  <w:sz w:val="18"/>
                </w:rPr>
                <w:t>3 684</w:t>
              </w:r>
            </w:ins>
          </w:p>
        </w:tc>
        <w:tc>
          <w:tcPr>
            <w:tcW w:w="703" w:type="pct"/>
            <w:hideMark/>
          </w:tcPr>
          <w:p w14:paraId="3F189566" w14:textId="5E006D9D" w:rsidR="00D56D20" w:rsidRPr="00D56D20" w:rsidRDefault="00786D30" w:rsidP="009C4DFD">
            <w:pPr>
              <w:jc w:val="right"/>
              <w:rPr>
                <w:ins w:id="3113" w:author="Miloš Kunský" w:date="2025-06-01T19:07:00Z" w16du:dateUtc="2025-06-01T17:07:00Z"/>
                <w:sz w:val="18"/>
              </w:rPr>
            </w:pPr>
            <w:ins w:id="3114" w:author="Miloš Kunský" w:date="2025-06-01T19:14:00Z" w16du:dateUtc="2025-06-01T17:14:00Z">
              <w:r>
                <w:rPr>
                  <w:sz w:val="18"/>
                </w:rPr>
                <w:t>1 169 960</w:t>
              </w:r>
            </w:ins>
          </w:p>
        </w:tc>
        <w:tc>
          <w:tcPr>
            <w:tcW w:w="469" w:type="pct"/>
            <w:hideMark/>
          </w:tcPr>
          <w:p w14:paraId="2D2832D0" w14:textId="77777777" w:rsidR="00D56D20" w:rsidRPr="00D56D20" w:rsidRDefault="00D56D20" w:rsidP="009C4DFD">
            <w:pPr>
              <w:jc w:val="right"/>
              <w:rPr>
                <w:ins w:id="3115" w:author="Miloš Kunský" w:date="2025-06-01T19:07:00Z" w16du:dateUtc="2025-06-01T17:07:00Z"/>
                <w:sz w:val="18"/>
              </w:rPr>
            </w:pPr>
            <w:ins w:id="3116" w:author="Miloš Kunský" w:date="2025-06-01T19:07:00Z" w16du:dateUtc="2025-06-01T17:07:00Z">
              <w:r w:rsidRPr="00D56D20">
                <w:rPr>
                  <w:sz w:val="18"/>
                </w:rPr>
                <w:t>-</w:t>
              </w:r>
            </w:ins>
          </w:p>
        </w:tc>
        <w:tc>
          <w:tcPr>
            <w:tcW w:w="470" w:type="pct"/>
            <w:hideMark/>
          </w:tcPr>
          <w:p w14:paraId="7A321759" w14:textId="77777777" w:rsidR="00D56D20" w:rsidRPr="00D56D20" w:rsidRDefault="00D56D20" w:rsidP="009C4DFD">
            <w:pPr>
              <w:jc w:val="right"/>
              <w:rPr>
                <w:ins w:id="3117" w:author="Miloš Kunský" w:date="2025-06-01T19:07:00Z" w16du:dateUtc="2025-06-01T17:07:00Z"/>
                <w:sz w:val="18"/>
              </w:rPr>
            </w:pPr>
            <w:ins w:id="3118" w:author="Miloš Kunský" w:date="2025-06-01T19:07:00Z" w16du:dateUtc="2025-06-01T17:07:00Z">
              <w:r w:rsidRPr="00D56D20">
                <w:rPr>
                  <w:sz w:val="18"/>
                </w:rPr>
                <w:t>-</w:t>
              </w:r>
            </w:ins>
          </w:p>
        </w:tc>
        <w:tc>
          <w:tcPr>
            <w:tcW w:w="779" w:type="pct"/>
            <w:hideMark/>
          </w:tcPr>
          <w:p w14:paraId="6EB69D9A" w14:textId="4228D6A3" w:rsidR="00D56D20" w:rsidRPr="00D56D20" w:rsidRDefault="000163A2" w:rsidP="009C4DFD">
            <w:pPr>
              <w:jc w:val="right"/>
              <w:rPr>
                <w:ins w:id="3119" w:author="Miloš Kunský" w:date="2025-06-01T19:07:00Z" w16du:dateUtc="2025-06-01T17:07:00Z"/>
                <w:sz w:val="18"/>
              </w:rPr>
            </w:pPr>
            <w:ins w:id="3120" w:author="Miloš Kunský" w:date="2025-06-01T19:10:00Z" w16du:dateUtc="2025-06-01T17:10:00Z">
              <w:r>
                <w:rPr>
                  <w:sz w:val="18"/>
                </w:rPr>
                <w:t>1 173 644</w:t>
              </w:r>
            </w:ins>
          </w:p>
        </w:tc>
      </w:tr>
      <w:tr w:rsidR="00D56D20" w:rsidRPr="00D56D20" w14:paraId="4260ED59" w14:textId="77777777" w:rsidTr="009C4DFD">
        <w:trPr>
          <w:ins w:id="3121" w:author="Miloš Kunský" w:date="2025-06-01T19:07:00Z"/>
        </w:trPr>
        <w:tc>
          <w:tcPr>
            <w:tcW w:w="1953" w:type="pct"/>
            <w:vAlign w:val="center"/>
          </w:tcPr>
          <w:p w14:paraId="3167EF78" w14:textId="77777777" w:rsidR="00D56D20" w:rsidRPr="00D56D20" w:rsidRDefault="00D56D20" w:rsidP="009C4DFD">
            <w:pPr>
              <w:rPr>
                <w:ins w:id="3122" w:author="Miloš Kunský" w:date="2025-06-01T19:07:00Z" w16du:dateUtc="2025-06-01T17:07:00Z"/>
                <w:sz w:val="18"/>
              </w:rPr>
            </w:pPr>
            <w:ins w:id="3123" w:author="Miloš Kunský" w:date="2025-06-01T19:07:00Z" w16du:dateUtc="2025-06-01T17:07:00Z">
              <w:r w:rsidRPr="00D56D20">
                <w:rPr>
                  <w:sz w:val="18"/>
                </w:rPr>
                <w:t xml:space="preserve">Ostatné záväzky voči prepojeným účtovným jednotkám </w:t>
              </w:r>
            </w:ins>
          </w:p>
        </w:tc>
        <w:tc>
          <w:tcPr>
            <w:tcW w:w="626" w:type="pct"/>
          </w:tcPr>
          <w:p w14:paraId="7B5AAF2C" w14:textId="77777777" w:rsidR="00D56D20" w:rsidRPr="00D56D20" w:rsidRDefault="00D56D20" w:rsidP="009C4DFD">
            <w:pPr>
              <w:jc w:val="right"/>
              <w:rPr>
                <w:ins w:id="3124" w:author="Miloš Kunský" w:date="2025-06-01T19:07:00Z" w16du:dateUtc="2025-06-01T17:07:00Z"/>
                <w:sz w:val="18"/>
              </w:rPr>
            </w:pPr>
            <w:ins w:id="3125" w:author="Miloš Kunský" w:date="2025-06-01T19:07:00Z" w16du:dateUtc="2025-06-01T17:07:00Z">
              <w:r w:rsidRPr="00D56D20">
                <w:rPr>
                  <w:sz w:val="18"/>
                </w:rPr>
                <w:t>-</w:t>
              </w:r>
            </w:ins>
          </w:p>
        </w:tc>
        <w:tc>
          <w:tcPr>
            <w:tcW w:w="703" w:type="pct"/>
          </w:tcPr>
          <w:p w14:paraId="60FF305B" w14:textId="3FAFF02D" w:rsidR="00D56D20" w:rsidRPr="00D56D20" w:rsidRDefault="00786D30" w:rsidP="009C4DFD">
            <w:pPr>
              <w:jc w:val="right"/>
              <w:rPr>
                <w:ins w:id="3126" w:author="Miloš Kunský" w:date="2025-06-01T19:07:00Z" w16du:dateUtc="2025-06-01T17:07:00Z"/>
                <w:sz w:val="18"/>
              </w:rPr>
            </w:pPr>
            <w:ins w:id="3127" w:author="Miloš Kunský" w:date="2025-06-01T19:14:00Z" w16du:dateUtc="2025-06-01T17:14:00Z">
              <w:r>
                <w:rPr>
                  <w:sz w:val="18"/>
                </w:rPr>
                <w:t>418 332</w:t>
              </w:r>
            </w:ins>
          </w:p>
        </w:tc>
        <w:tc>
          <w:tcPr>
            <w:tcW w:w="469" w:type="pct"/>
          </w:tcPr>
          <w:p w14:paraId="38EEF930" w14:textId="77777777" w:rsidR="00D56D20" w:rsidRPr="00D56D20" w:rsidRDefault="00D56D20" w:rsidP="009C4DFD">
            <w:pPr>
              <w:jc w:val="right"/>
              <w:rPr>
                <w:ins w:id="3128" w:author="Miloš Kunský" w:date="2025-06-01T19:07:00Z" w16du:dateUtc="2025-06-01T17:07:00Z"/>
                <w:sz w:val="18"/>
              </w:rPr>
            </w:pPr>
            <w:ins w:id="3129" w:author="Miloš Kunský" w:date="2025-06-01T19:07:00Z" w16du:dateUtc="2025-06-01T17:07:00Z">
              <w:r w:rsidRPr="00D56D20">
                <w:rPr>
                  <w:sz w:val="18"/>
                </w:rPr>
                <w:t>-</w:t>
              </w:r>
            </w:ins>
          </w:p>
        </w:tc>
        <w:tc>
          <w:tcPr>
            <w:tcW w:w="470" w:type="pct"/>
          </w:tcPr>
          <w:p w14:paraId="42DA7004" w14:textId="77777777" w:rsidR="00D56D20" w:rsidRPr="00D56D20" w:rsidRDefault="00D56D20" w:rsidP="009C4DFD">
            <w:pPr>
              <w:jc w:val="right"/>
              <w:rPr>
                <w:ins w:id="3130" w:author="Miloš Kunský" w:date="2025-06-01T19:07:00Z" w16du:dateUtc="2025-06-01T17:07:00Z"/>
                <w:sz w:val="18"/>
              </w:rPr>
            </w:pPr>
            <w:ins w:id="3131" w:author="Miloš Kunský" w:date="2025-06-01T19:07:00Z" w16du:dateUtc="2025-06-01T17:07:00Z">
              <w:r w:rsidRPr="00D56D20">
                <w:rPr>
                  <w:sz w:val="18"/>
                </w:rPr>
                <w:t>-</w:t>
              </w:r>
            </w:ins>
          </w:p>
        </w:tc>
        <w:tc>
          <w:tcPr>
            <w:tcW w:w="779" w:type="pct"/>
          </w:tcPr>
          <w:p w14:paraId="51083187" w14:textId="42EEFEB3" w:rsidR="00D56D20" w:rsidRPr="00D56D20" w:rsidRDefault="000163A2" w:rsidP="009C4DFD">
            <w:pPr>
              <w:jc w:val="right"/>
              <w:rPr>
                <w:ins w:id="3132" w:author="Miloš Kunský" w:date="2025-06-01T19:07:00Z" w16du:dateUtc="2025-06-01T17:07:00Z"/>
                <w:sz w:val="18"/>
              </w:rPr>
            </w:pPr>
            <w:ins w:id="3133" w:author="Miloš Kunský" w:date="2025-06-01T19:11:00Z" w16du:dateUtc="2025-06-01T17:11:00Z">
              <w:r>
                <w:rPr>
                  <w:sz w:val="18"/>
                </w:rPr>
                <w:t>418 332</w:t>
              </w:r>
            </w:ins>
          </w:p>
        </w:tc>
      </w:tr>
      <w:tr w:rsidR="00D56D20" w:rsidRPr="00D56D20" w14:paraId="60A6DAA0" w14:textId="77777777" w:rsidTr="009C4DFD">
        <w:trPr>
          <w:ins w:id="3134" w:author="Miloš Kunský" w:date="2025-06-01T19:07:00Z"/>
        </w:trPr>
        <w:tc>
          <w:tcPr>
            <w:tcW w:w="1953" w:type="pct"/>
            <w:vAlign w:val="center"/>
          </w:tcPr>
          <w:p w14:paraId="1B7E38FD" w14:textId="77777777" w:rsidR="00D56D20" w:rsidRPr="00D56D20" w:rsidRDefault="00D56D20" w:rsidP="009C4DFD">
            <w:pPr>
              <w:rPr>
                <w:ins w:id="3135" w:author="Miloš Kunský" w:date="2025-06-01T19:07:00Z" w16du:dateUtc="2025-06-01T17:07:00Z"/>
                <w:sz w:val="18"/>
              </w:rPr>
            </w:pPr>
            <w:ins w:id="3136" w:author="Miloš Kunský" w:date="2025-06-01T19:07:00Z" w16du:dateUtc="2025-06-01T17:07:00Z">
              <w:r w:rsidRPr="00D56D20">
                <w:rPr>
                  <w:sz w:val="18"/>
                </w:rPr>
                <w:t>Ostatné záväzky v rámci podielovej účasti</w:t>
              </w:r>
            </w:ins>
          </w:p>
          <w:p w14:paraId="545D0A97" w14:textId="77777777" w:rsidR="00D56D20" w:rsidRPr="00D56D20" w:rsidRDefault="00D56D20" w:rsidP="009C4DFD">
            <w:pPr>
              <w:rPr>
                <w:ins w:id="3137" w:author="Miloš Kunský" w:date="2025-06-01T19:07:00Z" w16du:dateUtc="2025-06-01T17:07:00Z"/>
                <w:sz w:val="18"/>
              </w:rPr>
            </w:pPr>
            <w:ins w:id="3138" w:author="Miloš Kunský" w:date="2025-06-01T19:07:00Z" w16du:dateUtc="2025-06-01T17:07:00Z">
              <w:r w:rsidRPr="00D56D20">
                <w:rPr>
                  <w:sz w:val="18"/>
                </w:rPr>
                <w:t>okrem záväzkov voči prepojeným účtovným jednotkám</w:t>
              </w:r>
            </w:ins>
          </w:p>
        </w:tc>
        <w:tc>
          <w:tcPr>
            <w:tcW w:w="626" w:type="pct"/>
          </w:tcPr>
          <w:p w14:paraId="106C240A" w14:textId="77777777" w:rsidR="00D56D20" w:rsidRPr="00D56D20" w:rsidRDefault="00D56D20" w:rsidP="009C4DFD">
            <w:pPr>
              <w:jc w:val="right"/>
              <w:rPr>
                <w:ins w:id="3139" w:author="Miloš Kunský" w:date="2025-06-01T19:07:00Z" w16du:dateUtc="2025-06-01T17:07:00Z"/>
                <w:sz w:val="18"/>
              </w:rPr>
            </w:pPr>
            <w:ins w:id="3140" w:author="Miloš Kunský" w:date="2025-06-01T19:07:00Z" w16du:dateUtc="2025-06-01T17:07:00Z">
              <w:r w:rsidRPr="00D56D20">
                <w:rPr>
                  <w:sz w:val="18"/>
                </w:rPr>
                <w:t>-</w:t>
              </w:r>
            </w:ins>
          </w:p>
        </w:tc>
        <w:tc>
          <w:tcPr>
            <w:tcW w:w="703" w:type="pct"/>
          </w:tcPr>
          <w:p w14:paraId="1FAF5DAA" w14:textId="77777777" w:rsidR="00D56D20" w:rsidRPr="00D56D20" w:rsidRDefault="00D56D20" w:rsidP="009C4DFD">
            <w:pPr>
              <w:rPr>
                <w:ins w:id="3141" w:author="Miloš Kunský" w:date="2025-06-01T19:07:00Z" w16du:dateUtc="2025-06-01T17:07:00Z"/>
                <w:sz w:val="18"/>
              </w:rPr>
            </w:pPr>
            <w:ins w:id="3142" w:author="Miloš Kunský" w:date="2025-06-01T19:07:00Z" w16du:dateUtc="2025-06-01T17:07:00Z">
              <w:r w:rsidRPr="00D56D20">
                <w:rPr>
                  <w:sz w:val="18"/>
                </w:rPr>
                <w:t xml:space="preserve">                      -</w:t>
              </w:r>
            </w:ins>
          </w:p>
        </w:tc>
        <w:tc>
          <w:tcPr>
            <w:tcW w:w="469" w:type="pct"/>
          </w:tcPr>
          <w:p w14:paraId="25A907EB" w14:textId="77777777" w:rsidR="00D56D20" w:rsidRPr="00D56D20" w:rsidRDefault="00D56D20" w:rsidP="009C4DFD">
            <w:pPr>
              <w:jc w:val="right"/>
              <w:rPr>
                <w:ins w:id="3143" w:author="Miloš Kunský" w:date="2025-06-01T19:07:00Z" w16du:dateUtc="2025-06-01T17:07:00Z"/>
                <w:sz w:val="18"/>
              </w:rPr>
            </w:pPr>
            <w:ins w:id="3144" w:author="Miloš Kunský" w:date="2025-06-01T19:07:00Z" w16du:dateUtc="2025-06-01T17:07:00Z">
              <w:r w:rsidRPr="00D56D20">
                <w:rPr>
                  <w:sz w:val="18"/>
                </w:rPr>
                <w:t>-</w:t>
              </w:r>
            </w:ins>
          </w:p>
        </w:tc>
        <w:tc>
          <w:tcPr>
            <w:tcW w:w="470" w:type="pct"/>
          </w:tcPr>
          <w:p w14:paraId="60A18EF2" w14:textId="77777777" w:rsidR="00D56D20" w:rsidRPr="00D56D20" w:rsidRDefault="00D56D20" w:rsidP="009C4DFD">
            <w:pPr>
              <w:jc w:val="right"/>
              <w:rPr>
                <w:ins w:id="3145" w:author="Miloš Kunský" w:date="2025-06-01T19:07:00Z" w16du:dateUtc="2025-06-01T17:07:00Z"/>
                <w:sz w:val="18"/>
              </w:rPr>
            </w:pPr>
            <w:ins w:id="3146" w:author="Miloš Kunský" w:date="2025-06-01T19:07:00Z" w16du:dateUtc="2025-06-01T17:07:00Z">
              <w:r w:rsidRPr="00D56D20">
                <w:rPr>
                  <w:sz w:val="18"/>
                </w:rPr>
                <w:t>-</w:t>
              </w:r>
            </w:ins>
          </w:p>
        </w:tc>
        <w:tc>
          <w:tcPr>
            <w:tcW w:w="779" w:type="pct"/>
          </w:tcPr>
          <w:p w14:paraId="30F5CC2E" w14:textId="77777777" w:rsidR="00D56D20" w:rsidRPr="00D56D20" w:rsidRDefault="00D56D20" w:rsidP="009C4DFD">
            <w:pPr>
              <w:jc w:val="right"/>
              <w:rPr>
                <w:ins w:id="3147" w:author="Miloš Kunský" w:date="2025-06-01T19:07:00Z" w16du:dateUtc="2025-06-01T17:07:00Z"/>
                <w:sz w:val="18"/>
              </w:rPr>
            </w:pPr>
            <w:ins w:id="3148" w:author="Miloš Kunský" w:date="2025-06-01T19:07:00Z" w16du:dateUtc="2025-06-01T17:07:00Z">
              <w:r w:rsidRPr="00D56D20">
                <w:rPr>
                  <w:sz w:val="18"/>
                </w:rPr>
                <w:t>-</w:t>
              </w:r>
            </w:ins>
          </w:p>
        </w:tc>
      </w:tr>
      <w:tr w:rsidR="00786D30" w:rsidRPr="00D56D20" w14:paraId="78E30518" w14:textId="77777777" w:rsidTr="009C4DFD">
        <w:trPr>
          <w:ins w:id="3149" w:author="Miloš Kunský" w:date="2025-06-01T19:07:00Z"/>
        </w:trPr>
        <w:tc>
          <w:tcPr>
            <w:tcW w:w="1953" w:type="pct"/>
            <w:vAlign w:val="center"/>
            <w:hideMark/>
          </w:tcPr>
          <w:p w14:paraId="7C1E04C3" w14:textId="77777777" w:rsidR="00786D30" w:rsidRPr="00D56D20" w:rsidRDefault="00786D30" w:rsidP="00786D30">
            <w:pPr>
              <w:rPr>
                <w:ins w:id="3150" w:author="Miloš Kunský" w:date="2025-06-01T19:07:00Z" w16du:dateUtc="2025-06-01T17:07:00Z"/>
                <w:sz w:val="18"/>
              </w:rPr>
            </w:pPr>
            <w:ins w:id="3151" w:author="Miloš Kunský" w:date="2025-06-01T19:07:00Z" w16du:dateUtc="2025-06-01T17:07:00Z">
              <w:r w:rsidRPr="00D56D20">
                <w:rPr>
                  <w:sz w:val="18"/>
                </w:rPr>
                <w:t>Záväzky voči spoločníkom a združeniu</w:t>
              </w:r>
            </w:ins>
          </w:p>
        </w:tc>
        <w:tc>
          <w:tcPr>
            <w:tcW w:w="626" w:type="pct"/>
            <w:hideMark/>
          </w:tcPr>
          <w:p w14:paraId="26A9A879" w14:textId="77777777" w:rsidR="00786D30" w:rsidRPr="00D56D20" w:rsidRDefault="00786D30" w:rsidP="00786D30">
            <w:pPr>
              <w:jc w:val="right"/>
              <w:rPr>
                <w:ins w:id="3152" w:author="Miloš Kunský" w:date="2025-06-01T19:07:00Z" w16du:dateUtc="2025-06-01T17:07:00Z"/>
                <w:sz w:val="18"/>
              </w:rPr>
            </w:pPr>
            <w:ins w:id="3153" w:author="Miloš Kunský" w:date="2025-06-01T19:07:00Z" w16du:dateUtc="2025-06-01T17:07:00Z">
              <w:r w:rsidRPr="00D56D20">
                <w:rPr>
                  <w:sz w:val="18"/>
                </w:rPr>
                <w:t>-</w:t>
              </w:r>
            </w:ins>
          </w:p>
        </w:tc>
        <w:tc>
          <w:tcPr>
            <w:tcW w:w="703" w:type="pct"/>
            <w:hideMark/>
          </w:tcPr>
          <w:p w14:paraId="55B0F8B5" w14:textId="139DB025" w:rsidR="00786D30" w:rsidRPr="00D56D20" w:rsidRDefault="00786D30" w:rsidP="00786D30">
            <w:pPr>
              <w:jc w:val="right"/>
              <w:rPr>
                <w:ins w:id="3154" w:author="Miloš Kunský" w:date="2025-06-01T19:07:00Z" w16du:dateUtc="2025-06-01T17:07:00Z"/>
                <w:sz w:val="18"/>
              </w:rPr>
            </w:pPr>
            <w:ins w:id="3155" w:author="Miloš Kunský" w:date="2025-06-01T19:15:00Z" w16du:dateUtc="2025-06-01T17:15:00Z">
              <w:r>
                <w:rPr>
                  <w:sz w:val="18"/>
                </w:rPr>
                <w:t>800 000</w:t>
              </w:r>
            </w:ins>
          </w:p>
        </w:tc>
        <w:tc>
          <w:tcPr>
            <w:tcW w:w="469" w:type="pct"/>
            <w:hideMark/>
          </w:tcPr>
          <w:p w14:paraId="01420DED" w14:textId="77777777" w:rsidR="00786D30" w:rsidRPr="00D56D20" w:rsidRDefault="00786D30" w:rsidP="00786D30">
            <w:pPr>
              <w:jc w:val="right"/>
              <w:rPr>
                <w:ins w:id="3156" w:author="Miloš Kunský" w:date="2025-06-01T19:07:00Z" w16du:dateUtc="2025-06-01T17:07:00Z"/>
                <w:sz w:val="18"/>
              </w:rPr>
            </w:pPr>
            <w:ins w:id="3157" w:author="Miloš Kunský" w:date="2025-06-01T19:07:00Z" w16du:dateUtc="2025-06-01T17:07:00Z">
              <w:r w:rsidRPr="00D56D20">
                <w:rPr>
                  <w:sz w:val="18"/>
                </w:rPr>
                <w:t>-</w:t>
              </w:r>
            </w:ins>
          </w:p>
        </w:tc>
        <w:tc>
          <w:tcPr>
            <w:tcW w:w="470" w:type="pct"/>
            <w:hideMark/>
          </w:tcPr>
          <w:p w14:paraId="5E1CEC3A" w14:textId="77777777" w:rsidR="00786D30" w:rsidRPr="00D56D20" w:rsidRDefault="00786D30" w:rsidP="00786D30">
            <w:pPr>
              <w:jc w:val="right"/>
              <w:rPr>
                <w:ins w:id="3158" w:author="Miloš Kunský" w:date="2025-06-01T19:07:00Z" w16du:dateUtc="2025-06-01T17:07:00Z"/>
                <w:sz w:val="18"/>
              </w:rPr>
            </w:pPr>
            <w:ins w:id="3159" w:author="Miloš Kunský" w:date="2025-06-01T19:07:00Z" w16du:dateUtc="2025-06-01T17:07:00Z">
              <w:r w:rsidRPr="00D56D20">
                <w:rPr>
                  <w:sz w:val="18"/>
                </w:rPr>
                <w:t>-</w:t>
              </w:r>
            </w:ins>
          </w:p>
        </w:tc>
        <w:tc>
          <w:tcPr>
            <w:tcW w:w="779" w:type="pct"/>
            <w:hideMark/>
          </w:tcPr>
          <w:p w14:paraId="169F5094" w14:textId="5BD75FF3" w:rsidR="00786D30" w:rsidRPr="00D56D20" w:rsidRDefault="00786D30" w:rsidP="00786D30">
            <w:pPr>
              <w:jc w:val="right"/>
              <w:rPr>
                <w:ins w:id="3160" w:author="Miloš Kunský" w:date="2025-06-01T19:07:00Z" w16du:dateUtc="2025-06-01T17:07:00Z"/>
                <w:sz w:val="18"/>
              </w:rPr>
            </w:pPr>
            <w:ins w:id="3161" w:author="Miloš Kunský" w:date="2025-06-01T19:11:00Z" w16du:dateUtc="2025-06-01T17:11:00Z">
              <w:r>
                <w:rPr>
                  <w:sz w:val="18"/>
                </w:rPr>
                <w:t>800 000</w:t>
              </w:r>
            </w:ins>
          </w:p>
        </w:tc>
      </w:tr>
      <w:tr w:rsidR="00786D30" w:rsidRPr="00D56D20" w14:paraId="55A07406" w14:textId="77777777" w:rsidTr="009C4DFD">
        <w:trPr>
          <w:ins w:id="3162" w:author="Miloš Kunský" w:date="2025-06-01T19:07:00Z"/>
        </w:trPr>
        <w:tc>
          <w:tcPr>
            <w:tcW w:w="1953" w:type="pct"/>
            <w:vAlign w:val="center"/>
            <w:hideMark/>
          </w:tcPr>
          <w:p w14:paraId="384766ED" w14:textId="77777777" w:rsidR="00786D30" w:rsidRPr="00D56D20" w:rsidRDefault="00786D30" w:rsidP="00786D30">
            <w:pPr>
              <w:rPr>
                <w:ins w:id="3163" w:author="Miloš Kunský" w:date="2025-06-01T19:07:00Z" w16du:dateUtc="2025-06-01T17:07:00Z"/>
                <w:sz w:val="18"/>
              </w:rPr>
            </w:pPr>
            <w:ins w:id="3164" w:author="Miloš Kunský" w:date="2025-06-01T19:07:00Z" w16du:dateUtc="2025-06-01T17:07:00Z">
              <w:r w:rsidRPr="00D56D20">
                <w:rPr>
                  <w:sz w:val="18"/>
                </w:rPr>
                <w:t>Záväzky voči zamestnancom</w:t>
              </w:r>
            </w:ins>
          </w:p>
        </w:tc>
        <w:tc>
          <w:tcPr>
            <w:tcW w:w="626" w:type="pct"/>
            <w:hideMark/>
          </w:tcPr>
          <w:p w14:paraId="264459A8" w14:textId="77777777" w:rsidR="00786D30" w:rsidRPr="00D56D20" w:rsidRDefault="00786D30" w:rsidP="00786D30">
            <w:pPr>
              <w:jc w:val="right"/>
              <w:rPr>
                <w:ins w:id="3165" w:author="Miloš Kunský" w:date="2025-06-01T19:07:00Z" w16du:dateUtc="2025-06-01T17:07:00Z"/>
                <w:sz w:val="18"/>
              </w:rPr>
            </w:pPr>
            <w:ins w:id="3166" w:author="Miloš Kunský" w:date="2025-06-01T19:07:00Z" w16du:dateUtc="2025-06-01T17:07:00Z">
              <w:r w:rsidRPr="00D56D20">
                <w:rPr>
                  <w:sz w:val="18"/>
                </w:rPr>
                <w:t>-</w:t>
              </w:r>
            </w:ins>
          </w:p>
        </w:tc>
        <w:tc>
          <w:tcPr>
            <w:tcW w:w="703" w:type="pct"/>
            <w:hideMark/>
          </w:tcPr>
          <w:p w14:paraId="2730476B" w14:textId="4AD47BBD" w:rsidR="00786D30" w:rsidRPr="00D56D20" w:rsidRDefault="00786D30" w:rsidP="00786D30">
            <w:pPr>
              <w:jc w:val="right"/>
              <w:rPr>
                <w:ins w:id="3167" w:author="Miloš Kunský" w:date="2025-06-01T19:07:00Z" w16du:dateUtc="2025-06-01T17:07:00Z"/>
                <w:sz w:val="18"/>
              </w:rPr>
            </w:pPr>
            <w:ins w:id="3168" w:author="Miloš Kunský" w:date="2025-06-01T19:15:00Z" w16du:dateUtc="2025-06-01T17:15:00Z">
              <w:r>
                <w:rPr>
                  <w:sz w:val="18"/>
                </w:rPr>
                <w:t>77 891</w:t>
              </w:r>
            </w:ins>
          </w:p>
        </w:tc>
        <w:tc>
          <w:tcPr>
            <w:tcW w:w="469" w:type="pct"/>
            <w:hideMark/>
          </w:tcPr>
          <w:p w14:paraId="02308EFE" w14:textId="77777777" w:rsidR="00786D30" w:rsidRPr="00D56D20" w:rsidRDefault="00786D30" w:rsidP="00786D30">
            <w:pPr>
              <w:jc w:val="right"/>
              <w:rPr>
                <w:ins w:id="3169" w:author="Miloš Kunský" w:date="2025-06-01T19:07:00Z" w16du:dateUtc="2025-06-01T17:07:00Z"/>
                <w:sz w:val="18"/>
              </w:rPr>
            </w:pPr>
            <w:ins w:id="3170" w:author="Miloš Kunský" w:date="2025-06-01T19:07:00Z" w16du:dateUtc="2025-06-01T17:07:00Z">
              <w:r w:rsidRPr="00D56D20">
                <w:rPr>
                  <w:sz w:val="18"/>
                </w:rPr>
                <w:t>-</w:t>
              </w:r>
            </w:ins>
          </w:p>
        </w:tc>
        <w:tc>
          <w:tcPr>
            <w:tcW w:w="470" w:type="pct"/>
            <w:hideMark/>
          </w:tcPr>
          <w:p w14:paraId="1BEA65D1" w14:textId="77777777" w:rsidR="00786D30" w:rsidRPr="00D56D20" w:rsidRDefault="00786D30" w:rsidP="00786D30">
            <w:pPr>
              <w:jc w:val="right"/>
              <w:rPr>
                <w:ins w:id="3171" w:author="Miloš Kunský" w:date="2025-06-01T19:07:00Z" w16du:dateUtc="2025-06-01T17:07:00Z"/>
                <w:sz w:val="18"/>
              </w:rPr>
            </w:pPr>
            <w:ins w:id="3172" w:author="Miloš Kunský" w:date="2025-06-01T19:07:00Z" w16du:dateUtc="2025-06-01T17:07:00Z">
              <w:r w:rsidRPr="00D56D20">
                <w:rPr>
                  <w:sz w:val="18"/>
                </w:rPr>
                <w:t>-</w:t>
              </w:r>
            </w:ins>
          </w:p>
        </w:tc>
        <w:tc>
          <w:tcPr>
            <w:tcW w:w="779" w:type="pct"/>
            <w:hideMark/>
          </w:tcPr>
          <w:p w14:paraId="0A50B79B" w14:textId="0EE95FAB" w:rsidR="00786D30" w:rsidRPr="00D56D20" w:rsidRDefault="00786D30" w:rsidP="00786D30">
            <w:pPr>
              <w:jc w:val="right"/>
              <w:rPr>
                <w:ins w:id="3173" w:author="Miloš Kunský" w:date="2025-06-01T19:07:00Z" w16du:dateUtc="2025-06-01T17:07:00Z"/>
                <w:sz w:val="18"/>
              </w:rPr>
            </w:pPr>
            <w:ins w:id="3174" w:author="Miloš Kunský" w:date="2025-06-01T19:11:00Z" w16du:dateUtc="2025-06-01T17:11:00Z">
              <w:r>
                <w:rPr>
                  <w:sz w:val="18"/>
                </w:rPr>
                <w:t>77 891</w:t>
              </w:r>
            </w:ins>
          </w:p>
        </w:tc>
      </w:tr>
      <w:tr w:rsidR="00786D30" w:rsidRPr="00D56D20" w14:paraId="711E1F5B" w14:textId="77777777" w:rsidTr="009C4DFD">
        <w:trPr>
          <w:ins w:id="3175" w:author="Miloš Kunský" w:date="2025-06-01T19:07:00Z"/>
        </w:trPr>
        <w:tc>
          <w:tcPr>
            <w:tcW w:w="1953" w:type="pct"/>
            <w:vAlign w:val="center"/>
            <w:hideMark/>
          </w:tcPr>
          <w:p w14:paraId="078FE54C" w14:textId="77777777" w:rsidR="00786D30" w:rsidRPr="00D56D20" w:rsidRDefault="00786D30" w:rsidP="00786D30">
            <w:pPr>
              <w:rPr>
                <w:ins w:id="3176" w:author="Miloš Kunský" w:date="2025-06-01T19:07:00Z" w16du:dateUtc="2025-06-01T17:07:00Z"/>
                <w:sz w:val="18"/>
              </w:rPr>
            </w:pPr>
            <w:ins w:id="3177" w:author="Miloš Kunský" w:date="2025-06-01T19:07:00Z" w16du:dateUtc="2025-06-01T17:07:00Z">
              <w:r w:rsidRPr="00D56D20">
                <w:rPr>
                  <w:sz w:val="18"/>
                </w:rPr>
                <w:t>Záväzky zo sociálneho poistenia</w:t>
              </w:r>
            </w:ins>
          </w:p>
        </w:tc>
        <w:tc>
          <w:tcPr>
            <w:tcW w:w="626" w:type="pct"/>
            <w:hideMark/>
          </w:tcPr>
          <w:p w14:paraId="365C434A" w14:textId="77777777" w:rsidR="00786D30" w:rsidRPr="00D56D20" w:rsidRDefault="00786D30" w:rsidP="00786D30">
            <w:pPr>
              <w:jc w:val="right"/>
              <w:rPr>
                <w:ins w:id="3178" w:author="Miloš Kunský" w:date="2025-06-01T19:07:00Z" w16du:dateUtc="2025-06-01T17:07:00Z"/>
                <w:sz w:val="18"/>
              </w:rPr>
            </w:pPr>
            <w:ins w:id="3179" w:author="Miloš Kunský" w:date="2025-06-01T19:07:00Z" w16du:dateUtc="2025-06-01T17:07:00Z">
              <w:r w:rsidRPr="00D56D20">
                <w:rPr>
                  <w:sz w:val="18"/>
                </w:rPr>
                <w:t>-</w:t>
              </w:r>
            </w:ins>
          </w:p>
        </w:tc>
        <w:tc>
          <w:tcPr>
            <w:tcW w:w="703" w:type="pct"/>
            <w:hideMark/>
          </w:tcPr>
          <w:p w14:paraId="0C8E4DF2" w14:textId="784F458B" w:rsidR="00786D30" w:rsidRPr="00D56D20" w:rsidRDefault="00786D30" w:rsidP="00786D30">
            <w:pPr>
              <w:jc w:val="right"/>
              <w:rPr>
                <w:ins w:id="3180" w:author="Miloš Kunský" w:date="2025-06-01T19:07:00Z" w16du:dateUtc="2025-06-01T17:07:00Z"/>
                <w:sz w:val="18"/>
              </w:rPr>
            </w:pPr>
            <w:ins w:id="3181" w:author="Miloš Kunský" w:date="2025-06-01T19:15:00Z" w16du:dateUtc="2025-06-01T17:15:00Z">
              <w:r>
                <w:rPr>
                  <w:sz w:val="18"/>
                </w:rPr>
                <w:t>53 581</w:t>
              </w:r>
            </w:ins>
          </w:p>
        </w:tc>
        <w:tc>
          <w:tcPr>
            <w:tcW w:w="469" w:type="pct"/>
            <w:hideMark/>
          </w:tcPr>
          <w:p w14:paraId="4A50EB25" w14:textId="77777777" w:rsidR="00786D30" w:rsidRPr="00D56D20" w:rsidRDefault="00786D30" w:rsidP="00786D30">
            <w:pPr>
              <w:jc w:val="right"/>
              <w:rPr>
                <w:ins w:id="3182" w:author="Miloš Kunský" w:date="2025-06-01T19:07:00Z" w16du:dateUtc="2025-06-01T17:07:00Z"/>
                <w:sz w:val="18"/>
              </w:rPr>
            </w:pPr>
            <w:ins w:id="3183" w:author="Miloš Kunský" w:date="2025-06-01T19:07:00Z" w16du:dateUtc="2025-06-01T17:07:00Z">
              <w:r w:rsidRPr="00D56D20">
                <w:rPr>
                  <w:sz w:val="18"/>
                </w:rPr>
                <w:t>-</w:t>
              </w:r>
            </w:ins>
          </w:p>
        </w:tc>
        <w:tc>
          <w:tcPr>
            <w:tcW w:w="470" w:type="pct"/>
            <w:hideMark/>
          </w:tcPr>
          <w:p w14:paraId="1D59C70E" w14:textId="77777777" w:rsidR="00786D30" w:rsidRPr="00D56D20" w:rsidRDefault="00786D30" w:rsidP="00786D30">
            <w:pPr>
              <w:jc w:val="right"/>
              <w:rPr>
                <w:ins w:id="3184" w:author="Miloš Kunský" w:date="2025-06-01T19:07:00Z" w16du:dateUtc="2025-06-01T17:07:00Z"/>
                <w:sz w:val="18"/>
              </w:rPr>
            </w:pPr>
            <w:ins w:id="3185" w:author="Miloš Kunský" w:date="2025-06-01T19:07:00Z" w16du:dateUtc="2025-06-01T17:07:00Z">
              <w:r w:rsidRPr="00D56D20">
                <w:rPr>
                  <w:sz w:val="18"/>
                </w:rPr>
                <w:t>-</w:t>
              </w:r>
            </w:ins>
          </w:p>
        </w:tc>
        <w:tc>
          <w:tcPr>
            <w:tcW w:w="779" w:type="pct"/>
            <w:hideMark/>
          </w:tcPr>
          <w:p w14:paraId="18362B0C" w14:textId="0FFBBBA5" w:rsidR="00786D30" w:rsidRPr="00D56D20" w:rsidRDefault="00786D30" w:rsidP="00786D30">
            <w:pPr>
              <w:jc w:val="right"/>
              <w:rPr>
                <w:ins w:id="3186" w:author="Miloš Kunský" w:date="2025-06-01T19:07:00Z" w16du:dateUtc="2025-06-01T17:07:00Z"/>
                <w:sz w:val="18"/>
              </w:rPr>
            </w:pPr>
            <w:ins w:id="3187" w:author="Miloš Kunský" w:date="2025-06-01T19:11:00Z" w16du:dateUtc="2025-06-01T17:11:00Z">
              <w:r>
                <w:rPr>
                  <w:sz w:val="18"/>
                </w:rPr>
                <w:t>53 581</w:t>
              </w:r>
            </w:ins>
          </w:p>
        </w:tc>
      </w:tr>
      <w:tr w:rsidR="00786D30" w:rsidRPr="00D56D20" w14:paraId="73C0BC67" w14:textId="77777777" w:rsidTr="009C4DFD">
        <w:trPr>
          <w:ins w:id="3188" w:author="Miloš Kunský" w:date="2025-06-01T19:07:00Z"/>
        </w:trPr>
        <w:tc>
          <w:tcPr>
            <w:tcW w:w="1953" w:type="pct"/>
            <w:vAlign w:val="center"/>
            <w:hideMark/>
          </w:tcPr>
          <w:p w14:paraId="2BA5E883" w14:textId="77777777" w:rsidR="00786D30" w:rsidRPr="00D56D20" w:rsidRDefault="00786D30" w:rsidP="00786D30">
            <w:pPr>
              <w:rPr>
                <w:ins w:id="3189" w:author="Miloš Kunský" w:date="2025-06-01T19:07:00Z" w16du:dateUtc="2025-06-01T17:07:00Z"/>
                <w:sz w:val="18"/>
              </w:rPr>
            </w:pPr>
            <w:ins w:id="3190" w:author="Miloš Kunský" w:date="2025-06-01T19:07:00Z" w16du:dateUtc="2025-06-01T17:07:00Z">
              <w:r w:rsidRPr="00D56D20">
                <w:rPr>
                  <w:sz w:val="18"/>
                </w:rPr>
                <w:t>Daňové záväzky a dotácie</w:t>
              </w:r>
            </w:ins>
          </w:p>
        </w:tc>
        <w:tc>
          <w:tcPr>
            <w:tcW w:w="626" w:type="pct"/>
            <w:hideMark/>
          </w:tcPr>
          <w:p w14:paraId="16D5A636" w14:textId="77777777" w:rsidR="00786D30" w:rsidRPr="00D56D20" w:rsidRDefault="00786D30" w:rsidP="00786D30">
            <w:pPr>
              <w:jc w:val="right"/>
              <w:rPr>
                <w:ins w:id="3191" w:author="Miloš Kunský" w:date="2025-06-01T19:07:00Z" w16du:dateUtc="2025-06-01T17:07:00Z"/>
                <w:sz w:val="18"/>
              </w:rPr>
            </w:pPr>
            <w:ins w:id="3192" w:author="Miloš Kunský" w:date="2025-06-01T19:07:00Z" w16du:dateUtc="2025-06-01T17:07:00Z">
              <w:r w:rsidRPr="00D56D20">
                <w:rPr>
                  <w:sz w:val="18"/>
                </w:rPr>
                <w:t>-</w:t>
              </w:r>
            </w:ins>
          </w:p>
        </w:tc>
        <w:tc>
          <w:tcPr>
            <w:tcW w:w="703" w:type="pct"/>
            <w:hideMark/>
          </w:tcPr>
          <w:p w14:paraId="1D561713" w14:textId="70A25205" w:rsidR="00786D30" w:rsidRPr="00D56D20" w:rsidRDefault="00786D30" w:rsidP="00786D30">
            <w:pPr>
              <w:jc w:val="right"/>
              <w:rPr>
                <w:ins w:id="3193" w:author="Miloš Kunský" w:date="2025-06-01T19:07:00Z" w16du:dateUtc="2025-06-01T17:07:00Z"/>
                <w:sz w:val="18"/>
              </w:rPr>
            </w:pPr>
            <w:ins w:id="3194" w:author="Miloš Kunský" w:date="2025-06-01T19:15:00Z" w16du:dateUtc="2025-06-01T17:15:00Z">
              <w:r>
                <w:rPr>
                  <w:sz w:val="18"/>
                </w:rPr>
                <w:t>22 843</w:t>
              </w:r>
            </w:ins>
          </w:p>
        </w:tc>
        <w:tc>
          <w:tcPr>
            <w:tcW w:w="469" w:type="pct"/>
            <w:hideMark/>
          </w:tcPr>
          <w:p w14:paraId="0ABFE2E3" w14:textId="77777777" w:rsidR="00786D30" w:rsidRPr="00D56D20" w:rsidRDefault="00786D30" w:rsidP="00786D30">
            <w:pPr>
              <w:jc w:val="right"/>
              <w:rPr>
                <w:ins w:id="3195" w:author="Miloš Kunský" w:date="2025-06-01T19:07:00Z" w16du:dateUtc="2025-06-01T17:07:00Z"/>
                <w:sz w:val="18"/>
              </w:rPr>
            </w:pPr>
            <w:ins w:id="3196" w:author="Miloš Kunský" w:date="2025-06-01T19:07:00Z" w16du:dateUtc="2025-06-01T17:07:00Z">
              <w:r w:rsidRPr="00D56D20">
                <w:rPr>
                  <w:sz w:val="18"/>
                </w:rPr>
                <w:t>-</w:t>
              </w:r>
            </w:ins>
          </w:p>
        </w:tc>
        <w:tc>
          <w:tcPr>
            <w:tcW w:w="470" w:type="pct"/>
            <w:hideMark/>
          </w:tcPr>
          <w:p w14:paraId="7E6FCDAB" w14:textId="77777777" w:rsidR="00786D30" w:rsidRPr="00D56D20" w:rsidRDefault="00786D30" w:rsidP="00786D30">
            <w:pPr>
              <w:jc w:val="right"/>
              <w:rPr>
                <w:ins w:id="3197" w:author="Miloš Kunský" w:date="2025-06-01T19:07:00Z" w16du:dateUtc="2025-06-01T17:07:00Z"/>
                <w:sz w:val="18"/>
              </w:rPr>
            </w:pPr>
            <w:ins w:id="3198" w:author="Miloš Kunský" w:date="2025-06-01T19:07:00Z" w16du:dateUtc="2025-06-01T17:07:00Z">
              <w:r w:rsidRPr="00D56D20">
                <w:rPr>
                  <w:sz w:val="18"/>
                </w:rPr>
                <w:t>-</w:t>
              </w:r>
            </w:ins>
          </w:p>
        </w:tc>
        <w:tc>
          <w:tcPr>
            <w:tcW w:w="779" w:type="pct"/>
            <w:hideMark/>
          </w:tcPr>
          <w:p w14:paraId="22320399" w14:textId="1F61E519" w:rsidR="00786D30" w:rsidRPr="00D56D20" w:rsidRDefault="00786D30" w:rsidP="00786D30">
            <w:pPr>
              <w:jc w:val="right"/>
              <w:rPr>
                <w:ins w:id="3199" w:author="Miloš Kunský" w:date="2025-06-01T19:07:00Z" w16du:dateUtc="2025-06-01T17:07:00Z"/>
                <w:sz w:val="18"/>
              </w:rPr>
            </w:pPr>
            <w:ins w:id="3200" w:author="Miloš Kunský" w:date="2025-06-01T19:11:00Z" w16du:dateUtc="2025-06-01T17:11:00Z">
              <w:r>
                <w:rPr>
                  <w:sz w:val="18"/>
                </w:rPr>
                <w:t>22 843</w:t>
              </w:r>
            </w:ins>
          </w:p>
        </w:tc>
      </w:tr>
      <w:tr w:rsidR="00786D30" w:rsidRPr="00D56D20" w14:paraId="4199152D" w14:textId="77777777" w:rsidTr="009C4DFD">
        <w:trPr>
          <w:ins w:id="3201" w:author="Miloš Kunský" w:date="2025-06-01T19:07:00Z"/>
        </w:trPr>
        <w:tc>
          <w:tcPr>
            <w:tcW w:w="1953" w:type="pct"/>
            <w:tcBorders>
              <w:top w:val="nil"/>
              <w:left w:val="nil"/>
              <w:bottom w:val="single" w:sz="4" w:space="0" w:color="auto"/>
              <w:right w:val="nil"/>
            </w:tcBorders>
            <w:vAlign w:val="center"/>
            <w:hideMark/>
          </w:tcPr>
          <w:p w14:paraId="4408A19F" w14:textId="77777777" w:rsidR="00786D30" w:rsidRPr="00D56D20" w:rsidRDefault="00786D30" w:rsidP="00786D30">
            <w:pPr>
              <w:rPr>
                <w:ins w:id="3202" w:author="Miloš Kunský" w:date="2025-06-01T19:07:00Z" w16du:dateUtc="2025-06-01T17:07:00Z"/>
                <w:sz w:val="18"/>
              </w:rPr>
            </w:pPr>
            <w:ins w:id="3203" w:author="Miloš Kunský" w:date="2025-06-01T19:07:00Z" w16du:dateUtc="2025-06-01T17:07:00Z">
              <w:r w:rsidRPr="00D56D20">
                <w:rPr>
                  <w:sz w:val="18"/>
                </w:rPr>
                <w:t>Iné záväzky</w:t>
              </w:r>
            </w:ins>
          </w:p>
        </w:tc>
        <w:tc>
          <w:tcPr>
            <w:tcW w:w="626" w:type="pct"/>
            <w:tcBorders>
              <w:top w:val="nil"/>
              <w:left w:val="nil"/>
              <w:bottom w:val="single" w:sz="4" w:space="0" w:color="auto"/>
              <w:right w:val="nil"/>
            </w:tcBorders>
            <w:hideMark/>
          </w:tcPr>
          <w:p w14:paraId="1A2D2150" w14:textId="77777777" w:rsidR="00786D30" w:rsidRPr="00D56D20" w:rsidRDefault="00786D30" w:rsidP="00786D30">
            <w:pPr>
              <w:jc w:val="right"/>
              <w:rPr>
                <w:ins w:id="3204" w:author="Miloš Kunský" w:date="2025-06-01T19:07:00Z" w16du:dateUtc="2025-06-01T17:07:00Z"/>
                <w:sz w:val="18"/>
              </w:rPr>
            </w:pPr>
            <w:ins w:id="3205" w:author="Miloš Kunský" w:date="2025-06-01T19:07:00Z" w16du:dateUtc="2025-06-01T17:07:00Z">
              <w:r w:rsidRPr="00D56D20">
                <w:rPr>
                  <w:sz w:val="18"/>
                </w:rPr>
                <w:t>-</w:t>
              </w:r>
            </w:ins>
          </w:p>
        </w:tc>
        <w:tc>
          <w:tcPr>
            <w:tcW w:w="703" w:type="pct"/>
            <w:tcBorders>
              <w:top w:val="nil"/>
              <w:left w:val="nil"/>
              <w:bottom w:val="single" w:sz="4" w:space="0" w:color="auto"/>
              <w:right w:val="nil"/>
            </w:tcBorders>
            <w:hideMark/>
          </w:tcPr>
          <w:p w14:paraId="5063B7A7" w14:textId="6ABCF3D7" w:rsidR="00786D30" w:rsidRPr="00D56D20" w:rsidRDefault="00786D30" w:rsidP="00786D30">
            <w:pPr>
              <w:jc w:val="right"/>
              <w:rPr>
                <w:ins w:id="3206" w:author="Miloš Kunský" w:date="2025-06-01T19:07:00Z" w16du:dateUtc="2025-06-01T17:07:00Z"/>
                <w:sz w:val="18"/>
              </w:rPr>
            </w:pPr>
            <w:ins w:id="3207" w:author="Miloš Kunský" w:date="2025-06-01T19:15:00Z" w16du:dateUtc="2025-06-01T17:15:00Z">
              <w:r>
                <w:rPr>
                  <w:sz w:val="18"/>
                </w:rPr>
                <w:t>-904</w:t>
              </w:r>
            </w:ins>
          </w:p>
        </w:tc>
        <w:tc>
          <w:tcPr>
            <w:tcW w:w="469" w:type="pct"/>
            <w:tcBorders>
              <w:top w:val="nil"/>
              <w:left w:val="nil"/>
              <w:bottom w:val="single" w:sz="4" w:space="0" w:color="auto"/>
              <w:right w:val="nil"/>
            </w:tcBorders>
            <w:hideMark/>
          </w:tcPr>
          <w:p w14:paraId="1C896759" w14:textId="77777777" w:rsidR="00786D30" w:rsidRPr="00D56D20" w:rsidRDefault="00786D30" w:rsidP="00786D30">
            <w:pPr>
              <w:jc w:val="right"/>
              <w:rPr>
                <w:ins w:id="3208" w:author="Miloš Kunský" w:date="2025-06-01T19:07:00Z" w16du:dateUtc="2025-06-01T17:07:00Z"/>
                <w:sz w:val="18"/>
              </w:rPr>
            </w:pPr>
            <w:ins w:id="3209" w:author="Miloš Kunský" w:date="2025-06-01T19:07:00Z" w16du:dateUtc="2025-06-01T17:07:00Z">
              <w:r w:rsidRPr="00D56D20">
                <w:rPr>
                  <w:sz w:val="18"/>
                </w:rPr>
                <w:t>-</w:t>
              </w:r>
            </w:ins>
          </w:p>
        </w:tc>
        <w:tc>
          <w:tcPr>
            <w:tcW w:w="470" w:type="pct"/>
            <w:tcBorders>
              <w:top w:val="nil"/>
              <w:left w:val="nil"/>
              <w:bottom w:val="single" w:sz="4" w:space="0" w:color="auto"/>
              <w:right w:val="nil"/>
            </w:tcBorders>
            <w:hideMark/>
          </w:tcPr>
          <w:p w14:paraId="5E4E8777" w14:textId="77777777" w:rsidR="00786D30" w:rsidRPr="00D56D20" w:rsidRDefault="00786D30" w:rsidP="00786D30">
            <w:pPr>
              <w:jc w:val="right"/>
              <w:rPr>
                <w:ins w:id="3210" w:author="Miloš Kunský" w:date="2025-06-01T19:07:00Z" w16du:dateUtc="2025-06-01T17:07:00Z"/>
                <w:sz w:val="18"/>
              </w:rPr>
            </w:pPr>
            <w:ins w:id="3211" w:author="Miloš Kunský" w:date="2025-06-01T19:07:00Z" w16du:dateUtc="2025-06-01T17:07:00Z">
              <w:r w:rsidRPr="00D56D20">
                <w:rPr>
                  <w:sz w:val="18"/>
                </w:rPr>
                <w:t>-</w:t>
              </w:r>
            </w:ins>
          </w:p>
        </w:tc>
        <w:tc>
          <w:tcPr>
            <w:tcW w:w="779" w:type="pct"/>
            <w:tcBorders>
              <w:top w:val="nil"/>
              <w:left w:val="nil"/>
              <w:bottom w:val="single" w:sz="4" w:space="0" w:color="auto"/>
              <w:right w:val="nil"/>
            </w:tcBorders>
            <w:hideMark/>
          </w:tcPr>
          <w:p w14:paraId="05AFBAAC" w14:textId="52DBBBE4" w:rsidR="00786D30" w:rsidRPr="00D56D20" w:rsidRDefault="00786D30" w:rsidP="00786D30">
            <w:pPr>
              <w:jc w:val="right"/>
              <w:rPr>
                <w:ins w:id="3212" w:author="Miloš Kunský" w:date="2025-06-01T19:07:00Z" w16du:dateUtc="2025-06-01T17:07:00Z"/>
                <w:sz w:val="18"/>
              </w:rPr>
            </w:pPr>
            <w:ins w:id="3213" w:author="Miloš Kunský" w:date="2025-06-01T19:11:00Z" w16du:dateUtc="2025-06-01T17:11:00Z">
              <w:r>
                <w:rPr>
                  <w:sz w:val="18"/>
                </w:rPr>
                <w:t>-904</w:t>
              </w:r>
            </w:ins>
          </w:p>
        </w:tc>
      </w:tr>
    </w:tbl>
    <w:p w14:paraId="1AF075B4" w14:textId="77777777" w:rsidR="00D56D20" w:rsidRDefault="00D56D20" w:rsidP="00EF44BB">
      <w:pPr>
        <w:pStyle w:val="BodyText"/>
        <w:ind w:left="0"/>
      </w:pPr>
    </w:p>
    <w:p w14:paraId="69AD0C90" w14:textId="77777777" w:rsidR="006C0E2A" w:rsidRDefault="006C0E2A" w:rsidP="004C5D00">
      <w:pPr>
        <w:pStyle w:val="BodyText"/>
        <w:rPr>
          <w:ins w:id="3214" w:author="Miloš Kunský" w:date="2025-06-01T19:07:00Z" w16du:dateUtc="2025-06-01T17:07:00Z"/>
        </w:rPr>
      </w:pPr>
    </w:p>
    <w:p w14:paraId="49820F4A" w14:textId="77777777" w:rsidR="00D56D20" w:rsidRDefault="00D56D20" w:rsidP="004C5D00">
      <w:pPr>
        <w:pStyle w:val="BodyText"/>
        <w:rPr>
          <w:ins w:id="3215" w:author="Miloš Kunský" w:date="2025-06-01T19:07:00Z" w16du:dateUtc="2025-06-01T17:07:00Z"/>
        </w:rPr>
      </w:pPr>
    </w:p>
    <w:p w14:paraId="350323A7" w14:textId="77777777" w:rsidR="00D56D20" w:rsidRDefault="00D56D20" w:rsidP="004C5D00">
      <w:pPr>
        <w:pStyle w:val="BodyText"/>
        <w:rPr>
          <w:ins w:id="3216" w:author="Miloš Kunský" w:date="2025-06-01T19:07:00Z" w16du:dateUtc="2025-06-01T17:07:00Z"/>
        </w:rPr>
      </w:pPr>
    </w:p>
    <w:p w14:paraId="703A3183" w14:textId="77777777" w:rsidR="00D56D20" w:rsidRDefault="00D56D20" w:rsidP="004C5D00">
      <w:pPr>
        <w:pStyle w:val="BodyText"/>
        <w:rPr>
          <w:ins w:id="3217" w:author="Miloš Kunský" w:date="2025-06-01T19:07:00Z" w16du:dateUtc="2025-06-01T17:07:00Z"/>
        </w:rPr>
      </w:pPr>
    </w:p>
    <w:p w14:paraId="28A3EFC3" w14:textId="77777777" w:rsidR="00D56D20" w:rsidRDefault="00D56D20" w:rsidP="004C5D00">
      <w:pPr>
        <w:pStyle w:val="BodyText"/>
        <w:rPr>
          <w:ins w:id="3218" w:author="Miloš Kunský" w:date="2025-06-01T19:07:00Z" w16du:dateUtc="2025-06-01T17:07:00Z"/>
        </w:rPr>
      </w:pPr>
    </w:p>
    <w:p w14:paraId="16E974BE" w14:textId="301B63B7" w:rsidR="00D56D20" w:rsidRPr="009C4DFD" w:rsidRDefault="00D56D20" w:rsidP="00D56D20">
      <w:pPr>
        <w:rPr>
          <w:ins w:id="3219" w:author="Miloš Kunský" w:date="2025-06-01T19:07:00Z" w16du:dateUtc="2025-06-01T17:07:00Z"/>
          <w:sz w:val="18"/>
        </w:rPr>
      </w:pPr>
      <w:ins w:id="3220" w:author="Miloš Kunský" w:date="2025-06-01T19:07:00Z" w16du:dateUtc="2025-06-01T17:07:00Z">
        <w:r w:rsidRPr="009C4DFD">
          <w:rPr>
            <w:sz w:val="18"/>
          </w:rPr>
          <w:t>31. december 202</w:t>
        </w:r>
        <w:r>
          <w:rPr>
            <w:sz w:val="18"/>
          </w:rPr>
          <w:t>3</w:t>
        </w:r>
      </w:ins>
    </w:p>
    <w:p w14:paraId="15304D81" w14:textId="77777777" w:rsidR="00D56D20" w:rsidRPr="009C4DFD" w:rsidRDefault="00D56D20" w:rsidP="00D56D20">
      <w:pPr>
        <w:rPr>
          <w:ins w:id="3221" w:author="Miloš Kunský" w:date="2025-06-01T19:07:00Z" w16du:dateUtc="2025-06-01T17:07:00Z"/>
          <w:sz w:val="18"/>
        </w:rPr>
      </w:pPr>
    </w:p>
    <w:p w14:paraId="791A1557" w14:textId="77777777" w:rsidR="00D56D20" w:rsidRPr="00D56D20" w:rsidRDefault="00D56D20" w:rsidP="00D56D20">
      <w:pPr>
        <w:rPr>
          <w:ins w:id="3222" w:author="Miloš Kunský" w:date="2025-06-01T19:07:00Z" w16du:dateUtc="2025-06-01T17:07:00Z"/>
          <w:sz w:val="18"/>
        </w:rPr>
      </w:pPr>
    </w:p>
    <w:tbl>
      <w:tblPr>
        <w:tblW w:w="5000" w:type="pct"/>
        <w:tblLayout w:type="fixed"/>
        <w:tblLook w:val="04A0" w:firstRow="1" w:lastRow="0" w:firstColumn="1" w:lastColumn="0" w:noHBand="0" w:noVBand="1"/>
      </w:tblPr>
      <w:tblGrid>
        <w:gridCol w:w="3599"/>
        <w:gridCol w:w="1153"/>
        <w:gridCol w:w="1295"/>
        <w:gridCol w:w="864"/>
        <w:gridCol w:w="866"/>
        <w:gridCol w:w="1435"/>
      </w:tblGrid>
      <w:tr w:rsidR="00D56D20" w:rsidRPr="009C4DFD" w14:paraId="025C974A" w14:textId="77777777" w:rsidTr="009C4DFD">
        <w:trPr>
          <w:ins w:id="3223" w:author="Miloš Kunský" w:date="2025-06-01T19:07:00Z"/>
        </w:trPr>
        <w:tc>
          <w:tcPr>
            <w:tcW w:w="1953" w:type="pct"/>
            <w:tcBorders>
              <w:top w:val="single" w:sz="8" w:space="0" w:color="auto"/>
              <w:left w:val="nil"/>
              <w:bottom w:val="nil"/>
              <w:right w:val="nil"/>
            </w:tcBorders>
            <w:vAlign w:val="center"/>
            <w:hideMark/>
          </w:tcPr>
          <w:p w14:paraId="78B1B5BF" w14:textId="77777777" w:rsidR="00D56D20" w:rsidRPr="009C4DFD" w:rsidRDefault="00D56D20" w:rsidP="009C4DFD">
            <w:pPr>
              <w:rPr>
                <w:ins w:id="3224" w:author="Miloš Kunský" w:date="2025-06-01T19:07:00Z" w16du:dateUtc="2025-06-01T17:07:00Z"/>
                <w:sz w:val="18"/>
              </w:rPr>
            </w:pPr>
            <w:ins w:id="3225" w:author="Miloš Kunský" w:date="2025-06-01T19:07:00Z" w16du:dateUtc="2025-06-01T17:07:00Z">
              <w:r w:rsidRPr="009C4DFD">
                <w:rPr>
                  <w:sz w:val="18"/>
                </w:rPr>
                <w:t>Názov položky</w:t>
              </w:r>
            </w:ins>
          </w:p>
        </w:tc>
        <w:tc>
          <w:tcPr>
            <w:tcW w:w="626" w:type="pct"/>
            <w:tcBorders>
              <w:top w:val="single" w:sz="8" w:space="0" w:color="auto"/>
              <w:left w:val="nil"/>
              <w:bottom w:val="nil"/>
              <w:right w:val="nil"/>
            </w:tcBorders>
            <w:hideMark/>
          </w:tcPr>
          <w:p w14:paraId="54964610" w14:textId="77777777" w:rsidR="00D56D20" w:rsidRPr="009C4DFD" w:rsidRDefault="00D56D20" w:rsidP="009C4DFD">
            <w:pPr>
              <w:jc w:val="center"/>
              <w:rPr>
                <w:ins w:id="3226" w:author="Miloš Kunský" w:date="2025-06-01T19:07:00Z" w16du:dateUtc="2025-06-01T17:07:00Z"/>
                <w:sz w:val="18"/>
              </w:rPr>
            </w:pPr>
            <w:ins w:id="3227" w:author="Miloš Kunský" w:date="2025-06-01T19:07:00Z" w16du:dateUtc="2025-06-01T17:07:00Z">
              <w:r w:rsidRPr="009C4DFD">
                <w:rPr>
                  <w:sz w:val="18"/>
                </w:rPr>
                <w:t>Po splatnosti</w:t>
              </w:r>
            </w:ins>
          </w:p>
        </w:tc>
        <w:tc>
          <w:tcPr>
            <w:tcW w:w="703" w:type="pct"/>
            <w:tcBorders>
              <w:top w:val="single" w:sz="8" w:space="0" w:color="auto"/>
              <w:left w:val="nil"/>
              <w:bottom w:val="nil"/>
              <w:right w:val="nil"/>
            </w:tcBorders>
            <w:hideMark/>
          </w:tcPr>
          <w:p w14:paraId="240AC063" w14:textId="77777777" w:rsidR="00D56D20" w:rsidRPr="009C4DFD" w:rsidRDefault="00D56D20" w:rsidP="009C4DFD">
            <w:pPr>
              <w:jc w:val="center"/>
              <w:rPr>
                <w:ins w:id="3228" w:author="Miloš Kunský" w:date="2025-06-01T19:07:00Z" w16du:dateUtc="2025-06-01T17:07:00Z"/>
                <w:sz w:val="18"/>
              </w:rPr>
            </w:pPr>
            <w:ins w:id="3229" w:author="Miloš Kunský" w:date="2025-06-01T19:07:00Z" w16du:dateUtc="2025-06-01T17:07:00Z">
              <w:r w:rsidRPr="009C4DFD">
                <w:rPr>
                  <w:sz w:val="18"/>
                </w:rPr>
                <w:t>Do jedného roka</w:t>
              </w:r>
            </w:ins>
          </w:p>
        </w:tc>
        <w:tc>
          <w:tcPr>
            <w:tcW w:w="469" w:type="pct"/>
            <w:tcBorders>
              <w:top w:val="single" w:sz="8" w:space="0" w:color="auto"/>
              <w:left w:val="nil"/>
              <w:bottom w:val="nil"/>
              <w:right w:val="nil"/>
            </w:tcBorders>
            <w:hideMark/>
          </w:tcPr>
          <w:p w14:paraId="4B835102" w14:textId="77777777" w:rsidR="00D56D20" w:rsidRPr="009C4DFD" w:rsidRDefault="00D56D20" w:rsidP="009C4DFD">
            <w:pPr>
              <w:jc w:val="center"/>
              <w:rPr>
                <w:ins w:id="3230" w:author="Miloš Kunský" w:date="2025-06-01T19:07:00Z" w16du:dateUtc="2025-06-01T17:07:00Z"/>
                <w:sz w:val="18"/>
              </w:rPr>
            </w:pPr>
            <w:ins w:id="3231" w:author="Miloš Kunský" w:date="2025-06-01T19:07:00Z" w16du:dateUtc="2025-06-01T17:07:00Z">
              <w:r w:rsidRPr="009C4DFD">
                <w:rPr>
                  <w:sz w:val="18"/>
                </w:rPr>
                <w:t>Jeden až päť rokov</w:t>
              </w:r>
            </w:ins>
          </w:p>
        </w:tc>
        <w:tc>
          <w:tcPr>
            <w:tcW w:w="470" w:type="pct"/>
            <w:tcBorders>
              <w:top w:val="single" w:sz="8" w:space="0" w:color="auto"/>
              <w:left w:val="nil"/>
              <w:bottom w:val="nil"/>
              <w:right w:val="nil"/>
            </w:tcBorders>
            <w:vAlign w:val="center"/>
            <w:hideMark/>
          </w:tcPr>
          <w:p w14:paraId="07C798AA" w14:textId="77777777" w:rsidR="00D56D20" w:rsidRPr="009C4DFD" w:rsidRDefault="00D56D20" w:rsidP="009C4DFD">
            <w:pPr>
              <w:jc w:val="center"/>
              <w:rPr>
                <w:ins w:id="3232" w:author="Miloš Kunský" w:date="2025-06-01T19:07:00Z" w16du:dateUtc="2025-06-01T17:07:00Z"/>
                <w:sz w:val="18"/>
              </w:rPr>
            </w:pPr>
            <w:ins w:id="3233" w:author="Miloš Kunský" w:date="2025-06-01T19:07:00Z" w16du:dateUtc="2025-06-01T17:07:00Z">
              <w:r w:rsidRPr="009C4DFD">
                <w:rPr>
                  <w:sz w:val="18"/>
                </w:rPr>
                <w:t>Viac ako päť rokov</w:t>
              </w:r>
            </w:ins>
          </w:p>
        </w:tc>
        <w:tc>
          <w:tcPr>
            <w:tcW w:w="779" w:type="pct"/>
            <w:tcBorders>
              <w:top w:val="single" w:sz="8" w:space="0" w:color="auto"/>
              <w:left w:val="nil"/>
              <w:bottom w:val="nil"/>
              <w:right w:val="nil"/>
            </w:tcBorders>
            <w:vAlign w:val="center"/>
            <w:hideMark/>
          </w:tcPr>
          <w:p w14:paraId="0F386A8F" w14:textId="77777777" w:rsidR="00D56D20" w:rsidRPr="009C4DFD" w:rsidRDefault="00D56D20" w:rsidP="009C4DFD">
            <w:pPr>
              <w:jc w:val="center"/>
              <w:rPr>
                <w:ins w:id="3234" w:author="Miloš Kunský" w:date="2025-06-01T19:07:00Z" w16du:dateUtc="2025-06-01T17:07:00Z"/>
                <w:sz w:val="18"/>
              </w:rPr>
            </w:pPr>
            <w:ins w:id="3235" w:author="Miloš Kunský" w:date="2025-06-01T19:07:00Z" w16du:dateUtc="2025-06-01T17:07:00Z">
              <w:r w:rsidRPr="009C4DFD">
                <w:rPr>
                  <w:sz w:val="18"/>
                </w:rPr>
                <w:t>Záväzky spolu</w:t>
              </w:r>
            </w:ins>
          </w:p>
        </w:tc>
      </w:tr>
      <w:tr w:rsidR="00D56D20" w:rsidRPr="009C4DFD" w14:paraId="406F1C8D" w14:textId="77777777" w:rsidTr="009C4DFD">
        <w:trPr>
          <w:ins w:id="3236" w:author="Miloš Kunský" w:date="2025-06-01T19:07:00Z"/>
        </w:trPr>
        <w:tc>
          <w:tcPr>
            <w:tcW w:w="1953" w:type="pct"/>
            <w:tcBorders>
              <w:top w:val="single" w:sz="4" w:space="0" w:color="auto"/>
              <w:left w:val="nil"/>
              <w:bottom w:val="nil"/>
              <w:right w:val="nil"/>
            </w:tcBorders>
            <w:vAlign w:val="center"/>
            <w:hideMark/>
          </w:tcPr>
          <w:p w14:paraId="3524B339" w14:textId="77777777" w:rsidR="00D56D20" w:rsidRPr="00D56D20" w:rsidRDefault="00D56D20" w:rsidP="009C4DFD">
            <w:pPr>
              <w:rPr>
                <w:ins w:id="3237" w:author="Miloš Kunský" w:date="2025-06-01T19:07:00Z" w16du:dateUtc="2025-06-01T17:07:00Z"/>
                <w:sz w:val="18"/>
              </w:rPr>
            </w:pPr>
            <w:ins w:id="3238" w:author="Miloš Kunský" w:date="2025-06-01T19:07:00Z" w16du:dateUtc="2025-06-01T17:07:00Z">
              <w:r w:rsidRPr="00D56D20">
                <w:rPr>
                  <w:sz w:val="18"/>
                </w:rPr>
                <w:t>Dlhodobé záväzky spolu:</w:t>
              </w:r>
            </w:ins>
          </w:p>
        </w:tc>
        <w:tc>
          <w:tcPr>
            <w:tcW w:w="626" w:type="pct"/>
            <w:tcBorders>
              <w:top w:val="single" w:sz="4" w:space="0" w:color="auto"/>
              <w:left w:val="nil"/>
              <w:bottom w:val="nil"/>
              <w:right w:val="nil"/>
            </w:tcBorders>
            <w:hideMark/>
          </w:tcPr>
          <w:p w14:paraId="5BFC542B" w14:textId="77777777" w:rsidR="00D56D20" w:rsidRPr="00D56D20" w:rsidRDefault="00D56D20" w:rsidP="009C4DFD">
            <w:pPr>
              <w:jc w:val="right"/>
              <w:rPr>
                <w:ins w:id="3239" w:author="Miloš Kunský" w:date="2025-06-01T19:07:00Z" w16du:dateUtc="2025-06-01T17:07:00Z"/>
                <w:sz w:val="18"/>
              </w:rPr>
            </w:pPr>
            <w:ins w:id="3240" w:author="Miloš Kunský" w:date="2025-06-01T19:07:00Z" w16du:dateUtc="2025-06-01T17:07:00Z">
              <w:r w:rsidRPr="00D56D20">
                <w:rPr>
                  <w:sz w:val="18"/>
                </w:rPr>
                <w:t>-</w:t>
              </w:r>
            </w:ins>
          </w:p>
        </w:tc>
        <w:tc>
          <w:tcPr>
            <w:tcW w:w="703" w:type="pct"/>
            <w:tcBorders>
              <w:top w:val="single" w:sz="4" w:space="0" w:color="auto"/>
              <w:left w:val="nil"/>
              <w:bottom w:val="nil"/>
              <w:right w:val="nil"/>
            </w:tcBorders>
            <w:hideMark/>
          </w:tcPr>
          <w:p w14:paraId="7A35EAE1" w14:textId="77777777" w:rsidR="00D56D20" w:rsidRPr="00D56D20" w:rsidRDefault="00D56D20" w:rsidP="009C4DFD">
            <w:pPr>
              <w:jc w:val="right"/>
              <w:rPr>
                <w:ins w:id="3241" w:author="Miloš Kunský" w:date="2025-06-01T19:07:00Z" w16du:dateUtc="2025-06-01T17:07:00Z"/>
                <w:sz w:val="18"/>
              </w:rPr>
            </w:pPr>
            <w:ins w:id="3242" w:author="Miloš Kunský" w:date="2025-06-01T19:07:00Z" w16du:dateUtc="2025-06-01T17:07:00Z">
              <w:r w:rsidRPr="00D56D20">
                <w:rPr>
                  <w:sz w:val="18"/>
                </w:rPr>
                <w:t>-</w:t>
              </w:r>
            </w:ins>
          </w:p>
        </w:tc>
        <w:tc>
          <w:tcPr>
            <w:tcW w:w="469" w:type="pct"/>
            <w:tcBorders>
              <w:top w:val="single" w:sz="4" w:space="0" w:color="auto"/>
              <w:left w:val="nil"/>
              <w:bottom w:val="nil"/>
              <w:right w:val="nil"/>
            </w:tcBorders>
            <w:hideMark/>
          </w:tcPr>
          <w:p w14:paraId="0180C436" w14:textId="60FD4909" w:rsidR="00D56D20" w:rsidRPr="00D56D20" w:rsidRDefault="005F6E1D" w:rsidP="009C4DFD">
            <w:pPr>
              <w:jc w:val="right"/>
              <w:rPr>
                <w:ins w:id="3243" w:author="Miloš Kunský" w:date="2025-06-01T19:07:00Z" w16du:dateUtc="2025-06-01T17:07:00Z"/>
                <w:sz w:val="18"/>
              </w:rPr>
            </w:pPr>
            <w:ins w:id="3244" w:author="Miloš Kunský" w:date="2025-06-01T19:17:00Z" w16du:dateUtc="2025-06-01T17:17:00Z">
              <w:r>
                <w:rPr>
                  <w:sz w:val="18"/>
                </w:rPr>
                <w:t>651 463</w:t>
              </w:r>
            </w:ins>
          </w:p>
        </w:tc>
        <w:tc>
          <w:tcPr>
            <w:tcW w:w="470" w:type="pct"/>
            <w:tcBorders>
              <w:top w:val="single" w:sz="4" w:space="0" w:color="auto"/>
              <w:left w:val="nil"/>
              <w:bottom w:val="nil"/>
              <w:right w:val="nil"/>
            </w:tcBorders>
            <w:hideMark/>
          </w:tcPr>
          <w:p w14:paraId="43F3F281" w14:textId="77777777" w:rsidR="00D56D20" w:rsidRPr="00D56D20" w:rsidRDefault="00D56D20" w:rsidP="009C4DFD">
            <w:pPr>
              <w:jc w:val="right"/>
              <w:rPr>
                <w:ins w:id="3245" w:author="Miloš Kunský" w:date="2025-06-01T19:07:00Z" w16du:dateUtc="2025-06-01T17:07:00Z"/>
                <w:sz w:val="18"/>
              </w:rPr>
            </w:pPr>
            <w:ins w:id="3246" w:author="Miloš Kunský" w:date="2025-06-01T19:07:00Z" w16du:dateUtc="2025-06-01T17:07:00Z">
              <w:r w:rsidRPr="00D56D20">
                <w:rPr>
                  <w:sz w:val="18"/>
                </w:rPr>
                <w:t>-</w:t>
              </w:r>
            </w:ins>
          </w:p>
        </w:tc>
        <w:tc>
          <w:tcPr>
            <w:tcW w:w="779" w:type="pct"/>
            <w:tcBorders>
              <w:top w:val="single" w:sz="4" w:space="0" w:color="auto"/>
              <w:left w:val="nil"/>
              <w:bottom w:val="nil"/>
              <w:right w:val="nil"/>
            </w:tcBorders>
            <w:hideMark/>
          </w:tcPr>
          <w:p w14:paraId="00AB231F" w14:textId="2372762D" w:rsidR="00D56D20" w:rsidRPr="00D56D20" w:rsidRDefault="005F6E1D" w:rsidP="009C4DFD">
            <w:pPr>
              <w:jc w:val="right"/>
              <w:rPr>
                <w:ins w:id="3247" w:author="Miloš Kunský" w:date="2025-06-01T19:07:00Z" w16du:dateUtc="2025-06-01T17:07:00Z"/>
                <w:sz w:val="18"/>
              </w:rPr>
            </w:pPr>
            <w:ins w:id="3248" w:author="Miloš Kunský" w:date="2025-06-01T19:16:00Z" w16du:dateUtc="2025-06-01T17:16:00Z">
              <w:r>
                <w:rPr>
                  <w:sz w:val="18"/>
                </w:rPr>
                <w:t>6</w:t>
              </w:r>
            </w:ins>
            <w:ins w:id="3249" w:author="Miloš Kunský" w:date="2025-06-01T19:17:00Z" w16du:dateUtc="2025-06-01T17:17:00Z">
              <w:r>
                <w:rPr>
                  <w:sz w:val="18"/>
                </w:rPr>
                <w:t>51 463</w:t>
              </w:r>
            </w:ins>
          </w:p>
        </w:tc>
      </w:tr>
      <w:tr w:rsidR="00D56D20" w:rsidRPr="009C4DFD" w14:paraId="69819CA5" w14:textId="77777777" w:rsidTr="009C4DFD">
        <w:trPr>
          <w:ins w:id="3250" w:author="Miloš Kunský" w:date="2025-06-01T19:07:00Z"/>
        </w:trPr>
        <w:tc>
          <w:tcPr>
            <w:tcW w:w="1953" w:type="pct"/>
            <w:vAlign w:val="center"/>
            <w:hideMark/>
          </w:tcPr>
          <w:p w14:paraId="01A72139" w14:textId="77777777" w:rsidR="00D56D20" w:rsidRPr="00D56D20" w:rsidRDefault="00D56D20" w:rsidP="009C4DFD">
            <w:pPr>
              <w:rPr>
                <w:ins w:id="3251" w:author="Miloš Kunský" w:date="2025-06-01T19:07:00Z" w16du:dateUtc="2025-06-01T17:07:00Z"/>
                <w:sz w:val="18"/>
              </w:rPr>
            </w:pPr>
            <w:ins w:id="3252" w:author="Miloš Kunský" w:date="2025-06-01T19:07:00Z" w16du:dateUtc="2025-06-01T17:07:00Z">
              <w:r w:rsidRPr="00D56D20">
                <w:rPr>
                  <w:sz w:val="18"/>
                </w:rPr>
                <w:t>Záväzky z obchodného styku voči prepojeným účtovným jednotkám</w:t>
              </w:r>
            </w:ins>
          </w:p>
        </w:tc>
        <w:tc>
          <w:tcPr>
            <w:tcW w:w="626" w:type="pct"/>
            <w:hideMark/>
          </w:tcPr>
          <w:p w14:paraId="03B2380A" w14:textId="77777777" w:rsidR="00D56D20" w:rsidRPr="00D56D20" w:rsidRDefault="00D56D20" w:rsidP="009C4DFD">
            <w:pPr>
              <w:jc w:val="right"/>
              <w:rPr>
                <w:ins w:id="3253" w:author="Miloš Kunský" w:date="2025-06-01T19:07:00Z" w16du:dateUtc="2025-06-01T17:07:00Z"/>
                <w:sz w:val="18"/>
              </w:rPr>
            </w:pPr>
            <w:ins w:id="3254" w:author="Miloš Kunský" w:date="2025-06-01T19:07:00Z" w16du:dateUtc="2025-06-01T17:07:00Z">
              <w:r w:rsidRPr="00D56D20">
                <w:rPr>
                  <w:sz w:val="18"/>
                </w:rPr>
                <w:t>-</w:t>
              </w:r>
            </w:ins>
          </w:p>
        </w:tc>
        <w:tc>
          <w:tcPr>
            <w:tcW w:w="703" w:type="pct"/>
            <w:hideMark/>
          </w:tcPr>
          <w:p w14:paraId="671C912D" w14:textId="77777777" w:rsidR="00D56D20" w:rsidRPr="00D56D20" w:rsidRDefault="00D56D20" w:rsidP="009C4DFD">
            <w:pPr>
              <w:jc w:val="right"/>
              <w:rPr>
                <w:ins w:id="3255" w:author="Miloš Kunský" w:date="2025-06-01T19:07:00Z" w16du:dateUtc="2025-06-01T17:07:00Z"/>
                <w:sz w:val="18"/>
              </w:rPr>
            </w:pPr>
            <w:ins w:id="3256" w:author="Miloš Kunský" w:date="2025-06-01T19:07:00Z" w16du:dateUtc="2025-06-01T17:07:00Z">
              <w:r w:rsidRPr="00D56D20">
                <w:rPr>
                  <w:sz w:val="18"/>
                </w:rPr>
                <w:t>-</w:t>
              </w:r>
            </w:ins>
          </w:p>
        </w:tc>
        <w:tc>
          <w:tcPr>
            <w:tcW w:w="469" w:type="pct"/>
            <w:hideMark/>
          </w:tcPr>
          <w:p w14:paraId="4DFA63DD" w14:textId="77777777" w:rsidR="00D56D20" w:rsidRPr="00D56D20" w:rsidRDefault="00D56D20" w:rsidP="009C4DFD">
            <w:pPr>
              <w:jc w:val="right"/>
              <w:rPr>
                <w:ins w:id="3257" w:author="Miloš Kunský" w:date="2025-06-01T19:07:00Z" w16du:dateUtc="2025-06-01T17:07:00Z"/>
                <w:sz w:val="18"/>
              </w:rPr>
            </w:pPr>
            <w:ins w:id="3258" w:author="Miloš Kunský" w:date="2025-06-01T19:07:00Z" w16du:dateUtc="2025-06-01T17:07:00Z">
              <w:r w:rsidRPr="00D56D20">
                <w:rPr>
                  <w:sz w:val="18"/>
                </w:rPr>
                <w:t>-</w:t>
              </w:r>
            </w:ins>
          </w:p>
        </w:tc>
        <w:tc>
          <w:tcPr>
            <w:tcW w:w="470" w:type="pct"/>
            <w:hideMark/>
          </w:tcPr>
          <w:p w14:paraId="19D6012F" w14:textId="77777777" w:rsidR="00D56D20" w:rsidRPr="00D56D20" w:rsidRDefault="00D56D20" w:rsidP="009C4DFD">
            <w:pPr>
              <w:jc w:val="right"/>
              <w:rPr>
                <w:ins w:id="3259" w:author="Miloš Kunský" w:date="2025-06-01T19:07:00Z" w16du:dateUtc="2025-06-01T17:07:00Z"/>
                <w:sz w:val="18"/>
              </w:rPr>
            </w:pPr>
            <w:ins w:id="3260" w:author="Miloš Kunský" w:date="2025-06-01T19:07:00Z" w16du:dateUtc="2025-06-01T17:07:00Z">
              <w:r w:rsidRPr="00D56D20">
                <w:rPr>
                  <w:sz w:val="18"/>
                </w:rPr>
                <w:t xml:space="preserve">- </w:t>
              </w:r>
            </w:ins>
          </w:p>
        </w:tc>
        <w:tc>
          <w:tcPr>
            <w:tcW w:w="779" w:type="pct"/>
            <w:hideMark/>
          </w:tcPr>
          <w:p w14:paraId="41F83121" w14:textId="77777777" w:rsidR="00D56D20" w:rsidRPr="00D56D20" w:rsidRDefault="00D56D20" w:rsidP="009C4DFD">
            <w:pPr>
              <w:jc w:val="right"/>
              <w:rPr>
                <w:ins w:id="3261" w:author="Miloš Kunský" w:date="2025-06-01T19:07:00Z" w16du:dateUtc="2025-06-01T17:07:00Z"/>
                <w:sz w:val="18"/>
              </w:rPr>
            </w:pPr>
            <w:ins w:id="3262" w:author="Miloš Kunský" w:date="2025-06-01T19:07:00Z" w16du:dateUtc="2025-06-01T17:07:00Z">
              <w:r w:rsidRPr="00D56D20">
                <w:rPr>
                  <w:sz w:val="18"/>
                </w:rPr>
                <w:t>-</w:t>
              </w:r>
            </w:ins>
          </w:p>
        </w:tc>
      </w:tr>
      <w:tr w:rsidR="00D56D20" w:rsidRPr="009C4DFD" w14:paraId="5526E614" w14:textId="77777777" w:rsidTr="009C4DFD">
        <w:trPr>
          <w:ins w:id="3263" w:author="Miloš Kunský" w:date="2025-06-01T19:07:00Z"/>
        </w:trPr>
        <w:tc>
          <w:tcPr>
            <w:tcW w:w="1953" w:type="pct"/>
            <w:vAlign w:val="center"/>
            <w:hideMark/>
          </w:tcPr>
          <w:p w14:paraId="2C636818" w14:textId="77777777" w:rsidR="00D56D20" w:rsidRPr="00D56D20" w:rsidRDefault="00D56D20" w:rsidP="009C4DFD">
            <w:pPr>
              <w:rPr>
                <w:ins w:id="3264" w:author="Miloš Kunský" w:date="2025-06-01T19:07:00Z" w16du:dateUtc="2025-06-01T17:07:00Z"/>
                <w:sz w:val="18"/>
              </w:rPr>
            </w:pPr>
            <w:ins w:id="3265" w:author="Miloš Kunský" w:date="2025-06-01T19:07:00Z" w16du:dateUtc="2025-06-01T17:07:00Z">
              <w:r w:rsidRPr="00D56D20">
                <w:rPr>
                  <w:sz w:val="18"/>
                </w:rPr>
                <w:t>Ostatné záväzky z obchodného styku</w:t>
              </w:r>
            </w:ins>
          </w:p>
        </w:tc>
        <w:tc>
          <w:tcPr>
            <w:tcW w:w="626" w:type="pct"/>
            <w:hideMark/>
          </w:tcPr>
          <w:p w14:paraId="7C9D27BF" w14:textId="77777777" w:rsidR="00D56D20" w:rsidRPr="00D56D20" w:rsidRDefault="00D56D20" w:rsidP="009C4DFD">
            <w:pPr>
              <w:jc w:val="right"/>
              <w:rPr>
                <w:ins w:id="3266" w:author="Miloš Kunský" w:date="2025-06-01T19:07:00Z" w16du:dateUtc="2025-06-01T17:07:00Z"/>
                <w:sz w:val="18"/>
              </w:rPr>
            </w:pPr>
            <w:ins w:id="3267" w:author="Miloš Kunský" w:date="2025-06-01T19:07:00Z" w16du:dateUtc="2025-06-01T17:07:00Z">
              <w:r w:rsidRPr="00D56D20">
                <w:rPr>
                  <w:sz w:val="18"/>
                </w:rPr>
                <w:t>-</w:t>
              </w:r>
            </w:ins>
          </w:p>
        </w:tc>
        <w:tc>
          <w:tcPr>
            <w:tcW w:w="703" w:type="pct"/>
            <w:hideMark/>
          </w:tcPr>
          <w:p w14:paraId="340AD215" w14:textId="77777777" w:rsidR="00D56D20" w:rsidRPr="00D56D20" w:rsidRDefault="00D56D20" w:rsidP="009C4DFD">
            <w:pPr>
              <w:jc w:val="right"/>
              <w:rPr>
                <w:ins w:id="3268" w:author="Miloš Kunský" w:date="2025-06-01T19:07:00Z" w16du:dateUtc="2025-06-01T17:07:00Z"/>
                <w:sz w:val="18"/>
              </w:rPr>
            </w:pPr>
            <w:ins w:id="3269" w:author="Miloš Kunský" w:date="2025-06-01T19:07:00Z" w16du:dateUtc="2025-06-01T17:07:00Z">
              <w:r w:rsidRPr="00D56D20">
                <w:rPr>
                  <w:sz w:val="18"/>
                </w:rPr>
                <w:t>-</w:t>
              </w:r>
            </w:ins>
          </w:p>
        </w:tc>
        <w:tc>
          <w:tcPr>
            <w:tcW w:w="469" w:type="pct"/>
            <w:hideMark/>
          </w:tcPr>
          <w:p w14:paraId="1E2A47AC" w14:textId="77777777" w:rsidR="00D56D20" w:rsidRPr="00D56D20" w:rsidRDefault="00D56D20" w:rsidP="009C4DFD">
            <w:pPr>
              <w:jc w:val="right"/>
              <w:rPr>
                <w:ins w:id="3270" w:author="Miloš Kunský" w:date="2025-06-01T19:07:00Z" w16du:dateUtc="2025-06-01T17:07:00Z"/>
                <w:sz w:val="18"/>
              </w:rPr>
            </w:pPr>
            <w:ins w:id="3271" w:author="Miloš Kunský" w:date="2025-06-01T19:07:00Z" w16du:dateUtc="2025-06-01T17:07:00Z">
              <w:r w:rsidRPr="00D56D20">
                <w:rPr>
                  <w:sz w:val="18"/>
                </w:rPr>
                <w:t>-</w:t>
              </w:r>
            </w:ins>
          </w:p>
        </w:tc>
        <w:tc>
          <w:tcPr>
            <w:tcW w:w="470" w:type="pct"/>
            <w:hideMark/>
          </w:tcPr>
          <w:p w14:paraId="570C555E" w14:textId="77777777" w:rsidR="00D56D20" w:rsidRPr="00D56D20" w:rsidRDefault="00D56D20" w:rsidP="009C4DFD">
            <w:pPr>
              <w:jc w:val="right"/>
              <w:rPr>
                <w:ins w:id="3272" w:author="Miloš Kunský" w:date="2025-06-01T19:07:00Z" w16du:dateUtc="2025-06-01T17:07:00Z"/>
                <w:sz w:val="18"/>
              </w:rPr>
            </w:pPr>
            <w:ins w:id="3273" w:author="Miloš Kunský" w:date="2025-06-01T19:07:00Z" w16du:dateUtc="2025-06-01T17:07:00Z">
              <w:r w:rsidRPr="00D56D20">
                <w:rPr>
                  <w:sz w:val="18"/>
                </w:rPr>
                <w:t>-</w:t>
              </w:r>
            </w:ins>
          </w:p>
        </w:tc>
        <w:tc>
          <w:tcPr>
            <w:tcW w:w="779" w:type="pct"/>
            <w:hideMark/>
          </w:tcPr>
          <w:p w14:paraId="0F33E6B8" w14:textId="77777777" w:rsidR="00D56D20" w:rsidRPr="00D56D20" w:rsidRDefault="00D56D20" w:rsidP="009C4DFD">
            <w:pPr>
              <w:jc w:val="right"/>
              <w:rPr>
                <w:ins w:id="3274" w:author="Miloš Kunský" w:date="2025-06-01T19:07:00Z" w16du:dateUtc="2025-06-01T17:07:00Z"/>
                <w:sz w:val="18"/>
              </w:rPr>
            </w:pPr>
            <w:ins w:id="3275" w:author="Miloš Kunský" w:date="2025-06-01T19:07:00Z" w16du:dateUtc="2025-06-01T17:07:00Z">
              <w:r w:rsidRPr="00D56D20">
                <w:rPr>
                  <w:sz w:val="18"/>
                </w:rPr>
                <w:t>-</w:t>
              </w:r>
            </w:ins>
          </w:p>
        </w:tc>
      </w:tr>
      <w:tr w:rsidR="00D56D20" w:rsidRPr="009C4DFD" w14:paraId="1D744D1D" w14:textId="77777777" w:rsidTr="009C4DFD">
        <w:trPr>
          <w:ins w:id="3276" w:author="Miloš Kunský" w:date="2025-06-01T19:07:00Z"/>
        </w:trPr>
        <w:tc>
          <w:tcPr>
            <w:tcW w:w="1953" w:type="pct"/>
            <w:vAlign w:val="center"/>
            <w:hideMark/>
          </w:tcPr>
          <w:p w14:paraId="505560CF" w14:textId="77777777" w:rsidR="00D56D20" w:rsidRPr="00D56D20" w:rsidRDefault="00D56D20" w:rsidP="009C4DFD">
            <w:pPr>
              <w:rPr>
                <w:ins w:id="3277" w:author="Miloš Kunský" w:date="2025-06-01T19:07:00Z" w16du:dateUtc="2025-06-01T17:07:00Z"/>
                <w:sz w:val="18"/>
              </w:rPr>
            </w:pPr>
            <w:ins w:id="3278" w:author="Miloš Kunský" w:date="2025-06-01T19:07:00Z" w16du:dateUtc="2025-06-01T17:07:00Z">
              <w:r w:rsidRPr="00D56D20">
                <w:rPr>
                  <w:sz w:val="18"/>
                </w:rPr>
                <w:t>Ostatné dlhodobé záväzky</w:t>
              </w:r>
            </w:ins>
          </w:p>
        </w:tc>
        <w:tc>
          <w:tcPr>
            <w:tcW w:w="626" w:type="pct"/>
            <w:hideMark/>
          </w:tcPr>
          <w:p w14:paraId="766FD357" w14:textId="77777777" w:rsidR="00D56D20" w:rsidRPr="00D56D20" w:rsidRDefault="00D56D20" w:rsidP="009C4DFD">
            <w:pPr>
              <w:jc w:val="right"/>
              <w:rPr>
                <w:ins w:id="3279" w:author="Miloš Kunský" w:date="2025-06-01T19:07:00Z" w16du:dateUtc="2025-06-01T17:07:00Z"/>
                <w:sz w:val="18"/>
              </w:rPr>
            </w:pPr>
            <w:ins w:id="3280" w:author="Miloš Kunský" w:date="2025-06-01T19:07:00Z" w16du:dateUtc="2025-06-01T17:07:00Z">
              <w:r w:rsidRPr="00D56D20">
                <w:rPr>
                  <w:sz w:val="18"/>
                </w:rPr>
                <w:t>-</w:t>
              </w:r>
            </w:ins>
          </w:p>
        </w:tc>
        <w:tc>
          <w:tcPr>
            <w:tcW w:w="703" w:type="pct"/>
            <w:hideMark/>
          </w:tcPr>
          <w:p w14:paraId="3B0BB142" w14:textId="77777777" w:rsidR="00D56D20" w:rsidRPr="00D56D20" w:rsidRDefault="00D56D20" w:rsidP="009C4DFD">
            <w:pPr>
              <w:jc w:val="right"/>
              <w:rPr>
                <w:ins w:id="3281" w:author="Miloš Kunský" w:date="2025-06-01T19:07:00Z" w16du:dateUtc="2025-06-01T17:07:00Z"/>
                <w:sz w:val="18"/>
              </w:rPr>
            </w:pPr>
            <w:ins w:id="3282" w:author="Miloš Kunský" w:date="2025-06-01T19:07:00Z" w16du:dateUtc="2025-06-01T17:07:00Z">
              <w:r w:rsidRPr="00D56D20">
                <w:rPr>
                  <w:sz w:val="18"/>
                </w:rPr>
                <w:t>-</w:t>
              </w:r>
            </w:ins>
          </w:p>
        </w:tc>
        <w:tc>
          <w:tcPr>
            <w:tcW w:w="469" w:type="pct"/>
            <w:hideMark/>
          </w:tcPr>
          <w:p w14:paraId="4A9C062B" w14:textId="2729D072" w:rsidR="00D56D20" w:rsidRPr="00D56D20" w:rsidRDefault="005F6E1D" w:rsidP="009C4DFD">
            <w:pPr>
              <w:jc w:val="right"/>
              <w:rPr>
                <w:ins w:id="3283" w:author="Miloš Kunský" w:date="2025-06-01T19:07:00Z" w16du:dateUtc="2025-06-01T17:07:00Z"/>
                <w:sz w:val="18"/>
              </w:rPr>
            </w:pPr>
            <w:ins w:id="3284" w:author="Miloš Kunský" w:date="2025-06-01T19:17:00Z" w16du:dateUtc="2025-06-01T17:17:00Z">
              <w:r>
                <w:rPr>
                  <w:sz w:val="18"/>
                </w:rPr>
                <w:t>627 845</w:t>
              </w:r>
            </w:ins>
          </w:p>
        </w:tc>
        <w:tc>
          <w:tcPr>
            <w:tcW w:w="470" w:type="pct"/>
            <w:hideMark/>
          </w:tcPr>
          <w:p w14:paraId="5EA58D9D" w14:textId="77777777" w:rsidR="00D56D20" w:rsidRPr="00D56D20" w:rsidRDefault="00D56D20" w:rsidP="009C4DFD">
            <w:pPr>
              <w:jc w:val="right"/>
              <w:rPr>
                <w:ins w:id="3285" w:author="Miloš Kunský" w:date="2025-06-01T19:07:00Z" w16du:dateUtc="2025-06-01T17:07:00Z"/>
                <w:sz w:val="18"/>
              </w:rPr>
            </w:pPr>
            <w:ins w:id="3286" w:author="Miloš Kunský" w:date="2025-06-01T19:07:00Z" w16du:dateUtc="2025-06-01T17:07:00Z">
              <w:r w:rsidRPr="00D56D20">
                <w:rPr>
                  <w:sz w:val="18"/>
                </w:rPr>
                <w:t>-</w:t>
              </w:r>
            </w:ins>
          </w:p>
        </w:tc>
        <w:tc>
          <w:tcPr>
            <w:tcW w:w="779" w:type="pct"/>
            <w:hideMark/>
          </w:tcPr>
          <w:p w14:paraId="1036B2C1" w14:textId="1B3D6898" w:rsidR="00D56D20" w:rsidRPr="00D56D20" w:rsidRDefault="005F6E1D" w:rsidP="009C4DFD">
            <w:pPr>
              <w:jc w:val="right"/>
              <w:rPr>
                <w:ins w:id="3287" w:author="Miloš Kunský" w:date="2025-06-01T19:07:00Z" w16du:dateUtc="2025-06-01T17:07:00Z"/>
                <w:sz w:val="18"/>
              </w:rPr>
            </w:pPr>
            <w:ins w:id="3288" w:author="Miloš Kunský" w:date="2025-06-01T19:17:00Z" w16du:dateUtc="2025-06-01T17:17:00Z">
              <w:r>
                <w:rPr>
                  <w:sz w:val="18"/>
                </w:rPr>
                <w:t>627 845</w:t>
              </w:r>
            </w:ins>
          </w:p>
        </w:tc>
      </w:tr>
      <w:tr w:rsidR="00D56D20" w:rsidRPr="009C4DFD" w14:paraId="69908F2D" w14:textId="77777777" w:rsidTr="009C4DFD">
        <w:trPr>
          <w:ins w:id="3289" w:author="Miloš Kunský" w:date="2025-06-01T19:07:00Z"/>
        </w:trPr>
        <w:tc>
          <w:tcPr>
            <w:tcW w:w="1953" w:type="pct"/>
            <w:vAlign w:val="center"/>
            <w:hideMark/>
          </w:tcPr>
          <w:p w14:paraId="11BF1174" w14:textId="77777777" w:rsidR="00D56D20" w:rsidRPr="00D56D20" w:rsidRDefault="00D56D20" w:rsidP="009C4DFD">
            <w:pPr>
              <w:rPr>
                <w:ins w:id="3290" w:author="Miloš Kunský" w:date="2025-06-01T19:07:00Z" w16du:dateUtc="2025-06-01T17:07:00Z"/>
                <w:sz w:val="18"/>
              </w:rPr>
            </w:pPr>
            <w:ins w:id="3291" w:author="Miloš Kunský" w:date="2025-06-01T19:07:00Z" w16du:dateUtc="2025-06-01T17:07:00Z">
              <w:r w:rsidRPr="00D56D20">
                <w:rPr>
                  <w:sz w:val="18"/>
                </w:rPr>
                <w:lastRenderedPageBreak/>
                <w:t>Záväzky zo sociálneho fondu</w:t>
              </w:r>
            </w:ins>
          </w:p>
        </w:tc>
        <w:tc>
          <w:tcPr>
            <w:tcW w:w="626" w:type="pct"/>
            <w:hideMark/>
          </w:tcPr>
          <w:p w14:paraId="6A0D404B" w14:textId="77777777" w:rsidR="00D56D20" w:rsidRPr="00D56D20" w:rsidRDefault="00D56D20" w:rsidP="009C4DFD">
            <w:pPr>
              <w:jc w:val="right"/>
              <w:rPr>
                <w:ins w:id="3292" w:author="Miloš Kunský" w:date="2025-06-01T19:07:00Z" w16du:dateUtc="2025-06-01T17:07:00Z"/>
                <w:sz w:val="18"/>
              </w:rPr>
            </w:pPr>
            <w:ins w:id="3293" w:author="Miloš Kunský" w:date="2025-06-01T19:07:00Z" w16du:dateUtc="2025-06-01T17:07:00Z">
              <w:r w:rsidRPr="00D56D20">
                <w:rPr>
                  <w:sz w:val="18"/>
                </w:rPr>
                <w:t>-</w:t>
              </w:r>
            </w:ins>
          </w:p>
        </w:tc>
        <w:tc>
          <w:tcPr>
            <w:tcW w:w="703" w:type="pct"/>
            <w:hideMark/>
          </w:tcPr>
          <w:p w14:paraId="19685D15" w14:textId="77777777" w:rsidR="00D56D20" w:rsidRPr="00D56D20" w:rsidRDefault="00D56D20" w:rsidP="009C4DFD">
            <w:pPr>
              <w:jc w:val="right"/>
              <w:rPr>
                <w:ins w:id="3294" w:author="Miloš Kunský" w:date="2025-06-01T19:07:00Z" w16du:dateUtc="2025-06-01T17:07:00Z"/>
                <w:sz w:val="18"/>
              </w:rPr>
            </w:pPr>
            <w:ins w:id="3295" w:author="Miloš Kunský" w:date="2025-06-01T19:07:00Z" w16du:dateUtc="2025-06-01T17:07:00Z">
              <w:r w:rsidRPr="00D56D20">
                <w:rPr>
                  <w:sz w:val="18"/>
                </w:rPr>
                <w:t>-</w:t>
              </w:r>
            </w:ins>
          </w:p>
        </w:tc>
        <w:tc>
          <w:tcPr>
            <w:tcW w:w="469" w:type="pct"/>
            <w:hideMark/>
          </w:tcPr>
          <w:p w14:paraId="53C7AE51" w14:textId="7AD739DD" w:rsidR="00D56D20" w:rsidRPr="00D56D20" w:rsidRDefault="005F6E1D" w:rsidP="009C4DFD">
            <w:pPr>
              <w:jc w:val="right"/>
              <w:rPr>
                <w:ins w:id="3296" w:author="Miloš Kunský" w:date="2025-06-01T19:07:00Z" w16du:dateUtc="2025-06-01T17:07:00Z"/>
                <w:sz w:val="18"/>
              </w:rPr>
            </w:pPr>
            <w:ins w:id="3297" w:author="Miloš Kunský" w:date="2025-06-01T19:17:00Z" w16du:dateUtc="2025-06-01T17:17:00Z">
              <w:r>
                <w:rPr>
                  <w:sz w:val="18"/>
                </w:rPr>
                <w:t>23 618</w:t>
              </w:r>
            </w:ins>
          </w:p>
        </w:tc>
        <w:tc>
          <w:tcPr>
            <w:tcW w:w="470" w:type="pct"/>
            <w:hideMark/>
          </w:tcPr>
          <w:p w14:paraId="2E774267" w14:textId="77777777" w:rsidR="00D56D20" w:rsidRPr="00D56D20" w:rsidRDefault="00D56D20" w:rsidP="009C4DFD">
            <w:pPr>
              <w:jc w:val="right"/>
              <w:rPr>
                <w:ins w:id="3298" w:author="Miloš Kunský" w:date="2025-06-01T19:07:00Z" w16du:dateUtc="2025-06-01T17:07:00Z"/>
                <w:sz w:val="18"/>
              </w:rPr>
            </w:pPr>
            <w:ins w:id="3299" w:author="Miloš Kunský" w:date="2025-06-01T19:07:00Z" w16du:dateUtc="2025-06-01T17:07:00Z">
              <w:r w:rsidRPr="00D56D20">
                <w:rPr>
                  <w:sz w:val="18"/>
                </w:rPr>
                <w:t>-</w:t>
              </w:r>
            </w:ins>
          </w:p>
        </w:tc>
        <w:tc>
          <w:tcPr>
            <w:tcW w:w="779" w:type="pct"/>
            <w:hideMark/>
          </w:tcPr>
          <w:p w14:paraId="303B2F41" w14:textId="22AD3EBD" w:rsidR="00D56D20" w:rsidRPr="00D56D20" w:rsidRDefault="005F6E1D" w:rsidP="009C4DFD">
            <w:pPr>
              <w:jc w:val="right"/>
              <w:rPr>
                <w:ins w:id="3300" w:author="Miloš Kunský" w:date="2025-06-01T19:07:00Z" w16du:dateUtc="2025-06-01T17:07:00Z"/>
                <w:sz w:val="18"/>
              </w:rPr>
            </w:pPr>
            <w:ins w:id="3301" w:author="Miloš Kunský" w:date="2025-06-01T19:17:00Z" w16du:dateUtc="2025-06-01T17:17:00Z">
              <w:r>
                <w:rPr>
                  <w:sz w:val="18"/>
                </w:rPr>
                <w:t>23 618</w:t>
              </w:r>
            </w:ins>
          </w:p>
        </w:tc>
      </w:tr>
      <w:tr w:rsidR="00D56D20" w:rsidRPr="009C4DFD" w14:paraId="3B23D4A7" w14:textId="77777777" w:rsidTr="009C4DFD">
        <w:trPr>
          <w:ins w:id="3302" w:author="Miloš Kunský" w:date="2025-06-01T19:07:00Z"/>
        </w:trPr>
        <w:tc>
          <w:tcPr>
            <w:tcW w:w="1953" w:type="pct"/>
            <w:vAlign w:val="center"/>
          </w:tcPr>
          <w:p w14:paraId="69D1A4E3" w14:textId="77777777" w:rsidR="00D56D20" w:rsidRPr="00D56D20" w:rsidRDefault="00D56D20" w:rsidP="009C4DFD">
            <w:pPr>
              <w:rPr>
                <w:ins w:id="3303" w:author="Miloš Kunský" w:date="2025-06-01T19:07:00Z" w16du:dateUtc="2025-06-01T17:07:00Z"/>
                <w:sz w:val="18"/>
              </w:rPr>
            </w:pPr>
          </w:p>
        </w:tc>
        <w:tc>
          <w:tcPr>
            <w:tcW w:w="626" w:type="pct"/>
          </w:tcPr>
          <w:p w14:paraId="2AAF75C1" w14:textId="77777777" w:rsidR="00D56D20" w:rsidRPr="00D56D20" w:rsidRDefault="00D56D20" w:rsidP="009C4DFD">
            <w:pPr>
              <w:jc w:val="right"/>
              <w:rPr>
                <w:ins w:id="3304" w:author="Miloš Kunský" w:date="2025-06-01T19:07:00Z" w16du:dateUtc="2025-06-01T17:07:00Z"/>
                <w:sz w:val="18"/>
              </w:rPr>
            </w:pPr>
          </w:p>
        </w:tc>
        <w:tc>
          <w:tcPr>
            <w:tcW w:w="703" w:type="pct"/>
          </w:tcPr>
          <w:p w14:paraId="28452610" w14:textId="77777777" w:rsidR="00D56D20" w:rsidRPr="00D56D20" w:rsidRDefault="00D56D20" w:rsidP="009C4DFD">
            <w:pPr>
              <w:jc w:val="right"/>
              <w:rPr>
                <w:ins w:id="3305" w:author="Miloš Kunský" w:date="2025-06-01T19:07:00Z" w16du:dateUtc="2025-06-01T17:07:00Z"/>
                <w:sz w:val="18"/>
              </w:rPr>
            </w:pPr>
          </w:p>
        </w:tc>
        <w:tc>
          <w:tcPr>
            <w:tcW w:w="469" w:type="pct"/>
          </w:tcPr>
          <w:p w14:paraId="7FD1E915" w14:textId="77777777" w:rsidR="00D56D20" w:rsidRPr="00D56D20" w:rsidRDefault="00D56D20" w:rsidP="009C4DFD">
            <w:pPr>
              <w:jc w:val="right"/>
              <w:rPr>
                <w:ins w:id="3306" w:author="Miloš Kunský" w:date="2025-06-01T19:07:00Z" w16du:dateUtc="2025-06-01T17:07:00Z"/>
                <w:sz w:val="18"/>
              </w:rPr>
            </w:pPr>
          </w:p>
        </w:tc>
        <w:tc>
          <w:tcPr>
            <w:tcW w:w="470" w:type="pct"/>
          </w:tcPr>
          <w:p w14:paraId="32E7D074" w14:textId="77777777" w:rsidR="00D56D20" w:rsidRPr="00D56D20" w:rsidRDefault="00D56D20" w:rsidP="009C4DFD">
            <w:pPr>
              <w:jc w:val="right"/>
              <w:rPr>
                <w:ins w:id="3307" w:author="Miloš Kunský" w:date="2025-06-01T19:07:00Z" w16du:dateUtc="2025-06-01T17:07:00Z"/>
                <w:sz w:val="18"/>
              </w:rPr>
            </w:pPr>
          </w:p>
        </w:tc>
        <w:tc>
          <w:tcPr>
            <w:tcW w:w="779" w:type="pct"/>
          </w:tcPr>
          <w:p w14:paraId="0234B581" w14:textId="77777777" w:rsidR="00D56D20" w:rsidRPr="00D56D20" w:rsidRDefault="00D56D20" w:rsidP="009C4DFD">
            <w:pPr>
              <w:jc w:val="right"/>
              <w:rPr>
                <w:ins w:id="3308" w:author="Miloš Kunský" w:date="2025-06-01T19:07:00Z" w16du:dateUtc="2025-06-01T17:07:00Z"/>
                <w:sz w:val="18"/>
              </w:rPr>
            </w:pPr>
          </w:p>
        </w:tc>
      </w:tr>
      <w:tr w:rsidR="00D56D20" w:rsidRPr="009C4DFD" w14:paraId="60AC100B" w14:textId="77777777" w:rsidTr="009C4DFD">
        <w:trPr>
          <w:ins w:id="3309" w:author="Miloš Kunský" w:date="2025-06-01T19:07:00Z"/>
        </w:trPr>
        <w:tc>
          <w:tcPr>
            <w:tcW w:w="1953" w:type="pct"/>
            <w:vAlign w:val="center"/>
            <w:hideMark/>
          </w:tcPr>
          <w:p w14:paraId="68A1ECC0" w14:textId="77777777" w:rsidR="00D56D20" w:rsidRPr="00D56D20" w:rsidRDefault="00D56D20" w:rsidP="009C4DFD">
            <w:pPr>
              <w:rPr>
                <w:ins w:id="3310" w:author="Miloš Kunský" w:date="2025-06-01T19:07:00Z" w16du:dateUtc="2025-06-01T17:07:00Z"/>
                <w:sz w:val="18"/>
              </w:rPr>
            </w:pPr>
            <w:ins w:id="3311" w:author="Miloš Kunský" w:date="2025-06-01T19:07:00Z" w16du:dateUtc="2025-06-01T17:07:00Z">
              <w:r w:rsidRPr="00D56D20">
                <w:rPr>
                  <w:sz w:val="18"/>
                </w:rPr>
                <w:t>Krátkodobé záväzky spolu:</w:t>
              </w:r>
            </w:ins>
          </w:p>
        </w:tc>
        <w:tc>
          <w:tcPr>
            <w:tcW w:w="626" w:type="pct"/>
            <w:hideMark/>
          </w:tcPr>
          <w:p w14:paraId="270469AD" w14:textId="14FD2523" w:rsidR="00D56D20" w:rsidRPr="00D56D20" w:rsidRDefault="00605818" w:rsidP="009C4DFD">
            <w:pPr>
              <w:jc w:val="right"/>
              <w:rPr>
                <w:ins w:id="3312" w:author="Miloš Kunský" w:date="2025-06-01T19:07:00Z" w16du:dateUtc="2025-06-01T17:07:00Z"/>
                <w:sz w:val="18"/>
              </w:rPr>
            </w:pPr>
            <w:ins w:id="3313" w:author="Miloš Kunský" w:date="2025-06-01T19:20:00Z" w16du:dateUtc="2025-06-01T17:20:00Z">
              <w:r>
                <w:rPr>
                  <w:sz w:val="18"/>
                </w:rPr>
                <w:t>438 721</w:t>
              </w:r>
            </w:ins>
          </w:p>
        </w:tc>
        <w:tc>
          <w:tcPr>
            <w:tcW w:w="703" w:type="pct"/>
            <w:hideMark/>
          </w:tcPr>
          <w:p w14:paraId="6F56E936" w14:textId="69B3B4DE" w:rsidR="00D56D20" w:rsidRPr="00D56D20" w:rsidRDefault="00E0324B" w:rsidP="009C4DFD">
            <w:pPr>
              <w:jc w:val="right"/>
              <w:rPr>
                <w:ins w:id="3314" w:author="Miloš Kunský" w:date="2025-06-01T19:07:00Z" w16du:dateUtc="2025-06-01T17:07:00Z"/>
                <w:sz w:val="18"/>
              </w:rPr>
            </w:pPr>
            <w:ins w:id="3315" w:author="Miloš Kunský" w:date="2025-06-01T19:20:00Z" w16du:dateUtc="2025-06-01T17:20:00Z">
              <w:r>
                <w:rPr>
                  <w:sz w:val="18"/>
                </w:rPr>
                <w:t>2</w:t>
              </w:r>
            </w:ins>
            <w:ins w:id="3316" w:author="Miloš Kunský" w:date="2025-06-01T19:21:00Z" w16du:dateUtc="2025-06-01T17:21:00Z">
              <w:r>
                <w:rPr>
                  <w:sz w:val="18"/>
                </w:rPr>
                <w:t> </w:t>
              </w:r>
            </w:ins>
            <w:ins w:id="3317" w:author="Miloš Kunský" w:date="2025-06-01T19:20:00Z" w16du:dateUtc="2025-06-01T17:20:00Z">
              <w:r>
                <w:rPr>
                  <w:sz w:val="18"/>
                </w:rPr>
                <w:t>513</w:t>
              </w:r>
            </w:ins>
            <w:ins w:id="3318" w:author="Miloš Kunský" w:date="2025-06-01T19:21:00Z" w16du:dateUtc="2025-06-01T17:21:00Z">
              <w:r>
                <w:rPr>
                  <w:sz w:val="18"/>
                </w:rPr>
                <w:t xml:space="preserve"> 606</w:t>
              </w:r>
            </w:ins>
          </w:p>
        </w:tc>
        <w:tc>
          <w:tcPr>
            <w:tcW w:w="469" w:type="pct"/>
            <w:hideMark/>
          </w:tcPr>
          <w:p w14:paraId="743DB4E0" w14:textId="77777777" w:rsidR="00D56D20" w:rsidRPr="00D56D20" w:rsidRDefault="00D56D20" w:rsidP="009C4DFD">
            <w:pPr>
              <w:jc w:val="right"/>
              <w:rPr>
                <w:ins w:id="3319" w:author="Miloš Kunský" w:date="2025-06-01T19:07:00Z" w16du:dateUtc="2025-06-01T17:07:00Z"/>
                <w:sz w:val="18"/>
              </w:rPr>
            </w:pPr>
            <w:ins w:id="3320" w:author="Miloš Kunský" w:date="2025-06-01T19:07:00Z" w16du:dateUtc="2025-06-01T17:07:00Z">
              <w:r w:rsidRPr="00D56D20">
                <w:rPr>
                  <w:sz w:val="18"/>
                </w:rPr>
                <w:t>-</w:t>
              </w:r>
            </w:ins>
          </w:p>
        </w:tc>
        <w:tc>
          <w:tcPr>
            <w:tcW w:w="470" w:type="pct"/>
            <w:hideMark/>
          </w:tcPr>
          <w:p w14:paraId="7E50E3BE" w14:textId="77777777" w:rsidR="00D56D20" w:rsidRPr="00D56D20" w:rsidRDefault="00D56D20" w:rsidP="009C4DFD">
            <w:pPr>
              <w:jc w:val="right"/>
              <w:rPr>
                <w:ins w:id="3321" w:author="Miloš Kunský" w:date="2025-06-01T19:07:00Z" w16du:dateUtc="2025-06-01T17:07:00Z"/>
                <w:sz w:val="18"/>
              </w:rPr>
            </w:pPr>
            <w:ins w:id="3322" w:author="Miloš Kunský" w:date="2025-06-01T19:07:00Z" w16du:dateUtc="2025-06-01T17:07:00Z">
              <w:r w:rsidRPr="00D56D20">
                <w:rPr>
                  <w:sz w:val="18"/>
                </w:rPr>
                <w:t>-</w:t>
              </w:r>
            </w:ins>
          </w:p>
        </w:tc>
        <w:tc>
          <w:tcPr>
            <w:tcW w:w="779" w:type="pct"/>
            <w:hideMark/>
          </w:tcPr>
          <w:p w14:paraId="003DDF4C" w14:textId="14E56B8C" w:rsidR="00D56D20" w:rsidRPr="00D56D20" w:rsidRDefault="005F6E1D" w:rsidP="009C4DFD">
            <w:pPr>
              <w:jc w:val="right"/>
              <w:rPr>
                <w:ins w:id="3323" w:author="Miloš Kunský" w:date="2025-06-01T19:07:00Z" w16du:dateUtc="2025-06-01T17:07:00Z"/>
                <w:sz w:val="18"/>
              </w:rPr>
            </w:pPr>
            <w:ins w:id="3324" w:author="Miloš Kunský" w:date="2025-06-01T19:17:00Z" w16du:dateUtc="2025-06-01T17:17:00Z">
              <w:r>
                <w:rPr>
                  <w:sz w:val="18"/>
                </w:rPr>
                <w:t>2 952 327</w:t>
              </w:r>
            </w:ins>
          </w:p>
        </w:tc>
      </w:tr>
      <w:tr w:rsidR="00D56D20" w:rsidRPr="009C4DFD" w14:paraId="6C77CFD8" w14:textId="77777777" w:rsidTr="009C4DFD">
        <w:trPr>
          <w:ins w:id="3325" w:author="Miloš Kunský" w:date="2025-06-01T19:07:00Z"/>
        </w:trPr>
        <w:tc>
          <w:tcPr>
            <w:tcW w:w="1953" w:type="pct"/>
            <w:vAlign w:val="center"/>
          </w:tcPr>
          <w:p w14:paraId="43F060FF" w14:textId="77777777" w:rsidR="00D56D20" w:rsidRPr="00D56D20" w:rsidRDefault="00D56D20" w:rsidP="009C4DFD">
            <w:pPr>
              <w:rPr>
                <w:ins w:id="3326" w:author="Miloš Kunský" w:date="2025-06-01T19:07:00Z" w16du:dateUtc="2025-06-01T17:07:00Z"/>
                <w:sz w:val="18"/>
              </w:rPr>
            </w:pPr>
            <w:ins w:id="3327" w:author="Miloš Kunský" w:date="2025-06-01T19:07:00Z" w16du:dateUtc="2025-06-01T17:07:00Z">
              <w:r w:rsidRPr="00D56D20">
                <w:rPr>
                  <w:sz w:val="18"/>
                </w:rPr>
                <w:t>Záväzky z obchodného styku voči prepojeným účtovným jednotkám</w:t>
              </w:r>
            </w:ins>
          </w:p>
        </w:tc>
        <w:tc>
          <w:tcPr>
            <w:tcW w:w="626" w:type="pct"/>
          </w:tcPr>
          <w:p w14:paraId="77C5E72E" w14:textId="77777777" w:rsidR="00D56D20" w:rsidRPr="00D56D20" w:rsidRDefault="00D56D20" w:rsidP="009C4DFD">
            <w:pPr>
              <w:jc w:val="right"/>
              <w:rPr>
                <w:ins w:id="3328" w:author="Miloš Kunský" w:date="2025-06-01T19:07:00Z" w16du:dateUtc="2025-06-01T17:07:00Z"/>
                <w:sz w:val="18"/>
              </w:rPr>
            </w:pPr>
            <w:ins w:id="3329" w:author="Miloš Kunský" w:date="2025-06-01T19:07:00Z" w16du:dateUtc="2025-06-01T17:07:00Z">
              <w:r w:rsidRPr="00D56D20">
                <w:rPr>
                  <w:sz w:val="18"/>
                </w:rPr>
                <w:t>-</w:t>
              </w:r>
            </w:ins>
          </w:p>
        </w:tc>
        <w:tc>
          <w:tcPr>
            <w:tcW w:w="703" w:type="pct"/>
          </w:tcPr>
          <w:p w14:paraId="7E42DA06" w14:textId="0E591BC7" w:rsidR="00D56D20" w:rsidRPr="00D56D20" w:rsidRDefault="00E0324B" w:rsidP="009C4DFD">
            <w:pPr>
              <w:jc w:val="right"/>
              <w:rPr>
                <w:ins w:id="3330" w:author="Miloš Kunský" w:date="2025-06-01T19:07:00Z" w16du:dateUtc="2025-06-01T17:07:00Z"/>
                <w:sz w:val="18"/>
              </w:rPr>
            </w:pPr>
            <w:ins w:id="3331" w:author="Miloš Kunský" w:date="2025-06-01T19:21:00Z" w16du:dateUtc="2025-06-01T17:21:00Z">
              <w:r>
                <w:rPr>
                  <w:sz w:val="18"/>
                </w:rPr>
                <w:t>779 349</w:t>
              </w:r>
            </w:ins>
          </w:p>
        </w:tc>
        <w:tc>
          <w:tcPr>
            <w:tcW w:w="469" w:type="pct"/>
          </w:tcPr>
          <w:p w14:paraId="65B3245E" w14:textId="77777777" w:rsidR="00D56D20" w:rsidRPr="00D56D20" w:rsidRDefault="00D56D20" w:rsidP="009C4DFD">
            <w:pPr>
              <w:jc w:val="right"/>
              <w:rPr>
                <w:ins w:id="3332" w:author="Miloš Kunský" w:date="2025-06-01T19:07:00Z" w16du:dateUtc="2025-06-01T17:07:00Z"/>
                <w:sz w:val="18"/>
              </w:rPr>
            </w:pPr>
            <w:ins w:id="3333" w:author="Miloš Kunský" w:date="2025-06-01T19:07:00Z" w16du:dateUtc="2025-06-01T17:07:00Z">
              <w:r w:rsidRPr="00D56D20">
                <w:rPr>
                  <w:sz w:val="18"/>
                </w:rPr>
                <w:t>-</w:t>
              </w:r>
            </w:ins>
          </w:p>
        </w:tc>
        <w:tc>
          <w:tcPr>
            <w:tcW w:w="470" w:type="pct"/>
          </w:tcPr>
          <w:p w14:paraId="248724A8" w14:textId="77777777" w:rsidR="00D56D20" w:rsidRPr="00D56D20" w:rsidRDefault="00D56D20" w:rsidP="009C4DFD">
            <w:pPr>
              <w:jc w:val="right"/>
              <w:rPr>
                <w:ins w:id="3334" w:author="Miloš Kunský" w:date="2025-06-01T19:07:00Z" w16du:dateUtc="2025-06-01T17:07:00Z"/>
                <w:sz w:val="18"/>
              </w:rPr>
            </w:pPr>
            <w:ins w:id="3335" w:author="Miloš Kunský" w:date="2025-06-01T19:07:00Z" w16du:dateUtc="2025-06-01T17:07:00Z">
              <w:r w:rsidRPr="00D56D20">
                <w:rPr>
                  <w:sz w:val="18"/>
                </w:rPr>
                <w:t>-</w:t>
              </w:r>
            </w:ins>
          </w:p>
        </w:tc>
        <w:tc>
          <w:tcPr>
            <w:tcW w:w="779" w:type="pct"/>
          </w:tcPr>
          <w:p w14:paraId="6F961A31" w14:textId="450FCCAB" w:rsidR="00D56D20" w:rsidRPr="00D56D20" w:rsidRDefault="005F6E1D" w:rsidP="009C4DFD">
            <w:pPr>
              <w:jc w:val="right"/>
              <w:rPr>
                <w:ins w:id="3336" w:author="Miloš Kunský" w:date="2025-06-01T19:07:00Z" w16du:dateUtc="2025-06-01T17:07:00Z"/>
                <w:sz w:val="18"/>
              </w:rPr>
            </w:pPr>
            <w:ins w:id="3337" w:author="Miloš Kunský" w:date="2025-06-01T19:17:00Z" w16du:dateUtc="2025-06-01T17:17:00Z">
              <w:r>
                <w:rPr>
                  <w:sz w:val="18"/>
                </w:rPr>
                <w:t>779 349</w:t>
              </w:r>
            </w:ins>
          </w:p>
        </w:tc>
      </w:tr>
      <w:tr w:rsidR="00D56D20" w:rsidRPr="009C4DFD" w14:paraId="02DBC18E" w14:textId="77777777" w:rsidTr="009C4DFD">
        <w:trPr>
          <w:ins w:id="3338" w:author="Miloš Kunský" w:date="2025-06-01T19:07:00Z"/>
        </w:trPr>
        <w:tc>
          <w:tcPr>
            <w:tcW w:w="1953" w:type="pct"/>
            <w:vAlign w:val="center"/>
            <w:hideMark/>
          </w:tcPr>
          <w:p w14:paraId="4B6D9006" w14:textId="77777777" w:rsidR="00D56D20" w:rsidRPr="00D56D20" w:rsidRDefault="00D56D20" w:rsidP="009C4DFD">
            <w:pPr>
              <w:rPr>
                <w:ins w:id="3339" w:author="Miloš Kunský" w:date="2025-06-01T19:07:00Z" w16du:dateUtc="2025-06-01T17:07:00Z"/>
                <w:sz w:val="18"/>
              </w:rPr>
            </w:pPr>
            <w:ins w:id="3340" w:author="Miloš Kunský" w:date="2025-06-01T19:07:00Z" w16du:dateUtc="2025-06-01T17:07:00Z">
              <w:r w:rsidRPr="00D56D20">
                <w:rPr>
                  <w:sz w:val="18"/>
                </w:rPr>
                <w:t>Záväzky z obchodného styku v rámci podielovej účasti okrem záv. voči prepojeným účtovným jednotkám</w:t>
              </w:r>
            </w:ins>
          </w:p>
        </w:tc>
        <w:tc>
          <w:tcPr>
            <w:tcW w:w="626" w:type="pct"/>
            <w:hideMark/>
          </w:tcPr>
          <w:p w14:paraId="453B0814" w14:textId="77777777" w:rsidR="00D56D20" w:rsidRPr="00D56D20" w:rsidRDefault="00D56D20" w:rsidP="009C4DFD">
            <w:pPr>
              <w:jc w:val="right"/>
              <w:rPr>
                <w:ins w:id="3341" w:author="Miloš Kunský" w:date="2025-06-01T19:07:00Z" w16du:dateUtc="2025-06-01T17:07:00Z"/>
                <w:sz w:val="18"/>
              </w:rPr>
            </w:pPr>
            <w:ins w:id="3342" w:author="Miloš Kunský" w:date="2025-06-01T19:07:00Z" w16du:dateUtc="2025-06-01T17:07:00Z">
              <w:r w:rsidRPr="00D56D20">
                <w:rPr>
                  <w:sz w:val="18"/>
                </w:rPr>
                <w:t>-</w:t>
              </w:r>
            </w:ins>
          </w:p>
        </w:tc>
        <w:tc>
          <w:tcPr>
            <w:tcW w:w="703" w:type="pct"/>
            <w:hideMark/>
          </w:tcPr>
          <w:p w14:paraId="04B1AF33" w14:textId="77777777" w:rsidR="00D56D20" w:rsidRPr="00D56D20" w:rsidRDefault="00D56D20" w:rsidP="009C4DFD">
            <w:pPr>
              <w:jc w:val="right"/>
              <w:rPr>
                <w:ins w:id="3343" w:author="Miloš Kunský" w:date="2025-06-01T19:07:00Z" w16du:dateUtc="2025-06-01T17:07:00Z"/>
                <w:sz w:val="18"/>
              </w:rPr>
            </w:pPr>
            <w:ins w:id="3344" w:author="Miloš Kunský" w:date="2025-06-01T19:07:00Z" w16du:dateUtc="2025-06-01T17:07:00Z">
              <w:r w:rsidRPr="00D56D20">
                <w:rPr>
                  <w:sz w:val="18"/>
                </w:rPr>
                <w:t>-</w:t>
              </w:r>
            </w:ins>
          </w:p>
        </w:tc>
        <w:tc>
          <w:tcPr>
            <w:tcW w:w="469" w:type="pct"/>
            <w:hideMark/>
          </w:tcPr>
          <w:p w14:paraId="2F9AF964" w14:textId="77777777" w:rsidR="00D56D20" w:rsidRPr="00D56D20" w:rsidRDefault="00D56D20" w:rsidP="009C4DFD">
            <w:pPr>
              <w:jc w:val="right"/>
              <w:rPr>
                <w:ins w:id="3345" w:author="Miloš Kunský" w:date="2025-06-01T19:07:00Z" w16du:dateUtc="2025-06-01T17:07:00Z"/>
                <w:sz w:val="18"/>
              </w:rPr>
            </w:pPr>
            <w:ins w:id="3346" w:author="Miloš Kunský" w:date="2025-06-01T19:07:00Z" w16du:dateUtc="2025-06-01T17:07:00Z">
              <w:r w:rsidRPr="00D56D20">
                <w:rPr>
                  <w:sz w:val="18"/>
                </w:rPr>
                <w:t>-</w:t>
              </w:r>
            </w:ins>
          </w:p>
        </w:tc>
        <w:tc>
          <w:tcPr>
            <w:tcW w:w="470" w:type="pct"/>
            <w:hideMark/>
          </w:tcPr>
          <w:p w14:paraId="675E3E34" w14:textId="77777777" w:rsidR="00D56D20" w:rsidRPr="00D56D20" w:rsidRDefault="00D56D20" w:rsidP="009C4DFD">
            <w:pPr>
              <w:jc w:val="right"/>
              <w:rPr>
                <w:ins w:id="3347" w:author="Miloš Kunský" w:date="2025-06-01T19:07:00Z" w16du:dateUtc="2025-06-01T17:07:00Z"/>
                <w:sz w:val="18"/>
              </w:rPr>
            </w:pPr>
            <w:ins w:id="3348" w:author="Miloš Kunský" w:date="2025-06-01T19:07:00Z" w16du:dateUtc="2025-06-01T17:07:00Z">
              <w:r w:rsidRPr="00D56D20">
                <w:rPr>
                  <w:sz w:val="18"/>
                </w:rPr>
                <w:t>-</w:t>
              </w:r>
            </w:ins>
          </w:p>
        </w:tc>
        <w:tc>
          <w:tcPr>
            <w:tcW w:w="779" w:type="pct"/>
            <w:hideMark/>
          </w:tcPr>
          <w:p w14:paraId="258538AB" w14:textId="77777777" w:rsidR="00D56D20" w:rsidRPr="00D56D20" w:rsidRDefault="00D56D20" w:rsidP="009C4DFD">
            <w:pPr>
              <w:jc w:val="right"/>
              <w:rPr>
                <w:ins w:id="3349" w:author="Miloš Kunský" w:date="2025-06-01T19:07:00Z" w16du:dateUtc="2025-06-01T17:07:00Z"/>
                <w:sz w:val="18"/>
              </w:rPr>
            </w:pPr>
            <w:ins w:id="3350" w:author="Miloš Kunský" w:date="2025-06-01T19:07:00Z" w16du:dateUtc="2025-06-01T17:07:00Z">
              <w:r w:rsidRPr="00D56D20">
                <w:rPr>
                  <w:sz w:val="18"/>
                </w:rPr>
                <w:t>-</w:t>
              </w:r>
            </w:ins>
          </w:p>
        </w:tc>
      </w:tr>
      <w:tr w:rsidR="00D56D20" w:rsidRPr="009C4DFD" w14:paraId="093CA8C9" w14:textId="77777777" w:rsidTr="009C4DFD">
        <w:trPr>
          <w:ins w:id="3351" w:author="Miloš Kunský" w:date="2025-06-01T19:07:00Z"/>
        </w:trPr>
        <w:tc>
          <w:tcPr>
            <w:tcW w:w="1953" w:type="pct"/>
            <w:vAlign w:val="center"/>
            <w:hideMark/>
          </w:tcPr>
          <w:p w14:paraId="439D185D" w14:textId="77777777" w:rsidR="00D56D20" w:rsidRPr="00D56D20" w:rsidRDefault="00D56D20" w:rsidP="009C4DFD">
            <w:pPr>
              <w:rPr>
                <w:ins w:id="3352" w:author="Miloš Kunský" w:date="2025-06-01T19:07:00Z" w16du:dateUtc="2025-06-01T17:07:00Z"/>
                <w:sz w:val="18"/>
              </w:rPr>
            </w:pPr>
            <w:ins w:id="3353" w:author="Miloš Kunský" w:date="2025-06-01T19:07:00Z" w16du:dateUtc="2025-06-01T17:07:00Z">
              <w:r w:rsidRPr="00D56D20">
                <w:rPr>
                  <w:sz w:val="18"/>
                </w:rPr>
                <w:t>Ostatné záväzky z obchodného styku</w:t>
              </w:r>
            </w:ins>
          </w:p>
        </w:tc>
        <w:tc>
          <w:tcPr>
            <w:tcW w:w="626" w:type="pct"/>
            <w:hideMark/>
          </w:tcPr>
          <w:p w14:paraId="7CBC6EF7" w14:textId="118E9608" w:rsidR="00D56D20" w:rsidRPr="00D56D20" w:rsidRDefault="00605818" w:rsidP="009C4DFD">
            <w:pPr>
              <w:jc w:val="right"/>
              <w:rPr>
                <w:ins w:id="3354" w:author="Miloš Kunský" w:date="2025-06-01T19:07:00Z" w16du:dateUtc="2025-06-01T17:07:00Z"/>
                <w:sz w:val="18"/>
              </w:rPr>
            </w:pPr>
            <w:ins w:id="3355" w:author="Miloš Kunský" w:date="2025-06-01T19:20:00Z" w16du:dateUtc="2025-06-01T17:20:00Z">
              <w:r>
                <w:rPr>
                  <w:sz w:val="18"/>
                </w:rPr>
                <w:t>-</w:t>
              </w:r>
            </w:ins>
          </w:p>
        </w:tc>
        <w:tc>
          <w:tcPr>
            <w:tcW w:w="703" w:type="pct"/>
            <w:hideMark/>
          </w:tcPr>
          <w:p w14:paraId="63FA0000" w14:textId="49B45DCE" w:rsidR="00D56D20" w:rsidRPr="00D56D20" w:rsidRDefault="00605818" w:rsidP="009C4DFD">
            <w:pPr>
              <w:jc w:val="right"/>
              <w:rPr>
                <w:ins w:id="3356" w:author="Miloš Kunský" w:date="2025-06-01T19:07:00Z" w16du:dateUtc="2025-06-01T17:07:00Z"/>
                <w:sz w:val="18"/>
              </w:rPr>
            </w:pPr>
            <w:ins w:id="3357" w:author="Miloš Kunský" w:date="2025-06-01T19:20:00Z" w16du:dateUtc="2025-06-01T17:20:00Z">
              <w:r>
                <w:rPr>
                  <w:sz w:val="18"/>
                </w:rPr>
                <w:t>674 322</w:t>
              </w:r>
            </w:ins>
          </w:p>
        </w:tc>
        <w:tc>
          <w:tcPr>
            <w:tcW w:w="469" w:type="pct"/>
            <w:hideMark/>
          </w:tcPr>
          <w:p w14:paraId="08DEED06" w14:textId="77777777" w:rsidR="00D56D20" w:rsidRPr="00D56D20" w:rsidRDefault="00D56D20" w:rsidP="009C4DFD">
            <w:pPr>
              <w:jc w:val="right"/>
              <w:rPr>
                <w:ins w:id="3358" w:author="Miloš Kunský" w:date="2025-06-01T19:07:00Z" w16du:dateUtc="2025-06-01T17:07:00Z"/>
                <w:sz w:val="18"/>
              </w:rPr>
            </w:pPr>
            <w:ins w:id="3359" w:author="Miloš Kunský" w:date="2025-06-01T19:07:00Z" w16du:dateUtc="2025-06-01T17:07:00Z">
              <w:r w:rsidRPr="00D56D20">
                <w:rPr>
                  <w:sz w:val="18"/>
                </w:rPr>
                <w:t>-</w:t>
              </w:r>
            </w:ins>
          </w:p>
        </w:tc>
        <w:tc>
          <w:tcPr>
            <w:tcW w:w="470" w:type="pct"/>
            <w:hideMark/>
          </w:tcPr>
          <w:p w14:paraId="6B37BDAB" w14:textId="77777777" w:rsidR="00D56D20" w:rsidRPr="00D56D20" w:rsidRDefault="00D56D20" w:rsidP="009C4DFD">
            <w:pPr>
              <w:jc w:val="right"/>
              <w:rPr>
                <w:ins w:id="3360" w:author="Miloš Kunský" w:date="2025-06-01T19:07:00Z" w16du:dateUtc="2025-06-01T17:07:00Z"/>
                <w:sz w:val="18"/>
              </w:rPr>
            </w:pPr>
            <w:ins w:id="3361" w:author="Miloš Kunský" w:date="2025-06-01T19:07:00Z" w16du:dateUtc="2025-06-01T17:07:00Z">
              <w:r w:rsidRPr="00D56D20">
                <w:rPr>
                  <w:sz w:val="18"/>
                </w:rPr>
                <w:t>-</w:t>
              </w:r>
            </w:ins>
          </w:p>
        </w:tc>
        <w:tc>
          <w:tcPr>
            <w:tcW w:w="779" w:type="pct"/>
            <w:hideMark/>
          </w:tcPr>
          <w:p w14:paraId="547435B1" w14:textId="6CB83CCB" w:rsidR="00D56D20" w:rsidRPr="00D56D20" w:rsidRDefault="005F6E1D" w:rsidP="009C4DFD">
            <w:pPr>
              <w:jc w:val="right"/>
              <w:rPr>
                <w:ins w:id="3362" w:author="Miloš Kunský" w:date="2025-06-01T19:07:00Z" w16du:dateUtc="2025-06-01T17:07:00Z"/>
                <w:sz w:val="18"/>
              </w:rPr>
            </w:pPr>
            <w:ins w:id="3363" w:author="Miloš Kunský" w:date="2025-06-01T19:18:00Z" w16du:dateUtc="2025-06-01T17:18:00Z">
              <w:r>
                <w:rPr>
                  <w:sz w:val="18"/>
                </w:rPr>
                <w:t>674 322</w:t>
              </w:r>
            </w:ins>
          </w:p>
        </w:tc>
      </w:tr>
      <w:tr w:rsidR="00D56D20" w:rsidRPr="009C4DFD" w14:paraId="16833EE3" w14:textId="77777777" w:rsidTr="009C4DFD">
        <w:trPr>
          <w:ins w:id="3364" w:author="Miloš Kunský" w:date="2025-06-01T19:07:00Z"/>
        </w:trPr>
        <w:tc>
          <w:tcPr>
            <w:tcW w:w="1953" w:type="pct"/>
            <w:vAlign w:val="center"/>
          </w:tcPr>
          <w:p w14:paraId="7723E68E" w14:textId="77777777" w:rsidR="00D56D20" w:rsidRPr="00D56D20" w:rsidRDefault="00D56D20" w:rsidP="009C4DFD">
            <w:pPr>
              <w:rPr>
                <w:ins w:id="3365" w:author="Miloš Kunský" w:date="2025-06-01T19:07:00Z" w16du:dateUtc="2025-06-01T17:07:00Z"/>
                <w:sz w:val="18"/>
              </w:rPr>
            </w:pPr>
            <w:ins w:id="3366" w:author="Miloš Kunský" w:date="2025-06-01T19:07:00Z" w16du:dateUtc="2025-06-01T17:07:00Z">
              <w:r w:rsidRPr="00D56D20">
                <w:rPr>
                  <w:sz w:val="18"/>
                </w:rPr>
                <w:t xml:space="preserve">Ostatné záväzky voči prepojeným účtovným jednotkám </w:t>
              </w:r>
            </w:ins>
          </w:p>
        </w:tc>
        <w:tc>
          <w:tcPr>
            <w:tcW w:w="626" w:type="pct"/>
          </w:tcPr>
          <w:p w14:paraId="3750D6FD" w14:textId="17685B99" w:rsidR="00D56D20" w:rsidRPr="00D56D20" w:rsidRDefault="00654AF8" w:rsidP="009C4DFD">
            <w:pPr>
              <w:jc w:val="right"/>
              <w:rPr>
                <w:ins w:id="3367" w:author="Miloš Kunský" w:date="2025-06-01T19:07:00Z" w16du:dateUtc="2025-06-01T17:07:00Z"/>
                <w:sz w:val="18"/>
              </w:rPr>
            </w:pPr>
            <w:ins w:id="3368" w:author="Miloš Kunský" w:date="2025-06-01T19:19:00Z" w16du:dateUtc="2025-06-01T17:19:00Z">
              <w:r>
                <w:rPr>
                  <w:sz w:val="18"/>
                </w:rPr>
                <w:t>438 721</w:t>
              </w:r>
            </w:ins>
          </w:p>
        </w:tc>
        <w:tc>
          <w:tcPr>
            <w:tcW w:w="703" w:type="pct"/>
          </w:tcPr>
          <w:p w14:paraId="33547610" w14:textId="2D9D8C7D" w:rsidR="00D56D20" w:rsidRPr="00D56D20" w:rsidRDefault="00605818" w:rsidP="009C4DFD">
            <w:pPr>
              <w:jc w:val="right"/>
              <w:rPr>
                <w:ins w:id="3369" w:author="Miloš Kunský" w:date="2025-06-01T19:07:00Z" w16du:dateUtc="2025-06-01T17:07:00Z"/>
                <w:sz w:val="18"/>
              </w:rPr>
            </w:pPr>
            <w:ins w:id="3370" w:author="Miloš Kunský" w:date="2025-06-01T19:20:00Z" w16du:dateUtc="2025-06-01T17:20:00Z">
              <w:r>
                <w:rPr>
                  <w:sz w:val="18"/>
                </w:rPr>
                <w:t>52 183</w:t>
              </w:r>
            </w:ins>
          </w:p>
        </w:tc>
        <w:tc>
          <w:tcPr>
            <w:tcW w:w="469" w:type="pct"/>
          </w:tcPr>
          <w:p w14:paraId="4A420899" w14:textId="77777777" w:rsidR="00D56D20" w:rsidRPr="00D56D20" w:rsidRDefault="00D56D20" w:rsidP="009C4DFD">
            <w:pPr>
              <w:jc w:val="right"/>
              <w:rPr>
                <w:ins w:id="3371" w:author="Miloš Kunský" w:date="2025-06-01T19:07:00Z" w16du:dateUtc="2025-06-01T17:07:00Z"/>
                <w:sz w:val="18"/>
              </w:rPr>
            </w:pPr>
            <w:ins w:id="3372" w:author="Miloš Kunský" w:date="2025-06-01T19:07:00Z" w16du:dateUtc="2025-06-01T17:07:00Z">
              <w:r w:rsidRPr="00D56D20">
                <w:rPr>
                  <w:sz w:val="18"/>
                </w:rPr>
                <w:t>-</w:t>
              </w:r>
            </w:ins>
          </w:p>
        </w:tc>
        <w:tc>
          <w:tcPr>
            <w:tcW w:w="470" w:type="pct"/>
          </w:tcPr>
          <w:p w14:paraId="6250A5AE" w14:textId="77777777" w:rsidR="00D56D20" w:rsidRPr="00D56D20" w:rsidRDefault="00D56D20" w:rsidP="009C4DFD">
            <w:pPr>
              <w:jc w:val="right"/>
              <w:rPr>
                <w:ins w:id="3373" w:author="Miloš Kunský" w:date="2025-06-01T19:07:00Z" w16du:dateUtc="2025-06-01T17:07:00Z"/>
                <w:sz w:val="18"/>
              </w:rPr>
            </w:pPr>
            <w:ins w:id="3374" w:author="Miloš Kunský" w:date="2025-06-01T19:07:00Z" w16du:dateUtc="2025-06-01T17:07:00Z">
              <w:r w:rsidRPr="00D56D20">
                <w:rPr>
                  <w:sz w:val="18"/>
                </w:rPr>
                <w:t>-</w:t>
              </w:r>
            </w:ins>
          </w:p>
        </w:tc>
        <w:tc>
          <w:tcPr>
            <w:tcW w:w="779" w:type="pct"/>
          </w:tcPr>
          <w:p w14:paraId="4AF0E4B8" w14:textId="07375F39" w:rsidR="00D56D20" w:rsidRPr="00D56D20" w:rsidRDefault="00D26F8A" w:rsidP="009C4DFD">
            <w:pPr>
              <w:jc w:val="right"/>
              <w:rPr>
                <w:ins w:id="3375" w:author="Miloš Kunský" w:date="2025-06-01T19:07:00Z" w16du:dateUtc="2025-06-01T17:07:00Z"/>
                <w:sz w:val="18"/>
              </w:rPr>
            </w:pPr>
            <w:ins w:id="3376" w:author="Miloš Kunský" w:date="2025-06-01T19:18:00Z" w16du:dateUtc="2025-06-01T17:18:00Z">
              <w:r>
                <w:rPr>
                  <w:sz w:val="18"/>
                </w:rPr>
                <w:t>490 904</w:t>
              </w:r>
            </w:ins>
          </w:p>
        </w:tc>
      </w:tr>
      <w:tr w:rsidR="00D56D20" w:rsidRPr="009C4DFD" w14:paraId="3A4B8F56" w14:textId="77777777" w:rsidTr="009C4DFD">
        <w:trPr>
          <w:ins w:id="3377" w:author="Miloš Kunský" w:date="2025-06-01T19:07:00Z"/>
        </w:trPr>
        <w:tc>
          <w:tcPr>
            <w:tcW w:w="1953" w:type="pct"/>
            <w:vAlign w:val="center"/>
          </w:tcPr>
          <w:p w14:paraId="44104E5A" w14:textId="77777777" w:rsidR="00D56D20" w:rsidRPr="00D56D20" w:rsidRDefault="00D56D20" w:rsidP="009C4DFD">
            <w:pPr>
              <w:rPr>
                <w:ins w:id="3378" w:author="Miloš Kunský" w:date="2025-06-01T19:07:00Z" w16du:dateUtc="2025-06-01T17:07:00Z"/>
                <w:sz w:val="18"/>
              </w:rPr>
            </w:pPr>
            <w:ins w:id="3379" w:author="Miloš Kunský" w:date="2025-06-01T19:07:00Z" w16du:dateUtc="2025-06-01T17:07:00Z">
              <w:r w:rsidRPr="00D56D20">
                <w:rPr>
                  <w:sz w:val="18"/>
                </w:rPr>
                <w:t>Ostatné záväzky v rámci podielovej účasti</w:t>
              </w:r>
            </w:ins>
          </w:p>
          <w:p w14:paraId="409A9BE7" w14:textId="77777777" w:rsidR="00D56D20" w:rsidRPr="00D56D20" w:rsidRDefault="00D56D20" w:rsidP="009C4DFD">
            <w:pPr>
              <w:rPr>
                <w:ins w:id="3380" w:author="Miloš Kunský" w:date="2025-06-01T19:07:00Z" w16du:dateUtc="2025-06-01T17:07:00Z"/>
                <w:sz w:val="18"/>
              </w:rPr>
            </w:pPr>
            <w:ins w:id="3381" w:author="Miloš Kunský" w:date="2025-06-01T19:07:00Z" w16du:dateUtc="2025-06-01T17:07:00Z">
              <w:r w:rsidRPr="00D56D20">
                <w:rPr>
                  <w:sz w:val="18"/>
                </w:rPr>
                <w:t>okrem záväzkov voči prepojeným účtovným jednotkám</w:t>
              </w:r>
            </w:ins>
          </w:p>
        </w:tc>
        <w:tc>
          <w:tcPr>
            <w:tcW w:w="626" w:type="pct"/>
          </w:tcPr>
          <w:p w14:paraId="065BB228" w14:textId="77777777" w:rsidR="00D56D20" w:rsidRPr="00D56D20" w:rsidRDefault="00D56D20" w:rsidP="009C4DFD">
            <w:pPr>
              <w:jc w:val="right"/>
              <w:rPr>
                <w:ins w:id="3382" w:author="Miloš Kunský" w:date="2025-06-01T19:07:00Z" w16du:dateUtc="2025-06-01T17:07:00Z"/>
                <w:sz w:val="18"/>
              </w:rPr>
            </w:pPr>
            <w:ins w:id="3383" w:author="Miloš Kunský" w:date="2025-06-01T19:07:00Z" w16du:dateUtc="2025-06-01T17:07:00Z">
              <w:r w:rsidRPr="00D56D20">
                <w:rPr>
                  <w:sz w:val="18"/>
                </w:rPr>
                <w:t>-</w:t>
              </w:r>
            </w:ins>
          </w:p>
        </w:tc>
        <w:tc>
          <w:tcPr>
            <w:tcW w:w="703" w:type="pct"/>
          </w:tcPr>
          <w:p w14:paraId="06CE55B8" w14:textId="77777777" w:rsidR="00D56D20" w:rsidRPr="00D56D20" w:rsidRDefault="00D56D20" w:rsidP="009C4DFD">
            <w:pPr>
              <w:rPr>
                <w:ins w:id="3384" w:author="Miloš Kunský" w:date="2025-06-01T19:07:00Z" w16du:dateUtc="2025-06-01T17:07:00Z"/>
                <w:sz w:val="18"/>
              </w:rPr>
            </w:pPr>
            <w:ins w:id="3385" w:author="Miloš Kunský" w:date="2025-06-01T19:07:00Z" w16du:dateUtc="2025-06-01T17:07:00Z">
              <w:r w:rsidRPr="00D56D20">
                <w:rPr>
                  <w:sz w:val="18"/>
                </w:rPr>
                <w:t xml:space="preserve">                      -</w:t>
              </w:r>
            </w:ins>
          </w:p>
        </w:tc>
        <w:tc>
          <w:tcPr>
            <w:tcW w:w="469" w:type="pct"/>
          </w:tcPr>
          <w:p w14:paraId="34BB1543" w14:textId="77777777" w:rsidR="00D56D20" w:rsidRPr="00D56D20" w:rsidRDefault="00D56D20" w:rsidP="009C4DFD">
            <w:pPr>
              <w:jc w:val="right"/>
              <w:rPr>
                <w:ins w:id="3386" w:author="Miloš Kunský" w:date="2025-06-01T19:07:00Z" w16du:dateUtc="2025-06-01T17:07:00Z"/>
                <w:sz w:val="18"/>
              </w:rPr>
            </w:pPr>
            <w:ins w:id="3387" w:author="Miloš Kunský" w:date="2025-06-01T19:07:00Z" w16du:dateUtc="2025-06-01T17:07:00Z">
              <w:r w:rsidRPr="00D56D20">
                <w:rPr>
                  <w:sz w:val="18"/>
                </w:rPr>
                <w:t>-</w:t>
              </w:r>
            </w:ins>
          </w:p>
        </w:tc>
        <w:tc>
          <w:tcPr>
            <w:tcW w:w="470" w:type="pct"/>
          </w:tcPr>
          <w:p w14:paraId="082B85A2" w14:textId="77777777" w:rsidR="00D56D20" w:rsidRPr="00D56D20" w:rsidRDefault="00D56D20" w:rsidP="009C4DFD">
            <w:pPr>
              <w:jc w:val="right"/>
              <w:rPr>
                <w:ins w:id="3388" w:author="Miloš Kunský" w:date="2025-06-01T19:07:00Z" w16du:dateUtc="2025-06-01T17:07:00Z"/>
                <w:sz w:val="18"/>
              </w:rPr>
            </w:pPr>
            <w:ins w:id="3389" w:author="Miloš Kunský" w:date="2025-06-01T19:07:00Z" w16du:dateUtc="2025-06-01T17:07:00Z">
              <w:r w:rsidRPr="00D56D20">
                <w:rPr>
                  <w:sz w:val="18"/>
                </w:rPr>
                <w:t>-</w:t>
              </w:r>
            </w:ins>
          </w:p>
        </w:tc>
        <w:tc>
          <w:tcPr>
            <w:tcW w:w="779" w:type="pct"/>
          </w:tcPr>
          <w:p w14:paraId="08B2469C" w14:textId="77777777" w:rsidR="00D56D20" w:rsidRPr="00D56D20" w:rsidRDefault="00D56D20" w:rsidP="009C4DFD">
            <w:pPr>
              <w:jc w:val="right"/>
              <w:rPr>
                <w:ins w:id="3390" w:author="Miloš Kunský" w:date="2025-06-01T19:07:00Z" w16du:dateUtc="2025-06-01T17:07:00Z"/>
                <w:sz w:val="18"/>
              </w:rPr>
            </w:pPr>
            <w:ins w:id="3391" w:author="Miloš Kunský" w:date="2025-06-01T19:07:00Z" w16du:dateUtc="2025-06-01T17:07:00Z">
              <w:r w:rsidRPr="00D56D20">
                <w:rPr>
                  <w:sz w:val="18"/>
                </w:rPr>
                <w:t>-</w:t>
              </w:r>
            </w:ins>
          </w:p>
        </w:tc>
      </w:tr>
      <w:tr w:rsidR="00D26F8A" w:rsidRPr="009C4DFD" w14:paraId="78244ACA" w14:textId="77777777" w:rsidTr="009C4DFD">
        <w:trPr>
          <w:ins w:id="3392" w:author="Miloš Kunský" w:date="2025-06-01T19:07:00Z"/>
        </w:trPr>
        <w:tc>
          <w:tcPr>
            <w:tcW w:w="1953" w:type="pct"/>
            <w:vAlign w:val="center"/>
            <w:hideMark/>
          </w:tcPr>
          <w:p w14:paraId="7FC6A6B6" w14:textId="77777777" w:rsidR="00D26F8A" w:rsidRPr="00D56D20" w:rsidRDefault="00D26F8A" w:rsidP="00D26F8A">
            <w:pPr>
              <w:rPr>
                <w:ins w:id="3393" w:author="Miloš Kunský" w:date="2025-06-01T19:07:00Z" w16du:dateUtc="2025-06-01T17:07:00Z"/>
                <w:sz w:val="18"/>
              </w:rPr>
            </w:pPr>
            <w:ins w:id="3394" w:author="Miloš Kunský" w:date="2025-06-01T19:07:00Z" w16du:dateUtc="2025-06-01T17:07:00Z">
              <w:r w:rsidRPr="00D56D20">
                <w:rPr>
                  <w:sz w:val="18"/>
                </w:rPr>
                <w:t>Záväzky voči spoločníkom a združeniu</w:t>
              </w:r>
            </w:ins>
          </w:p>
        </w:tc>
        <w:tc>
          <w:tcPr>
            <w:tcW w:w="626" w:type="pct"/>
            <w:hideMark/>
          </w:tcPr>
          <w:p w14:paraId="02F69778" w14:textId="77777777" w:rsidR="00D26F8A" w:rsidRPr="00D56D20" w:rsidRDefault="00D26F8A" w:rsidP="00D26F8A">
            <w:pPr>
              <w:jc w:val="right"/>
              <w:rPr>
                <w:ins w:id="3395" w:author="Miloš Kunský" w:date="2025-06-01T19:07:00Z" w16du:dateUtc="2025-06-01T17:07:00Z"/>
                <w:sz w:val="18"/>
              </w:rPr>
            </w:pPr>
            <w:ins w:id="3396" w:author="Miloš Kunský" w:date="2025-06-01T19:07:00Z" w16du:dateUtc="2025-06-01T17:07:00Z">
              <w:r w:rsidRPr="00D56D20">
                <w:rPr>
                  <w:sz w:val="18"/>
                </w:rPr>
                <w:t>-</w:t>
              </w:r>
            </w:ins>
          </w:p>
        </w:tc>
        <w:tc>
          <w:tcPr>
            <w:tcW w:w="703" w:type="pct"/>
            <w:hideMark/>
          </w:tcPr>
          <w:p w14:paraId="491D9A1B" w14:textId="79C17201" w:rsidR="00D26F8A" w:rsidRPr="00D56D20" w:rsidRDefault="00D26F8A" w:rsidP="00D26F8A">
            <w:pPr>
              <w:jc w:val="right"/>
              <w:rPr>
                <w:ins w:id="3397" w:author="Miloš Kunský" w:date="2025-06-01T19:07:00Z" w16du:dateUtc="2025-06-01T17:07:00Z"/>
                <w:sz w:val="18"/>
              </w:rPr>
            </w:pPr>
            <w:ins w:id="3398" w:author="Miloš Kunský" w:date="2025-06-01T19:19:00Z" w16du:dateUtc="2025-06-01T17:19:00Z">
              <w:r>
                <w:rPr>
                  <w:sz w:val="18"/>
                </w:rPr>
                <w:t>900 000</w:t>
              </w:r>
            </w:ins>
          </w:p>
        </w:tc>
        <w:tc>
          <w:tcPr>
            <w:tcW w:w="469" w:type="pct"/>
            <w:hideMark/>
          </w:tcPr>
          <w:p w14:paraId="0FADCA8A" w14:textId="77777777" w:rsidR="00D26F8A" w:rsidRPr="00D56D20" w:rsidRDefault="00D26F8A" w:rsidP="00D26F8A">
            <w:pPr>
              <w:jc w:val="right"/>
              <w:rPr>
                <w:ins w:id="3399" w:author="Miloš Kunský" w:date="2025-06-01T19:07:00Z" w16du:dateUtc="2025-06-01T17:07:00Z"/>
                <w:sz w:val="18"/>
              </w:rPr>
            </w:pPr>
            <w:ins w:id="3400" w:author="Miloš Kunský" w:date="2025-06-01T19:07:00Z" w16du:dateUtc="2025-06-01T17:07:00Z">
              <w:r w:rsidRPr="00D56D20">
                <w:rPr>
                  <w:sz w:val="18"/>
                </w:rPr>
                <w:t>-</w:t>
              </w:r>
            </w:ins>
          </w:p>
        </w:tc>
        <w:tc>
          <w:tcPr>
            <w:tcW w:w="470" w:type="pct"/>
            <w:hideMark/>
          </w:tcPr>
          <w:p w14:paraId="193FDA9D" w14:textId="77777777" w:rsidR="00D26F8A" w:rsidRPr="00D56D20" w:rsidRDefault="00D26F8A" w:rsidP="00D26F8A">
            <w:pPr>
              <w:jc w:val="right"/>
              <w:rPr>
                <w:ins w:id="3401" w:author="Miloš Kunský" w:date="2025-06-01T19:07:00Z" w16du:dateUtc="2025-06-01T17:07:00Z"/>
                <w:sz w:val="18"/>
              </w:rPr>
            </w:pPr>
            <w:ins w:id="3402" w:author="Miloš Kunský" w:date="2025-06-01T19:07:00Z" w16du:dateUtc="2025-06-01T17:07:00Z">
              <w:r w:rsidRPr="00D56D20">
                <w:rPr>
                  <w:sz w:val="18"/>
                </w:rPr>
                <w:t>-</w:t>
              </w:r>
            </w:ins>
          </w:p>
        </w:tc>
        <w:tc>
          <w:tcPr>
            <w:tcW w:w="779" w:type="pct"/>
            <w:hideMark/>
          </w:tcPr>
          <w:p w14:paraId="41B281A4" w14:textId="64D4A5AD" w:rsidR="00D26F8A" w:rsidRPr="00D56D20" w:rsidRDefault="00D26F8A" w:rsidP="00D26F8A">
            <w:pPr>
              <w:jc w:val="right"/>
              <w:rPr>
                <w:ins w:id="3403" w:author="Miloš Kunský" w:date="2025-06-01T19:07:00Z" w16du:dateUtc="2025-06-01T17:07:00Z"/>
                <w:sz w:val="18"/>
              </w:rPr>
            </w:pPr>
            <w:ins w:id="3404" w:author="Miloš Kunský" w:date="2025-06-01T19:18:00Z" w16du:dateUtc="2025-06-01T17:18:00Z">
              <w:r>
                <w:rPr>
                  <w:sz w:val="18"/>
                </w:rPr>
                <w:t>900 000</w:t>
              </w:r>
            </w:ins>
          </w:p>
        </w:tc>
      </w:tr>
      <w:tr w:rsidR="00D26F8A" w:rsidRPr="009C4DFD" w14:paraId="6E5C5A98" w14:textId="77777777" w:rsidTr="009C4DFD">
        <w:trPr>
          <w:ins w:id="3405" w:author="Miloš Kunský" w:date="2025-06-01T19:07:00Z"/>
        </w:trPr>
        <w:tc>
          <w:tcPr>
            <w:tcW w:w="1953" w:type="pct"/>
            <w:vAlign w:val="center"/>
            <w:hideMark/>
          </w:tcPr>
          <w:p w14:paraId="23561BE6" w14:textId="77777777" w:rsidR="00D26F8A" w:rsidRPr="00D56D20" w:rsidRDefault="00D26F8A" w:rsidP="00D26F8A">
            <w:pPr>
              <w:rPr>
                <w:ins w:id="3406" w:author="Miloš Kunský" w:date="2025-06-01T19:07:00Z" w16du:dateUtc="2025-06-01T17:07:00Z"/>
                <w:sz w:val="18"/>
              </w:rPr>
            </w:pPr>
            <w:ins w:id="3407" w:author="Miloš Kunský" w:date="2025-06-01T19:07:00Z" w16du:dateUtc="2025-06-01T17:07:00Z">
              <w:r w:rsidRPr="00D56D20">
                <w:rPr>
                  <w:sz w:val="18"/>
                </w:rPr>
                <w:t>Záväzky voči zamestnancom</w:t>
              </w:r>
            </w:ins>
          </w:p>
        </w:tc>
        <w:tc>
          <w:tcPr>
            <w:tcW w:w="626" w:type="pct"/>
            <w:hideMark/>
          </w:tcPr>
          <w:p w14:paraId="39790B6A" w14:textId="77777777" w:rsidR="00D26F8A" w:rsidRPr="00D56D20" w:rsidRDefault="00D26F8A" w:rsidP="00D26F8A">
            <w:pPr>
              <w:jc w:val="right"/>
              <w:rPr>
                <w:ins w:id="3408" w:author="Miloš Kunský" w:date="2025-06-01T19:07:00Z" w16du:dateUtc="2025-06-01T17:07:00Z"/>
                <w:sz w:val="18"/>
              </w:rPr>
            </w:pPr>
            <w:ins w:id="3409" w:author="Miloš Kunský" w:date="2025-06-01T19:07:00Z" w16du:dateUtc="2025-06-01T17:07:00Z">
              <w:r w:rsidRPr="00D56D20">
                <w:rPr>
                  <w:sz w:val="18"/>
                </w:rPr>
                <w:t>-</w:t>
              </w:r>
            </w:ins>
          </w:p>
        </w:tc>
        <w:tc>
          <w:tcPr>
            <w:tcW w:w="703" w:type="pct"/>
            <w:hideMark/>
          </w:tcPr>
          <w:p w14:paraId="73B7B892" w14:textId="5B60336C" w:rsidR="00D26F8A" w:rsidRPr="00D56D20" w:rsidRDefault="00D26F8A" w:rsidP="00D26F8A">
            <w:pPr>
              <w:jc w:val="right"/>
              <w:rPr>
                <w:ins w:id="3410" w:author="Miloš Kunský" w:date="2025-06-01T19:07:00Z" w16du:dateUtc="2025-06-01T17:07:00Z"/>
                <w:sz w:val="18"/>
              </w:rPr>
            </w:pPr>
            <w:ins w:id="3411" w:author="Miloš Kunský" w:date="2025-06-01T19:19:00Z" w16du:dateUtc="2025-06-01T17:19:00Z">
              <w:r>
                <w:rPr>
                  <w:sz w:val="18"/>
                </w:rPr>
                <w:t>61 892</w:t>
              </w:r>
            </w:ins>
          </w:p>
        </w:tc>
        <w:tc>
          <w:tcPr>
            <w:tcW w:w="469" w:type="pct"/>
            <w:hideMark/>
          </w:tcPr>
          <w:p w14:paraId="6A30BBC9" w14:textId="77777777" w:rsidR="00D26F8A" w:rsidRPr="00D56D20" w:rsidRDefault="00D26F8A" w:rsidP="00D26F8A">
            <w:pPr>
              <w:jc w:val="right"/>
              <w:rPr>
                <w:ins w:id="3412" w:author="Miloš Kunský" w:date="2025-06-01T19:07:00Z" w16du:dateUtc="2025-06-01T17:07:00Z"/>
                <w:sz w:val="18"/>
              </w:rPr>
            </w:pPr>
            <w:ins w:id="3413" w:author="Miloš Kunský" w:date="2025-06-01T19:07:00Z" w16du:dateUtc="2025-06-01T17:07:00Z">
              <w:r w:rsidRPr="00D56D20">
                <w:rPr>
                  <w:sz w:val="18"/>
                </w:rPr>
                <w:t>-</w:t>
              </w:r>
            </w:ins>
          </w:p>
        </w:tc>
        <w:tc>
          <w:tcPr>
            <w:tcW w:w="470" w:type="pct"/>
            <w:hideMark/>
          </w:tcPr>
          <w:p w14:paraId="6AA10CDF" w14:textId="77777777" w:rsidR="00D26F8A" w:rsidRPr="00D56D20" w:rsidRDefault="00D26F8A" w:rsidP="00D26F8A">
            <w:pPr>
              <w:jc w:val="right"/>
              <w:rPr>
                <w:ins w:id="3414" w:author="Miloš Kunský" w:date="2025-06-01T19:07:00Z" w16du:dateUtc="2025-06-01T17:07:00Z"/>
                <w:sz w:val="18"/>
              </w:rPr>
            </w:pPr>
            <w:ins w:id="3415" w:author="Miloš Kunský" w:date="2025-06-01T19:07:00Z" w16du:dateUtc="2025-06-01T17:07:00Z">
              <w:r w:rsidRPr="00D56D20">
                <w:rPr>
                  <w:sz w:val="18"/>
                </w:rPr>
                <w:t>-</w:t>
              </w:r>
            </w:ins>
          </w:p>
        </w:tc>
        <w:tc>
          <w:tcPr>
            <w:tcW w:w="779" w:type="pct"/>
            <w:hideMark/>
          </w:tcPr>
          <w:p w14:paraId="3F77B4B5" w14:textId="6A98FBE6" w:rsidR="00D26F8A" w:rsidRPr="00D56D20" w:rsidRDefault="00D26F8A" w:rsidP="00D26F8A">
            <w:pPr>
              <w:jc w:val="right"/>
              <w:rPr>
                <w:ins w:id="3416" w:author="Miloš Kunský" w:date="2025-06-01T19:07:00Z" w16du:dateUtc="2025-06-01T17:07:00Z"/>
                <w:sz w:val="18"/>
              </w:rPr>
            </w:pPr>
            <w:ins w:id="3417" w:author="Miloš Kunský" w:date="2025-06-01T19:18:00Z" w16du:dateUtc="2025-06-01T17:18:00Z">
              <w:r>
                <w:rPr>
                  <w:sz w:val="18"/>
                </w:rPr>
                <w:t>61 892</w:t>
              </w:r>
            </w:ins>
          </w:p>
        </w:tc>
      </w:tr>
      <w:tr w:rsidR="00D26F8A" w:rsidRPr="009C4DFD" w14:paraId="62BF43C3" w14:textId="77777777" w:rsidTr="009C4DFD">
        <w:trPr>
          <w:ins w:id="3418" w:author="Miloš Kunský" w:date="2025-06-01T19:07:00Z"/>
        </w:trPr>
        <w:tc>
          <w:tcPr>
            <w:tcW w:w="1953" w:type="pct"/>
            <w:vAlign w:val="center"/>
            <w:hideMark/>
          </w:tcPr>
          <w:p w14:paraId="680C6710" w14:textId="77777777" w:rsidR="00D26F8A" w:rsidRPr="00D56D20" w:rsidRDefault="00D26F8A" w:rsidP="00D26F8A">
            <w:pPr>
              <w:rPr>
                <w:ins w:id="3419" w:author="Miloš Kunský" w:date="2025-06-01T19:07:00Z" w16du:dateUtc="2025-06-01T17:07:00Z"/>
                <w:sz w:val="18"/>
              </w:rPr>
            </w:pPr>
            <w:ins w:id="3420" w:author="Miloš Kunský" w:date="2025-06-01T19:07:00Z" w16du:dateUtc="2025-06-01T17:07:00Z">
              <w:r w:rsidRPr="00D56D20">
                <w:rPr>
                  <w:sz w:val="18"/>
                </w:rPr>
                <w:t>Záväzky zo sociálneho poistenia</w:t>
              </w:r>
            </w:ins>
          </w:p>
        </w:tc>
        <w:tc>
          <w:tcPr>
            <w:tcW w:w="626" w:type="pct"/>
            <w:hideMark/>
          </w:tcPr>
          <w:p w14:paraId="3EDAB5BE" w14:textId="77777777" w:rsidR="00D26F8A" w:rsidRPr="00D56D20" w:rsidRDefault="00D26F8A" w:rsidP="00D26F8A">
            <w:pPr>
              <w:jc w:val="right"/>
              <w:rPr>
                <w:ins w:id="3421" w:author="Miloš Kunský" w:date="2025-06-01T19:07:00Z" w16du:dateUtc="2025-06-01T17:07:00Z"/>
                <w:sz w:val="18"/>
              </w:rPr>
            </w:pPr>
            <w:ins w:id="3422" w:author="Miloš Kunský" w:date="2025-06-01T19:07:00Z" w16du:dateUtc="2025-06-01T17:07:00Z">
              <w:r w:rsidRPr="00D56D20">
                <w:rPr>
                  <w:sz w:val="18"/>
                </w:rPr>
                <w:t>-</w:t>
              </w:r>
            </w:ins>
          </w:p>
        </w:tc>
        <w:tc>
          <w:tcPr>
            <w:tcW w:w="703" w:type="pct"/>
            <w:hideMark/>
          </w:tcPr>
          <w:p w14:paraId="677B0733" w14:textId="1870F46D" w:rsidR="00D26F8A" w:rsidRPr="00D56D20" w:rsidRDefault="00D26F8A" w:rsidP="00D26F8A">
            <w:pPr>
              <w:jc w:val="right"/>
              <w:rPr>
                <w:ins w:id="3423" w:author="Miloš Kunský" w:date="2025-06-01T19:07:00Z" w16du:dateUtc="2025-06-01T17:07:00Z"/>
                <w:sz w:val="18"/>
              </w:rPr>
            </w:pPr>
            <w:ins w:id="3424" w:author="Miloš Kunský" w:date="2025-06-01T19:19:00Z" w16du:dateUtc="2025-06-01T17:19:00Z">
              <w:r>
                <w:rPr>
                  <w:sz w:val="18"/>
                </w:rPr>
                <w:t>38 302</w:t>
              </w:r>
            </w:ins>
          </w:p>
        </w:tc>
        <w:tc>
          <w:tcPr>
            <w:tcW w:w="469" w:type="pct"/>
            <w:hideMark/>
          </w:tcPr>
          <w:p w14:paraId="75D00CCF" w14:textId="77777777" w:rsidR="00D26F8A" w:rsidRPr="00D56D20" w:rsidRDefault="00D26F8A" w:rsidP="00D26F8A">
            <w:pPr>
              <w:jc w:val="right"/>
              <w:rPr>
                <w:ins w:id="3425" w:author="Miloš Kunský" w:date="2025-06-01T19:07:00Z" w16du:dateUtc="2025-06-01T17:07:00Z"/>
                <w:sz w:val="18"/>
              </w:rPr>
            </w:pPr>
            <w:ins w:id="3426" w:author="Miloš Kunský" w:date="2025-06-01T19:07:00Z" w16du:dateUtc="2025-06-01T17:07:00Z">
              <w:r w:rsidRPr="00D56D20">
                <w:rPr>
                  <w:sz w:val="18"/>
                </w:rPr>
                <w:t>-</w:t>
              </w:r>
            </w:ins>
          </w:p>
        </w:tc>
        <w:tc>
          <w:tcPr>
            <w:tcW w:w="470" w:type="pct"/>
            <w:hideMark/>
          </w:tcPr>
          <w:p w14:paraId="498866DF" w14:textId="77777777" w:rsidR="00D26F8A" w:rsidRPr="00D56D20" w:rsidRDefault="00D26F8A" w:rsidP="00D26F8A">
            <w:pPr>
              <w:jc w:val="right"/>
              <w:rPr>
                <w:ins w:id="3427" w:author="Miloš Kunský" w:date="2025-06-01T19:07:00Z" w16du:dateUtc="2025-06-01T17:07:00Z"/>
                <w:sz w:val="18"/>
              </w:rPr>
            </w:pPr>
            <w:ins w:id="3428" w:author="Miloš Kunský" w:date="2025-06-01T19:07:00Z" w16du:dateUtc="2025-06-01T17:07:00Z">
              <w:r w:rsidRPr="00D56D20">
                <w:rPr>
                  <w:sz w:val="18"/>
                </w:rPr>
                <w:t>-</w:t>
              </w:r>
            </w:ins>
          </w:p>
        </w:tc>
        <w:tc>
          <w:tcPr>
            <w:tcW w:w="779" w:type="pct"/>
            <w:hideMark/>
          </w:tcPr>
          <w:p w14:paraId="10DF54A7" w14:textId="06F0A323" w:rsidR="00D26F8A" w:rsidRPr="00D56D20" w:rsidRDefault="00D26F8A" w:rsidP="00D26F8A">
            <w:pPr>
              <w:jc w:val="right"/>
              <w:rPr>
                <w:ins w:id="3429" w:author="Miloš Kunský" w:date="2025-06-01T19:07:00Z" w16du:dateUtc="2025-06-01T17:07:00Z"/>
                <w:sz w:val="18"/>
              </w:rPr>
            </w:pPr>
            <w:ins w:id="3430" w:author="Miloš Kunský" w:date="2025-06-01T19:18:00Z" w16du:dateUtc="2025-06-01T17:18:00Z">
              <w:r>
                <w:rPr>
                  <w:sz w:val="18"/>
                </w:rPr>
                <w:t>38 302</w:t>
              </w:r>
            </w:ins>
          </w:p>
        </w:tc>
      </w:tr>
      <w:tr w:rsidR="00D26F8A" w:rsidRPr="009C4DFD" w14:paraId="78376A9D" w14:textId="77777777" w:rsidTr="009C4DFD">
        <w:trPr>
          <w:ins w:id="3431" w:author="Miloš Kunský" w:date="2025-06-01T19:07:00Z"/>
        </w:trPr>
        <w:tc>
          <w:tcPr>
            <w:tcW w:w="1953" w:type="pct"/>
            <w:vAlign w:val="center"/>
            <w:hideMark/>
          </w:tcPr>
          <w:p w14:paraId="5E97796A" w14:textId="77777777" w:rsidR="00D26F8A" w:rsidRPr="00D56D20" w:rsidRDefault="00D26F8A" w:rsidP="00D26F8A">
            <w:pPr>
              <w:rPr>
                <w:ins w:id="3432" w:author="Miloš Kunský" w:date="2025-06-01T19:07:00Z" w16du:dateUtc="2025-06-01T17:07:00Z"/>
                <w:sz w:val="18"/>
              </w:rPr>
            </w:pPr>
            <w:ins w:id="3433" w:author="Miloš Kunský" w:date="2025-06-01T19:07:00Z" w16du:dateUtc="2025-06-01T17:07:00Z">
              <w:r w:rsidRPr="00D56D20">
                <w:rPr>
                  <w:sz w:val="18"/>
                </w:rPr>
                <w:t>Daňové záväzky a dotácie</w:t>
              </w:r>
            </w:ins>
          </w:p>
        </w:tc>
        <w:tc>
          <w:tcPr>
            <w:tcW w:w="626" w:type="pct"/>
            <w:hideMark/>
          </w:tcPr>
          <w:p w14:paraId="7419AEB9" w14:textId="77777777" w:rsidR="00D26F8A" w:rsidRPr="00D56D20" w:rsidRDefault="00D26F8A" w:rsidP="00D26F8A">
            <w:pPr>
              <w:jc w:val="right"/>
              <w:rPr>
                <w:ins w:id="3434" w:author="Miloš Kunský" w:date="2025-06-01T19:07:00Z" w16du:dateUtc="2025-06-01T17:07:00Z"/>
                <w:sz w:val="18"/>
              </w:rPr>
            </w:pPr>
            <w:ins w:id="3435" w:author="Miloš Kunský" w:date="2025-06-01T19:07:00Z" w16du:dateUtc="2025-06-01T17:07:00Z">
              <w:r w:rsidRPr="00D56D20">
                <w:rPr>
                  <w:sz w:val="18"/>
                </w:rPr>
                <w:t>-</w:t>
              </w:r>
            </w:ins>
          </w:p>
        </w:tc>
        <w:tc>
          <w:tcPr>
            <w:tcW w:w="703" w:type="pct"/>
            <w:hideMark/>
          </w:tcPr>
          <w:p w14:paraId="1850D988" w14:textId="667D4FC9" w:rsidR="00D26F8A" w:rsidRPr="00D56D20" w:rsidRDefault="00D26F8A" w:rsidP="00D26F8A">
            <w:pPr>
              <w:jc w:val="right"/>
              <w:rPr>
                <w:ins w:id="3436" w:author="Miloš Kunský" w:date="2025-06-01T19:07:00Z" w16du:dateUtc="2025-06-01T17:07:00Z"/>
                <w:sz w:val="18"/>
              </w:rPr>
            </w:pPr>
            <w:ins w:id="3437" w:author="Miloš Kunský" w:date="2025-06-01T19:19:00Z" w16du:dateUtc="2025-06-01T17:19:00Z">
              <w:r>
                <w:rPr>
                  <w:sz w:val="18"/>
                </w:rPr>
                <w:t>6 968</w:t>
              </w:r>
            </w:ins>
          </w:p>
        </w:tc>
        <w:tc>
          <w:tcPr>
            <w:tcW w:w="469" w:type="pct"/>
            <w:hideMark/>
          </w:tcPr>
          <w:p w14:paraId="70B606A7" w14:textId="77777777" w:rsidR="00D26F8A" w:rsidRPr="00D56D20" w:rsidRDefault="00D26F8A" w:rsidP="00D26F8A">
            <w:pPr>
              <w:jc w:val="right"/>
              <w:rPr>
                <w:ins w:id="3438" w:author="Miloš Kunský" w:date="2025-06-01T19:07:00Z" w16du:dateUtc="2025-06-01T17:07:00Z"/>
                <w:sz w:val="18"/>
              </w:rPr>
            </w:pPr>
            <w:ins w:id="3439" w:author="Miloš Kunský" w:date="2025-06-01T19:07:00Z" w16du:dateUtc="2025-06-01T17:07:00Z">
              <w:r w:rsidRPr="00D56D20">
                <w:rPr>
                  <w:sz w:val="18"/>
                </w:rPr>
                <w:t>-</w:t>
              </w:r>
            </w:ins>
          </w:p>
        </w:tc>
        <w:tc>
          <w:tcPr>
            <w:tcW w:w="470" w:type="pct"/>
            <w:hideMark/>
          </w:tcPr>
          <w:p w14:paraId="122A231E" w14:textId="77777777" w:rsidR="00D26F8A" w:rsidRPr="00D56D20" w:rsidRDefault="00D26F8A" w:rsidP="00D26F8A">
            <w:pPr>
              <w:jc w:val="right"/>
              <w:rPr>
                <w:ins w:id="3440" w:author="Miloš Kunský" w:date="2025-06-01T19:07:00Z" w16du:dateUtc="2025-06-01T17:07:00Z"/>
                <w:sz w:val="18"/>
              </w:rPr>
            </w:pPr>
            <w:ins w:id="3441" w:author="Miloš Kunský" w:date="2025-06-01T19:07:00Z" w16du:dateUtc="2025-06-01T17:07:00Z">
              <w:r w:rsidRPr="00D56D20">
                <w:rPr>
                  <w:sz w:val="18"/>
                </w:rPr>
                <w:t>-</w:t>
              </w:r>
            </w:ins>
          </w:p>
        </w:tc>
        <w:tc>
          <w:tcPr>
            <w:tcW w:w="779" w:type="pct"/>
            <w:hideMark/>
          </w:tcPr>
          <w:p w14:paraId="7591DF7B" w14:textId="142CED37" w:rsidR="00D26F8A" w:rsidRPr="00D56D20" w:rsidRDefault="00D26F8A" w:rsidP="00D26F8A">
            <w:pPr>
              <w:jc w:val="right"/>
              <w:rPr>
                <w:ins w:id="3442" w:author="Miloš Kunský" w:date="2025-06-01T19:07:00Z" w16du:dateUtc="2025-06-01T17:07:00Z"/>
                <w:sz w:val="18"/>
              </w:rPr>
            </w:pPr>
            <w:ins w:id="3443" w:author="Miloš Kunský" w:date="2025-06-01T19:18:00Z" w16du:dateUtc="2025-06-01T17:18:00Z">
              <w:r>
                <w:rPr>
                  <w:sz w:val="18"/>
                </w:rPr>
                <w:t>6 968</w:t>
              </w:r>
            </w:ins>
          </w:p>
        </w:tc>
      </w:tr>
      <w:tr w:rsidR="00D26F8A" w:rsidRPr="009C4DFD" w14:paraId="655F9E98" w14:textId="77777777" w:rsidTr="009C4DFD">
        <w:trPr>
          <w:ins w:id="3444" w:author="Miloš Kunský" w:date="2025-06-01T19:07:00Z"/>
        </w:trPr>
        <w:tc>
          <w:tcPr>
            <w:tcW w:w="1953" w:type="pct"/>
            <w:tcBorders>
              <w:top w:val="nil"/>
              <w:left w:val="nil"/>
              <w:bottom w:val="single" w:sz="4" w:space="0" w:color="auto"/>
              <w:right w:val="nil"/>
            </w:tcBorders>
            <w:vAlign w:val="center"/>
            <w:hideMark/>
          </w:tcPr>
          <w:p w14:paraId="01020FD6" w14:textId="77777777" w:rsidR="00D26F8A" w:rsidRPr="00D56D20" w:rsidRDefault="00D26F8A" w:rsidP="00D26F8A">
            <w:pPr>
              <w:rPr>
                <w:ins w:id="3445" w:author="Miloš Kunský" w:date="2025-06-01T19:07:00Z" w16du:dateUtc="2025-06-01T17:07:00Z"/>
                <w:sz w:val="18"/>
              </w:rPr>
            </w:pPr>
            <w:ins w:id="3446" w:author="Miloš Kunský" w:date="2025-06-01T19:07:00Z" w16du:dateUtc="2025-06-01T17:07:00Z">
              <w:r w:rsidRPr="00D56D20">
                <w:rPr>
                  <w:sz w:val="18"/>
                </w:rPr>
                <w:t>Iné záväzky</w:t>
              </w:r>
            </w:ins>
          </w:p>
        </w:tc>
        <w:tc>
          <w:tcPr>
            <w:tcW w:w="626" w:type="pct"/>
            <w:tcBorders>
              <w:top w:val="nil"/>
              <w:left w:val="nil"/>
              <w:bottom w:val="single" w:sz="4" w:space="0" w:color="auto"/>
              <w:right w:val="nil"/>
            </w:tcBorders>
            <w:hideMark/>
          </w:tcPr>
          <w:p w14:paraId="47262F87" w14:textId="77777777" w:rsidR="00D26F8A" w:rsidRPr="00D56D20" w:rsidRDefault="00D26F8A" w:rsidP="00D26F8A">
            <w:pPr>
              <w:jc w:val="right"/>
              <w:rPr>
                <w:ins w:id="3447" w:author="Miloš Kunský" w:date="2025-06-01T19:07:00Z" w16du:dateUtc="2025-06-01T17:07:00Z"/>
                <w:sz w:val="18"/>
              </w:rPr>
            </w:pPr>
            <w:ins w:id="3448" w:author="Miloš Kunský" w:date="2025-06-01T19:07:00Z" w16du:dateUtc="2025-06-01T17:07:00Z">
              <w:r w:rsidRPr="00D56D20">
                <w:rPr>
                  <w:sz w:val="18"/>
                </w:rPr>
                <w:t>-</w:t>
              </w:r>
            </w:ins>
          </w:p>
        </w:tc>
        <w:tc>
          <w:tcPr>
            <w:tcW w:w="703" w:type="pct"/>
            <w:tcBorders>
              <w:top w:val="nil"/>
              <w:left w:val="nil"/>
              <w:bottom w:val="single" w:sz="4" w:space="0" w:color="auto"/>
              <w:right w:val="nil"/>
            </w:tcBorders>
            <w:hideMark/>
          </w:tcPr>
          <w:p w14:paraId="1EFA1D05" w14:textId="4A7D63FF" w:rsidR="00D26F8A" w:rsidRPr="00D56D20" w:rsidRDefault="00D26F8A" w:rsidP="00D26F8A">
            <w:pPr>
              <w:jc w:val="right"/>
              <w:rPr>
                <w:ins w:id="3449" w:author="Miloš Kunský" w:date="2025-06-01T19:07:00Z" w16du:dateUtc="2025-06-01T17:07:00Z"/>
                <w:sz w:val="18"/>
              </w:rPr>
            </w:pPr>
            <w:ins w:id="3450" w:author="Miloš Kunský" w:date="2025-06-01T19:19:00Z" w16du:dateUtc="2025-06-01T17:19:00Z">
              <w:r>
                <w:rPr>
                  <w:sz w:val="18"/>
                </w:rPr>
                <w:t>590</w:t>
              </w:r>
            </w:ins>
          </w:p>
        </w:tc>
        <w:tc>
          <w:tcPr>
            <w:tcW w:w="469" w:type="pct"/>
            <w:tcBorders>
              <w:top w:val="nil"/>
              <w:left w:val="nil"/>
              <w:bottom w:val="single" w:sz="4" w:space="0" w:color="auto"/>
              <w:right w:val="nil"/>
            </w:tcBorders>
            <w:hideMark/>
          </w:tcPr>
          <w:p w14:paraId="7C3818FD" w14:textId="77777777" w:rsidR="00D26F8A" w:rsidRPr="00D56D20" w:rsidRDefault="00D26F8A" w:rsidP="00D26F8A">
            <w:pPr>
              <w:jc w:val="right"/>
              <w:rPr>
                <w:ins w:id="3451" w:author="Miloš Kunský" w:date="2025-06-01T19:07:00Z" w16du:dateUtc="2025-06-01T17:07:00Z"/>
                <w:sz w:val="18"/>
              </w:rPr>
            </w:pPr>
            <w:ins w:id="3452" w:author="Miloš Kunský" w:date="2025-06-01T19:07:00Z" w16du:dateUtc="2025-06-01T17:07:00Z">
              <w:r w:rsidRPr="00D56D20">
                <w:rPr>
                  <w:sz w:val="18"/>
                </w:rPr>
                <w:t>-</w:t>
              </w:r>
            </w:ins>
          </w:p>
        </w:tc>
        <w:tc>
          <w:tcPr>
            <w:tcW w:w="470" w:type="pct"/>
            <w:tcBorders>
              <w:top w:val="nil"/>
              <w:left w:val="nil"/>
              <w:bottom w:val="single" w:sz="4" w:space="0" w:color="auto"/>
              <w:right w:val="nil"/>
            </w:tcBorders>
            <w:hideMark/>
          </w:tcPr>
          <w:p w14:paraId="0F238964" w14:textId="77777777" w:rsidR="00D26F8A" w:rsidRPr="00D56D20" w:rsidRDefault="00D26F8A" w:rsidP="00D26F8A">
            <w:pPr>
              <w:jc w:val="right"/>
              <w:rPr>
                <w:ins w:id="3453" w:author="Miloš Kunský" w:date="2025-06-01T19:07:00Z" w16du:dateUtc="2025-06-01T17:07:00Z"/>
                <w:sz w:val="18"/>
              </w:rPr>
            </w:pPr>
            <w:ins w:id="3454" w:author="Miloš Kunský" w:date="2025-06-01T19:07:00Z" w16du:dateUtc="2025-06-01T17:07:00Z">
              <w:r w:rsidRPr="00D56D20">
                <w:rPr>
                  <w:sz w:val="18"/>
                </w:rPr>
                <w:t>-</w:t>
              </w:r>
            </w:ins>
          </w:p>
        </w:tc>
        <w:tc>
          <w:tcPr>
            <w:tcW w:w="779" w:type="pct"/>
            <w:tcBorders>
              <w:top w:val="nil"/>
              <w:left w:val="nil"/>
              <w:bottom w:val="single" w:sz="4" w:space="0" w:color="auto"/>
              <w:right w:val="nil"/>
            </w:tcBorders>
            <w:hideMark/>
          </w:tcPr>
          <w:p w14:paraId="615A6EF5" w14:textId="16781843" w:rsidR="00D26F8A" w:rsidRPr="00D56D20" w:rsidRDefault="00D26F8A" w:rsidP="00D26F8A">
            <w:pPr>
              <w:jc w:val="right"/>
              <w:rPr>
                <w:ins w:id="3455" w:author="Miloš Kunský" w:date="2025-06-01T19:07:00Z" w16du:dateUtc="2025-06-01T17:07:00Z"/>
                <w:sz w:val="18"/>
              </w:rPr>
            </w:pPr>
            <w:ins w:id="3456" w:author="Miloš Kunský" w:date="2025-06-01T19:19:00Z" w16du:dateUtc="2025-06-01T17:19:00Z">
              <w:r>
                <w:rPr>
                  <w:sz w:val="18"/>
                </w:rPr>
                <w:t>590</w:t>
              </w:r>
            </w:ins>
          </w:p>
        </w:tc>
      </w:tr>
    </w:tbl>
    <w:p w14:paraId="20541526" w14:textId="77777777" w:rsidR="00D56D20" w:rsidRDefault="00D56D20" w:rsidP="00D56D20">
      <w:pPr>
        <w:pStyle w:val="BodyText"/>
        <w:ind w:left="0"/>
        <w:rPr>
          <w:ins w:id="3457" w:author="Miloš Kunský" w:date="2025-06-01T19:07:00Z" w16du:dateUtc="2025-06-01T17:07:00Z"/>
        </w:rPr>
      </w:pPr>
    </w:p>
    <w:p w14:paraId="517B1640" w14:textId="77777777" w:rsidR="00D56D20" w:rsidRPr="004C5D00" w:rsidRDefault="00D56D20" w:rsidP="004C5D00">
      <w:pPr>
        <w:pStyle w:val="BodyText"/>
      </w:pPr>
    </w:p>
    <w:p w14:paraId="2898B499" w14:textId="77777777" w:rsidR="00491AF0" w:rsidRPr="00CB10B4" w:rsidRDefault="00491AF0" w:rsidP="00491AF0">
      <w:pPr>
        <w:pStyle w:val="BodyText"/>
      </w:pPr>
    </w:p>
    <w:p w14:paraId="05551133" w14:textId="3511AB29" w:rsidR="00E231BA" w:rsidRDefault="00E231BA" w:rsidP="002B220C">
      <w:pPr>
        <w:pStyle w:val="Heading2"/>
        <w:numPr>
          <w:ilvl w:val="0"/>
          <w:numId w:val="15"/>
        </w:numPr>
      </w:pPr>
      <w:bookmarkStart w:id="3458" w:name="_Toc530739910"/>
      <w:r w:rsidRPr="00CB10B4">
        <w:t>Odložen</w:t>
      </w:r>
      <w:r w:rsidR="006C0E2A">
        <w:t xml:space="preserve">á </w:t>
      </w:r>
      <w:r w:rsidRPr="00CB10B4">
        <w:t>daň</w:t>
      </w:r>
      <w:bookmarkEnd w:id="3458"/>
      <w:r w:rsidR="0051341C">
        <w:t xml:space="preserve"> z príjmu</w:t>
      </w:r>
    </w:p>
    <w:p w14:paraId="2C63F6D1" w14:textId="77777777" w:rsidR="0051341C" w:rsidRDefault="0051341C" w:rsidP="0051341C"/>
    <w:p w14:paraId="59D807B0" w14:textId="67E55156" w:rsidR="0051341C" w:rsidRPr="00CB10B4" w:rsidDel="002F437D" w:rsidRDefault="0051341C" w:rsidP="0051341C">
      <w:pPr>
        <w:pStyle w:val="BodyText"/>
        <w:rPr>
          <w:del w:id="3459" w:author="Miloš Kunský" w:date="2025-06-01T18:31:00Z" w16du:dateUtc="2025-06-01T16:31:00Z"/>
        </w:rPr>
      </w:pPr>
      <w:del w:id="3460" w:author="Miloš Kunský" w:date="2025-06-01T18:31:00Z" w16du:dateUtc="2025-06-01T16:31:00Z">
        <w:r w:rsidRPr="00CB10B4" w:rsidDel="002F437D">
          <w:delText xml:space="preserve">Odložené dane (odložená daňová pohľadávka a odložený daňový záväzok) sa vzťahujú na: </w:delText>
        </w:r>
      </w:del>
    </w:p>
    <w:p w14:paraId="4FABD8FF" w14:textId="1847EBA7" w:rsidR="0051341C" w:rsidRPr="00CB10B4" w:rsidDel="002F437D" w:rsidRDefault="0051341C" w:rsidP="002B220C">
      <w:pPr>
        <w:pStyle w:val="BodyText"/>
        <w:numPr>
          <w:ilvl w:val="0"/>
          <w:numId w:val="16"/>
        </w:numPr>
        <w:rPr>
          <w:del w:id="3461" w:author="Miloš Kunský" w:date="2025-06-01T18:31:00Z" w16du:dateUtc="2025-06-01T16:31:00Z"/>
        </w:rPr>
      </w:pPr>
      <w:del w:id="3462" w:author="Miloš Kunský" w:date="2025-06-01T18:31:00Z" w16du:dateUtc="2025-06-01T16:31:00Z">
        <w:r w:rsidRPr="00CB10B4" w:rsidDel="002F437D">
          <w:delText>dočasné rozdiely medzi účtovnou hodnotou majetku a účtovnou hodnotou záväzkov vykázanou v súvahe a ich daňovou základňou,</w:delText>
        </w:r>
      </w:del>
    </w:p>
    <w:p w14:paraId="0EB0990A" w14:textId="0FBE0D97" w:rsidR="0051341C" w:rsidRPr="00CB10B4" w:rsidDel="002F437D" w:rsidRDefault="0051341C" w:rsidP="002B220C">
      <w:pPr>
        <w:pStyle w:val="BodyText"/>
        <w:numPr>
          <w:ilvl w:val="0"/>
          <w:numId w:val="16"/>
        </w:numPr>
        <w:rPr>
          <w:del w:id="3463" w:author="Miloš Kunský" w:date="2025-06-01T18:31:00Z" w16du:dateUtc="2025-06-01T16:31:00Z"/>
        </w:rPr>
      </w:pPr>
      <w:del w:id="3464" w:author="Miloš Kunský" w:date="2025-06-01T18:31:00Z" w16du:dateUtc="2025-06-01T16:31:00Z">
        <w:r w:rsidRPr="00CB10B4" w:rsidDel="002F437D">
          <w:delText>možnosť umorovať daňovú stratu v budúcnosti, ktorou sa rozumie možnosť odpočítať daňovú stratu od základu dane v budúcnosti,</w:delText>
        </w:r>
      </w:del>
    </w:p>
    <w:p w14:paraId="27EBC56A" w14:textId="1588986C" w:rsidR="0051341C" w:rsidDel="002F437D" w:rsidRDefault="0051341C" w:rsidP="002B220C">
      <w:pPr>
        <w:pStyle w:val="BodyText"/>
        <w:numPr>
          <w:ilvl w:val="0"/>
          <w:numId w:val="16"/>
        </w:numPr>
        <w:rPr>
          <w:del w:id="3465" w:author="Miloš Kunský" w:date="2025-06-01T18:31:00Z" w16du:dateUtc="2025-06-01T16:31:00Z"/>
        </w:rPr>
      </w:pPr>
      <w:del w:id="3466" w:author="Miloš Kunský" w:date="2025-06-01T18:31:00Z" w16du:dateUtc="2025-06-01T16:31:00Z">
        <w:r w:rsidRPr="00CB10B4" w:rsidDel="002F437D">
          <w:delText>možnosť previesť nevyužité daňové odpočty a iné daňové nároky do budúcich období.</w:delText>
        </w:r>
      </w:del>
    </w:p>
    <w:p w14:paraId="1B013081" w14:textId="344C2AD2" w:rsidR="0051341C" w:rsidDel="002F437D" w:rsidRDefault="0051341C" w:rsidP="0051341C">
      <w:pPr>
        <w:pStyle w:val="BodyText"/>
        <w:rPr>
          <w:del w:id="3467" w:author="Miloš Kunský" w:date="2025-06-01T18:31:00Z" w16du:dateUtc="2025-06-01T16:31:00Z"/>
        </w:rPr>
      </w:pPr>
    </w:p>
    <w:p w14:paraId="17AE72CC" w14:textId="21A14CC0" w:rsidR="0051341C" w:rsidDel="002F437D" w:rsidRDefault="0051341C" w:rsidP="0051341C">
      <w:pPr>
        <w:pStyle w:val="BodyText"/>
        <w:rPr>
          <w:del w:id="3468" w:author="Miloš Kunský" w:date="2025-06-01T18:31:00Z" w16du:dateUtc="2025-06-01T16:31:00Z"/>
        </w:rPr>
      </w:pPr>
      <w:del w:id="3469" w:author="Miloš Kunský" w:date="2025-06-01T18:31:00Z" w16du:dateUtc="2025-06-01T16:31:00Z">
        <w:r w:rsidDel="002F437D">
          <w:delText>Účtovanie o odloženej dani sa nevzťahuje na goodwill alebo záporný goodwill pri jeho prvotnom zaúčtovaní. Účtovanie o odloženej dani sa vzťahuje na dočasný rozdiel ku goodwillu alebo zápornému goodwillu, ktorý vznikol po jeho prvotnom zaúčtovaní, napr. z dôvodu rôznych daňových odpisov a účtovných odpisov, ak pri prvotnom účtovaní goodwillu alebo záporného goodwillu nevznikol dočasný rozdiel.</w:delText>
        </w:r>
      </w:del>
    </w:p>
    <w:p w14:paraId="1A76BCDA" w14:textId="440A379E" w:rsidR="0051341C" w:rsidDel="002F437D" w:rsidRDefault="0051341C" w:rsidP="0051341C">
      <w:pPr>
        <w:pStyle w:val="BodyText"/>
        <w:rPr>
          <w:del w:id="3470" w:author="Miloš Kunský" w:date="2025-06-01T18:31:00Z" w16du:dateUtc="2025-06-01T16:31:00Z"/>
        </w:rPr>
      </w:pPr>
    </w:p>
    <w:p w14:paraId="5837A846" w14:textId="2B96C2CE" w:rsidR="0051341C" w:rsidDel="002F437D" w:rsidRDefault="0051341C" w:rsidP="0051341C">
      <w:pPr>
        <w:pStyle w:val="BodyText"/>
        <w:rPr>
          <w:del w:id="3471" w:author="Miloš Kunský" w:date="2025-06-01T18:31:00Z" w16du:dateUtc="2025-06-01T16:31:00Z"/>
        </w:rPr>
      </w:pPr>
      <w:del w:id="3472" w:author="Miloš Kunský" w:date="2025-06-01T18:31:00Z" w16du:dateUtc="2025-06-01T16:31:00Z">
        <w:r w:rsidDel="002F437D">
          <w:delTex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nástupnickej účtovnej jednotke pri zlúčení, splynutí alebo rozdelení. K tomuto odpočítateľnému dočasnému rozdielu a zdaniteľnému dočasnému rozdielu sa odložená daňová pohľadávka a odložený daňový záväzok neúčtujú ani v nasledujúcich účtovných obdobiach.</w:delText>
        </w:r>
      </w:del>
    </w:p>
    <w:p w14:paraId="6A3F5E4B" w14:textId="51BC1F6B" w:rsidR="0051341C" w:rsidDel="002F437D" w:rsidRDefault="0051341C" w:rsidP="0051341C">
      <w:pPr>
        <w:pStyle w:val="BodyText"/>
        <w:rPr>
          <w:del w:id="3473" w:author="Miloš Kunský" w:date="2025-06-01T18:31:00Z" w16du:dateUtc="2025-06-01T16:31:00Z"/>
        </w:rPr>
      </w:pPr>
    </w:p>
    <w:p w14:paraId="1C114D6C" w14:textId="6F64C1CE" w:rsidR="0051341C" w:rsidDel="002F437D" w:rsidRDefault="0051341C" w:rsidP="0051341C">
      <w:pPr>
        <w:pStyle w:val="BodyText"/>
        <w:rPr>
          <w:del w:id="3474" w:author="Miloš Kunský" w:date="2025-06-01T18:31:00Z" w16du:dateUtc="2025-06-01T16:31:00Z"/>
        </w:rPr>
      </w:pPr>
      <w:del w:id="3475" w:author="Miloš Kunský" w:date="2025-06-01T18:31:00Z" w16du:dateUtc="2025-06-01T16:31:00Z">
        <w:r w:rsidDel="002F437D">
          <w:delText>Odložená daňová pohľadávka sa účtuje iba do takej výšky, do akej pre pravdepodobné, že bude možné dočasné rozdiely vyrovnať voči budúcemu základu dane.</w:delText>
        </w:r>
      </w:del>
    </w:p>
    <w:p w14:paraId="5ED3EA78" w14:textId="076BDCDF" w:rsidR="0051341C" w:rsidDel="002F437D" w:rsidRDefault="0051341C" w:rsidP="0051341C">
      <w:pPr>
        <w:pStyle w:val="BodyText"/>
        <w:rPr>
          <w:del w:id="3476" w:author="Miloš Kunský" w:date="2025-06-01T18:31:00Z" w16du:dateUtc="2025-06-01T16:31:00Z"/>
        </w:rPr>
      </w:pPr>
    </w:p>
    <w:p w14:paraId="02D6ED51" w14:textId="6DBDA014" w:rsidR="0051341C" w:rsidDel="002F437D" w:rsidRDefault="0051341C" w:rsidP="0051341C">
      <w:pPr>
        <w:pStyle w:val="BodyText"/>
        <w:rPr>
          <w:del w:id="3477" w:author="Miloš Kunský" w:date="2025-06-01T18:31:00Z" w16du:dateUtc="2025-06-01T16:31:00Z"/>
        </w:rPr>
      </w:pPr>
      <w:del w:id="3478" w:author="Miloš Kunský" w:date="2025-06-01T18:31:00Z" w16du:dateUtc="2025-06-01T16:31:00Z">
        <w:r w:rsidDel="002F437D">
          <w:delText>Pri výpočte odloženej dane sa použije sadzba dane z príjmov, o ktorej sa predpokladá, že sa bude platiť v čase vyrovnania odloženej dane.</w:delText>
        </w:r>
      </w:del>
    </w:p>
    <w:p w14:paraId="098BF8E4" w14:textId="77777777" w:rsidR="0051341C" w:rsidRPr="0051341C" w:rsidRDefault="0051341C" w:rsidP="0051341C">
      <w:pPr>
        <w:ind w:left="360"/>
      </w:pPr>
    </w:p>
    <w:p w14:paraId="2B818D2C" w14:textId="79E906B5" w:rsidR="00E231BA" w:rsidDel="002F437D" w:rsidRDefault="00E231BA" w:rsidP="00E231BA">
      <w:pPr>
        <w:pStyle w:val="BodyText"/>
        <w:rPr>
          <w:del w:id="3479" w:author="Miloš Kunský" w:date="2025-06-01T18:32:00Z" w16du:dateUtc="2025-06-01T16:32:00Z"/>
        </w:rPr>
      </w:pPr>
      <w:r w:rsidRPr="00A66732">
        <w:t>Výpočet odložen</w:t>
      </w:r>
      <w:r w:rsidR="0070481C">
        <w:t>ej</w:t>
      </w:r>
      <w:r w:rsidRPr="00A66732">
        <w:t xml:space="preserve"> daňov</w:t>
      </w:r>
      <w:r w:rsidR="0070481C">
        <w:t>ej</w:t>
      </w:r>
      <w:r w:rsidRPr="00A66732">
        <w:t xml:space="preserve"> </w:t>
      </w:r>
      <w:r w:rsidR="0070481C">
        <w:t>pohľadávky</w:t>
      </w:r>
      <w:r w:rsidRPr="00A66732">
        <w:t xml:space="preserve"> je uvedený v nasledujúcom prehľade:</w:t>
      </w:r>
    </w:p>
    <w:p w14:paraId="56106BE4" w14:textId="77777777" w:rsidR="00633104" w:rsidDel="002F437D" w:rsidRDefault="00633104" w:rsidP="00E231BA">
      <w:pPr>
        <w:pStyle w:val="BodyText"/>
        <w:rPr>
          <w:del w:id="3480" w:author="Miloš Kunský" w:date="2025-06-01T18:32:00Z" w16du:dateUtc="2025-06-01T16:32:00Z"/>
        </w:rPr>
      </w:pPr>
    </w:p>
    <w:p w14:paraId="0A305FB8" w14:textId="77777777" w:rsidR="00633104" w:rsidDel="002F437D" w:rsidRDefault="00633104" w:rsidP="00E231BA">
      <w:pPr>
        <w:pStyle w:val="BodyText"/>
        <w:rPr>
          <w:del w:id="3481" w:author="Miloš Kunský" w:date="2025-06-01T18:32:00Z" w16du:dateUtc="2025-06-01T16:32:00Z"/>
        </w:rPr>
      </w:pPr>
    </w:p>
    <w:p w14:paraId="1D889A57" w14:textId="77777777" w:rsidR="00633104" w:rsidDel="002F437D" w:rsidRDefault="00633104" w:rsidP="00E231BA">
      <w:pPr>
        <w:pStyle w:val="BodyText"/>
        <w:rPr>
          <w:del w:id="3482" w:author="Miloš Kunský" w:date="2025-06-01T18:32:00Z" w16du:dateUtc="2025-06-01T16:32:00Z"/>
        </w:rPr>
      </w:pPr>
    </w:p>
    <w:p w14:paraId="273FBF22" w14:textId="77777777" w:rsidR="00A3722C" w:rsidRPr="00CB10B4" w:rsidDel="002F437D" w:rsidRDefault="00A3722C" w:rsidP="00E231BA">
      <w:pPr>
        <w:pStyle w:val="BodyText"/>
        <w:rPr>
          <w:del w:id="3483" w:author="Miloš Kunský" w:date="2025-06-01T18:32:00Z" w16du:dateUtc="2025-06-01T16:32:00Z"/>
        </w:rPr>
      </w:pPr>
    </w:p>
    <w:p w14:paraId="24119AF1" w14:textId="77777777" w:rsidR="0021104B" w:rsidDel="002F437D" w:rsidRDefault="0021104B" w:rsidP="00E231BA">
      <w:pPr>
        <w:pStyle w:val="BodyText"/>
        <w:rPr>
          <w:del w:id="3484" w:author="Miloš Kunský" w:date="2025-06-01T18:32:00Z" w16du:dateUtc="2025-06-01T16:32:00Z"/>
        </w:rPr>
      </w:pPr>
    </w:p>
    <w:p w14:paraId="4E380F10" w14:textId="77777777" w:rsidR="00633104" w:rsidRPr="00CB10B4" w:rsidRDefault="00633104" w:rsidP="002F437D">
      <w:pPr>
        <w:pStyle w:val="BodyText"/>
      </w:pPr>
    </w:p>
    <w:tbl>
      <w:tblPr>
        <w:tblW w:w="0" w:type="auto"/>
        <w:tblInd w:w="-30" w:type="dxa"/>
        <w:tblLayout w:type="fixed"/>
        <w:tblLook w:val="0000" w:firstRow="0" w:lastRow="0" w:firstColumn="0" w:lastColumn="0" w:noHBand="0" w:noVBand="0"/>
      </w:tblPr>
      <w:tblGrid>
        <w:gridCol w:w="3142"/>
        <w:gridCol w:w="2642"/>
        <w:gridCol w:w="3190"/>
      </w:tblGrid>
      <w:tr w:rsidR="00792EE5" w14:paraId="5FD72FE3" w14:textId="77777777" w:rsidTr="00792EE5">
        <w:trPr>
          <w:trHeight w:val="470"/>
        </w:trPr>
        <w:tc>
          <w:tcPr>
            <w:tcW w:w="3142" w:type="dxa"/>
            <w:tcBorders>
              <w:top w:val="nil"/>
              <w:left w:val="nil"/>
              <w:bottom w:val="nil"/>
              <w:right w:val="nil"/>
            </w:tcBorders>
          </w:tcPr>
          <w:p w14:paraId="456EA76B" w14:textId="77777777" w:rsidR="00792EE5" w:rsidRPr="00D85E4B" w:rsidRDefault="00792EE5">
            <w:pPr>
              <w:autoSpaceDE w:val="0"/>
              <w:autoSpaceDN w:val="0"/>
              <w:adjustRightInd w:val="0"/>
              <w:jc w:val="right"/>
              <w:rPr>
                <w:rFonts w:ascii="Aptos Narrow" w:eastAsiaTheme="minorHAnsi" w:hAnsi="Aptos Narrow" w:cs="Aptos Narrow"/>
                <w:color w:val="000000"/>
                <w:sz w:val="22"/>
                <w:szCs w:val="22"/>
                <w:rPrChange w:id="3485" w:author="Miloš Kunský" w:date="2025-06-01T17:54:00Z" w16du:dateUtc="2025-06-01T15:54:00Z">
                  <w:rPr>
                    <w:rFonts w:ascii="Aptos Narrow" w:eastAsiaTheme="minorHAnsi" w:hAnsi="Aptos Narrow" w:cs="Aptos Narrow"/>
                    <w:color w:val="000000"/>
                    <w:sz w:val="22"/>
                    <w:szCs w:val="22"/>
                    <w:lang w:val="en-GB"/>
                  </w:rPr>
                </w:rPrChange>
              </w:rPr>
            </w:pPr>
          </w:p>
        </w:tc>
        <w:tc>
          <w:tcPr>
            <w:tcW w:w="2642" w:type="dxa"/>
            <w:tcBorders>
              <w:top w:val="nil"/>
              <w:left w:val="nil"/>
              <w:bottom w:val="nil"/>
              <w:right w:val="nil"/>
            </w:tcBorders>
          </w:tcPr>
          <w:p w14:paraId="41199C06" w14:textId="77777777" w:rsidR="00792EE5" w:rsidRPr="00D85E4B" w:rsidRDefault="00792EE5">
            <w:pPr>
              <w:autoSpaceDE w:val="0"/>
              <w:autoSpaceDN w:val="0"/>
              <w:adjustRightInd w:val="0"/>
              <w:jc w:val="right"/>
              <w:rPr>
                <w:rFonts w:ascii="Aptos Narrow" w:eastAsiaTheme="minorHAnsi" w:hAnsi="Aptos Narrow" w:cs="Aptos Narrow"/>
                <w:color w:val="000000"/>
                <w:sz w:val="22"/>
                <w:szCs w:val="22"/>
                <w:rPrChange w:id="3486" w:author="Miloš Kunský" w:date="2025-06-01T17:54:00Z" w16du:dateUtc="2025-06-01T15:54:00Z">
                  <w:rPr>
                    <w:rFonts w:ascii="Aptos Narrow" w:eastAsiaTheme="minorHAnsi" w:hAnsi="Aptos Narrow" w:cs="Aptos Narrow"/>
                    <w:color w:val="000000"/>
                    <w:sz w:val="22"/>
                    <w:szCs w:val="22"/>
                    <w:lang w:val="en-GB"/>
                  </w:rPr>
                </w:rPrChange>
              </w:rPr>
            </w:pPr>
          </w:p>
        </w:tc>
        <w:tc>
          <w:tcPr>
            <w:tcW w:w="3190" w:type="dxa"/>
            <w:tcBorders>
              <w:top w:val="nil"/>
              <w:left w:val="nil"/>
              <w:bottom w:val="nil"/>
              <w:right w:val="nil"/>
            </w:tcBorders>
          </w:tcPr>
          <w:p w14:paraId="0E835817" w14:textId="77777777" w:rsidR="00792EE5" w:rsidRPr="00D85E4B" w:rsidRDefault="00792EE5">
            <w:pPr>
              <w:autoSpaceDE w:val="0"/>
              <w:autoSpaceDN w:val="0"/>
              <w:adjustRightInd w:val="0"/>
              <w:jc w:val="right"/>
              <w:rPr>
                <w:rFonts w:ascii="Aptos Narrow" w:eastAsiaTheme="minorHAnsi" w:hAnsi="Aptos Narrow" w:cs="Aptos Narrow"/>
                <w:color w:val="000000"/>
                <w:sz w:val="22"/>
                <w:szCs w:val="22"/>
                <w:rPrChange w:id="3487" w:author="Miloš Kunský" w:date="2025-06-01T17:54:00Z" w16du:dateUtc="2025-06-01T15:54:00Z">
                  <w:rPr>
                    <w:rFonts w:ascii="Aptos Narrow" w:eastAsiaTheme="minorHAnsi" w:hAnsi="Aptos Narrow" w:cs="Aptos Narrow"/>
                    <w:color w:val="000000"/>
                    <w:sz w:val="22"/>
                    <w:szCs w:val="22"/>
                    <w:lang w:val="en-GB"/>
                  </w:rPr>
                </w:rPrChange>
              </w:rPr>
            </w:pPr>
          </w:p>
        </w:tc>
      </w:tr>
      <w:tr w:rsidR="00792EE5" w14:paraId="467F1C85" w14:textId="77777777" w:rsidTr="00792EE5">
        <w:trPr>
          <w:trHeight w:val="470"/>
        </w:trPr>
        <w:tc>
          <w:tcPr>
            <w:tcW w:w="3142" w:type="dxa"/>
            <w:tcBorders>
              <w:top w:val="single" w:sz="12" w:space="0" w:color="auto"/>
              <w:left w:val="single" w:sz="12" w:space="0" w:color="auto"/>
              <w:bottom w:val="nil"/>
              <w:right w:val="single" w:sz="12" w:space="0" w:color="000000"/>
            </w:tcBorders>
            <w:shd w:val="solid" w:color="FFFFFF" w:fill="auto"/>
          </w:tcPr>
          <w:p w14:paraId="5D5506E2" w14:textId="77777777" w:rsidR="00792EE5" w:rsidRPr="00963403" w:rsidRDefault="00792EE5">
            <w:pPr>
              <w:autoSpaceDE w:val="0"/>
              <w:autoSpaceDN w:val="0"/>
              <w:adjustRightInd w:val="0"/>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Názov</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položky</w:t>
            </w:r>
            <w:proofErr w:type="spellEnd"/>
          </w:p>
        </w:tc>
        <w:tc>
          <w:tcPr>
            <w:tcW w:w="2642" w:type="dxa"/>
            <w:tcBorders>
              <w:top w:val="single" w:sz="12" w:space="0" w:color="auto"/>
              <w:left w:val="single" w:sz="12" w:space="0" w:color="000000"/>
              <w:bottom w:val="nil"/>
              <w:right w:val="single" w:sz="12" w:space="0" w:color="auto"/>
            </w:tcBorders>
            <w:shd w:val="solid" w:color="FFFFFF" w:fill="auto"/>
          </w:tcPr>
          <w:p w14:paraId="21F5E9C4" w14:textId="77777777" w:rsidR="00792EE5" w:rsidRPr="00963403" w:rsidRDefault="00792EE5">
            <w:pPr>
              <w:autoSpaceDE w:val="0"/>
              <w:autoSpaceDN w:val="0"/>
              <w:adjustRightInd w:val="0"/>
              <w:jc w:val="center"/>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Bežné</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účtovné</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obdobie</w:t>
            </w:r>
            <w:proofErr w:type="spellEnd"/>
          </w:p>
        </w:tc>
        <w:tc>
          <w:tcPr>
            <w:tcW w:w="3190" w:type="dxa"/>
            <w:tcBorders>
              <w:top w:val="single" w:sz="12" w:space="0" w:color="auto"/>
              <w:left w:val="single" w:sz="12" w:space="0" w:color="auto"/>
              <w:bottom w:val="nil"/>
              <w:right w:val="single" w:sz="12" w:space="0" w:color="000000"/>
            </w:tcBorders>
            <w:shd w:val="solid" w:color="FFFFFF" w:fill="auto"/>
          </w:tcPr>
          <w:p w14:paraId="7215B9A0" w14:textId="77777777" w:rsidR="00792EE5" w:rsidRPr="00963403" w:rsidRDefault="00792EE5">
            <w:pPr>
              <w:autoSpaceDE w:val="0"/>
              <w:autoSpaceDN w:val="0"/>
              <w:adjustRightInd w:val="0"/>
              <w:jc w:val="center"/>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Bezprostredne</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predchádzajúce</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účtovné</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obdobie</w:t>
            </w:r>
            <w:proofErr w:type="spellEnd"/>
          </w:p>
        </w:tc>
      </w:tr>
      <w:tr w:rsidR="00792EE5" w14:paraId="4F0194A8" w14:textId="77777777" w:rsidTr="00792EE5">
        <w:trPr>
          <w:trHeight w:val="470"/>
        </w:trPr>
        <w:tc>
          <w:tcPr>
            <w:tcW w:w="3142" w:type="dxa"/>
            <w:tcBorders>
              <w:top w:val="nil"/>
              <w:left w:val="single" w:sz="12" w:space="0" w:color="auto"/>
              <w:bottom w:val="double" w:sz="6" w:space="0" w:color="000000"/>
              <w:right w:val="single" w:sz="12" w:space="0" w:color="000000"/>
            </w:tcBorders>
            <w:shd w:val="solid" w:color="FFFFFF" w:fill="auto"/>
          </w:tcPr>
          <w:p w14:paraId="1575FBA7"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p>
        </w:tc>
        <w:tc>
          <w:tcPr>
            <w:tcW w:w="2642" w:type="dxa"/>
            <w:tcBorders>
              <w:top w:val="nil"/>
              <w:left w:val="single" w:sz="12" w:space="0" w:color="000000"/>
              <w:bottom w:val="double" w:sz="6" w:space="0" w:color="000000"/>
              <w:right w:val="single" w:sz="12" w:space="0" w:color="auto"/>
            </w:tcBorders>
            <w:shd w:val="solid" w:color="FFFFFF" w:fill="auto"/>
          </w:tcPr>
          <w:p w14:paraId="6A43E745" w14:textId="77777777" w:rsidR="00792EE5" w:rsidRPr="00963403" w:rsidRDefault="00792EE5">
            <w:pPr>
              <w:autoSpaceDE w:val="0"/>
              <w:autoSpaceDN w:val="0"/>
              <w:adjustRightInd w:val="0"/>
              <w:jc w:val="center"/>
              <w:rPr>
                <w:rFonts w:ascii="Calibri" w:eastAsiaTheme="minorHAnsi" w:hAnsi="Calibri" w:cs="Calibri"/>
                <w:b/>
                <w:bCs/>
                <w:color w:val="000000"/>
                <w:sz w:val="18"/>
                <w:szCs w:val="18"/>
                <w:lang w:val="en-GB"/>
              </w:rPr>
            </w:pPr>
          </w:p>
        </w:tc>
        <w:tc>
          <w:tcPr>
            <w:tcW w:w="3190" w:type="dxa"/>
            <w:tcBorders>
              <w:top w:val="nil"/>
              <w:left w:val="single" w:sz="12" w:space="0" w:color="auto"/>
              <w:bottom w:val="double" w:sz="6" w:space="0" w:color="000000"/>
              <w:right w:val="single" w:sz="12" w:space="0" w:color="000000"/>
            </w:tcBorders>
            <w:shd w:val="solid" w:color="FFFFFF" w:fill="auto"/>
          </w:tcPr>
          <w:p w14:paraId="4A0C2559" w14:textId="77777777" w:rsidR="00792EE5" w:rsidRPr="00963403" w:rsidRDefault="00792EE5">
            <w:pPr>
              <w:autoSpaceDE w:val="0"/>
              <w:autoSpaceDN w:val="0"/>
              <w:adjustRightInd w:val="0"/>
              <w:jc w:val="center"/>
              <w:rPr>
                <w:rFonts w:ascii="Calibri" w:eastAsiaTheme="minorHAnsi" w:hAnsi="Calibri" w:cs="Calibri"/>
                <w:b/>
                <w:bCs/>
                <w:color w:val="000000"/>
                <w:sz w:val="18"/>
                <w:szCs w:val="18"/>
                <w:lang w:val="en-GB"/>
              </w:rPr>
            </w:pPr>
          </w:p>
        </w:tc>
      </w:tr>
      <w:tr w:rsidR="00792EE5" w14:paraId="511518FF"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0AB0DC42" w14:textId="77777777" w:rsidR="00792EE5" w:rsidRPr="00963403" w:rsidRDefault="00792EE5">
            <w:pPr>
              <w:autoSpaceDE w:val="0"/>
              <w:autoSpaceDN w:val="0"/>
              <w:adjustRightInd w:val="0"/>
              <w:rPr>
                <w:rFonts w:ascii="Calibri" w:eastAsiaTheme="minorHAnsi" w:hAnsi="Calibri" w:cs="Calibri"/>
                <w:b/>
                <w:bCs/>
                <w:color w:val="000000"/>
                <w:sz w:val="18"/>
                <w:szCs w:val="18"/>
                <w:rPrChange w:id="3488" w:author="Miloš Kunský" w:date="2025-06-02T08:29:00Z" w16du:dateUtc="2025-06-02T06:29:00Z">
                  <w:rPr>
                    <w:rFonts w:ascii="Calibri" w:eastAsiaTheme="minorHAnsi" w:hAnsi="Calibri" w:cs="Calibri"/>
                    <w:b/>
                    <w:bCs/>
                    <w:color w:val="000000"/>
                    <w:sz w:val="18"/>
                    <w:szCs w:val="18"/>
                    <w:lang w:val="en-GB"/>
                  </w:rPr>
                </w:rPrChange>
              </w:rPr>
            </w:pPr>
            <w:r w:rsidRPr="00963403">
              <w:rPr>
                <w:rFonts w:ascii="Calibri" w:eastAsiaTheme="minorHAnsi" w:hAnsi="Calibri" w:cs="Calibri"/>
                <w:b/>
                <w:bCs/>
                <w:color w:val="000000"/>
                <w:sz w:val="18"/>
                <w:szCs w:val="18"/>
                <w:rPrChange w:id="3489" w:author="Miloš Kunský" w:date="2025-06-02T08:29:00Z" w16du:dateUtc="2025-06-02T06:29:00Z">
                  <w:rPr>
                    <w:rFonts w:ascii="Calibri" w:eastAsiaTheme="minorHAnsi" w:hAnsi="Calibri" w:cs="Calibri"/>
                    <w:b/>
                    <w:bCs/>
                    <w:color w:val="000000"/>
                    <w:sz w:val="18"/>
                    <w:szCs w:val="18"/>
                    <w:lang w:val="en-GB"/>
                  </w:rPr>
                </w:rPrChange>
              </w:rPr>
              <w:lastRenderedPageBreak/>
              <w:t xml:space="preserve">Dočasné rozdiely medzi účtovnou hodnotou majetku a daňovou základňou, z toho:                                                    </w:t>
            </w:r>
          </w:p>
        </w:tc>
        <w:tc>
          <w:tcPr>
            <w:tcW w:w="2642" w:type="dxa"/>
            <w:tcBorders>
              <w:top w:val="nil"/>
              <w:left w:val="nil"/>
              <w:bottom w:val="single" w:sz="12" w:space="0" w:color="auto"/>
              <w:right w:val="single" w:sz="12" w:space="0" w:color="000000"/>
            </w:tcBorders>
            <w:shd w:val="solid" w:color="FFFFFF" w:fill="auto"/>
          </w:tcPr>
          <w:p w14:paraId="3DFE80AE" w14:textId="1A28D48F"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del w:id="3490" w:author="Miloš Kunský" w:date="2025-06-02T08:30:00Z" w16du:dateUtc="2025-06-02T06:30:00Z">
              <w:r w:rsidRPr="00963403" w:rsidDel="0052208F">
                <w:rPr>
                  <w:rFonts w:ascii="Calibri" w:eastAsiaTheme="minorHAnsi" w:hAnsi="Calibri" w:cs="Calibri"/>
                  <w:b/>
                  <w:bCs/>
                  <w:color w:val="000000"/>
                  <w:sz w:val="18"/>
                  <w:szCs w:val="18"/>
                  <w:lang w:val="en-GB"/>
                </w:rPr>
                <w:delText>-331,846</w:delText>
              </w:r>
            </w:del>
            <w:ins w:id="3491" w:author="Miloš Kunský" w:date="2025-06-02T08:30:00Z" w16du:dateUtc="2025-06-02T06:30:00Z">
              <w:r w:rsidR="0052208F">
                <w:rPr>
                  <w:rFonts w:ascii="Calibri" w:eastAsiaTheme="minorHAnsi" w:hAnsi="Calibri" w:cs="Calibri"/>
                  <w:b/>
                  <w:bCs/>
                  <w:color w:val="000000"/>
                  <w:sz w:val="18"/>
                  <w:szCs w:val="18"/>
                  <w:lang w:val="en-GB"/>
                </w:rPr>
                <w:t>- 343 913</w:t>
              </w:r>
            </w:ins>
          </w:p>
        </w:tc>
        <w:tc>
          <w:tcPr>
            <w:tcW w:w="3190" w:type="dxa"/>
            <w:tcBorders>
              <w:top w:val="nil"/>
              <w:left w:val="nil"/>
              <w:bottom w:val="single" w:sz="12" w:space="0" w:color="auto"/>
              <w:right w:val="single" w:sz="12" w:space="0" w:color="000000"/>
            </w:tcBorders>
            <w:shd w:val="solid" w:color="FFFFFF" w:fill="auto"/>
          </w:tcPr>
          <w:p w14:paraId="679B6F98"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-305 438</w:t>
            </w:r>
          </w:p>
        </w:tc>
      </w:tr>
      <w:tr w:rsidR="00792EE5" w14:paraId="75C058DB"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316CD55D"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odpočítateľné</w:t>
            </w:r>
            <w:proofErr w:type="spellEnd"/>
          </w:p>
        </w:tc>
        <w:tc>
          <w:tcPr>
            <w:tcW w:w="2642" w:type="dxa"/>
            <w:tcBorders>
              <w:top w:val="nil"/>
              <w:left w:val="nil"/>
              <w:bottom w:val="single" w:sz="12" w:space="0" w:color="auto"/>
              <w:right w:val="single" w:sz="12" w:space="0" w:color="000000"/>
            </w:tcBorders>
            <w:shd w:val="solid" w:color="FFFFFF" w:fill="auto"/>
          </w:tcPr>
          <w:p w14:paraId="37422BC0" w14:textId="335AB7F0" w:rsidR="00792EE5" w:rsidRPr="00963403" w:rsidRDefault="00792EE5">
            <w:pPr>
              <w:autoSpaceDE w:val="0"/>
              <w:autoSpaceDN w:val="0"/>
              <w:adjustRightInd w:val="0"/>
              <w:jc w:val="right"/>
              <w:rPr>
                <w:rFonts w:ascii="Calibri" w:eastAsiaTheme="minorHAnsi" w:hAnsi="Calibri" w:cs="Calibri"/>
                <w:color w:val="000000"/>
                <w:sz w:val="18"/>
                <w:szCs w:val="18"/>
                <w:lang w:val="en-GB"/>
              </w:rPr>
            </w:pPr>
            <w:del w:id="3492" w:author="Miloš Kunský" w:date="2025-06-02T08:30:00Z" w16du:dateUtc="2025-06-02T06:30:00Z">
              <w:r w:rsidRPr="00963403" w:rsidDel="0052208F">
                <w:rPr>
                  <w:rFonts w:ascii="Calibri" w:eastAsiaTheme="minorHAnsi" w:hAnsi="Calibri" w:cs="Calibri"/>
                  <w:color w:val="000000"/>
                  <w:sz w:val="18"/>
                  <w:szCs w:val="18"/>
                  <w:lang w:val="en-GB"/>
                </w:rPr>
                <w:delText>-331,846</w:delText>
              </w:r>
            </w:del>
            <w:ins w:id="3493" w:author="Miloš Kunský" w:date="2025-06-02T08:30:00Z" w16du:dateUtc="2025-06-02T06:30:00Z">
              <w:r w:rsidR="0052208F">
                <w:rPr>
                  <w:rFonts w:ascii="Calibri" w:eastAsiaTheme="minorHAnsi" w:hAnsi="Calibri" w:cs="Calibri"/>
                  <w:color w:val="000000"/>
                  <w:sz w:val="18"/>
                  <w:szCs w:val="18"/>
                  <w:lang w:val="en-GB"/>
                </w:rPr>
                <w:t>- 343 913</w:t>
              </w:r>
            </w:ins>
          </w:p>
        </w:tc>
        <w:tc>
          <w:tcPr>
            <w:tcW w:w="3190" w:type="dxa"/>
            <w:tcBorders>
              <w:top w:val="nil"/>
              <w:left w:val="nil"/>
              <w:bottom w:val="single" w:sz="12" w:space="0" w:color="auto"/>
              <w:right w:val="single" w:sz="12" w:space="0" w:color="000000"/>
            </w:tcBorders>
            <w:shd w:val="solid" w:color="FFFFFF" w:fill="auto"/>
          </w:tcPr>
          <w:p w14:paraId="00952BDC"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-305 438</w:t>
            </w:r>
          </w:p>
        </w:tc>
      </w:tr>
      <w:tr w:rsidR="00792EE5" w14:paraId="73E7711C"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6F1DC3C4"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zdaniteľné</w:t>
            </w:r>
            <w:proofErr w:type="spellEnd"/>
          </w:p>
        </w:tc>
        <w:tc>
          <w:tcPr>
            <w:tcW w:w="2642" w:type="dxa"/>
            <w:tcBorders>
              <w:top w:val="nil"/>
              <w:left w:val="nil"/>
              <w:bottom w:val="single" w:sz="12" w:space="0" w:color="auto"/>
              <w:right w:val="single" w:sz="12" w:space="0" w:color="000000"/>
            </w:tcBorders>
            <w:shd w:val="solid" w:color="FFFFFF" w:fill="auto"/>
          </w:tcPr>
          <w:p w14:paraId="63EC2578"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756662C1"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0C7BE24C"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10EB27B3" w14:textId="77777777" w:rsidR="00792EE5" w:rsidRPr="00963403" w:rsidRDefault="00792EE5">
            <w:pPr>
              <w:autoSpaceDE w:val="0"/>
              <w:autoSpaceDN w:val="0"/>
              <w:adjustRightInd w:val="0"/>
              <w:rPr>
                <w:rFonts w:ascii="Calibri" w:eastAsiaTheme="minorHAnsi" w:hAnsi="Calibri" w:cs="Calibri"/>
                <w:b/>
                <w:bCs/>
                <w:color w:val="000000"/>
                <w:sz w:val="18"/>
                <w:szCs w:val="18"/>
                <w:rPrChange w:id="3494" w:author="Miloš Kunský" w:date="2025-06-02T08:29:00Z" w16du:dateUtc="2025-06-02T06:29:00Z">
                  <w:rPr>
                    <w:rFonts w:ascii="Calibri" w:eastAsiaTheme="minorHAnsi" w:hAnsi="Calibri" w:cs="Calibri"/>
                    <w:b/>
                    <w:bCs/>
                    <w:color w:val="000000"/>
                    <w:sz w:val="18"/>
                    <w:szCs w:val="18"/>
                    <w:lang w:val="en-GB"/>
                  </w:rPr>
                </w:rPrChange>
              </w:rPr>
            </w:pPr>
            <w:r w:rsidRPr="00963403">
              <w:rPr>
                <w:rFonts w:ascii="Calibri" w:eastAsiaTheme="minorHAnsi" w:hAnsi="Calibri" w:cs="Calibri"/>
                <w:b/>
                <w:bCs/>
                <w:color w:val="000000"/>
                <w:sz w:val="18"/>
                <w:szCs w:val="18"/>
                <w:rPrChange w:id="3495" w:author="Miloš Kunský" w:date="2025-06-02T08:29:00Z" w16du:dateUtc="2025-06-02T06:29:00Z">
                  <w:rPr>
                    <w:rFonts w:ascii="Calibri" w:eastAsiaTheme="minorHAnsi" w:hAnsi="Calibri" w:cs="Calibri"/>
                    <w:b/>
                    <w:bCs/>
                    <w:color w:val="000000"/>
                    <w:sz w:val="18"/>
                    <w:szCs w:val="18"/>
                    <w:lang w:val="en-GB"/>
                  </w:rPr>
                </w:rPrChange>
              </w:rPr>
              <w:t xml:space="preserve">Dočasné rozdiely medzi účtovnou hodnotou záväzkov  a daňovou základňou, z toho:                                                    </w:t>
            </w:r>
          </w:p>
        </w:tc>
        <w:tc>
          <w:tcPr>
            <w:tcW w:w="2642" w:type="dxa"/>
            <w:tcBorders>
              <w:top w:val="nil"/>
              <w:left w:val="nil"/>
              <w:bottom w:val="single" w:sz="12" w:space="0" w:color="auto"/>
              <w:right w:val="single" w:sz="12" w:space="0" w:color="000000"/>
            </w:tcBorders>
            <w:shd w:val="solid" w:color="FFFFFF" w:fill="auto"/>
          </w:tcPr>
          <w:p w14:paraId="285EC07E" w14:textId="5D4B56C2"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del w:id="3496" w:author="Miloš Kunský" w:date="2025-06-02T08:30:00Z" w16du:dateUtc="2025-06-02T06:30:00Z">
              <w:r w:rsidRPr="00963403" w:rsidDel="006118FD">
                <w:rPr>
                  <w:rFonts w:ascii="Calibri" w:eastAsiaTheme="minorHAnsi" w:hAnsi="Calibri" w:cs="Calibri"/>
                  <w:b/>
                  <w:bCs/>
                  <w:color w:val="000000"/>
                  <w:sz w:val="18"/>
                  <w:szCs w:val="18"/>
                  <w:lang w:val="en-GB"/>
                </w:rPr>
                <w:delText>750,912</w:delText>
              </w:r>
            </w:del>
            <w:ins w:id="3497" w:author="Miloš Kunský" w:date="2025-06-02T08:30:00Z" w16du:dateUtc="2025-06-02T06:30:00Z">
              <w:r w:rsidR="006118FD">
                <w:rPr>
                  <w:rFonts w:ascii="Calibri" w:eastAsiaTheme="minorHAnsi" w:hAnsi="Calibri" w:cs="Calibri"/>
                  <w:b/>
                  <w:bCs/>
                  <w:color w:val="000000"/>
                  <w:sz w:val="18"/>
                  <w:szCs w:val="18"/>
                  <w:lang w:val="en-GB"/>
                </w:rPr>
                <w:t>750 091</w:t>
              </w:r>
            </w:ins>
          </w:p>
        </w:tc>
        <w:tc>
          <w:tcPr>
            <w:tcW w:w="3190" w:type="dxa"/>
            <w:tcBorders>
              <w:top w:val="nil"/>
              <w:left w:val="nil"/>
              <w:bottom w:val="single" w:sz="12" w:space="0" w:color="auto"/>
              <w:right w:val="single" w:sz="12" w:space="0" w:color="000000"/>
            </w:tcBorders>
            <w:shd w:val="solid" w:color="FFFFFF" w:fill="auto"/>
          </w:tcPr>
          <w:p w14:paraId="560B59AB"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654 936</w:t>
            </w:r>
          </w:p>
        </w:tc>
      </w:tr>
      <w:tr w:rsidR="00792EE5" w14:paraId="39864CBC"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07A523AD"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odpočítateľné</w:t>
            </w:r>
            <w:proofErr w:type="spellEnd"/>
          </w:p>
        </w:tc>
        <w:tc>
          <w:tcPr>
            <w:tcW w:w="2642" w:type="dxa"/>
            <w:tcBorders>
              <w:top w:val="nil"/>
              <w:left w:val="nil"/>
              <w:bottom w:val="single" w:sz="12" w:space="0" w:color="auto"/>
              <w:right w:val="single" w:sz="12" w:space="0" w:color="000000"/>
            </w:tcBorders>
            <w:shd w:val="solid" w:color="FFFFFF" w:fill="auto"/>
          </w:tcPr>
          <w:p w14:paraId="655661D0" w14:textId="68A0A0CA" w:rsidR="00792EE5" w:rsidRPr="00963403" w:rsidRDefault="00792EE5">
            <w:pPr>
              <w:autoSpaceDE w:val="0"/>
              <w:autoSpaceDN w:val="0"/>
              <w:adjustRightInd w:val="0"/>
              <w:jc w:val="right"/>
              <w:rPr>
                <w:rFonts w:ascii="Calibri" w:eastAsiaTheme="minorHAnsi" w:hAnsi="Calibri" w:cs="Calibri"/>
                <w:color w:val="000000"/>
                <w:sz w:val="18"/>
                <w:szCs w:val="18"/>
                <w:lang w:val="en-GB"/>
              </w:rPr>
            </w:pPr>
            <w:del w:id="3498" w:author="Miloš Kunský" w:date="2025-06-02T08:30:00Z" w16du:dateUtc="2025-06-02T06:30:00Z">
              <w:r w:rsidRPr="00963403" w:rsidDel="006118FD">
                <w:rPr>
                  <w:rFonts w:ascii="Calibri" w:eastAsiaTheme="minorHAnsi" w:hAnsi="Calibri" w:cs="Calibri"/>
                  <w:color w:val="000000"/>
                  <w:sz w:val="18"/>
                  <w:szCs w:val="18"/>
                  <w:lang w:val="en-GB"/>
                </w:rPr>
                <w:delText>750,912</w:delText>
              </w:r>
            </w:del>
            <w:ins w:id="3499" w:author="Miloš Kunský" w:date="2025-06-02T08:30:00Z" w16du:dateUtc="2025-06-02T06:30:00Z">
              <w:r w:rsidR="006118FD">
                <w:rPr>
                  <w:rFonts w:ascii="Calibri" w:eastAsiaTheme="minorHAnsi" w:hAnsi="Calibri" w:cs="Calibri"/>
                  <w:color w:val="000000"/>
                  <w:sz w:val="18"/>
                  <w:szCs w:val="18"/>
                  <w:lang w:val="en-GB"/>
                </w:rPr>
                <w:t>750 091</w:t>
              </w:r>
            </w:ins>
          </w:p>
        </w:tc>
        <w:tc>
          <w:tcPr>
            <w:tcW w:w="3190" w:type="dxa"/>
            <w:tcBorders>
              <w:top w:val="nil"/>
              <w:left w:val="nil"/>
              <w:bottom w:val="single" w:sz="12" w:space="0" w:color="auto"/>
              <w:right w:val="single" w:sz="12" w:space="0" w:color="000000"/>
            </w:tcBorders>
            <w:shd w:val="solid" w:color="FFFFFF" w:fill="auto"/>
          </w:tcPr>
          <w:p w14:paraId="3DF34AB8"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654 936</w:t>
            </w:r>
          </w:p>
        </w:tc>
      </w:tr>
      <w:tr w:rsidR="00792EE5" w14:paraId="09AFF4D9"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703AA49B"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zdaniteľné</w:t>
            </w:r>
            <w:proofErr w:type="spellEnd"/>
          </w:p>
        </w:tc>
        <w:tc>
          <w:tcPr>
            <w:tcW w:w="2642" w:type="dxa"/>
            <w:tcBorders>
              <w:top w:val="nil"/>
              <w:left w:val="nil"/>
              <w:bottom w:val="single" w:sz="12" w:space="0" w:color="auto"/>
              <w:right w:val="single" w:sz="12" w:space="0" w:color="000000"/>
            </w:tcBorders>
            <w:shd w:val="solid" w:color="FFFFFF" w:fill="auto"/>
          </w:tcPr>
          <w:p w14:paraId="14C9C61F"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1BC257D3"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48B3D4A5"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3E50EF57" w14:textId="77777777" w:rsidR="00792EE5" w:rsidRPr="00963403" w:rsidRDefault="00792EE5">
            <w:pPr>
              <w:autoSpaceDE w:val="0"/>
              <w:autoSpaceDN w:val="0"/>
              <w:adjustRightInd w:val="0"/>
              <w:rPr>
                <w:rFonts w:ascii="Calibri" w:eastAsiaTheme="minorHAnsi" w:hAnsi="Calibri" w:cs="Calibri"/>
                <w:color w:val="000000"/>
                <w:sz w:val="18"/>
                <w:szCs w:val="18"/>
                <w:rPrChange w:id="3500" w:author="Miloš Kunský" w:date="2025-06-02T08:29:00Z" w16du:dateUtc="2025-06-02T06:29:00Z">
                  <w:rPr>
                    <w:rFonts w:ascii="Calibri" w:eastAsiaTheme="minorHAnsi" w:hAnsi="Calibri" w:cs="Calibri"/>
                    <w:color w:val="000000"/>
                    <w:sz w:val="18"/>
                    <w:szCs w:val="18"/>
                    <w:lang w:val="en-GB"/>
                  </w:rPr>
                </w:rPrChange>
              </w:rPr>
            </w:pPr>
            <w:r w:rsidRPr="00963403">
              <w:rPr>
                <w:rFonts w:ascii="Calibri" w:eastAsiaTheme="minorHAnsi" w:hAnsi="Calibri" w:cs="Calibri"/>
                <w:color w:val="000000"/>
                <w:sz w:val="18"/>
                <w:szCs w:val="18"/>
                <w:rPrChange w:id="3501" w:author="Miloš Kunský" w:date="2025-06-02T08:29:00Z" w16du:dateUtc="2025-06-02T06:29:00Z">
                  <w:rPr>
                    <w:rFonts w:ascii="Calibri" w:eastAsiaTheme="minorHAnsi" w:hAnsi="Calibri" w:cs="Calibri"/>
                    <w:color w:val="000000"/>
                    <w:sz w:val="18"/>
                    <w:szCs w:val="18"/>
                    <w:lang w:val="en-GB"/>
                  </w:rPr>
                </w:rPrChange>
              </w:rPr>
              <w:t>Možnosť umorovať daňovú stratu v budúcnosti</w:t>
            </w:r>
          </w:p>
        </w:tc>
        <w:tc>
          <w:tcPr>
            <w:tcW w:w="2642" w:type="dxa"/>
            <w:tcBorders>
              <w:top w:val="nil"/>
              <w:left w:val="nil"/>
              <w:bottom w:val="single" w:sz="12" w:space="0" w:color="auto"/>
              <w:right w:val="single" w:sz="12" w:space="0" w:color="000000"/>
            </w:tcBorders>
            <w:shd w:val="solid" w:color="FFFFFF" w:fill="auto"/>
          </w:tcPr>
          <w:p w14:paraId="41FAB386"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49C5EA21"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329C335B"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35F1A3EB" w14:textId="77777777" w:rsidR="00792EE5" w:rsidRPr="00963403" w:rsidRDefault="00792EE5">
            <w:pPr>
              <w:autoSpaceDE w:val="0"/>
              <w:autoSpaceDN w:val="0"/>
              <w:adjustRightInd w:val="0"/>
              <w:rPr>
                <w:rFonts w:ascii="Calibri" w:eastAsiaTheme="minorHAnsi" w:hAnsi="Calibri" w:cs="Calibri"/>
                <w:color w:val="000000"/>
                <w:sz w:val="18"/>
                <w:szCs w:val="18"/>
                <w:rPrChange w:id="3502" w:author="Miloš Kunský" w:date="2025-06-02T08:29:00Z" w16du:dateUtc="2025-06-02T06:29:00Z">
                  <w:rPr>
                    <w:rFonts w:ascii="Calibri" w:eastAsiaTheme="minorHAnsi" w:hAnsi="Calibri" w:cs="Calibri"/>
                    <w:color w:val="000000"/>
                    <w:sz w:val="18"/>
                    <w:szCs w:val="18"/>
                    <w:lang w:val="en-GB"/>
                  </w:rPr>
                </w:rPrChange>
              </w:rPr>
            </w:pPr>
            <w:r w:rsidRPr="00963403">
              <w:rPr>
                <w:rFonts w:ascii="Calibri" w:eastAsiaTheme="minorHAnsi" w:hAnsi="Calibri" w:cs="Calibri"/>
                <w:color w:val="000000"/>
                <w:sz w:val="18"/>
                <w:szCs w:val="18"/>
                <w:rPrChange w:id="3503" w:author="Miloš Kunský" w:date="2025-06-02T08:29:00Z" w16du:dateUtc="2025-06-02T06:29:00Z">
                  <w:rPr>
                    <w:rFonts w:ascii="Calibri" w:eastAsiaTheme="minorHAnsi" w:hAnsi="Calibri" w:cs="Calibri"/>
                    <w:color w:val="000000"/>
                    <w:sz w:val="18"/>
                    <w:szCs w:val="18"/>
                    <w:lang w:val="en-GB"/>
                  </w:rPr>
                </w:rPrChange>
              </w:rPr>
              <w:t>Možnosť previesť nevyužité daňové odpočty</w:t>
            </w:r>
          </w:p>
        </w:tc>
        <w:tc>
          <w:tcPr>
            <w:tcW w:w="2642" w:type="dxa"/>
            <w:tcBorders>
              <w:top w:val="nil"/>
              <w:left w:val="nil"/>
              <w:bottom w:val="single" w:sz="12" w:space="0" w:color="auto"/>
              <w:right w:val="single" w:sz="12" w:space="0" w:color="000000"/>
            </w:tcBorders>
            <w:shd w:val="solid" w:color="FFFFFF" w:fill="auto"/>
          </w:tcPr>
          <w:p w14:paraId="122A5061"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7C5A6330"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471C66D6"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2D6AFAE8" w14:textId="77777777" w:rsidR="00792EE5" w:rsidRPr="00963403" w:rsidRDefault="00792EE5">
            <w:pPr>
              <w:autoSpaceDE w:val="0"/>
              <w:autoSpaceDN w:val="0"/>
              <w:adjustRightInd w:val="0"/>
              <w:rPr>
                <w:rFonts w:ascii="Calibri" w:eastAsiaTheme="minorHAnsi" w:hAnsi="Calibri" w:cs="Calibri"/>
                <w:color w:val="000000"/>
                <w:sz w:val="18"/>
                <w:szCs w:val="18"/>
                <w:lang w:val="pl-PL"/>
                <w:rPrChange w:id="3504" w:author="Miloš Kunský" w:date="2025-06-02T08:29:00Z" w16du:dateUtc="2025-06-02T06:29:00Z">
                  <w:rPr>
                    <w:rFonts w:ascii="Calibri" w:eastAsiaTheme="minorHAnsi" w:hAnsi="Calibri" w:cs="Calibri"/>
                    <w:color w:val="000000"/>
                    <w:sz w:val="18"/>
                    <w:szCs w:val="18"/>
                    <w:lang w:val="en-GB"/>
                  </w:rPr>
                </w:rPrChange>
              </w:rPr>
            </w:pPr>
            <w:r w:rsidRPr="00963403">
              <w:rPr>
                <w:rFonts w:ascii="Calibri" w:eastAsiaTheme="minorHAnsi" w:hAnsi="Calibri" w:cs="Calibri"/>
                <w:color w:val="000000"/>
                <w:sz w:val="18"/>
                <w:szCs w:val="18"/>
                <w:lang w:val="pl-PL"/>
                <w:rPrChange w:id="3505" w:author="Miloš Kunský" w:date="2025-06-02T08:29:00Z" w16du:dateUtc="2025-06-02T06:29:00Z">
                  <w:rPr>
                    <w:rFonts w:ascii="Calibri" w:eastAsiaTheme="minorHAnsi" w:hAnsi="Calibri" w:cs="Calibri"/>
                    <w:color w:val="000000"/>
                    <w:sz w:val="18"/>
                    <w:szCs w:val="18"/>
                    <w:lang w:val="en-GB"/>
                  </w:rPr>
                </w:rPrChange>
              </w:rPr>
              <w:t>Sadzba dane z príjmov (v %)</w:t>
            </w:r>
          </w:p>
        </w:tc>
        <w:tc>
          <w:tcPr>
            <w:tcW w:w="2642" w:type="dxa"/>
            <w:tcBorders>
              <w:top w:val="nil"/>
              <w:left w:val="nil"/>
              <w:bottom w:val="single" w:sz="12" w:space="0" w:color="auto"/>
              <w:right w:val="single" w:sz="12" w:space="0" w:color="000000"/>
            </w:tcBorders>
            <w:shd w:val="solid" w:color="FFFFFF" w:fill="auto"/>
          </w:tcPr>
          <w:p w14:paraId="7C286FBE"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24</w:t>
            </w:r>
          </w:p>
        </w:tc>
        <w:tc>
          <w:tcPr>
            <w:tcW w:w="3190" w:type="dxa"/>
            <w:tcBorders>
              <w:top w:val="nil"/>
              <w:left w:val="nil"/>
              <w:bottom w:val="single" w:sz="12" w:space="0" w:color="auto"/>
              <w:right w:val="single" w:sz="12" w:space="0" w:color="000000"/>
            </w:tcBorders>
            <w:shd w:val="solid" w:color="FFFFFF" w:fill="auto"/>
          </w:tcPr>
          <w:p w14:paraId="3653C795"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21</w:t>
            </w:r>
          </w:p>
        </w:tc>
      </w:tr>
      <w:tr w:rsidR="00792EE5" w14:paraId="3A3341DF"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27A1F310" w14:textId="77777777" w:rsidR="00792EE5" w:rsidRPr="00963403" w:rsidRDefault="00792EE5">
            <w:pPr>
              <w:autoSpaceDE w:val="0"/>
              <w:autoSpaceDN w:val="0"/>
              <w:adjustRightInd w:val="0"/>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Odložená</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daňová</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pohľadávka</w:t>
            </w:r>
            <w:proofErr w:type="spellEnd"/>
          </w:p>
        </w:tc>
        <w:tc>
          <w:tcPr>
            <w:tcW w:w="2642" w:type="dxa"/>
            <w:tcBorders>
              <w:top w:val="nil"/>
              <w:left w:val="nil"/>
              <w:bottom w:val="single" w:sz="12" w:space="0" w:color="auto"/>
              <w:right w:val="single" w:sz="12" w:space="0" w:color="000000"/>
            </w:tcBorders>
            <w:shd w:val="solid" w:color="FFFFFF" w:fill="auto"/>
          </w:tcPr>
          <w:p w14:paraId="0AF6860E" w14:textId="639EA806"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100</w:t>
            </w:r>
            <w:ins w:id="3506" w:author="Miloš Kunský" w:date="2025-06-02T08:30:00Z" w16du:dateUtc="2025-06-02T06:30:00Z">
              <w:r w:rsidR="006118FD">
                <w:rPr>
                  <w:rFonts w:ascii="Calibri" w:eastAsiaTheme="minorHAnsi" w:hAnsi="Calibri" w:cs="Calibri"/>
                  <w:b/>
                  <w:bCs/>
                  <w:color w:val="000000"/>
                  <w:sz w:val="18"/>
                  <w:szCs w:val="18"/>
                  <w:lang w:val="en-GB"/>
                </w:rPr>
                <w:t xml:space="preserve"> </w:t>
              </w:r>
            </w:ins>
            <w:del w:id="3507" w:author="Miloš Kunský" w:date="2025-06-02T08:30:00Z" w16du:dateUtc="2025-06-02T06:30:00Z">
              <w:r w:rsidRPr="00963403" w:rsidDel="006118FD">
                <w:rPr>
                  <w:rFonts w:ascii="Calibri" w:eastAsiaTheme="minorHAnsi" w:hAnsi="Calibri" w:cs="Calibri"/>
                  <w:b/>
                  <w:bCs/>
                  <w:color w:val="000000"/>
                  <w:sz w:val="18"/>
                  <w:szCs w:val="18"/>
                  <w:lang w:val="en-GB"/>
                </w:rPr>
                <w:delText>,</w:delText>
              </w:r>
            </w:del>
            <w:r w:rsidRPr="00963403">
              <w:rPr>
                <w:rFonts w:ascii="Calibri" w:eastAsiaTheme="minorHAnsi" w:hAnsi="Calibri" w:cs="Calibri"/>
                <w:b/>
                <w:bCs/>
                <w:color w:val="000000"/>
                <w:sz w:val="18"/>
                <w:szCs w:val="18"/>
                <w:lang w:val="en-GB"/>
              </w:rPr>
              <w:t>576</w:t>
            </w:r>
          </w:p>
        </w:tc>
        <w:tc>
          <w:tcPr>
            <w:tcW w:w="3190" w:type="dxa"/>
            <w:tcBorders>
              <w:top w:val="nil"/>
              <w:left w:val="nil"/>
              <w:bottom w:val="single" w:sz="12" w:space="0" w:color="auto"/>
              <w:right w:val="single" w:sz="12" w:space="0" w:color="000000"/>
            </w:tcBorders>
            <w:shd w:val="solid" w:color="FFFFFF" w:fill="auto"/>
          </w:tcPr>
          <w:p w14:paraId="2E818760"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73 508</w:t>
            </w:r>
          </w:p>
        </w:tc>
      </w:tr>
      <w:tr w:rsidR="00792EE5" w14:paraId="3B6ADD52"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5B72D33D" w14:textId="77777777" w:rsidR="00792EE5" w:rsidRPr="00963403" w:rsidRDefault="00792EE5">
            <w:pPr>
              <w:autoSpaceDE w:val="0"/>
              <w:autoSpaceDN w:val="0"/>
              <w:adjustRightInd w:val="0"/>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Uplatnená</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daňová</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pohľadávka</w:t>
            </w:r>
            <w:proofErr w:type="spellEnd"/>
          </w:p>
        </w:tc>
        <w:tc>
          <w:tcPr>
            <w:tcW w:w="2642" w:type="dxa"/>
            <w:tcBorders>
              <w:top w:val="nil"/>
              <w:left w:val="nil"/>
              <w:bottom w:val="nil"/>
              <w:right w:val="single" w:sz="12" w:space="0" w:color="000000"/>
            </w:tcBorders>
            <w:shd w:val="solid" w:color="FFFFFF" w:fill="auto"/>
          </w:tcPr>
          <w:p w14:paraId="5F1EB316" w14:textId="55CFD76F"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del w:id="3508" w:author="Miloš Kunský" w:date="2025-06-02T08:30:00Z" w16du:dateUtc="2025-06-02T06:30:00Z">
              <w:r w:rsidRPr="00963403" w:rsidDel="006118FD">
                <w:rPr>
                  <w:rFonts w:ascii="Calibri" w:eastAsiaTheme="minorHAnsi" w:hAnsi="Calibri" w:cs="Calibri"/>
                  <w:b/>
                  <w:bCs/>
                  <w:color w:val="000000"/>
                  <w:sz w:val="18"/>
                  <w:szCs w:val="18"/>
                  <w:lang w:val="en-GB"/>
                </w:rPr>
                <w:delText>0</w:delText>
              </w:r>
            </w:del>
            <w:ins w:id="3509" w:author="Miloš Kunský" w:date="2025-06-02T08:30:00Z" w16du:dateUtc="2025-06-02T06:30:00Z">
              <w:r w:rsidR="006118FD">
                <w:rPr>
                  <w:rFonts w:ascii="Calibri" w:eastAsiaTheme="minorHAnsi" w:hAnsi="Calibri" w:cs="Calibri"/>
                  <w:b/>
                  <w:bCs/>
                  <w:color w:val="000000"/>
                  <w:sz w:val="18"/>
                  <w:szCs w:val="18"/>
                  <w:lang w:val="en-GB"/>
                </w:rPr>
                <w:t>100 576</w:t>
              </w:r>
            </w:ins>
          </w:p>
        </w:tc>
        <w:tc>
          <w:tcPr>
            <w:tcW w:w="3190" w:type="dxa"/>
            <w:tcBorders>
              <w:top w:val="nil"/>
              <w:left w:val="nil"/>
              <w:bottom w:val="nil"/>
              <w:right w:val="single" w:sz="12" w:space="0" w:color="000000"/>
            </w:tcBorders>
            <w:shd w:val="solid" w:color="FFFFFF" w:fill="auto"/>
          </w:tcPr>
          <w:p w14:paraId="37C92A5C" w14:textId="32EB06A3"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del w:id="3510" w:author="Miloš Kunský" w:date="2025-06-02T08:30:00Z" w16du:dateUtc="2025-06-02T06:30:00Z">
              <w:r w:rsidRPr="00963403" w:rsidDel="006118FD">
                <w:rPr>
                  <w:rFonts w:ascii="Calibri" w:eastAsiaTheme="minorHAnsi" w:hAnsi="Calibri" w:cs="Calibri"/>
                  <w:b/>
                  <w:bCs/>
                  <w:color w:val="000000"/>
                  <w:sz w:val="18"/>
                  <w:szCs w:val="18"/>
                  <w:lang w:val="en-GB"/>
                </w:rPr>
                <w:delText>0</w:delText>
              </w:r>
            </w:del>
            <w:ins w:id="3511" w:author="Miloš Kunský" w:date="2025-06-02T08:30:00Z" w16du:dateUtc="2025-06-02T06:30:00Z">
              <w:r w:rsidR="006118FD">
                <w:rPr>
                  <w:rFonts w:ascii="Calibri" w:eastAsiaTheme="minorHAnsi" w:hAnsi="Calibri" w:cs="Calibri"/>
                  <w:b/>
                  <w:bCs/>
                  <w:color w:val="000000"/>
                  <w:sz w:val="18"/>
                  <w:szCs w:val="18"/>
                  <w:lang w:val="en-GB"/>
                </w:rPr>
                <w:t>73 508</w:t>
              </w:r>
            </w:ins>
          </w:p>
        </w:tc>
      </w:tr>
      <w:tr w:rsidR="00792EE5" w14:paraId="781E4248"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0DB95AB9"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proofErr w:type="spellStart"/>
            <w:r w:rsidRPr="00963403">
              <w:rPr>
                <w:rFonts w:ascii="Calibri" w:eastAsiaTheme="minorHAnsi" w:hAnsi="Calibri" w:cs="Calibri"/>
                <w:color w:val="000000"/>
                <w:sz w:val="18"/>
                <w:szCs w:val="18"/>
                <w:lang w:val="en-GB"/>
              </w:rPr>
              <w:t>Zaúčtovaná</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ako</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zníženie</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nákladov</w:t>
            </w:r>
            <w:proofErr w:type="spellEnd"/>
          </w:p>
        </w:tc>
        <w:tc>
          <w:tcPr>
            <w:tcW w:w="2642" w:type="dxa"/>
            <w:tcBorders>
              <w:top w:val="single" w:sz="12" w:space="0" w:color="auto"/>
              <w:left w:val="nil"/>
              <w:bottom w:val="single" w:sz="12" w:space="0" w:color="auto"/>
              <w:right w:val="single" w:sz="12" w:space="0" w:color="000000"/>
            </w:tcBorders>
            <w:shd w:val="solid" w:color="FFFFFF" w:fill="auto"/>
          </w:tcPr>
          <w:p w14:paraId="1ADA2D12"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single" w:sz="12" w:space="0" w:color="auto"/>
              <w:left w:val="nil"/>
              <w:bottom w:val="single" w:sz="12" w:space="0" w:color="auto"/>
              <w:right w:val="single" w:sz="12" w:space="0" w:color="000000"/>
            </w:tcBorders>
            <w:shd w:val="solid" w:color="FFFFFF" w:fill="auto"/>
          </w:tcPr>
          <w:p w14:paraId="3EFFD86A"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388954FE"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3BE1B3F3"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proofErr w:type="spellStart"/>
            <w:r w:rsidRPr="00963403">
              <w:rPr>
                <w:rFonts w:ascii="Calibri" w:eastAsiaTheme="minorHAnsi" w:hAnsi="Calibri" w:cs="Calibri"/>
                <w:color w:val="000000"/>
                <w:sz w:val="18"/>
                <w:szCs w:val="18"/>
                <w:lang w:val="en-GB"/>
              </w:rPr>
              <w:t>Zaúčtovaná</w:t>
            </w:r>
            <w:proofErr w:type="spellEnd"/>
            <w:r w:rsidRPr="00963403">
              <w:rPr>
                <w:rFonts w:ascii="Calibri" w:eastAsiaTheme="minorHAnsi" w:hAnsi="Calibri" w:cs="Calibri"/>
                <w:color w:val="000000"/>
                <w:sz w:val="18"/>
                <w:szCs w:val="18"/>
                <w:lang w:val="en-GB"/>
              </w:rPr>
              <w:t xml:space="preserve"> do </w:t>
            </w:r>
            <w:proofErr w:type="spellStart"/>
            <w:r w:rsidRPr="00963403">
              <w:rPr>
                <w:rFonts w:ascii="Calibri" w:eastAsiaTheme="minorHAnsi" w:hAnsi="Calibri" w:cs="Calibri"/>
                <w:color w:val="000000"/>
                <w:sz w:val="18"/>
                <w:szCs w:val="18"/>
                <w:lang w:val="en-GB"/>
              </w:rPr>
              <w:t>vlastného</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imania</w:t>
            </w:r>
            <w:proofErr w:type="spellEnd"/>
          </w:p>
        </w:tc>
        <w:tc>
          <w:tcPr>
            <w:tcW w:w="2642" w:type="dxa"/>
            <w:tcBorders>
              <w:top w:val="nil"/>
              <w:left w:val="nil"/>
              <w:bottom w:val="single" w:sz="12" w:space="0" w:color="auto"/>
              <w:right w:val="single" w:sz="12" w:space="0" w:color="000000"/>
            </w:tcBorders>
            <w:shd w:val="solid" w:color="FFFFFF" w:fill="auto"/>
          </w:tcPr>
          <w:p w14:paraId="5CC14B6A"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7E770F0D"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25F10F13"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078E6413" w14:textId="77777777" w:rsidR="00792EE5" w:rsidRPr="00963403" w:rsidRDefault="00792EE5">
            <w:pPr>
              <w:autoSpaceDE w:val="0"/>
              <w:autoSpaceDN w:val="0"/>
              <w:adjustRightInd w:val="0"/>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Odložený</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daňový</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záväzok</w:t>
            </w:r>
            <w:proofErr w:type="spellEnd"/>
          </w:p>
        </w:tc>
        <w:tc>
          <w:tcPr>
            <w:tcW w:w="2642" w:type="dxa"/>
            <w:tcBorders>
              <w:top w:val="nil"/>
              <w:left w:val="nil"/>
              <w:bottom w:val="nil"/>
              <w:right w:val="single" w:sz="12" w:space="0" w:color="000000"/>
            </w:tcBorders>
            <w:shd w:val="solid" w:color="FFFFFF" w:fill="auto"/>
          </w:tcPr>
          <w:p w14:paraId="7CA1F189"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0</w:t>
            </w:r>
          </w:p>
        </w:tc>
        <w:tc>
          <w:tcPr>
            <w:tcW w:w="3190" w:type="dxa"/>
            <w:tcBorders>
              <w:top w:val="nil"/>
              <w:left w:val="nil"/>
              <w:bottom w:val="nil"/>
              <w:right w:val="single" w:sz="12" w:space="0" w:color="000000"/>
            </w:tcBorders>
            <w:shd w:val="solid" w:color="FFFFFF" w:fill="auto"/>
          </w:tcPr>
          <w:p w14:paraId="6BBBFD4B"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0</w:t>
            </w:r>
          </w:p>
        </w:tc>
      </w:tr>
      <w:tr w:rsidR="00792EE5" w14:paraId="5FD2CCA9"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2BDC03E0" w14:textId="77777777" w:rsidR="00792EE5" w:rsidRPr="00963403" w:rsidRDefault="00792EE5">
            <w:pPr>
              <w:autoSpaceDE w:val="0"/>
              <w:autoSpaceDN w:val="0"/>
              <w:adjustRightInd w:val="0"/>
              <w:rPr>
                <w:rFonts w:ascii="Calibri" w:eastAsiaTheme="minorHAnsi" w:hAnsi="Calibri" w:cs="Calibri"/>
                <w:b/>
                <w:bCs/>
                <w:color w:val="000000"/>
                <w:sz w:val="18"/>
                <w:szCs w:val="18"/>
                <w:lang w:val="en-GB"/>
              </w:rPr>
            </w:pPr>
            <w:proofErr w:type="spellStart"/>
            <w:r w:rsidRPr="00963403">
              <w:rPr>
                <w:rFonts w:ascii="Calibri" w:eastAsiaTheme="minorHAnsi" w:hAnsi="Calibri" w:cs="Calibri"/>
                <w:b/>
                <w:bCs/>
                <w:color w:val="000000"/>
                <w:sz w:val="18"/>
                <w:szCs w:val="18"/>
                <w:lang w:val="en-GB"/>
              </w:rPr>
              <w:t>Zmena</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odloženého</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daňového</w:t>
            </w:r>
            <w:proofErr w:type="spellEnd"/>
            <w:r w:rsidRPr="00963403">
              <w:rPr>
                <w:rFonts w:ascii="Calibri" w:eastAsiaTheme="minorHAnsi" w:hAnsi="Calibri" w:cs="Calibri"/>
                <w:b/>
                <w:bCs/>
                <w:color w:val="000000"/>
                <w:sz w:val="18"/>
                <w:szCs w:val="18"/>
                <w:lang w:val="en-GB"/>
              </w:rPr>
              <w:t xml:space="preserve"> </w:t>
            </w:r>
            <w:proofErr w:type="spellStart"/>
            <w:r w:rsidRPr="00963403">
              <w:rPr>
                <w:rFonts w:ascii="Calibri" w:eastAsiaTheme="minorHAnsi" w:hAnsi="Calibri" w:cs="Calibri"/>
                <w:b/>
                <w:bCs/>
                <w:color w:val="000000"/>
                <w:sz w:val="18"/>
                <w:szCs w:val="18"/>
                <w:lang w:val="en-GB"/>
              </w:rPr>
              <w:t>záväzku</w:t>
            </w:r>
            <w:proofErr w:type="spellEnd"/>
          </w:p>
        </w:tc>
        <w:tc>
          <w:tcPr>
            <w:tcW w:w="2642" w:type="dxa"/>
            <w:tcBorders>
              <w:top w:val="single" w:sz="12" w:space="0" w:color="auto"/>
              <w:left w:val="nil"/>
              <w:bottom w:val="single" w:sz="12" w:space="0" w:color="auto"/>
              <w:right w:val="single" w:sz="12" w:space="0" w:color="000000"/>
            </w:tcBorders>
            <w:shd w:val="solid" w:color="FFFFFF" w:fill="auto"/>
          </w:tcPr>
          <w:p w14:paraId="328D7627"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0</w:t>
            </w:r>
          </w:p>
        </w:tc>
        <w:tc>
          <w:tcPr>
            <w:tcW w:w="3190" w:type="dxa"/>
            <w:tcBorders>
              <w:top w:val="single" w:sz="12" w:space="0" w:color="auto"/>
              <w:left w:val="nil"/>
              <w:bottom w:val="single" w:sz="12" w:space="0" w:color="auto"/>
              <w:right w:val="single" w:sz="12" w:space="0" w:color="000000"/>
            </w:tcBorders>
            <w:shd w:val="solid" w:color="FFFFFF" w:fill="auto"/>
          </w:tcPr>
          <w:p w14:paraId="77FA7E78" w14:textId="77777777" w:rsidR="00792EE5" w:rsidRPr="00963403" w:rsidRDefault="00792EE5">
            <w:pPr>
              <w:autoSpaceDE w:val="0"/>
              <w:autoSpaceDN w:val="0"/>
              <w:adjustRightInd w:val="0"/>
              <w:jc w:val="right"/>
              <w:rPr>
                <w:rFonts w:ascii="Calibri" w:eastAsiaTheme="minorHAnsi" w:hAnsi="Calibri" w:cs="Calibri"/>
                <w:b/>
                <w:bCs/>
                <w:color w:val="000000"/>
                <w:sz w:val="18"/>
                <w:szCs w:val="18"/>
                <w:lang w:val="en-GB"/>
              </w:rPr>
            </w:pPr>
            <w:r w:rsidRPr="00963403">
              <w:rPr>
                <w:rFonts w:ascii="Calibri" w:eastAsiaTheme="minorHAnsi" w:hAnsi="Calibri" w:cs="Calibri"/>
                <w:b/>
                <w:bCs/>
                <w:color w:val="000000"/>
                <w:sz w:val="18"/>
                <w:szCs w:val="18"/>
                <w:lang w:val="en-GB"/>
              </w:rPr>
              <w:t>0</w:t>
            </w:r>
          </w:p>
        </w:tc>
      </w:tr>
      <w:tr w:rsidR="00792EE5" w14:paraId="27F796C0"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35024E08"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proofErr w:type="spellStart"/>
            <w:r w:rsidRPr="00963403">
              <w:rPr>
                <w:rFonts w:ascii="Calibri" w:eastAsiaTheme="minorHAnsi" w:hAnsi="Calibri" w:cs="Calibri"/>
                <w:color w:val="000000"/>
                <w:sz w:val="18"/>
                <w:szCs w:val="18"/>
                <w:lang w:val="en-GB"/>
              </w:rPr>
              <w:t>Zaúčtovaná</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ako</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náklad</w:t>
            </w:r>
            <w:proofErr w:type="spellEnd"/>
          </w:p>
        </w:tc>
        <w:tc>
          <w:tcPr>
            <w:tcW w:w="2642" w:type="dxa"/>
            <w:tcBorders>
              <w:top w:val="nil"/>
              <w:left w:val="nil"/>
              <w:bottom w:val="single" w:sz="12" w:space="0" w:color="auto"/>
              <w:right w:val="single" w:sz="12" w:space="0" w:color="000000"/>
            </w:tcBorders>
            <w:shd w:val="solid" w:color="FFFFFF" w:fill="auto"/>
          </w:tcPr>
          <w:p w14:paraId="34784C31" w14:textId="73F85D6B" w:rsidR="00792EE5" w:rsidRPr="00963403" w:rsidRDefault="00F64E54">
            <w:pPr>
              <w:autoSpaceDE w:val="0"/>
              <w:autoSpaceDN w:val="0"/>
              <w:adjustRightInd w:val="0"/>
              <w:jc w:val="right"/>
              <w:rPr>
                <w:rFonts w:ascii="Calibri" w:eastAsiaTheme="minorHAnsi" w:hAnsi="Calibri" w:cs="Calibri"/>
                <w:color w:val="000000"/>
                <w:sz w:val="18"/>
                <w:szCs w:val="18"/>
                <w:lang w:val="en-GB"/>
              </w:rPr>
            </w:pPr>
            <w:ins w:id="3512" w:author="Miloš Kunský" w:date="2025-06-02T08:33:00Z" w16du:dateUtc="2025-06-02T06:33:00Z">
              <w:r>
                <w:rPr>
                  <w:rFonts w:ascii="Calibri" w:eastAsiaTheme="minorHAnsi" w:hAnsi="Calibri" w:cs="Calibri"/>
                  <w:color w:val="000000"/>
                  <w:sz w:val="18"/>
                  <w:szCs w:val="18"/>
                  <w:lang w:val="en-GB"/>
                </w:rPr>
                <w:t>-</w:t>
              </w:r>
            </w:ins>
            <w:r w:rsidR="00792EE5" w:rsidRPr="00963403">
              <w:rPr>
                <w:rFonts w:ascii="Calibri" w:eastAsiaTheme="minorHAnsi" w:hAnsi="Calibri" w:cs="Calibri"/>
                <w:color w:val="000000"/>
                <w:sz w:val="18"/>
                <w:szCs w:val="18"/>
                <w:lang w:val="en-GB"/>
              </w:rPr>
              <w:t>27</w:t>
            </w:r>
            <w:ins w:id="3513" w:author="Miloš Kunský" w:date="2025-06-02T08:33:00Z" w16du:dateUtc="2025-06-02T06:33:00Z">
              <w:r>
                <w:rPr>
                  <w:rFonts w:ascii="Calibri" w:eastAsiaTheme="minorHAnsi" w:hAnsi="Calibri" w:cs="Calibri"/>
                  <w:color w:val="000000"/>
                  <w:sz w:val="18"/>
                  <w:szCs w:val="18"/>
                  <w:lang w:val="en-GB"/>
                </w:rPr>
                <w:t xml:space="preserve"> </w:t>
              </w:r>
            </w:ins>
            <w:del w:id="3514" w:author="Miloš Kunský" w:date="2025-06-02T08:33:00Z" w16du:dateUtc="2025-06-02T06:33:00Z">
              <w:r w:rsidR="00792EE5" w:rsidRPr="00963403" w:rsidDel="00F64E54">
                <w:rPr>
                  <w:rFonts w:ascii="Calibri" w:eastAsiaTheme="minorHAnsi" w:hAnsi="Calibri" w:cs="Calibri"/>
                  <w:color w:val="000000"/>
                  <w:sz w:val="18"/>
                  <w:szCs w:val="18"/>
                  <w:lang w:val="en-GB"/>
                </w:rPr>
                <w:delText>,</w:delText>
              </w:r>
            </w:del>
            <w:r w:rsidR="00792EE5" w:rsidRPr="00963403">
              <w:rPr>
                <w:rFonts w:ascii="Calibri" w:eastAsiaTheme="minorHAnsi" w:hAnsi="Calibri" w:cs="Calibri"/>
                <w:color w:val="000000"/>
                <w:sz w:val="18"/>
                <w:szCs w:val="18"/>
                <w:lang w:val="en-GB"/>
              </w:rPr>
              <w:t>068</w:t>
            </w:r>
          </w:p>
        </w:tc>
        <w:tc>
          <w:tcPr>
            <w:tcW w:w="3190" w:type="dxa"/>
            <w:tcBorders>
              <w:top w:val="nil"/>
              <w:left w:val="nil"/>
              <w:bottom w:val="single" w:sz="12" w:space="0" w:color="auto"/>
              <w:right w:val="single" w:sz="12" w:space="0" w:color="000000"/>
            </w:tcBorders>
            <w:shd w:val="solid" w:color="FFFFFF" w:fill="auto"/>
          </w:tcPr>
          <w:p w14:paraId="060FD1FD"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3 650</w:t>
            </w:r>
          </w:p>
        </w:tc>
      </w:tr>
      <w:tr w:rsidR="00792EE5" w14:paraId="65A4EE68"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605F144C"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proofErr w:type="spellStart"/>
            <w:r w:rsidRPr="00963403">
              <w:rPr>
                <w:rFonts w:ascii="Calibri" w:eastAsiaTheme="minorHAnsi" w:hAnsi="Calibri" w:cs="Calibri"/>
                <w:color w:val="000000"/>
                <w:sz w:val="18"/>
                <w:szCs w:val="18"/>
                <w:lang w:val="en-GB"/>
              </w:rPr>
              <w:t>Zaúčtovaná</w:t>
            </w:r>
            <w:proofErr w:type="spellEnd"/>
            <w:r w:rsidRPr="00963403">
              <w:rPr>
                <w:rFonts w:ascii="Calibri" w:eastAsiaTheme="minorHAnsi" w:hAnsi="Calibri" w:cs="Calibri"/>
                <w:color w:val="000000"/>
                <w:sz w:val="18"/>
                <w:szCs w:val="18"/>
                <w:lang w:val="en-GB"/>
              </w:rPr>
              <w:t xml:space="preserve"> do </w:t>
            </w:r>
            <w:proofErr w:type="spellStart"/>
            <w:r w:rsidRPr="00963403">
              <w:rPr>
                <w:rFonts w:ascii="Calibri" w:eastAsiaTheme="minorHAnsi" w:hAnsi="Calibri" w:cs="Calibri"/>
                <w:color w:val="000000"/>
                <w:sz w:val="18"/>
                <w:szCs w:val="18"/>
                <w:lang w:val="en-GB"/>
              </w:rPr>
              <w:t>vlastného</w:t>
            </w:r>
            <w:proofErr w:type="spellEnd"/>
            <w:r w:rsidRPr="00963403">
              <w:rPr>
                <w:rFonts w:ascii="Calibri" w:eastAsiaTheme="minorHAnsi" w:hAnsi="Calibri" w:cs="Calibri"/>
                <w:color w:val="000000"/>
                <w:sz w:val="18"/>
                <w:szCs w:val="18"/>
                <w:lang w:val="en-GB"/>
              </w:rPr>
              <w:t xml:space="preserve"> </w:t>
            </w:r>
            <w:proofErr w:type="spellStart"/>
            <w:r w:rsidRPr="00963403">
              <w:rPr>
                <w:rFonts w:ascii="Calibri" w:eastAsiaTheme="minorHAnsi" w:hAnsi="Calibri" w:cs="Calibri"/>
                <w:color w:val="000000"/>
                <w:sz w:val="18"/>
                <w:szCs w:val="18"/>
                <w:lang w:val="en-GB"/>
              </w:rPr>
              <w:t>imania</w:t>
            </w:r>
            <w:proofErr w:type="spellEnd"/>
          </w:p>
        </w:tc>
        <w:tc>
          <w:tcPr>
            <w:tcW w:w="2642" w:type="dxa"/>
            <w:tcBorders>
              <w:top w:val="nil"/>
              <w:left w:val="nil"/>
              <w:bottom w:val="single" w:sz="12" w:space="0" w:color="auto"/>
              <w:right w:val="single" w:sz="12" w:space="0" w:color="000000"/>
            </w:tcBorders>
            <w:shd w:val="solid" w:color="FFFFFF" w:fill="auto"/>
          </w:tcPr>
          <w:p w14:paraId="3A9A8B90"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55E8F8FD"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r w:rsidR="00792EE5" w14:paraId="3AC77154" w14:textId="77777777" w:rsidTr="00792EE5">
        <w:trPr>
          <w:trHeight w:val="470"/>
        </w:trPr>
        <w:tc>
          <w:tcPr>
            <w:tcW w:w="3142" w:type="dxa"/>
            <w:tcBorders>
              <w:top w:val="nil"/>
              <w:left w:val="single" w:sz="12" w:space="0" w:color="auto"/>
              <w:bottom w:val="single" w:sz="12" w:space="0" w:color="auto"/>
              <w:right w:val="single" w:sz="12" w:space="0" w:color="000000"/>
            </w:tcBorders>
            <w:shd w:val="solid" w:color="FFFFFF" w:fill="auto"/>
          </w:tcPr>
          <w:p w14:paraId="035AE639" w14:textId="77777777" w:rsidR="00792EE5" w:rsidRPr="00963403" w:rsidRDefault="00792EE5">
            <w:pPr>
              <w:autoSpaceDE w:val="0"/>
              <w:autoSpaceDN w:val="0"/>
              <w:adjustRightInd w:val="0"/>
              <w:rPr>
                <w:rFonts w:ascii="Calibri" w:eastAsiaTheme="minorHAnsi" w:hAnsi="Calibri" w:cs="Calibri"/>
                <w:color w:val="000000"/>
                <w:sz w:val="18"/>
                <w:szCs w:val="18"/>
                <w:lang w:val="en-GB"/>
              </w:rPr>
            </w:pPr>
            <w:proofErr w:type="spellStart"/>
            <w:r w:rsidRPr="00963403">
              <w:rPr>
                <w:rFonts w:ascii="Calibri" w:eastAsiaTheme="minorHAnsi" w:hAnsi="Calibri" w:cs="Calibri"/>
                <w:color w:val="000000"/>
                <w:sz w:val="18"/>
                <w:szCs w:val="18"/>
                <w:lang w:val="en-GB"/>
              </w:rPr>
              <w:t>Iné</w:t>
            </w:r>
            <w:proofErr w:type="spellEnd"/>
          </w:p>
        </w:tc>
        <w:tc>
          <w:tcPr>
            <w:tcW w:w="2642" w:type="dxa"/>
            <w:tcBorders>
              <w:top w:val="nil"/>
              <w:left w:val="nil"/>
              <w:bottom w:val="single" w:sz="12" w:space="0" w:color="auto"/>
              <w:right w:val="single" w:sz="12" w:space="0" w:color="000000"/>
            </w:tcBorders>
            <w:shd w:val="solid" w:color="FFFFFF" w:fill="auto"/>
          </w:tcPr>
          <w:p w14:paraId="513ED566"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c>
          <w:tcPr>
            <w:tcW w:w="3190" w:type="dxa"/>
            <w:tcBorders>
              <w:top w:val="nil"/>
              <w:left w:val="nil"/>
              <w:bottom w:val="single" w:sz="12" w:space="0" w:color="auto"/>
              <w:right w:val="single" w:sz="12" w:space="0" w:color="000000"/>
            </w:tcBorders>
            <w:shd w:val="solid" w:color="FFFFFF" w:fill="auto"/>
          </w:tcPr>
          <w:p w14:paraId="728D88D6" w14:textId="77777777" w:rsidR="00792EE5" w:rsidRPr="00963403" w:rsidRDefault="00792EE5">
            <w:pPr>
              <w:autoSpaceDE w:val="0"/>
              <w:autoSpaceDN w:val="0"/>
              <w:adjustRightInd w:val="0"/>
              <w:jc w:val="right"/>
              <w:rPr>
                <w:rFonts w:ascii="Calibri" w:eastAsiaTheme="minorHAnsi" w:hAnsi="Calibri" w:cs="Calibri"/>
                <w:color w:val="000000"/>
                <w:sz w:val="18"/>
                <w:szCs w:val="18"/>
                <w:lang w:val="en-GB"/>
              </w:rPr>
            </w:pPr>
            <w:r w:rsidRPr="00963403">
              <w:rPr>
                <w:rFonts w:ascii="Calibri" w:eastAsiaTheme="minorHAnsi" w:hAnsi="Calibri" w:cs="Calibri"/>
                <w:color w:val="000000"/>
                <w:sz w:val="18"/>
                <w:szCs w:val="18"/>
                <w:lang w:val="en-GB"/>
              </w:rPr>
              <w:t>0</w:t>
            </w:r>
          </w:p>
        </w:tc>
      </w:tr>
    </w:tbl>
    <w:p w14:paraId="5271CDBE" w14:textId="3AD4B13A" w:rsidR="007A005F" w:rsidRDefault="007A005F" w:rsidP="000004C9">
      <w:pPr>
        <w:pStyle w:val="BodyText"/>
        <w:rPr>
          <w:szCs w:val="18"/>
        </w:rPr>
      </w:pPr>
    </w:p>
    <w:p w14:paraId="5DBBCF48" w14:textId="77777777" w:rsidR="0070481C" w:rsidRDefault="0070481C" w:rsidP="000004C9">
      <w:pPr>
        <w:pStyle w:val="BodyText"/>
        <w:rPr>
          <w:szCs w:val="18"/>
        </w:rPr>
      </w:pPr>
    </w:p>
    <w:p w14:paraId="36B28C5E" w14:textId="084BAFDD" w:rsidR="0070481C" w:rsidRDefault="0070481C" w:rsidP="000004C9">
      <w:pPr>
        <w:pStyle w:val="BodyText"/>
        <w:rPr>
          <w:szCs w:val="18"/>
        </w:rPr>
      </w:pPr>
    </w:p>
    <w:p w14:paraId="75F345AB" w14:textId="77777777" w:rsidR="00792EE5" w:rsidRDefault="00792EE5" w:rsidP="00792EE5">
      <w:pPr>
        <w:pStyle w:val="BodyText"/>
        <w:ind w:left="0"/>
        <w:rPr>
          <w:szCs w:val="18"/>
        </w:rPr>
      </w:pPr>
    </w:p>
    <w:p w14:paraId="2C7B799D" w14:textId="77777777" w:rsidR="0070481C" w:rsidRDefault="0070481C" w:rsidP="000004C9">
      <w:pPr>
        <w:pStyle w:val="BodyText"/>
        <w:rPr>
          <w:szCs w:val="18"/>
        </w:rPr>
      </w:pPr>
    </w:p>
    <w:p w14:paraId="2BE6B512" w14:textId="05C2996F" w:rsidR="006D388C" w:rsidRPr="00F64E54" w:rsidRDefault="006D388C" w:rsidP="000C602F">
      <w:pPr>
        <w:pStyle w:val="Heading2"/>
        <w:numPr>
          <w:ilvl w:val="0"/>
          <w:numId w:val="15"/>
        </w:numPr>
      </w:pPr>
      <w:r w:rsidRPr="00F64E54">
        <w:t>Splatná daň z príjmu</w:t>
      </w:r>
    </w:p>
    <w:p w14:paraId="4CBD37B9" w14:textId="5E037286" w:rsidR="006D388C" w:rsidRPr="00F64E54" w:rsidDel="00471E53" w:rsidRDefault="006D388C" w:rsidP="006D388C">
      <w:pPr>
        <w:pStyle w:val="Pismenka"/>
        <w:numPr>
          <w:ilvl w:val="0"/>
          <w:numId w:val="0"/>
        </w:numPr>
        <w:ind w:left="360"/>
        <w:rPr>
          <w:del w:id="3515" w:author="Miloš Kunský" w:date="2025-06-01T18:46:00Z" w16du:dateUtc="2025-06-01T16:46:00Z"/>
          <w:b w:val="0"/>
          <w:bCs/>
        </w:rPr>
      </w:pPr>
      <w:del w:id="3516" w:author="Miloš Kunský" w:date="2025-06-01T18:46:00Z" w16du:dateUtc="2025-06-01T16:46:00Z">
        <w:r w:rsidRPr="00F64E54" w:rsidDel="00471E53">
          <w:rPr>
            <w:bCs/>
          </w:rPr>
          <w:delText>Daň z príjmov sa účtuje do nákladov Spoločnosti v období vzniku daňovej povinnosti a v priloženom výkaze zisku a strát. Je vypočítaná zo základu vyplývajúceho z výsledku hospodárenia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delText>
        </w:r>
      </w:del>
    </w:p>
    <w:p w14:paraId="3DBBB31A" w14:textId="77777777" w:rsidR="006D388C" w:rsidRPr="00F64E54" w:rsidRDefault="006D388C" w:rsidP="006D388C">
      <w:pPr>
        <w:pStyle w:val="Pismenka"/>
        <w:numPr>
          <w:ilvl w:val="0"/>
          <w:numId w:val="0"/>
        </w:numPr>
        <w:ind w:left="360"/>
        <w:rPr>
          <w:ins w:id="3517" w:author="Miloš Kunský" w:date="2025-06-01T18:45:00Z" w16du:dateUtc="2025-06-01T16:45:00Z"/>
          <w:b w:val="0"/>
          <w:bCs/>
          <w:rPrChange w:id="3518" w:author="Miloš Kunský" w:date="2025-06-02T08:33:00Z" w16du:dateUtc="2025-06-02T06:33:00Z">
            <w:rPr>
              <w:ins w:id="3519" w:author="Miloš Kunský" w:date="2025-06-01T18:45:00Z" w16du:dateUtc="2025-06-01T16:45:00Z"/>
              <w:b w:val="0"/>
              <w:bCs/>
              <w:highlight w:val="yellow"/>
            </w:rPr>
          </w:rPrChange>
        </w:rPr>
      </w:pPr>
    </w:p>
    <w:p w14:paraId="74B6492F" w14:textId="77777777" w:rsidR="00EE60CD" w:rsidRPr="00F64E54" w:rsidRDefault="00EE60CD" w:rsidP="006D388C">
      <w:pPr>
        <w:pStyle w:val="Pismenka"/>
        <w:numPr>
          <w:ilvl w:val="0"/>
          <w:numId w:val="0"/>
        </w:numPr>
        <w:ind w:left="360"/>
        <w:rPr>
          <w:ins w:id="3520" w:author="Miloš Kunský" w:date="2025-06-01T18:45:00Z" w16du:dateUtc="2025-06-01T16:45:00Z"/>
          <w:b w:val="0"/>
          <w:bCs/>
          <w:rPrChange w:id="3521" w:author="Miloš Kunský" w:date="2025-06-02T08:33:00Z" w16du:dateUtc="2025-06-02T06:33:00Z">
            <w:rPr>
              <w:ins w:id="3522" w:author="Miloš Kunský" w:date="2025-06-01T18:45:00Z" w16du:dateUtc="2025-06-01T16:45:00Z"/>
              <w:b w:val="0"/>
              <w:bCs/>
              <w:highlight w:val="yellow"/>
            </w:rPr>
          </w:rPrChange>
        </w:rPr>
      </w:pPr>
    </w:p>
    <w:p w14:paraId="36073908" w14:textId="77777777" w:rsidR="00EE60CD" w:rsidRPr="00F64E54" w:rsidRDefault="00EE60CD">
      <w:pPr>
        <w:pStyle w:val="Pismenka"/>
        <w:numPr>
          <w:ilvl w:val="0"/>
          <w:numId w:val="0"/>
        </w:numPr>
        <w:ind w:left="360" w:hanging="360"/>
        <w:rPr>
          <w:ins w:id="3523" w:author="Miloš Kunský" w:date="2025-06-01T18:45:00Z" w16du:dateUtc="2025-06-01T16:45:00Z"/>
          <w:b w:val="0"/>
          <w:bCs/>
          <w:rPrChange w:id="3524" w:author="Miloš Kunský" w:date="2025-06-02T08:33:00Z" w16du:dateUtc="2025-06-02T06:33:00Z">
            <w:rPr>
              <w:ins w:id="3525" w:author="Miloš Kunský" w:date="2025-06-01T18:45:00Z" w16du:dateUtc="2025-06-01T16:45:00Z"/>
              <w:b w:val="0"/>
              <w:bCs/>
              <w:highlight w:val="yellow"/>
            </w:rPr>
          </w:rPrChange>
        </w:rPr>
        <w:pPrChange w:id="3526" w:author="Miloš Kunský" w:date="2025-06-01T18:46:00Z" w16du:dateUtc="2025-06-01T16:46:00Z">
          <w:pPr>
            <w:pStyle w:val="Pismenka"/>
            <w:numPr>
              <w:numId w:val="0"/>
            </w:numPr>
            <w:tabs>
              <w:tab w:val="clear" w:pos="426"/>
            </w:tabs>
            <w:ind w:left="0" w:firstLine="0"/>
          </w:pPr>
        </w:pPrChange>
      </w:pPr>
    </w:p>
    <w:p w14:paraId="7F10D41C" w14:textId="77777777" w:rsidR="00EE60CD" w:rsidRPr="00F64E54" w:rsidRDefault="00EE60CD" w:rsidP="00EE60CD">
      <w:pPr>
        <w:rPr>
          <w:ins w:id="3527" w:author="Miloš Kunský" w:date="2025-06-01T18:45:00Z" w16du:dateUtc="2025-06-01T16:45:00Z"/>
          <w:sz w:val="18"/>
        </w:rPr>
      </w:pPr>
      <w:ins w:id="3528" w:author="Miloš Kunský" w:date="2025-06-01T18:45:00Z" w16du:dateUtc="2025-06-01T16:45:00Z">
        <w:r w:rsidRPr="00F64E54">
          <w:rPr>
            <w:sz w:val="18"/>
          </w:rPr>
          <w:t>Sadzba dane z príjmov pre rok 2024 je 21 %. Spoločnosť nemala žiadne úľavy z daní.</w:t>
        </w:r>
      </w:ins>
    </w:p>
    <w:p w14:paraId="43A624EA" w14:textId="77777777" w:rsidR="00EE60CD" w:rsidRPr="00F64E54" w:rsidRDefault="00EE60CD" w:rsidP="00EE60CD">
      <w:pPr>
        <w:rPr>
          <w:ins w:id="3529" w:author="Miloš Kunský" w:date="2025-06-01T18:45:00Z" w16du:dateUtc="2025-06-01T16:45:00Z"/>
          <w:sz w:val="18"/>
        </w:rPr>
      </w:pPr>
      <w:ins w:id="3530" w:author="Miloš Kunský" w:date="2025-06-01T18:45:00Z" w16du:dateUtc="2025-06-01T16:45:00Z">
        <w:r w:rsidRPr="00F64E54">
          <w:rPr>
            <w:sz w:val="18"/>
          </w:rPr>
          <w:t>Na výpočet odloženej dane bola použitá sadzba dane z príjmov právnických osôb 24%.</w:t>
        </w:r>
      </w:ins>
    </w:p>
    <w:p w14:paraId="57E310D4" w14:textId="77777777" w:rsidR="00EE60CD" w:rsidRPr="00F64E54" w:rsidRDefault="00EE60CD" w:rsidP="00EE60CD">
      <w:pPr>
        <w:rPr>
          <w:ins w:id="3531" w:author="Miloš Kunský" w:date="2025-06-01T18:45:00Z" w16du:dateUtc="2025-06-01T16:45:00Z"/>
          <w:sz w:val="18"/>
        </w:rPr>
      </w:pPr>
      <w:ins w:id="3532" w:author="Miloš Kunský" w:date="2025-06-01T18:45:00Z" w16du:dateUtc="2025-06-01T16:45:00Z">
        <w:r w:rsidRPr="00F64E54">
          <w:rPr>
            <w:sz w:val="18"/>
          </w:rPr>
          <w:t xml:space="preserve"> </w:t>
        </w:r>
      </w:ins>
    </w:p>
    <w:tbl>
      <w:tblPr>
        <w:tblW w:w="5117" w:type="pct"/>
        <w:tblCellMar>
          <w:left w:w="70" w:type="dxa"/>
          <w:right w:w="70" w:type="dxa"/>
        </w:tblCellMar>
        <w:tblLook w:val="04A0" w:firstRow="1" w:lastRow="0" w:firstColumn="1" w:lastColumn="0" w:noHBand="0" w:noVBand="1"/>
      </w:tblPr>
      <w:tblGrid>
        <w:gridCol w:w="6518"/>
        <w:gridCol w:w="1492"/>
        <w:gridCol w:w="1418"/>
      </w:tblGrid>
      <w:tr w:rsidR="00EE60CD" w:rsidRPr="00F64E54" w14:paraId="663F6081" w14:textId="77777777" w:rsidTr="009C4DFD">
        <w:trPr>
          <w:ins w:id="3533" w:author="Miloš Kunský" w:date="2025-06-01T18:45:00Z"/>
        </w:trPr>
        <w:tc>
          <w:tcPr>
            <w:tcW w:w="3457" w:type="pct"/>
            <w:tcBorders>
              <w:top w:val="single" w:sz="8" w:space="0" w:color="auto"/>
              <w:left w:val="nil"/>
              <w:bottom w:val="nil"/>
              <w:right w:val="nil"/>
            </w:tcBorders>
            <w:shd w:val="clear" w:color="auto" w:fill="auto"/>
            <w:vAlign w:val="center"/>
            <w:hideMark/>
          </w:tcPr>
          <w:p w14:paraId="3D097D77" w14:textId="77777777" w:rsidR="00EE60CD" w:rsidRPr="00F64E54" w:rsidRDefault="00EE60CD" w:rsidP="009C4DFD">
            <w:pPr>
              <w:ind w:left="142" w:hanging="142"/>
              <w:rPr>
                <w:ins w:id="3534" w:author="Miloš Kunský" w:date="2025-06-01T18:45:00Z" w16du:dateUtc="2025-06-01T16:45:00Z"/>
                <w:sz w:val="18"/>
              </w:rPr>
            </w:pPr>
            <w:ins w:id="3535" w:author="Miloš Kunský" w:date="2025-06-01T18:45:00Z" w16du:dateUtc="2025-06-01T16:45:00Z">
              <w:r w:rsidRPr="00F64E54">
                <w:rPr>
                  <w:sz w:val="18"/>
                </w:rPr>
                <w:t>Položka</w:t>
              </w:r>
            </w:ins>
          </w:p>
        </w:tc>
        <w:tc>
          <w:tcPr>
            <w:tcW w:w="791" w:type="pct"/>
            <w:tcBorders>
              <w:top w:val="single" w:sz="8" w:space="0" w:color="auto"/>
              <w:left w:val="nil"/>
              <w:bottom w:val="nil"/>
              <w:right w:val="nil"/>
            </w:tcBorders>
            <w:shd w:val="clear" w:color="auto" w:fill="auto"/>
            <w:vAlign w:val="center"/>
            <w:hideMark/>
          </w:tcPr>
          <w:p w14:paraId="301F2003" w14:textId="77777777" w:rsidR="00EE60CD" w:rsidRPr="00F64E54" w:rsidRDefault="00EE60CD" w:rsidP="009C4DFD">
            <w:pPr>
              <w:jc w:val="center"/>
              <w:rPr>
                <w:ins w:id="3536" w:author="Miloš Kunský" w:date="2025-06-01T18:45:00Z" w16du:dateUtc="2025-06-01T16:45:00Z"/>
                <w:sz w:val="18"/>
              </w:rPr>
            </w:pPr>
            <w:ins w:id="3537" w:author="Miloš Kunský" w:date="2025-06-01T18:45:00Z" w16du:dateUtc="2025-06-01T16:45:00Z">
              <w:r w:rsidRPr="00F64E54">
                <w:rPr>
                  <w:sz w:val="18"/>
                </w:rPr>
                <w:t xml:space="preserve">31. december </w:t>
              </w:r>
            </w:ins>
          </w:p>
          <w:p w14:paraId="351BEE81" w14:textId="77777777" w:rsidR="00EE60CD" w:rsidRPr="00F64E54" w:rsidRDefault="00EE60CD" w:rsidP="009C4DFD">
            <w:pPr>
              <w:ind w:right="-214"/>
              <w:jc w:val="center"/>
              <w:rPr>
                <w:ins w:id="3538" w:author="Miloš Kunský" w:date="2025-06-01T18:45:00Z" w16du:dateUtc="2025-06-01T16:45:00Z"/>
                <w:sz w:val="18"/>
              </w:rPr>
            </w:pPr>
            <w:ins w:id="3539" w:author="Miloš Kunský" w:date="2025-06-01T18:45:00Z" w16du:dateUtc="2025-06-01T16:45:00Z">
              <w:r w:rsidRPr="00F64E54">
                <w:rPr>
                  <w:sz w:val="18"/>
                </w:rPr>
                <w:t>2024</w:t>
              </w:r>
            </w:ins>
          </w:p>
        </w:tc>
        <w:tc>
          <w:tcPr>
            <w:tcW w:w="752" w:type="pct"/>
            <w:tcBorders>
              <w:top w:val="single" w:sz="8" w:space="0" w:color="auto"/>
              <w:left w:val="nil"/>
              <w:bottom w:val="nil"/>
              <w:right w:val="nil"/>
            </w:tcBorders>
            <w:shd w:val="clear" w:color="auto" w:fill="auto"/>
            <w:vAlign w:val="center"/>
            <w:hideMark/>
          </w:tcPr>
          <w:p w14:paraId="0B99956C" w14:textId="77777777" w:rsidR="00EE60CD" w:rsidRPr="00F64E54" w:rsidRDefault="00EE60CD" w:rsidP="009C4DFD">
            <w:pPr>
              <w:jc w:val="center"/>
              <w:rPr>
                <w:ins w:id="3540" w:author="Miloš Kunský" w:date="2025-06-01T18:45:00Z" w16du:dateUtc="2025-06-01T16:45:00Z"/>
                <w:sz w:val="18"/>
              </w:rPr>
            </w:pPr>
            <w:ins w:id="3541" w:author="Miloš Kunský" w:date="2025-06-01T18:45:00Z" w16du:dateUtc="2025-06-01T16:45:00Z">
              <w:r w:rsidRPr="00F64E54">
                <w:rPr>
                  <w:sz w:val="18"/>
                </w:rPr>
                <w:t>31. december</w:t>
              </w:r>
            </w:ins>
          </w:p>
          <w:p w14:paraId="1E05F973" w14:textId="77777777" w:rsidR="00EE60CD" w:rsidRPr="00F64E54" w:rsidRDefault="00EE60CD" w:rsidP="009C4DFD">
            <w:pPr>
              <w:jc w:val="center"/>
              <w:rPr>
                <w:ins w:id="3542" w:author="Miloš Kunský" w:date="2025-06-01T18:45:00Z" w16du:dateUtc="2025-06-01T16:45:00Z"/>
                <w:sz w:val="18"/>
              </w:rPr>
            </w:pPr>
            <w:ins w:id="3543" w:author="Miloš Kunský" w:date="2025-06-01T18:45:00Z" w16du:dateUtc="2025-06-01T16:45:00Z">
              <w:r w:rsidRPr="00F64E54">
                <w:rPr>
                  <w:sz w:val="18"/>
                </w:rPr>
                <w:t>2023</w:t>
              </w:r>
            </w:ins>
          </w:p>
        </w:tc>
      </w:tr>
      <w:tr w:rsidR="00EE60CD" w:rsidRPr="00F64E54" w14:paraId="10A13E78" w14:textId="77777777" w:rsidTr="009C4DFD">
        <w:trPr>
          <w:ins w:id="3544" w:author="Miloš Kunský" w:date="2025-06-01T18:45:00Z"/>
        </w:trPr>
        <w:tc>
          <w:tcPr>
            <w:tcW w:w="3457" w:type="pct"/>
            <w:tcBorders>
              <w:top w:val="single" w:sz="4" w:space="0" w:color="auto"/>
              <w:left w:val="nil"/>
              <w:bottom w:val="dotted" w:sz="4" w:space="0" w:color="auto"/>
              <w:right w:val="nil"/>
            </w:tcBorders>
            <w:shd w:val="clear" w:color="auto" w:fill="auto"/>
            <w:vAlign w:val="center"/>
            <w:hideMark/>
          </w:tcPr>
          <w:p w14:paraId="286629C1" w14:textId="77777777" w:rsidR="00EE60CD" w:rsidRPr="00F64E54" w:rsidRDefault="00EE60CD" w:rsidP="009C4DFD">
            <w:pPr>
              <w:ind w:left="142" w:hanging="142"/>
              <w:rPr>
                <w:ins w:id="3545" w:author="Miloš Kunský" w:date="2025-06-01T18:45:00Z" w16du:dateUtc="2025-06-01T16:45:00Z"/>
                <w:sz w:val="18"/>
              </w:rPr>
            </w:pPr>
            <w:ins w:id="3546" w:author="Miloš Kunský" w:date="2025-06-01T18:45:00Z" w16du:dateUtc="2025-06-01T16:45:00Z">
              <w:r w:rsidRPr="00F64E54">
                <w:rPr>
                  <w:sz w:val="18"/>
                </w:rPr>
                <w:lastRenderedPageBreak/>
                <w:t>Suma odloženej daňovej pohľadávky účtovanej ako náklad alebo výnos vyplývajúca zo zmeny sadzby dane z príjmov</w:t>
              </w:r>
            </w:ins>
          </w:p>
        </w:tc>
        <w:tc>
          <w:tcPr>
            <w:tcW w:w="791" w:type="pct"/>
            <w:tcBorders>
              <w:top w:val="single" w:sz="4" w:space="0" w:color="auto"/>
              <w:left w:val="nil"/>
              <w:bottom w:val="dotted" w:sz="4" w:space="0" w:color="auto"/>
              <w:right w:val="nil"/>
            </w:tcBorders>
            <w:shd w:val="clear" w:color="auto" w:fill="auto"/>
            <w:vAlign w:val="bottom"/>
          </w:tcPr>
          <w:p w14:paraId="725C9260" w14:textId="1921B581" w:rsidR="00EE60CD" w:rsidRPr="00F64E54" w:rsidRDefault="00F64E54" w:rsidP="009C4DFD">
            <w:pPr>
              <w:ind w:right="-214"/>
              <w:jc w:val="center"/>
              <w:rPr>
                <w:ins w:id="3547" w:author="Miloš Kunský" w:date="2025-06-01T18:45:00Z" w16du:dateUtc="2025-06-01T16:45:00Z"/>
                <w:sz w:val="18"/>
              </w:rPr>
            </w:pPr>
            <w:ins w:id="3548" w:author="Miloš Kunský" w:date="2025-06-02T08:33:00Z" w16du:dateUtc="2025-06-02T06:33:00Z">
              <w:r w:rsidRPr="00F64E54">
                <w:rPr>
                  <w:sz w:val="18"/>
                  <w:rPrChange w:id="3549" w:author="Miloš Kunský" w:date="2025-06-02T08:33:00Z" w16du:dateUtc="2025-06-02T06:33:00Z">
                    <w:rPr>
                      <w:sz w:val="18"/>
                      <w:highlight w:val="yellow"/>
                    </w:rPr>
                  </w:rPrChange>
                </w:rPr>
                <w:t>-14 368</w:t>
              </w:r>
            </w:ins>
          </w:p>
        </w:tc>
        <w:tc>
          <w:tcPr>
            <w:tcW w:w="752" w:type="pct"/>
            <w:tcBorders>
              <w:top w:val="single" w:sz="4" w:space="0" w:color="auto"/>
              <w:left w:val="nil"/>
              <w:bottom w:val="dotted" w:sz="4" w:space="0" w:color="auto"/>
              <w:right w:val="nil"/>
            </w:tcBorders>
            <w:shd w:val="clear" w:color="auto" w:fill="auto"/>
            <w:vAlign w:val="bottom"/>
          </w:tcPr>
          <w:p w14:paraId="64684EBB" w14:textId="77777777" w:rsidR="00EE60CD" w:rsidRPr="00F64E54" w:rsidRDefault="00EE60CD" w:rsidP="009C4DFD">
            <w:pPr>
              <w:jc w:val="center"/>
              <w:rPr>
                <w:ins w:id="3550" w:author="Miloš Kunský" w:date="2025-06-01T18:45:00Z" w16du:dateUtc="2025-06-01T16:45:00Z"/>
                <w:sz w:val="18"/>
              </w:rPr>
            </w:pPr>
            <w:ins w:id="3551" w:author="Miloš Kunský" w:date="2025-06-01T18:45:00Z" w16du:dateUtc="2025-06-01T16:45:00Z">
              <w:r w:rsidRPr="00F64E54">
                <w:rPr>
                  <w:sz w:val="18"/>
                </w:rPr>
                <w:t>-</w:t>
              </w:r>
            </w:ins>
          </w:p>
        </w:tc>
      </w:tr>
      <w:tr w:rsidR="00EE60CD" w:rsidRPr="00F64E54" w14:paraId="3D357626" w14:textId="77777777" w:rsidTr="009C4DFD">
        <w:trPr>
          <w:ins w:id="3552" w:author="Miloš Kunský" w:date="2025-06-01T18:45:00Z"/>
        </w:trPr>
        <w:tc>
          <w:tcPr>
            <w:tcW w:w="3457" w:type="pct"/>
            <w:tcBorders>
              <w:top w:val="nil"/>
              <w:left w:val="nil"/>
              <w:bottom w:val="nil"/>
              <w:right w:val="nil"/>
            </w:tcBorders>
            <w:shd w:val="clear" w:color="auto" w:fill="auto"/>
            <w:vAlign w:val="center"/>
            <w:hideMark/>
          </w:tcPr>
          <w:p w14:paraId="14E62F9A" w14:textId="77777777" w:rsidR="00EE60CD" w:rsidRPr="00F64E54" w:rsidRDefault="00EE60CD" w:rsidP="009C4DFD">
            <w:pPr>
              <w:ind w:left="142" w:hanging="142"/>
              <w:rPr>
                <w:ins w:id="3553" w:author="Miloš Kunský" w:date="2025-06-01T18:45:00Z" w16du:dateUtc="2025-06-01T16:45:00Z"/>
                <w:sz w:val="18"/>
              </w:rPr>
            </w:pPr>
            <w:ins w:id="3554" w:author="Miloš Kunský" w:date="2025-06-01T18:45:00Z" w16du:dateUtc="2025-06-01T16:45:00Z">
              <w:r w:rsidRPr="00F64E54">
                <w:rPr>
                  <w:sz w:val="18"/>
                </w:rPr>
                <w:t>Suma odloženého daňového záväzku účtovaného ako náklad alebo výnos vyplývajúci zo zmeny sadzby dane z príjmov</w:t>
              </w:r>
            </w:ins>
          </w:p>
        </w:tc>
        <w:tc>
          <w:tcPr>
            <w:tcW w:w="791" w:type="pct"/>
            <w:tcBorders>
              <w:top w:val="nil"/>
              <w:left w:val="nil"/>
              <w:bottom w:val="nil"/>
              <w:right w:val="nil"/>
            </w:tcBorders>
            <w:shd w:val="clear" w:color="auto" w:fill="auto"/>
            <w:vAlign w:val="bottom"/>
          </w:tcPr>
          <w:p w14:paraId="5DBCEEA6" w14:textId="77777777" w:rsidR="00EE60CD" w:rsidRPr="00F64E54" w:rsidRDefault="00EE60CD" w:rsidP="009C4DFD">
            <w:pPr>
              <w:ind w:right="-214"/>
              <w:jc w:val="center"/>
              <w:rPr>
                <w:ins w:id="3555" w:author="Miloš Kunský" w:date="2025-06-01T18:45:00Z" w16du:dateUtc="2025-06-01T16:45:00Z"/>
                <w:sz w:val="18"/>
              </w:rPr>
            </w:pPr>
            <w:ins w:id="3556" w:author="Miloš Kunský" w:date="2025-06-01T18:45:00Z" w16du:dateUtc="2025-06-01T16:45:00Z">
              <w:r w:rsidRPr="00F64E54">
                <w:rPr>
                  <w:sz w:val="18"/>
                </w:rPr>
                <w:t>-</w:t>
              </w:r>
            </w:ins>
          </w:p>
        </w:tc>
        <w:tc>
          <w:tcPr>
            <w:tcW w:w="752" w:type="pct"/>
            <w:tcBorders>
              <w:top w:val="nil"/>
              <w:left w:val="nil"/>
              <w:bottom w:val="nil"/>
              <w:right w:val="nil"/>
            </w:tcBorders>
            <w:shd w:val="clear" w:color="auto" w:fill="auto"/>
            <w:vAlign w:val="bottom"/>
          </w:tcPr>
          <w:p w14:paraId="341C4FFD" w14:textId="77777777" w:rsidR="00EE60CD" w:rsidRPr="00F64E54" w:rsidRDefault="00EE60CD" w:rsidP="009C4DFD">
            <w:pPr>
              <w:jc w:val="center"/>
              <w:rPr>
                <w:ins w:id="3557" w:author="Miloš Kunský" w:date="2025-06-01T18:45:00Z" w16du:dateUtc="2025-06-01T16:45:00Z"/>
                <w:sz w:val="18"/>
              </w:rPr>
            </w:pPr>
            <w:ins w:id="3558" w:author="Miloš Kunský" w:date="2025-06-01T18:45:00Z" w16du:dateUtc="2025-06-01T16:45:00Z">
              <w:r w:rsidRPr="00F64E54">
                <w:rPr>
                  <w:sz w:val="18"/>
                </w:rPr>
                <w:t>-</w:t>
              </w:r>
            </w:ins>
          </w:p>
        </w:tc>
      </w:tr>
      <w:tr w:rsidR="00EE60CD" w:rsidRPr="00F64E54" w14:paraId="1EBAC680" w14:textId="77777777" w:rsidTr="009C4DFD">
        <w:trPr>
          <w:ins w:id="3559" w:author="Miloš Kunský" w:date="2025-06-01T18:45:00Z"/>
        </w:trPr>
        <w:tc>
          <w:tcPr>
            <w:tcW w:w="3457" w:type="pct"/>
            <w:tcBorders>
              <w:top w:val="dotted" w:sz="4" w:space="0" w:color="auto"/>
              <w:left w:val="nil"/>
              <w:bottom w:val="dotted" w:sz="4" w:space="0" w:color="auto"/>
              <w:right w:val="nil"/>
            </w:tcBorders>
            <w:shd w:val="clear" w:color="auto" w:fill="auto"/>
            <w:vAlign w:val="center"/>
            <w:hideMark/>
          </w:tcPr>
          <w:p w14:paraId="47027675" w14:textId="77777777" w:rsidR="00EE60CD" w:rsidRPr="00F64E54" w:rsidRDefault="00EE60CD" w:rsidP="009C4DFD">
            <w:pPr>
              <w:ind w:left="142" w:hanging="142"/>
              <w:rPr>
                <w:ins w:id="3560" w:author="Miloš Kunský" w:date="2025-06-01T18:45:00Z" w16du:dateUtc="2025-06-01T16:45:00Z"/>
                <w:sz w:val="18"/>
              </w:rPr>
            </w:pPr>
            <w:ins w:id="3561" w:author="Miloš Kunský" w:date="2025-06-01T18:45:00Z" w16du:dateUtc="2025-06-01T16:45:00Z">
              <w:r w:rsidRPr="00F64E54">
                <w:rPr>
                  <w:sz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ins>
          </w:p>
        </w:tc>
        <w:tc>
          <w:tcPr>
            <w:tcW w:w="791" w:type="pct"/>
            <w:tcBorders>
              <w:top w:val="dotted" w:sz="4" w:space="0" w:color="auto"/>
              <w:left w:val="nil"/>
              <w:bottom w:val="dotted" w:sz="4" w:space="0" w:color="auto"/>
              <w:right w:val="nil"/>
            </w:tcBorders>
            <w:shd w:val="clear" w:color="auto" w:fill="auto"/>
            <w:vAlign w:val="bottom"/>
          </w:tcPr>
          <w:p w14:paraId="44873A80" w14:textId="77777777" w:rsidR="00EE60CD" w:rsidRPr="00F64E54" w:rsidRDefault="00EE60CD" w:rsidP="009C4DFD">
            <w:pPr>
              <w:ind w:right="-214"/>
              <w:jc w:val="center"/>
              <w:rPr>
                <w:ins w:id="3562" w:author="Miloš Kunský" w:date="2025-06-01T18:45:00Z" w16du:dateUtc="2025-06-01T16:45:00Z"/>
                <w:sz w:val="18"/>
              </w:rPr>
            </w:pPr>
            <w:ins w:id="3563" w:author="Miloš Kunský" w:date="2025-06-01T18:45:00Z" w16du:dateUtc="2025-06-01T16:45:00Z">
              <w:r w:rsidRPr="00F64E54">
                <w:rPr>
                  <w:sz w:val="18"/>
                </w:rPr>
                <w:t>-</w:t>
              </w:r>
            </w:ins>
          </w:p>
        </w:tc>
        <w:tc>
          <w:tcPr>
            <w:tcW w:w="752" w:type="pct"/>
            <w:tcBorders>
              <w:top w:val="dotted" w:sz="4" w:space="0" w:color="auto"/>
              <w:left w:val="nil"/>
              <w:bottom w:val="dotted" w:sz="4" w:space="0" w:color="auto"/>
              <w:right w:val="nil"/>
            </w:tcBorders>
            <w:shd w:val="clear" w:color="auto" w:fill="auto"/>
            <w:vAlign w:val="bottom"/>
          </w:tcPr>
          <w:p w14:paraId="12DC0BBB" w14:textId="77777777" w:rsidR="00EE60CD" w:rsidRPr="00F64E54" w:rsidRDefault="00EE60CD" w:rsidP="009C4DFD">
            <w:pPr>
              <w:jc w:val="center"/>
              <w:rPr>
                <w:ins w:id="3564" w:author="Miloš Kunský" w:date="2025-06-01T18:45:00Z" w16du:dateUtc="2025-06-01T16:45:00Z"/>
                <w:sz w:val="18"/>
              </w:rPr>
            </w:pPr>
            <w:ins w:id="3565" w:author="Miloš Kunský" w:date="2025-06-01T18:45:00Z" w16du:dateUtc="2025-06-01T16:45:00Z">
              <w:r w:rsidRPr="00F64E54">
                <w:rPr>
                  <w:sz w:val="18"/>
                </w:rPr>
                <w:t>-</w:t>
              </w:r>
            </w:ins>
          </w:p>
        </w:tc>
      </w:tr>
      <w:tr w:rsidR="00EE60CD" w:rsidRPr="00F64E54" w14:paraId="4EB824BD" w14:textId="77777777" w:rsidTr="009C4DFD">
        <w:trPr>
          <w:ins w:id="3566" w:author="Miloš Kunský" w:date="2025-06-01T18:45:00Z"/>
        </w:trPr>
        <w:tc>
          <w:tcPr>
            <w:tcW w:w="3457" w:type="pct"/>
            <w:tcBorders>
              <w:top w:val="nil"/>
              <w:left w:val="nil"/>
              <w:bottom w:val="nil"/>
              <w:right w:val="nil"/>
            </w:tcBorders>
            <w:shd w:val="clear" w:color="auto" w:fill="auto"/>
            <w:vAlign w:val="center"/>
            <w:hideMark/>
          </w:tcPr>
          <w:p w14:paraId="7E5DCD80" w14:textId="77777777" w:rsidR="00EE60CD" w:rsidRPr="00F64E54" w:rsidRDefault="00EE60CD" w:rsidP="009C4DFD">
            <w:pPr>
              <w:ind w:left="142" w:hanging="142"/>
              <w:rPr>
                <w:ins w:id="3567" w:author="Miloš Kunský" w:date="2025-06-01T18:45:00Z" w16du:dateUtc="2025-06-01T16:45:00Z"/>
                <w:sz w:val="18"/>
              </w:rPr>
            </w:pPr>
            <w:ins w:id="3568" w:author="Miloš Kunský" w:date="2025-06-01T18:45:00Z" w16du:dateUtc="2025-06-01T16:45:00Z">
              <w:r w:rsidRPr="00F64E54">
                <w:rPr>
                  <w:sz w:val="18"/>
                </w:rPr>
                <w:t>Suma odloženého daňového záväzku, ktorý vznikol z dôvodu neúčtovania tej časti odloženej daňovej pohľadávky v bežnom účtovnom období, o ktorej sa účtovalo v predchádzajúcich účtovných obdobiach</w:t>
              </w:r>
            </w:ins>
          </w:p>
        </w:tc>
        <w:tc>
          <w:tcPr>
            <w:tcW w:w="791" w:type="pct"/>
            <w:tcBorders>
              <w:top w:val="nil"/>
              <w:left w:val="nil"/>
              <w:bottom w:val="nil"/>
              <w:right w:val="nil"/>
            </w:tcBorders>
            <w:shd w:val="clear" w:color="auto" w:fill="auto"/>
            <w:vAlign w:val="bottom"/>
          </w:tcPr>
          <w:p w14:paraId="6FA19FC2" w14:textId="77777777" w:rsidR="00EE60CD" w:rsidRPr="00F64E54" w:rsidRDefault="00EE60CD" w:rsidP="009C4DFD">
            <w:pPr>
              <w:ind w:right="-214"/>
              <w:jc w:val="center"/>
              <w:rPr>
                <w:ins w:id="3569" w:author="Miloš Kunský" w:date="2025-06-01T18:45:00Z" w16du:dateUtc="2025-06-01T16:45:00Z"/>
                <w:sz w:val="18"/>
              </w:rPr>
            </w:pPr>
            <w:ins w:id="3570" w:author="Miloš Kunský" w:date="2025-06-01T18:45:00Z" w16du:dateUtc="2025-06-01T16:45:00Z">
              <w:r w:rsidRPr="00F64E54">
                <w:rPr>
                  <w:sz w:val="18"/>
                </w:rPr>
                <w:t>-</w:t>
              </w:r>
            </w:ins>
          </w:p>
        </w:tc>
        <w:tc>
          <w:tcPr>
            <w:tcW w:w="752" w:type="pct"/>
            <w:tcBorders>
              <w:top w:val="nil"/>
              <w:left w:val="nil"/>
              <w:bottom w:val="nil"/>
              <w:right w:val="nil"/>
            </w:tcBorders>
            <w:shd w:val="clear" w:color="auto" w:fill="auto"/>
            <w:vAlign w:val="bottom"/>
            <w:hideMark/>
          </w:tcPr>
          <w:p w14:paraId="267AC3D9" w14:textId="77777777" w:rsidR="00EE60CD" w:rsidRPr="00F64E54" w:rsidRDefault="00EE60CD" w:rsidP="009C4DFD">
            <w:pPr>
              <w:jc w:val="center"/>
              <w:rPr>
                <w:ins w:id="3571" w:author="Miloš Kunský" w:date="2025-06-01T18:45:00Z" w16du:dateUtc="2025-06-01T16:45:00Z"/>
                <w:sz w:val="18"/>
              </w:rPr>
            </w:pPr>
            <w:ins w:id="3572" w:author="Miloš Kunský" w:date="2025-06-01T18:45:00Z" w16du:dateUtc="2025-06-01T16:45:00Z">
              <w:r w:rsidRPr="00F64E54">
                <w:rPr>
                  <w:sz w:val="18"/>
                </w:rPr>
                <w:t>-</w:t>
              </w:r>
            </w:ins>
          </w:p>
        </w:tc>
      </w:tr>
      <w:tr w:rsidR="00EE60CD" w:rsidRPr="00F64E54" w14:paraId="53D232BA" w14:textId="77777777" w:rsidTr="009C4DFD">
        <w:trPr>
          <w:ins w:id="3573" w:author="Miloš Kunský" w:date="2025-06-01T18:45:00Z"/>
        </w:trPr>
        <w:tc>
          <w:tcPr>
            <w:tcW w:w="3457" w:type="pct"/>
            <w:tcBorders>
              <w:top w:val="dotted" w:sz="4" w:space="0" w:color="auto"/>
              <w:left w:val="nil"/>
              <w:bottom w:val="dotted" w:sz="4" w:space="0" w:color="auto"/>
              <w:right w:val="nil"/>
            </w:tcBorders>
            <w:shd w:val="clear" w:color="auto" w:fill="auto"/>
            <w:vAlign w:val="center"/>
            <w:hideMark/>
          </w:tcPr>
          <w:p w14:paraId="09663663" w14:textId="77777777" w:rsidR="00EE60CD" w:rsidRPr="00F64E54" w:rsidRDefault="00EE60CD" w:rsidP="009C4DFD">
            <w:pPr>
              <w:ind w:left="142" w:hanging="142"/>
              <w:rPr>
                <w:ins w:id="3574" w:author="Miloš Kunský" w:date="2025-06-01T18:45:00Z" w16du:dateUtc="2025-06-01T16:45:00Z"/>
                <w:sz w:val="18"/>
              </w:rPr>
            </w:pPr>
            <w:ins w:id="3575" w:author="Miloš Kunský" w:date="2025-06-01T18:45:00Z" w16du:dateUtc="2025-06-01T16:45:00Z">
              <w:r w:rsidRPr="00F64E54">
                <w:rPr>
                  <w:sz w:val="18"/>
                </w:rPr>
                <w:t>Suma neuplatneného umorenia daňovej straty, nevyužitých daňových odpočtov a iných nárokov a odpočítateľných dočasných rozdielov, ku ktorým nebola účtovaná odložená daňová pohľadávka</w:t>
              </w:r>
            </w:ins>
          </w:p>
        </w:tc>
        <w:tc>
          <w:tcPr>
            <w:tcW w:w="791" w:type="pct"/>
            <w:tcBorders>
              <w:top w:val="dotted" w:sz="4" w:space="0" w:color="auto"/>
              <w:left w:val="nil"/>
              <w:bottom w:val="dotted" w:sz="4" w:space="0" w:color="auto"/>
              <w:right w:val="nil"/>
            </w:tcBorders>
            <w:shd w:val="clear" w:color="auto" w:fill="auto"/>
            <w:vAlign w:val="bottom"/>
          </w:tcPr>
          <w:p w14:paraId="314131A2" w14:textId="77777777" w:rsidR="00EE60CD" w:rsidRPr="00F64E54" w:rsidRDefault="00EE60CD" w:rsidP="009C4DFD">
            <w:pPr>
              <w:jc w:val="center"/>
              <w:rPr>
                <w:ins w:id="3576" w:author="Miloš Kunský" w:date="2025-06-01T18:45:00Z" w16du:dateUtc="2025-06-01T16:45:00Z"/>
                <w:sz w:val="18"/>
              </w:rPr>
            </w:pPr>
            <w:ins w:id="3577" w:author="Miloš Kunský" w:date="2025-06-01T18:45:00Z" w16du:dateUtc="2025-06-01T16:45:00Z">
              <w:r w:rsidRPr="00F64E54">
                <w:rPr>
                  <w:sz w:val="18"/>
                </w:rPr>
                <w:t xml:space="preserve">    -</w:t>
              </w:r>
            </w:ins>
          </w:p>
        </w:tc>
        <w:tc>
          <w:tcPr>
            <w:tcW w:w="752" w:type="pct"/>
            <w:tcBorders>
              <w:top w:val="dotted" w:sz="4" w:space="0" w:color="auto"/>
              <w:left w:val="nil"/>
              <w:bottom w:val="dotted" w:sz="4" w:space="0" w:color="auto"/>
              <w:right w:val="nil"/>
            </w:tcBorders>
            <w:shd w:val="clear" w:color="auto" w:fill="auto"/>
            <w:vAlign w:val="bottom"/>
            <w:hideMark/>
          </w:tcPr>
          <w:p w14:paraId="2D19DA23" w14:textId="77777777" w:rsidR="00EE60CD" w:rsidRPr="00F64E54" w:rsidRDefault="00EE60CD" w:rsidP="009C4DFD">
            <w:pPr>
              <w:jc w:val="center"/>
              <w:rPr>
                <w:ins w:id="3578" w:author="Miloš Kunský" w:date="2025-06-01T18:45:00Z" w16du:dateUtc="2025-06-01T16:45:00Z"/>
                <w:sz w:val="18"/>
              </w:rPr>
            </w:pPr>
            <w:ins w:id="3579" w:author="Miloš Kunský" w:date="2025-06-01T18:45:00Z" w16du:dateUtc="2025-06-01T16:45:00Z">
              <w:r w:rsidRPr="00F64E54">
                <w:rPr>
                  <w:sz w:val="18"/>
                </w:rPr>
                <w:t>-</w:t>
              </w:r>
            </w:ins>
          </w:p>
        </w:tc>
      </w:tr>
      <w:tr w:rsidR="00EE60CD" w:rsidRPr="00F64E54" w14:paraId="57F6C749" w14:textId="77777777" w:rsidTr="009C4DFD">
        <w:trPr>
          <w:ins w:id="3580" w:author="Miloš Kunský" w:date="2025-06-01T18:45:00Z"/>
        </w:trPr>
        <w:tc>
          <w:tcPr>
            <w:tcW w:w="3457" w:type="pct"/>
            <w:tcBorders>
              <w:top w:val="nil"/>
              <w:left w:val="nil"/>
              <w:bottom w:val="single" w:sz="8" w:space="0" w:color="auto"/>
              <w:right w:val="nil"/>
            </w:tcBorders>
            <w:shd w:val="clear" w:color="auto" w:fill="auto"/>
            <w:vAlign w:val="center"/>
            <w:hideMark/>
          </w:tcPr>
          <w:p w14:paraId="41F0E462" w14:textId="77777777" w:rsidR="00EE60CD" w:rsidRPr="00F64E54" w:rsidRDefault="00EE60CD" w:rsidP="009C4DFD">
            <w:pPr>
              <w:ind w:left="142" w:hanging="142"/>
              <w:rPr>
                <w:ins w:id="3581" w:author="Miloš Kunský" w:date="2025-06-01T18:45:00Z" w16du:dateUtc="2025-06-01T16:45:00Z"/>
                <w:sz w:val="18"/>
              </w:rPr>
            </w:pPr>
            <w:ins w:id="3582" w:author="Miloš Kunský" w:date="2025-06-01T18:45:00Z" w16du:dateUtc="2025-06-01T16:45:00Z">
              <w:r w:rsidRPr="00F64E54">
                <w:rPr>
                  <w:sz w:val="18"/>
                </w:rPr>
                <w:t>Suma odloženej dane z príjmov, ktorá sa vzťahuje na položky účtované priamo na účty vlastného imania bez účtovania na účty nákladov a výnosov</w:t>
              </w:r>
            </w:ins>
          </w:p>
        </w:tc>
        <w:tc>
          <w:tcPr>
            <w:tcW w:w="791" w:type="pct"/>
            <w:tcBorders>
              <w:top w:val="nil"/>
              <w:left w:val="nil"/>
              <w:bottom w:val="single" w:sz="8" w:space="0" w:color="auto"/>
              <w:right w:val="nil"/>
            </w:tcBorders>
            <w:shd w:val="clear" w:color="auto" w:fill="auto"/>
            <w:vAlign w:val="bottom"/>
          </w:tcPr>
          <w:p w14:paraId="51766322" w14:textId="77777777" w:rsidR="00EE60CD" w:rsidRPr="00F64E54" w:rsidRDefault="00EE60CD" w:rsidP="009C4DFD">
            <w:pPr>
              <w:ind w:right="-214"/>
              <w:jc w:val="center"/>
              <w:rPr>
                <w:ins w:id="3583" w:author="Miloš Kunský" w:date="2025-06-01T18:45:00Z" w16du:dateUtc="2025-06-01T16:45:00Z"/>
                <w:sz w:val="18"/>
              </w:rPr>
            </w:pPr>
            <w:ins w:id="3584" w:author="Miloš Kunský" w:date="2025-06-01T18:45:00Z" w16du:dateUtc="2025-06-01T16:45:00Z">
              <w:r w:rsidRPr="00F64E54">
                <w:rPr>
                  <w:sz w:val="18"/>
                </w:rPr>
                <w:t>-</w:t>
              </w:r>
            </w:ins>
          </w:p>
        </w:tc>
        <w:tc>
          <w:tcPr>
            <w:tcW w:w="752" w:type="pct"/>
            <w:tcBorders>
              <w:top w:val="nil"/>
              <w:left w:val="nil"/>
              <w:bottom w:val="single" w:sz="8" w:space="0" w:color="auto"/>
              <w:right w:val="nil"/>
            </w:tcBorders>
            <w:shd w:val="clear" w:color="auto" w:fill="auto"/>
            <w:vAlign w:val="bottom"/>
            <w:hideMark/>
          </w:tcPr>
          <w:p w14:paraId="45C5FFE5" w14:textId="77777777" w:rsidR="00EE60CD" w:rsidRPr="00F64E54" w:rsidRDefault="00EE60CD" w:rsidP="009C4DFD">
            <w:pPr>
              <w:jc w:val="center"/>
              <w:rPr>
                <w:ins w:id="3585" w:author="Miloš Kunský" w:date="2025-06-01T18:45:00Z" w16du:dateUtc="2025-06-01T16:45:00Z"/>
                <w:sz w:val="18"/>
              </w:rPr>
            </w:pPr>
            <w:ins w:id="3586" w:author="Miloš Kunský" w:date="2025-06-01T18:45:00Z" w16du:dateUtc="2025-06-01T16:45:00Z">
              <w:r w:rsidRPr="00F64E54">
                <w:rPr>
                  <w:sz w:val="18"/>
                </w:rPr>
                <w:t>-</w:t>
              </w:r>
            </w:ins>
          </w:p>
        </w:tc>
      </w:tr>
    </w:tbl>
    <w:p w14:paraId="75E3B928" w14:textId="77777777" w:rsidR="00EE60CD" w:rsidRPr="00F64E54" w:rsidRDefault="00EE60CD" w:rsidP="006D388C">
      <w:pPr>
        <w:pStyle w:val="Pismenka"/>
        <w:numPr>
          <w:ilvl w:val="0"/>
          <w:numId w:val="0"/>
        </w:numPr>
        <w:ind w:left="360"/>
        <w:rPr>
          <w:b w:val="0"/>
          <w:bCs/>
        </w:rPr>
      </w:pPr>
    </w:p>
    <w:p w14:paraId="7D2F39B2" w14:textId="77777777" w:rsidR="003A242A" w:rsidRPr="00F64E54" w:rsidRDefault="003A242A" w:rsidP="006D388C">
      <w:pPr>
        <w:pStyle w:val="Pismenka"/>
        <w:numPr>
          <w:ilvl w:val="0"/>
          <w:numId w:val="0"/>
        </w:numPr>
        <w:ind w:left="360"/>
        <w:rPr>
          <w:ins w:id="3587" w:author="Miloš Kunský" w:date="2025-06-01T18:46:00Z" w16du:dateUtc="2025-06-01T16:46:00Z"/>
          <w:b w:val="0"/>
          <w:bCs/>
          <w:rPrChange w:id="3588" w:author="Miloš Kunský" w:date="2025-06-02T08:33:00Z" w16du:dateUtc="2025-06-02T06:33:00Z">
            <w:rPr>
              <w:ins w:id="3589" w:author="Miloš Kunský" w:date="2025-06-01T18:46:00Z" w16du:dateUtc="2025-06-01T16:46:00Z"/>
              <w:b w:val="0"/>
              <w:bCs/>
              <w:highlight w:val="yellow"/>
            </w:rPr>
          </w:rPrChange>
        </w:rPr>
      </w:pPr>
    </w:p>
    <w:p w14:paraId="3FD6F0C3" w14:textId="77777777" w:rsidR="00471E53" w:rsidRPr="00F64E54" w:rsidRDefault="00471E53" w:rsidP="006D388C">
      <w:pPr>
        <w:pStyle w:val="Pismenka"/>
        <w:numPr>
          <w:ilvl w:val="0"/>
          <w:numId w:val="0"/>
        </w:numPr>
        <w:ind w:left="360"/>
        <w:rPr>
          <w:ins w:id="3590" w:author="Miloš Kunský" w:date="2025-06-01T18:46:00Z" w16du:dateUtc="2025-06-01T16:46:00Z"/>
          <w:b w:val="0"/>
          <w:bCs/>
          <w:rPrChange w:id="3591" w:author="Miloš Kunský" w:date="2025-06-02T08:33:00Z" w16du:dateUtc="2025-06-02T06:33:00Z">
            <w:rPr>
              <w:ins w:id="3592" w:author="Miloš Kunský" w:date="2025-06-01T18:46:00Z" w16du:dateUtc="2025-06-01T16:46:00Z"/>
              <w:b w:val="0"/>
              <w:bCs/>
              <w:highlight w:val="yellow"/>
            </w:rPr>
          </w:rPrChange>
        </w:rPr>
      </w:pPr>
    </w:p>
    <w:p w14:paraId="58CE339D" w14:textId="77777777" w:rsidR="00471E53" w:rsidRPr="00F64E54" w:rsidRDefault="00471E53" w:rsidP="006D388C">
      <w:pPr>
        <w:pStyle w:val="Pismenka"/>
        <w:numPr>
          <w:ilvl w:val="0"/>
          <w:numId w:val="0"/>
        </w:numPr>
        <w:ind w:left="360"/>
        <w:rPr>
          <w:ins w:id="3593" w:author="Miloš Kunský" w:date="2025-06-01T19:21:00Z" w16du:dateUtc="2025-06-01T17:21:00Z"/>
          <w:b w:val="0"/>
          <w:bCs/>
          <w:rPrChange w:id="3594" w:author="Miloš Kunský" w:date="2025-06-02T08:33:00Z" w16du:dateUtc="2025-06-02T06:33:00Z">
            <w:rPr>
              <w:ins w:id="3595" w:author="Miloš Kunský" w:date="2025-06-01T19:21:00Z" w16du:dateUtc="2025-06-01T17:21:00Z"/>
              <w:b w:val="0"/>
              <w:bCs/>
              <w:highlight w:val="yellow"/>
            </w:rPr>
          </w:rPrChange>
        </w:rPr>
      </w:pPr>
    </w:p>
    <w:p w14:paraId="2452786B" w14:textId="77777777" w:rsidR="00E0324B" w:rsidRDefault="00E0324B" w:rsidP="006D388C">
      <w:pPr>
        <w:pStyle w:val="Pismenka"/>
        <w:numPr>
          <w:ilvl w:val="0"/>
          <w:numId w:val="0"/>
        </w:numPr>
        <w:ind w:left="360"/>
        <w:rPr>
          <w:ins w:id="3596" w:author="Miloš Kunský" w:date="2025-06-01T19:21:00Z" w16du:dateUtc="2025-06-01T17:21:00Z"/>
          <w:b w:val="0"/>
          <w:bCs/>
          <w:highlight w:val="yellow"/>
        </w:rPr>
      </w:pPr>
    </w:p>
    <w:p w14:paraId="13D10511" w14:textId="77777777" w:rsidR="00E0324B" w:rsidRDefault="00E0324B" w:rsidP="006D388C">
      <w:pPr>
        <w:pStyle w:val="Pismenka"/>
        <w:numPr>
          <w:ilvl w:val="0"/>
          <w:numId w:val="0"/>
        </w:numPr>
        <w:ind w:left="360"/>
        <w:rPr>
          <w:ins w:id="3597" w:author="Miloš Kunský" w:date="2025-06-01T18:46:00Z" w16du:dateUtc="2025-06-01T16:46:00Z"/>
          <w:b w:val="0"/>
          <w:bCs/>
          <w:highlight w:val="yellow"/>
        </w:rPr>
      </w:pPr>
    </w:p>
    <w:p w14:paraId="5754A122" w14:textId="77777777" w:rsidR="00471E53" w:rsidRDefault="00471E53" w:rsidP="006D388C">
      <w:pPr>
        <w:pStyle w:val="Pismenka"/>
        <w:numPr>
          <w:ilvl w:val="0"/>
          <w:numId w:val="0"/>
        </w:numPr>
        <w:ind w:left="360"/>
        <w:rPr>
          <w:ins w:id="3598" w:author="Miloš Kunský" w:date="2025-06-01T18:46:00Z" w16du:dateUtc="2025-06-01T16:46:00Z"/>
          <w:b w:val="0"/>
          <w:bCs/>
          <w:highlight w:val="yellow"/>
        </w:rPr>
      </w:pPr>
    </w:p>
    <w:p w14:paraId="186ECD88" w14:textId="77777777" w:rsidR="00471E53" w:rsidRDefault="00471E53" w:rsidP="006D388C">
      <w:pPr>
        <w:pStyle w:val="Pismenka"/>
        <w:numPr>
          <w:ilvl w:val="0"/>
          <w:numId w:val="0"/>
        </w:numPr>
        <w:ind w:left="360"/>
        <w:rPr>
          <w:ins w:id="3599" w:author="Miloš Kunský" w:date="2025-06-01T18:46:00Z" w16du:dateUtc="2025-06-01T16:46:00Z"/>
          <w:b w:val="0"/>
          <w:bCs/>
          <w:highlight w:val="yellow"/>
        </w:rPr>
      </w:pPr>
    </w:p>
    <w:p w14:paraId="599862FF" w14:textId="77777777" w:rsidR="00471E53" w:rsidRDefault="00471E53" w:rsidP="006D388C">
      <w:pPr>
        <w:pStyle w:val="Pismenka"/>
        <w:numPr>
          <w:ilvl w:val="0"/>
          <w:numId w:val="0"/>
        </w:numPr>
        <w:ind w:left="360"/>
        <w:rPr>
          <w:ins w:id="3600" w:author="Miloš Kunský" w:date="2025-06-01T18:46:00Z" w16du:dateUtc="2025-06-01T16:46:00Z"/>
          <w:b w:val="0"/>
          <w:bCs/>
          <w:highlight w:val="yellow"/>
        </w:rPr>
      </w:pPr>
    </w:p>
    <w:p w14:paraId="7695122B" w14:textId="77777777" w:rsidR="00471E53" w:rsidRPr="002F437D" w:rsidRDefault="00471E53" w:rsidP="006D388C">
      <w:pPr>
        <w:pStyle w:val="Pismenka"/>
        <w:numPr>
          <w:ilvl w:val="0"/>
          <w:numId w:val="0"/>
        </w:numPr>
        <w:ind w:left="360"/>
        <w:rPr>
          <w:b w:val="0"/>
          <w:bCs/>
          <w:highlight w:val="yellow"/>
          <w:rPrChange w:id="3601" w:author="Miloš Kunský" w:date="2025-06-01T18:32:00Z" w16du:dateUtc="2025-06-01T16:32:00Z">
            <w:rPr>
              <w:b w:val="0"/>
              <w:bCs/>
            </w:rPr>
          </w:rPrChange>
        </w:rPr>
      </w:pPr>
    </w:p>
    <w:tbl>
      <w:tblPr>
        <w:tblW w:w="9511" w:type="dxa"/>
        <w:tblInd w:w="-30" w:type="dxa"/>
        <w:tblLayout w:type="fixed"/>
        <w:tblLook w:val="0000" w:firstRow="0" w:lastRow="0" w:firstColumn="0" w:lastColumn="0" w:noHBand="0" w:noVBand="0"/>
      </w:tblPr>
      <w:tblGrid>
        <w:gridCol w:w="2287"/>
        <w:gridCol w:w="1032"/>
        <w:gridCol w:w="1032"/>
        <w:gridCol w:w="1032"/>
        <w:gridCol w:w="1032"/>
        <w:gridCol w:w="1032"/>
        <w:gridCol w:w="1032"/>
        <w:gridCol w:w="1032"/>
        <w:tblGridChange w:id="3602">
          <w:tblGrid>
            <w:gridCol w:w="2287"/>
            <w:gridCol w:w="1032"/>
            <w:gridCol w:w="1032"/>
            <w:gridCol w:w="1032"/>
            <w:gridCol w:w="1032"/>
            <w:gridCol w:w="1032"/>
            <w:gridCol w:w="1032"/>
            <w:gridCol w:w="1032"/>
          </w:tblGrid>
        </w:tblGridChange>
      </w:tblGrid>
      <w:tr w:rsidR="008C1580" w:rsidRPr="00F64E54" w14:paraId="75BBC6FD" w14:textId="77777777" w:rsidTr="008C1580">
        <w:trPr>
          <w:trHeight w:val="319"/>
        </w:trPr>
        <w:tc>
          <w:tcPr>
            <w:tcW w:w="2287" w:type="dxa"/>
            <w:tcBorders>
              <w:top w:val="single" w:sz="12" w:space="0" w:color="auto"/>
              <w:left w:val="nil"/>
              <w:bottom w:val="nil"/>
              <w:right w:val="nil"/>
            </w:tcBorders>
            <w:shd w:val="solid" w:color="FFFFFF" w:fill="auto"/>
          </w:tcPr>
          <w:p w14:paraId="3501E6BA" w14:textId="77777777" w:rsidR="008C1580" w:rsidRPr="00F64E54" w:rsidRDefault="008C1580">
            <w:pPr>
              <w:autoSpaceDE w:val="0"/>
              <w:autoSpaceDN w:val="0"/>
              <w:adjustRightInd w:val="0"/>
              <w:jc w:val="right"/>
              <w:rPr>
                <w:rFonts w:ascii="Arial" w:eastAsiaTheme="minorHAnsi" w:hAnsi="Arial" w:cs="Arial"/>
                <w:b/>
                <w:bCs/>
                <w:color w:val="000000"/>
                <w:sz w:val="16"/>
                <w:szCs w:val="16"/>
                <w:rPrChange w:id="3603" w:author="Miloš Kunský" w:date="2025-06-02T08:33:00Z" w16du:dateUtc="2025-06-02T06:33:00Z">
                  <w:rPr>
                    <w:rFonts w:ascii="Arial" w:eastAsiaTheme="minorHAnsi" w:hAnsi="Arial" w:cs="Arial"/>
                    <w:b/>
                    <w:bCs/>
                    <w:color w:val="000000"/>
                    <w:sz w:val="16"/>
                    <w:szCs w:val="16"/>
                    <w:lang w:val="en-GB"/>
                  </w:rPr>
                </w:rPrChange>
              </w:rPr>
            </w:pPr>
          </w:p>
        </w:tc>
        <w:tc>
          <w:tcPr>
            <w:tcW w:w="1032" w:type="dxa"/>
            <w:tcBorders>
              <w:top w:val="single" w:sz="12" w:space="0" w:color="auto"/>
              <w:left w:val="nil"/>
              <w:bottom w:val="single" w:sz="12" w:space="0" w:color="auto"/>
              <w:right w:val="nil"/>
            </w:tcBorders>
            <w:shd w:val="solid" w:color="FFFFFF" w:fill="auto"/>
          </w:tcPr>
          <w:p w14:paraId="24FD47A3"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2024</w:t>
            </w:r>
          </w:p>
        </w:tc>
        <w:tc>
          <w:tcPr>
            <w:tcW w:w="1032" w:type="dxa"/>
            <w:tcBorders>
              <w:top w:val="single" w:sz="12" w:space="0" w:color="auto"/>
              <w:left w:val="nil"/>
              <w:bottom w:val="single" w:sz="12" w:space="0" w:color="auto"/>
              <w:right w:val="nil"/>
            </w:tcBorders>
            <w:shd w:val="solid" w:color="FFFFFF" w:fill="auto"/>
          </w:tcPr>
          <w:p w14:paraId="23B1F86E"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
        </w:tc>
        <w:tc>
          <w:tcPr>
            <w:tcW w:w="1032" w:type="dxa"/>
            <w:tcBorders>
              <w:top w:val="single" w:sz="12" w:space="0" w:color="auto"/>
              <w:left w:val="nil"/>
              <w:bottom w:val="single" w:sz="12" w:space="0" w:color="auto"/>
              <w:right w:val="nil"/>
            </w:tcBorders>
            <w:shd w:val="solid" w:color="FFFFFF" w:fill="auto"/>
          </w:tcPr>
          <w:p w14:paraId="7D9460FC"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
        </w:tc>
        <w:tc>
          <w:tcPr>
            <w:tcW w:w="1032" w:type="dxa"/>
            <w:tcBorders>
              <w:top w:val="single" w:sz="12" w:space="0" w:color="auto"/>
              <w:left w:val="nil"/>
              <w:bottom w:val="single" w:sz="12" w:space="0" w:color="auto"/>
              <w:right w:val="nil"/>
            </w:tcBorders>
            <w:shd w:val="solid" w:color="FFFFFF" w:fill="auto"/>
          </w:tcPr>
          <w:p w14:paraId="40599942"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2023</w:t>
            </w:r>
          </w:p>
        </w:tc>
        <w:tc>
          <w:tcPr>
            <w:tcW w:w="1032" w:type="dxa"/>
            <w:tcBorders>
              <w:top w:val="single" w:sz="12" w:space="0" w:color="auto"/>
              <w:left w:val="nil"/>
              <w:bottom w:val="single" w:sz="12" w:space="0" w:color="auto"/>
              <w:right w:val="nil"/>
            </w:tcBorders>
            <w:shd w:val="solid" w:color="FFFFFF" w:fill="auto"/>
          </w:tcPr>
          <w:p w14:paraId="4859609A"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
        </w:tc>
        <w:tc>
          <w:tcPr>
            <w:tcW w:w="1032" w:type="dxa"/>
            <w:tcBorders>
              <w:top w:val="single" w:sz="12" w:space="0" w:color="auto"/>
              <w:left w:val="nil"/>
              <w:bottom w:val="single" w:sz="12" w:space="0" w:color="auto"/>
              <w:right w:val="nil"/>
            </w:tcBorders>
            <w:shd w:val="solid" w:color="FFFFFF" w:fill="auto"/>
          </w:tcPr>
          <w:p w14:paraId="27DBD5CE"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
        </w:tc>
        <w:tc>
          <w:tcPr>
            <w:tcW w:w="1032" w:type="dxa"/>
            <w:tcBorders>
              <w:top w:val="nil"/>
              <w:left w:val="nil"/>
              <w:bottom w:val="single" w:sz="12" w:space="0" w:color="auto"/>
              <w:right w:val="nil"/>
            </w:tcBorders>
            <w:shd w:val="solid" w:color="FFFFFF" w:fill="auto"/>
          </w:tcPr>
          <w:p w14:paraId="37A5FBD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0B5CC02B" w14:textId="77777777" w:rsidTr="008C1580">
        <w:trPr>
          <w:trHeight w:val="470"/>
        </w:trPr>
        <w:tc>
          <w:tcPr>
            <w:tcW w:w="2287" w:type="dxa"/>
            <w:tcBorders>
              <w:top w:val="nil"/>
              <w:left w:val="nil"/>
              <w:bottom w:val="single" w:sz="12" w:space="0" w:color="auto"/>
              <w:right w:val="nil"/>
            </w:tcBorders>
            <w:shd w:val="solid" w:color="FFFFFF" w:fill="auto"/>
          </w:tcPr>
          <w:p w14:paraId="3FCDCE39" w14:textId="77777777"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p>
        </w:tc>
        <w:tc>
          <w:tcPr>
            <w:tcW w:w="1032" w:type="dxa"/>
            <w:tcBorders>
              <w:top w:val="single" w:sz="12" w:space="0" w:color="auto"/>
              <w:left w:val="nil"/>
              <w:bottom w:val="single" w:sz="12" w:space="0" w:color="auto"/>
              <w:right w:val="nil"/>
            </w:tcBorders>
            <w:shd w:val="solid" w:color="FFFFFF" w:fill="auto"/>
          </w:tcPr>
          <w:p w14:paraId="556D335A"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Základ</w:t>
            </w:r>
            <w:proofErr w:type="spellEnd"/>
            <w:r w:rsidRPr="00F64E54">
              <w:rPr>
                <w:rFonts w:ascii="Arial" w:eastAsiaTheme="minorHAnsi" w:hAnsi="Arial" w:cs="Arial"/>
                <w:b/>
                <w:bCs/>
                <w:color w:val="000000"/>
                <w:sz w:val="16"/>
                <w:szCs w:val="16"/>
                <w:lang w:val="en-GB"/>
              </w:rPr>
              <w:t xml:space="preserve"> </w:t>
            </w:r>
            <w:proofErr w:type="spellStart"/>
            <w:r w:rsidRPr="00F64E54">
              <w:rPr>
                <w:rFonts w:ascii="Arial" w:eastAsiaTheme="minorHAnsi" w:hAnsi="Arial" w:cs="Arial"/>
                <w:b/>
                <w:bCs/>
                <w:color w:val="000000"/>
                <w:sz w:val="16"/>
                <w:szCs w:val="16"/>
                <w:lang w:val="en-GB"/>
              </w:rPr>
              <w:t>dane</w:t>
            </w:r>
            <w:proofErr w:type="spellEnd"/>
          </w:p>
        </w:tc>
        <w:tc>
          <w:tcPr>
            <w:tcW w:w="1032" w:type="dxa"/>
            <w:tcBorders>
              <w:top w:val="single" w:sz="12" w:space="0" w:color="auto"/>
              <w:left w:val="nil"/>
              <w:bottom w:val="single" w:sz="12" w:space="0" w:color="auto"/>
              <w:right w:val="nil"/>
            </w:tcBorders>
            <w:shd w:val="solid" w:color="FFFFFF" w:fill="auto"/>
          </w:tcPr>
          <w:p w14:paraId="5957EAF2"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Daň</w:t>
            </w:r>
            <w:proofErr w:type="spellEnd"/>
          </w:p>
        </w:tc>
        <w:tc>
          <w:tcPr>
            <w:tcW w:w="1032" w:type="dxa"/>
            <w:tcBorders>
              <w:top w:val="single" w:sz="12" w:space="0" w:color="auto"/>
              <w:left w:val="nil"/>
              <w:bottom w:val="single" w:sz="12" w:space="0" w:color="auto"/>
              <w:right w:val="nil"/>
            </w:tcBorders>
            <w:shd w:val="solid" w:color="FFFFFF" w:fill="auto"/>
          </w:tcPr>
          <w:p w14:paraId="1CDD2B4B"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Daň</w:t>
            </w:r>
            <w:proofErr w:type="spellEnd"/>
            <w:r w:rsidRPr="00F64E54">
              <w:rPr>
                <w:rFonts w:ascii="Arial" w:eastAsiaTheme="minorHAnsi" w:hAnsi="Arial" w:cs="Arial"/>
                <w:b/>
                <w:bCs/>
                <w:color w:val="000000"/>
                <w:sz w:val="16"/>
                <w:szCs w:val="16"/>
                <w:lang w:val="en-GB"/>
              </w:rPr>
              <w:t xml:space="preserve"> v %</w:t>
            </w:r>
          </w:p>
        </w:tc>
        <w:tc>
          <w:tcPr>
            <w:tcW w:w="1032" w:type="dxa"/>
            <w:tcBorders>
              <w:top w:val="single" w:sz="12" w:space="0" w:color="auto"/>
              <w:left w:val="nil"/>
              <w:bottom w:val="single" w:sz="12" w:space="0" w:color="auto"/>
              <w:right w:val="nil"/>
            </w:tcBorders>
            <w:shd w:val="solid" w:color="FFFFFF" w:fill="auto"/>
          </w:tcPr>
          <w:p w14:paraId="6BD2ACDE"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Základ</w:t>
            </w:r>
            <w:proofErr w:type="spellEnd"/>
            <w:r w:rsidRPr="00F64E54">
              <w:rPr>
                <w:rFonts w:ascii="Arial" w:eastAsiaTheme="minorHAnsi" w:hAnsi="Arial" w:cs="Arial"/>
                <w:b/>
                <w:bCs/>
                <w:color w:val="000000"/>
                <w:sz w:val="16"/>
                <w:szCs w:val="16"/>
                <w:lang w:val="en-GB"/>
              </w:rPr>
              <w:t xml:space="preserve"> </w:t>
            </w:r>
            <w:proofErr w:type="spellStart"/>
            <w:r w:rsidRPr="00F64E54">
              <w:rPr>
                <w:rFonts w:ascii="Arial" w:eastAsiaTheme="minorHAnsi" w:hAnsi="Arial" w:cs="Arial"/>
                <w:b/>
                <w:bCs/>
                <w:color w:val="000000"/>
                <w:sz w:val="16"/>
                <w:szCs w:val="16"/>
                <w:lang w:val="en-GB"/>
              </w:rPr>
              <w:t>dane</w:t>
            </w:r>
            <w:proofErr w:type="spellEnd"/>
          </w:p>
        </w:tc>
        <w:tc>
          <w:tcPr>
            <w:tcW w:w="1032" w:type="dxa"/>
            <w:tcBorders>
              <w:top w:val="single" w:sz="12" w:space="0" w:color="auto"/>
              <w:left w:val="nil"/>
              <w:bottom w:val="single" w:sz="12" w:space="0" w:color="auto"/>
              <w:right w:val="nil"/>
            </w:tcBorders>
            <w:shd w:val="solid" w:color="FFFFFF" w:fill="auto"/>
          </w:tcPr>
          <w:p w14:paraId="0C3EAB93"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Daň</w:t>
            </w:r>
            <w:proofErr w:type="spellEnd"/>
          </w:p>
        </w:tc>
        <w:tc>
          <w:tcPr>
            <w:tcW w:w="1032" w:type="dxa"/>
            <w:tcBorders>
              <w:top w:val="single" w:sz="12" w:space="0" w:color="auto"/>
              <w:left w:val="nil"/>
              <w:bottom w:val="single" w:sz="12" w:space="0" w:color="auto"/>
              <w:right w:val="nil"/>
            </w:tcBorders>
            <w:shd w:val="solid" w:color="FFFFFF" w:fill="auto"/>
          </w:tcPr>
          <w:p w14:paraId="5B48E1AB"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Daň</w:t>
            </w:r>
            <w:proofErr w:type="spellEnd"/>
            <w:r w:rsidRPr="00F64E54">
              <w:rPr>
                <w:rFonts w:ascii="Arial" w:eastAsiaTheme="minorHAnsi" w:hAnsi="Arial" w:cs="Arial"/>
                <w:b/>
                <w:bCs/>
                <w:color w:val="000000"/>
                <w:sz w:val="16"/>
                <w:szCs w:val="16"/>
                <w:lang w:val="en-GB"/>
              </w:rPr>
              <w:t xml:space="preserve"> v %</w:t>
            </w:r>
          </w:p>
        </w:tc>
        <w:tc>
          <w:tcPr>
            <w:tcW w:w="1032" w:type="dxa"/>
            <w:tcBorders>
              <w:top w:val="single" w:sz="12" w:space="0" w:color="auto"/>
              <w:left w:val="nil"/>
              <w:bottom w:val="single" w:sz="12" w:space="0" w:color="auto"/>
              <w:right w:val="nil"/>
            </w:tcBorders>
            <w:shd w:val="solid" w:color="FFFFFF" w:fill="auto"/>
          </w:tcPr>
          <w:p w14:paraId="160650F7" w14:textId="77777777" w:rsidR="008C1580" w:rsidRPr="00F64E54" w:rsidRDefault="008C1580">
            <w:pPr>
              <w:autoSpaceDE w:val="0"/>
              <w:autoSpaceDN w:val="0"/>
              <w:adjustRightInd w:val="0"/>
              <w:jc w:val="center"/>
              <w:rPr>
                <w:rFonts w:ascii="Arial" w:eastAsiaTheme="minorHAnsi" w:hAnsi="Arial" w:cs="Arial"/>
                <w:b/>
                <w:bCs/>
                <w:color w:val="000000"/>
                <w:sz w:val="16"/>
                <w:szCs w:val="16"/>
                <w:lang w:val="en-GB"/>
              </w:rPr>
            </w:pPr>
          </w:p>
        </w:tc>
      </w:tr>
      <w:tr w:rsidR="008C1580" w:rsidRPr="00F64E54" w14:paraId="2F531A14" w14:textId="77777777" w:rsidTr="008C1580">
        <w:trPr>
          <w:trHeight w:val="456"/>
        </w:trPr>
        <w:tc>
          <w:tcPr>
            <w:tcW w:w="2287" w:type="dxa"/>
            <w:tcBorders>
              <w:top w:val="single" w:sz="12" w:space="0" w:color="auto"/>
              <w:left w:val="nil"/>
              <w:bottom w:val="nil"/>
              <w:right w:val="nil"/>
            </w:tcBorders>
            <w:shd w:val="solid" w:color="FFFFFF" w:fill="auto"/>
          </w:tcPr>
          <w:p w14:paraId="0044DA16" w14:textId="77777777" w:rsidR="008C1580" w:rsidRPr="00F64E54" w:rsidRDefault="008C1580">
            <w:pPr>
              <w:autoSpaceDE w:val="0"/>
              <w:autoSpaceDN w:val="0"/>
              <w:adjustRightInd w:val="0"/>
              <w:rPr>
                <w:rFonts w:ascii="Arial" w:eastAsiaTheme="minorHAnsi" w:hAnsi="Arial" w:cs="Arial"/>
                <w:color w:val="000000"/>
                <w:sz w:val="16"/>
                <w:szCs w:val="16"/>
                <w:lang w:val="pl-PL"/>
                <w:rPrChange w:id="3604" w:author="Miloš Kunský" w:date="2025-06-02T08:33:00Z" w16du:dateUtc="2025-06-02T06:33:00Z">
                  <w:rPr>
                    <w:rFonts w:ascii="Arial" w:eastAsiaTheme="minorHAnsi" w:hAnsi="Arial" w:cs="Arial"/>
                    <w:color w:val="000000"/>
                    <w:sz w:val="16"/>
                    <w:szCs w:val="16"/>
                    <w:lang w:val="en-GB"/>
                  </w:rPr>
                </w:rPrChange>
              </w:rPr>
            </w:pPr>
            <w:r w:rsidRPr="00F64E54">
              <w:rPr>
                <w:rFonts w:ascii="Arial" w:eastAsiaTheme="minorHAnsi" w:hAnsi="Arial" w:cs="Arial"/>
                <w:color w:val="000000"/>
                <w:sz w:val="16"/>
                <w:szCs w:val="16"/>
                <w:lang w:val="pl-PL"/>
                <w:rPrChange w:id="3605" w:author="Miloš Kunský" w:date="2025-06-02T08:33:00Z" w16du:dateUtc="2025-06-02T06:33:00Z">
                  <w:rPr>
                    <w:rFonts w:ascii="Arial" w:eastAsiaTheme="minorHAnsi" w:hAnsi="Arial" w:cs="Arial"/>
                    <w:color w:val="000000"/>
                    <w:sz w:val="16"/>
                    <w:szCs w:val="16"/>
                    <w:lang w:val="en-GB"/>
                  </w:rPr>
                </w:rPrChange>
              </w:rPr>
              <w:t>Výsledok hospodárenia pred zdanením, z toho:</w:t>
            </w:r>
          </w:p>
        </w:tc>
        <w:tc>
          <w:tcPr>
            <w:tcW w:w="1032" w:type="dxa"/>
            <w:tcBorders>
              <w:top w:val="nil"/>
              <w:left w:val="nil"/>
              <w:bottom w:val="nil"/>
              <w:right w:val="nil"/>
            </w:tcBorders>
            <w:shd w:val="solid" w:color="FFFFFF" w:fill="auto"/>
          </w:tcPr>
          <w:p w14:paraId="6C6F34C3" w14:textId="6447DBC1"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467</w:t>
            </w:r>
            <w:ins w:id="3606" w:author="Miloš Kunský" w:date="2025-06-02T08:36:00Z" w16du:dateUtc="2025-06-02T06:36:00Z">
              <w:r w:rsidR="00655663">
                <w:rPr>
                  <w:rFonts w:ascii="Arial" w:eastAsiaTheme="minorHAnsi" w:hAnsi="Arial" w:cs="Arial"/>
                  <w:b/>
                  <w:bCs/>
                  <w:color w:val="000000"/>
                  <w:sz w:val="16"/>
                  <w:szCs w:val="16"/>
                  <w:lang w:val="en-GB"/>
                </w:rPr>
                <w:t xml:space="preserve"> </w:t>
              </w:r>
            </w:ins>
            <w:del w:id="3607" w:author="Miloš Kunský" w:date="2025-06-02T08:36:00Z" w16du:dateUtc="2025-06-02T06:36:00Z">
              <w:r w:rsidRPr="00F64E54" w:rsidDel="00655663">
                <w:rPr>
                  <w:rFonts w:ascii="Arial" w:eastAsiaTheme="minorHAnsi" w:hAnsi="Arial" w:cs="Arial"/>
                  <w:b/>
                  <w:bCs/>
                  <w:color w:val="000000"/>
                  <w:sz w:val="16"/>
                  <w:szCs w:val="16"/>
                  <w:lang w:val="en-GB"/>
                </w:rPr>
                <w:delText>,</w:delText>
              </w:r>
            </w:del>
            <w:r w:rsidRPr="00F64E54">
              <w:rPr>
                <w:rFonts w:ascii="Arial" w:eastAsiaTheme="minorHAnsi" w:hAnsi="Arial" w:cs="Arial"/>
                <w:b/>
                <w:bCs/>
                <w:color w:val="000000"/>
                <w:sz w:val="16"/>
                <w:szCs w:val="16"/>
                <w:lang w:val="en-GB"/>
              </w:rPr>
              <w:t>83</w:t>
            </w:r>
            <w:ins w:id="3608" w:author="Miloš Kunský" w:date="2025-06-02T08:36:00Z" w16du:dateUtc="2025-06-02T06:36:00Z">
              <w:r w:rsidR="005D6571">
                <w:rPr>
                  <w:rFonts w:ascii="Arial" w:eastAsiaTheme="minorHAnsi" w:hAnsi="Arial" w:cs="Arial"/>
                  <w:b/>
                  <w:bCs/>
                  <w:color w:val="000000"/>
                  <w:sz w:val="16"/>
                  <w:szCs w:val="16"/>
                  <w:lang w:val="en-GB"/>
                </w:rPr>
                <w:t>3</w:t>
              </w:r>
            </w:ins>
            <w:del w:id="3609" w:author="Miloš Kunský" w:date="2025-06-02T08:36:00Z" w16du:dateUtc="2025-06-02T06:36:00Z">
              <w:r w:rsidRPr="00F64E54" w:rsidDel="005D6571">
                <w:rPr>
                  <w:rFonts w:ascii="Arial" w:eastAsiaTheme="minorHAnsi" w:hAnsi="Arial" w:cs="Arial"/>
                  <w:b/>
                  <w:bCs/>
                  <w:color w:val="000000"/>
                  <w:sz w:val="16"/>
                  <w:szCs w:val="16"/>
                  <w:lang w:val="en-GB"/>
                </w:rPr>
                <w:delText>4</w:delText>
              </w:r>
            </w:del>
          </w:p>
        </w:tc>
        <w:tc>
          <w:tcPr>
            <w:tcW w:w="1032" w:type="dxa"/>
            <w:tcBorders>
              <w:top w:val="nil"/>
              <w:left w:val="nil"/>
              <w:bottom w:val="nil"/>
              <w:right w:val="nil"/>
            </w:tcBorders>
            <w:shd w:val="solid" w:color="FFFFFF" w:fill="auto"/>
          </w:tcPr>
          <w:p w14:paraId="0148149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
          <w:p w14:paraId="454A3DA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
          <w:p w14:paraId="4C2CA309" w14:textId="12EF6400"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537</w:t>
            </w:r>
            <w:ins w:id="3610" w:author="Miloš Kunský" w:date="2025-06-02T08:34:00Z" w16du:dateUtc="2025-06-02T06:34:00Z">
              <w:r w:rsidR="00F64E54">
                <w:rPr>
                  <w:rFonts w:ascii="Arial" w:eastAsiaTheme="minorHAnsi" w:hAnsi="Arial" w:cs="Arial"/>
                  <w:b/>
                  <w:bCs/>
                  <w:color w:val="000000"/>
                  <w:sz w:val="16"/>
                  <w:szCs w:val="16"/>
                  <w:lang w:val="en-GB"/>
                </w:rPr>
                <w:t xml:space="preserve"> </w:t>
              </w:r>
            </w:ins>
            <w:del w:id="3611" w:author="Miloš Kunský" w:date="2025-06-02T08:34:00Z" w16du:dateUtc="2025-06-02T06:34:00Z">
              <w:r w:rsidRPr="00F64E54" w:rsidDel="00F64E54">
                <w:rPr>
                  <w:rFonts w:ascii="Arial" w:eastAsiaTheme="minorHAnsi" w:hAnsi="Arial" w:cs="Arial"/>
                  <w:b/>
                  <w:bCs/>
                  <w:color w:val="000000"/>
                  <w:sz w:val="16"/>
                  <w:szCs w:val="16"/>
                  <w:lang w:val="en-GB"/>
                </w:rPr>
                <w:delText>,</w:delText>
              </w:r>
            </w:del>
            <w:r w:rsidRPr="00F64E54">
              <w:rPr>
                <w:rFonts w:ascii="Arial" w:eastAsiaTheme="minorHAnsi" w:hAnsi="Arial" w:cs="Arial"/>
                <w:b/>
                <w:bCs/>
                <w:color w:val="000000"/>
                <w:sz w:val="16"/>
                <w:szCs w:val="16"/>
                <w:lang w:val="en-GB"/>
              </w:rPr>
              <w:t>168</w:t>
            </w:r>
          </w:p>
        </w:tc>
        <w:tc>
          <w:tcPr>
            <w:tcW w:w="1032" w:type="dxa"/>
            <w:tcBorders>
              <w:top w:val="nil"/>
              <w:left w:val="nil"/>
              <w:bottom w:val="nil"/>
              <w:right w:val="nil"/>
            </w:tcBorders>
            <w:shd w:val="solid" w:color="FFFFFF" w:fill="auto"/>
          </w:tcPr>
          <w:p w14:paraId="6777745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single" w:sz="12" w:space="0" w:color="auto"/>
              <w:left w:val="nil"/>
              <w:bottom w:val="nil"/>
              <w:right w:val="nil"/>
            </w:tcBorders>
            <w:shd w:val="solid" w:color="FFFFFF" w:fill="auto"/>
          </w:tcPr>
          <w:p w14:paraId="6CB8542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single" w:sz="12" w:space="0" w:color="auto"/>
              <w:left w:val="nil"/>
              <w:bottom w:val="nil"/>
              <w:right w:val="nil"/>
            </w:tcBorders>
            <w:shd w:val="solid" w:color="FFFFFF" w:fill="auto"/>
          </w:tcPr>
          <w:p w14:paraId="768033E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7A7A6472" w14:textId="77777777" w:rsidTr="00F64E54">
        <w:tblPrEx>
          <w:tblW w:w="9511" w:type="dxa"/>
          <w:tblInd w:w="-30" w:type="dxa"/>
          <w:tblLayout w:type="fixed"/>
          <w:tblLook w:val="0000" w:firstRow="0" w:lastRow="0" w:firstColumn="0" w:lastColumn="0" w:noHBand="0" w:noVBand="0"/>
          <w:tblPrExChange w:id="3612"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613"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614" w:author="Miloš Kunský" w:date="2025-06-02T08:33:00Z" w16du:dateUtc="2025-06-02T06:33:00Z">
              <w:tcPr>
                <w:tcW w:w="2287" w:type="dxa"/>
                <w:tcBorders>
                  <w:top w:val="nil"/>
                  <w:left w:val="nil"/>
                  <w:bottom w:val="nil"/>
                  <w:right w:val="nil"/>
                </w:tcBorders>
                <w:shd w:val="solid" w:color="FFFFFF" w:fill="auto"/>
              </w:tcPr>
            </w:tcPrChange>
          </w:tcPr>
          <w:p w14:paraId="221C34EE"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teoretická</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daň</w:t>
            </w:r>
            <w:proofErr w:type="spellEnd"/>
          </w:p>
        </w:tc>
        <w:tc>
          <w:tcPr>
            <w:tcW w:w="1032" w:type="dxa"/>
            <w:tcBorders>
              <w:top w:val="nil"/>
              <w:left w:val="nil"/>
              <w:bottom w:val="nil"/>
              <w:right w:val="nil"/>
            </w:tcBorders>
            <w:shd w:val="clear" w:color="auto" w:fill="auto"/>
            <w:tcPrChange w:id="3615" w:author="Miloš Kunský" w:date="2025-06-02T08:33:00Z" w16du:dateUtc="2025-06-02T06:33:00Z">
              <w:tcPr>
                <w:tcW w:w="1032" w:type="dxa"/>
                <w:tcBorders>
                  <w:top w:val="nil"/>
                  <w:left w:val="nil"/>
                  <w:bottom w:val="nil"/>
                  <w:right w:val="nil"/>
                </w:tcBorders>
                <w:shd w:val="solid" w:color="FFFFFF" w:fill="auto"/>
              </w:tcPr>
            </w:tcPrChange>
          </w:tcPr>
          <w:p w14:paraId="2F2742C3"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616" w:author="Miloš Kunský" w:date="2025-06-02T08:33:00Z" w16du:dateUtc="2025-06-02T06:33:00Z">
              <w:tcPr>
                <w:tcW w:w="1032" w:type="dxa"/>
                <w:tcBorders>
                  <w:top w:val="nil"/>
                  <w:left w:val="nil"/>
                  <w:bottom w:val="nil"/>
                  <w:right w:val="nil"/>
                </w:tcBorders>
                <w:shd w:val="solid" w:color="FF0000" w:fill="auto"/>
              </w:tcPr>
            </w:tcPrChange>
          </w:tcPr>
          <w:p w14:paraId="10390471" w14:textId="131BB70F" w:rsidR="008C1580" w:rsidRPr="00F64E54" w:rsidRDefault="008C1580">
            <w:pPr>
              <w:autoSpaceDE w:val="0"/>
              <w:autoSpaceDN w:val="0"/>
              <w:adjustRightInd w:val="0"/>
              <w:jc w:val="right"/>
              <w:rPr>
                <w:rFonts w:ascii="Arial" w:eastAsiaTheme="minorHAnsi" w:hAnsi="Arial" w:cs="Arial"/>
                <w:color w:val="000000"/>
                <w:sz w:val="16"/>
                <w:szCs w:val="16"/>
                <w:lang w:val="en-GB"/>
              </w:rPr>
            </w:pPr>
            <w:del w:id="3617" w:author="Miloš Kunský" w:date="2025-06-02T08:37:00Z" w16du:dateUtc="2025-06-02T06:37:00Z">
              <w:r w:rsidRPr="00F64E54" w:rsidDel="00532D22">
                <w:rPr>
                  <w:rFonts w:ascii="Arial" w:eastAsiaTheme="minorHAnsi" w:hAnsi="Arial" w:cs="Arial"/>
                  <w:color w:val="000000"/>
                  <w:sz w:val="16"/>
                  <w:szCs w:val="16"/>
                  <w:lang w:val="en-GB"/>
                </w:rPr>
                <w:delText>0</w:delText>
              </w:r>
            </w:del>
            <w:ins w:id="3618" w:author="Miloš Kunský" w:date="2025-06-02T08:37:00Z" w16du:dateUtc="2025-06-02T06:37:00Z">
              <w:r w:rsidR="00532D22">
                <w:rPr>
                  <w:rFonts w:ascii="Arial" w:eastAsiaTheme="minorHAnsi" w:hAnsi="Arial" w:cs="Arial"/>
                  <w:color w:val="000000"/>
                  <w:sz w:val="16"/>
                  <w:szCs w:val="16"/>
                  <w:lang w:val="en-GB"/>
                </w:rPr>
                <w:t>98 245</w:t>
              </w:r>
            </w:ins>
          </w:p>
        </w:tc>
        <w:tc>
          <w:tcPr>
            <w:tcW w:w="1032" w:type="dxa"/>
            <w:tcBorders>
              <w:top w:val="nil"/>
              <w:left w:val="nil"/>
              <w:bottom w:val="nil"/>
              <w:right w:val="nil"/>
            </w:tcBorders>
            <w:shd w:val="clear" w:color="auto" w:fill="auto"/>
            <w:tcPrChange w:id="3619" w:author="Miloš Kunský" w:date="2025-06-02T08:33:00Z" w16du:dateUtc="2025-06-02T06:33:00Z">
              <w:tcPr>
                <w:tcW w:w="1032" w:type="dxa"/>
                <w:tcBorders>
                  <w:top w:val="nil"/>
                  <w:left w:val="nil"/>
                  <w:bottom w:val="nil"/>
                  <w:right w:val="nil"/>
                </w:tcBorders>
                <w:shd w:val="solid" w:color="FFFFFF" w:fill="auto"/>
              </w:tcPr>
            </w:tcPrChange>
          </w:tcPr>
          <w:p w14:paraId="766C0F1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21%</w:t>
            </w:r>
          </w:p>
        </w:tc>
        <w:tc>
          <w:tcPr>
            <w:tcW w:w="1032" w:type="dxa"/>
            <w:tcBorders>
              <w:top w:val="nil"/>
              <w:left w:val="nil"/>
              <w:bottom w:val="nil"/>
              <w:right w:val="nil"/>
            </w:tcBorders>
            <w:shd w:val="solid" w:color="FFFFFF" w:fill="auto"/>
            <w:tcPrChange w:id="3620" w:author="Miloš Kunský" w:date="2025-06-02T08:33:00Z" w16du:dateUtc="2025-06-02T06:33:00Z">
              <w:tcPr>
                <w:tcW w:w="1032" w:type="dxa"/>
                <w:tcBorders>
                  <w:top w:val="nil"/>
                  <w:left w:val="nil"/>
                  <w:bottom w:val="nil"/>
                  <w:right w:val="nil"/>
                </w:tcBorders>
                <w:shd w:val="solid" w:color="FFFFFF" w:fill="auto"/>
              </w:tcPr>
            </w:tcPrChange>
          </w:tcPr>
          <w:p w14:paraId="2A8C778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621" w:author="Miloš Kunský" w:date="2025-06-02T08:33:00Z" w16du:dateUtc="2025-06-02T06:33:00Z">
              <w:tcPr>
                <w:tcW w:w="1032" w:type="dxa"/>
                <w:tcBorders>
                  <w:top w:val="nil"/>
                  <w:left w:val="nil"/>
                  <w:bottom w:val="nil"/>
                  <w:right w:val="nil"/>
                </w:tcBorders>
                <w:shd w:val="solid" w:color="FFFFFF" w:fill="auto"/>
              </w:tcPr>
            </w:tcPrChange>
          </w:tcPr>
          <w:p w14:paraId="69D1F4C4" w14:textId="2DBC5B6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112</w:t>
            </w:r>
            <w:ins w:id="3622" w:author="Miloš Kunský" w:date="2025-06-02T08:34:00Z" w16du:dateUtc="2025-06-02T06:34:00Z">
              <w:r w:rsidR="00EF319A">
                <w:rPr>
                  <w:rFonts w:ascii="Arial" w:eastAsiaTheme="minorHAnsi" w:hAnsi="Arial" w:cs="Arial"/>
                  <w:color w:val="000000"/>
                  <w:sz w:val="16"/>
                  <w:szCs w:val="16"/>
                  <w:lang w:val="en-GB"/>
                </w:rPr>
                <w:t xml:space="preserve"> </w:t>
              </w:r>
            </w:ins>
            <w:del w:id="3623" w:author="Miloš Kunský" w:date="2025-06-02T08:34:00Z" w16du:dateUtc="2025-06-02T06:34:00Z">
              <w:r w:rsidRPr="00F64E54" w:rsidDel="00EF319A">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805</w:t>
            </w:r>
          </w:p>
        </w:tc>
        <w:tc>
          <w:tcPr>
            <w:tcW w:w="1032" w:type="dxa"/>
            <w:tcBorders>
              <w:top w:val="nil"/>
              <w:left w:val="nil"/>
              <w:bottom w:val="nil"/>
              <w:right w:val="nil"/>
            </w:tcBorders>
            <w:shd w:val="solid" w:color="FFFFFF" w:fill="auto"/>
            <w:tcPrChange w:id="3624" w:author="Miloš Kunský" w:date="2025-06-02T08:33:00Z" w16du:dateUtc="2025-06-02T06:33:00Z">
              <w:tcPr>
                <w:tcW w:w="1032" w:type="dxa"/>
                <w:tcBorders>
                  <w:top w:val="nil"/>
                  <w:left w:val="nil"/>
                  <w:bottom w:val="nil"/>
                  <w:right w:val="nil"/>
                </w:tcBorders>
                <w:shd w:val="solid" w:color="FFFFFF" w:fill="auto"/>
              </w:tcPr>
            </w:tcPrChange>
          </w:tcPr>
          <w:p w14:paraId="36A80009"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21%</w:t>
            </w:r>
          </w:p>
        </w:tc>
        <w:tc>
          <w:tcPr>
            <w:tcW w:w="1032" w:type="dxa"/>
            <w:tcBorders>
              <w:top w:val="nil"/>
              <w:left w:val="nil"/>
              <w:bottom w:val="nil"/>
              <w:right w:val="nil"/>
            </w:tcBorders>
            <w:shd w:val="solid" w:color="FFFFFF" w:fill="auto"/>
            <w:tcPrChange w:id="3625" w:author="Miloš Kunský" w:date="2025-06-02T08:33:00Z" w16du:dateUtc="2025-06-02T06:33:00Z">
              <w:tcPr>
                <w:tcW w:w="1032" w:type="dxa"/>
                <w:tcBorders>
                  <w:top w:val="nil"/>
                  <w:left w:val="nil"/>
                  <w:bottom w:val="nil"/>
                  <w:right w:val="nil"/>
                </w:tcBorders>
                <w:shd w:val="solid" w:color="FFFFFF" w:fill="auto"/>
              </w:tcPr>
            </w:tcPrChange>
          </w:tcPr>
          <w:p w14:paraId="6616244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243AAB1B" w14:textId="77777777" w:rsidTr="00F64E54">
        <w:tblPrEx>
          <w:tblW w:w="9511" w:type="dxa"/>
          <w:tblInd w:w="-30" w:type="dxa"/>
          <w:tblLayout w:type="fixed"/>
          <w:tblLook w:val="0000" w:firstRow="0" w:lastRow="0" w:firstColumn="0" w:lastColumn="0" w:noHBand="0" w:noVBand="0"/>
          <w:tblPrExChange w:id="362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627"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628" w:author="Miloš Kunský" w:date="2025-06-02T08:33:00Z" w16du:dateUtc="2025-06-02T06:33:00Z">
              <w:tcPr>
                <w:tcW w:w="2287" w:type="dxa"/>
                <w:tcBorders>
                  <w:top w:val="nil"/>
                  <w:left w:val="nil"/>
                  <w:bottom w:val="nil"/>
                  <w:right w:val="nil"/>
                </w:tcBorders>
                <w:shd w:val="solid" w:color="FFFFFF" w:fill="auto"/>
              </w:tcPr>
            </w:tcPrChange>
          </w:tcPr>
          <w:p w14:paraId="446C7382"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Daňovo</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neuznané</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náklady</w:t>
            </w:r>
            <w:proofErr w:type="spellEnd"/>
            <w:r w:rsidRPr="00F64E54">
              <w:rPr>
                <w:rFonts w:ascii="Arial" w:eastAsiaTheme="minorHAnsi" w:hAnsi="Arial" w:cs="Arial"/>
                <w:color w:val="000000"/>
                <w:sz w:val="16"/>
                <w:szCs w:val="16"/>
                <w:lang w:val="en-GB"/>
              </w:rPr>
              <w:t xml:space="preserve"> </w:t>
            </w:r>
          </w:p>
        </w:tc>
        <w:tc>
          <w:tcPr>
            <w:tcW w:w="1032" w:type="dxa"/>
            <w:tcBorders>
              <w:top w:val="nil"/>
              <w:left w:val="nil"/>
              <w:bottom w:val="nil"/>
              <w:right w:val="nil"/>
            </w:tcBorders>
            <w:shd w:val="clear" w:color="auto" w:fill="auto"/>
            <w:tcPrChange w:id="3629" w:author="Miloš Kunský" w:date="2025-06-02T08:33:00Z" w16du:dateUtc="2025-06-02T06:33:00Z">
              <w:tcPr>
                <w:tcW w:w="1032" w:type="dxa"/>
                <w:tcBorders>
                  <w:top w:val="nil"/>
                  <w:left w:val="nil"/>
                  <w:bottom w:val="nil"/>
                  <w:right w:val="nil"/>
                </w:tcBorders>
                <w:shd w:val="solid" w:color="FF0000" w:fill="auto"/>
              </w:tcPr>
            </w:tcPrChange>
          </w:tcPr>
          <w:p w14:paraId="0F981314" w14:textId="3B097C6F" w:rsidR="008C1580" w:rsidRPr="00F64E54" w:rsidRDefault="008C1580">
            <w:pPr>
              <w:autoSpaceDE w:val="0"/>
              <w:autoSpaceDN w:val="0"/>
              <w:adjustRightInd w:val="0"/>
              <w:jc w:val="right"/>
              <w:rPr>
                <w:rFonts w:ascii="Arial" w:eastAsiaTheme="minorHAnsi" w:hAnsi="Arial" w:cs="Arial"/>
                <w:color w:val="000000"/>
                <w:sz w:val="16"/>
                <w:szCs w:val="16"/>
                <w:lang w:val="en-GB"/>
              </w:rPr>
            </w:pPr>
            <w:del w:id="3630" w:author="Miloš Kunský" w:date="2025-06-02T08:39:00Z" w16du:dateUtc="2025-06-02T06:39:00Z">
              <w:r w:rsidRPr="00F64E54" w:rsidDel="00617E1B">
                <w:rPr>
                  <w:rFonts w:ascii="Arial" w:eastAsiaTheme="minorHAnsi" w:hAnsi="Arial" w:cs="Arial"/>
                  <w:color w:val="000000"/>
                  <w:sz w:val="16"/>
                  <w:szCs w:val="16"/>
                  <w:lang w:val="en-GB"/>
                </w:rPr>
                <w:delText>0</w:delText>
              </w:r>
            </w:del>
            <w:ins w:id="3631" w:author="Miloš Kunský" w:date="2025-06-02T08:39:00Z" w16du:dateUtc="2025-06-02T06:39:00Z">
              <w:r w:rsidR="00617E1B">
                <w:rPr>
                  <w:rFonts w:ascii="Arial" w:eastAsiaTheme="minorHAnsi" w:hAnsi="Arial" w:cs="Arial"/>
                  <w:color w:val="000000"/>
                  <w:sz w:val="16"/>
                  <w:szCs w:val="16"/>
                  <w:lang w:val="en-GB"/>
                </w:rPr>
                <w:t>26 914</w:t>
              </w:r>
            </w:ins>
          </w:p>
        </w:tc>
        <w:tc>
          <w:tcPr>
            <w:tcW w:w="1032" w:type="dxa"/>
            <w:tcBorders>
              <w:top w:val="nil"/>
              <w:left w:val="nil"/>
              <w:bottom w:val="nil"/>
              <w:right w:val="nil"/>
            </w:tcBorders>
            <w:shd w:val="clear" w:color="auto" w:fill="auto"/>
            <w:tcPrChange w:id="3632" w:author="Miloš Kunský" w:date="2025-06-02T08:33:00Z" w16du:dateUtc="2025-06-02T06:33:00Z">
              <w:tcPr>
                <w:tcW w:w="1032" w:type="dxa"/>
                <w:tcBorders>
                  <w:top w:val="nil"/>
                  <w:left w:val="nil"/>
                  <w:bottom w:val="nil"/>
                  <w:right w:val="nil"/>
                </w:tcBorders>
                <w:shd w:val="solid" w:color="FF0000" w:fill="auto"/>
              </w:tcPr>
            </w:tcPrChange>
          </w:tcPr>
          <w:p w14:paraId="5820995E" w14:textId="7E38B52F" w:rsidR="008C1580" w:rsidRPr="00F64E54" w:rsidRDefault="008C1580">
            <w:pPr>
              <w:autoSpaceDE w:val="0"/>
              <w:autoSpaceDN w:val="0"/>
              <w:adjustRightInd w:val="0"/>
              <w:jc w:val="right"/>
              <w:rPr>
                <w:rFonts w:ascii="Arial" w:eastAsiaTheme="minorHAnsi" w:hAnsi="Arial" w:cs="Arial"/>
                <w:color w:val="000000"/>
                <w:sz w:val="16"/>
                <w:szCs w:val="16"/>
                <w:lang w:val="en-GB"/>
              </w:rPr>
            </w:pPr>
            <w:del w:id="3633" w:author="Miloš Kunský" w:date="2025-06-02T08:38:00Z" w16du:dateUtc="2025-06-02T06:38:00Z">
              <w:r w:rsidRPr="00F64E54" w:rsidDel="001378D6">
                <w:rPr>
                  <w:rFonts w:ascii="Arial" w:eastAsiaTheme="minorHAnsi" w:hAnsi="Arial" w:cs="Arial"/>
                  <w:color w:val="000000"/>
                  <w:sz w:val="16"/>
                  <w:szCs w:val="16"/>
                  <w:lang w:val="en-GB"/>
                </w:rPr>
                <w:delText>0</w:delText>
              </w:r>
            </w:del>
            <w:ins w:id="3634" w:author="Miloš Kunský" w:date="2025-06-02T08:40:00Z" w16du:dateUtc="2025-06-02T06:40:00Z">
              <w:r w:rsidR="00112C9C">
                <w:rPr>
                  <w:rFonts w:ascii="Arial" w:eastAsiaTheme="minorHAnsi" w:hAnsi="Arial" w:cs="Arial"/>
                  <w:color w:val="000000"/>
                  <w:sz w:val="16"/>
                  <w:szCs w:val="16"/>
                  <w:lang w:val="en-GB"/>
                </w:rPr>
                <w:t>8 864</w:t>
              </w:r>
            </w:ins>
          </w:p>
        </w:tc>
        <w:tc>
          <w:tcPr>
            <w:tcW w:w="1032" w:type="dxa"/>
            <w:tcBorders>
              <w:top w:val="nil"/>
              <w:left w:val="nil"/>
              <w:bottom w:val="nil"/>
              <w:right w:val="nil"/>
            </w:tcBorders>
            <w:shd w:val="clear" w:color="auto" w:fill="auto"/>
            <w:tcPrChange w:id="3635" w:author="Miloš Kunský" w:date="2025-06-02T08:33:00Z" w16du:dateUtc="2025-06-02T06:33:00Z">
              <w:tcPr>
                <w:tcW w:w="1032" w:type="dxa"/>
                <w:tcBorders>
                  <w:top w:val="nil"/>
                  <w:left w:val="nil"/>
                  <w:bottom w:val="nil"/>
                  <w:right w:val="nil"/>
                </w:tcBorders>
                <w:shd w:val="solid" w:color="FFFFFF" w:fill="auto"/>
              </w:tcPr>
            </w:tcPrChange>
          </w:tcPr>
          <w:p w14:paraId="75A88057" w14:textId="1D070DB9" w:rsidR="008C1580" w:rsidRPr="00F64E54" w:rsidRDefault="008C1580">
            <w:pPr>
              <w:autoSpaceDE w:val="0"/>
              <w:autoSpaceDN w:val="0"/>
              <w:adjustRightInd w:val="0"/>
              <w:jc w:val="right"/>
              <w:rPr>
                <w:rFonts w:ascii="Arial" w:eastAsiaTheme="minorHAnsi" w:hAnsi="Arial" w:cs="Arial"/>
                <w:color w:val="000000"/>
                <w:sz w:val="16"/>
                <w:szCs w:val="16"/>
                <w:lang w:val="en-GB"/>
              </w:rPr>
            </w:pPr>
            <w:del w:id="3636" w:author="Miloš Kunský" w:date="2025-06-02T08:40:00Z" w16du:dateUtc="2025-06-02T06:40:00Z">
              <w:r w:rsidRPr="00F64E54" w:rsidDel="00264EE6">
                <w:rPr>
                  <w:rFonts w:ascii="Arial" w:eastAsiaTheme="minorHAnsi" w:hAnsi="Arial" w:cs="Arial"/>
                  <w:color w:val="000000"/>
                  <w:sz w:val="16"/>
                  <w:szCs w:val="16"/>
                  <w:lang w:val="en-GB"/>
                </w:rPr>
                <w:delText>3</w:delText>
              </w:r>
            </w:del>
            <w:ins w:id="3637" w:author="Miloš Kunský" w:date="2025-06-02T08:42:00Z" w16du:dateUtc="2025-06-02T06:42:00Z">
              <w:r w:rsidR="005360FE">
                <w:rPr>
                  <w:rFonts w:ascii="Arial" w:eastAsiaTheme="minorHAnsi" w:hAnsi="Arial" w:cs="Arial"/>
                  <w:color w:val="000000"/>
                  <w:sz w:val="16"/>
                  <w:szCs w:val="16"/>
                  <w:lang w:val="en-GB"/>
                </w:rPr>
                <w:t>2</w:t>
              </w:r>
            </w:ins>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38" w:author="Miloš Kunský" w:date="2025-06-02T08:33:00Z" w16du:dateUtc="2025-06-02T06:33:00Z">
              <w:tcPr>
                <w:tcW w:w="1032" w:type="dxa"/>
                <w:tcBorders>
                  <w:top w:val="nil"/>
                  <w:left w:val="nil"/>
                  <w:bottom w:val="nil"/>
                  <w:right w:val="nil"/>
                </w:tcBorders>
                <w:shd w:val="solid" w:color="FFFFFF" w:fill="auto"/>
              </w:tcPr>
            </w:tcPrChange>
          </w:tcPr>
          <w:p w14:paraId="5C507799" w14:textId="32C4FB78"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82</w:t>
            </w:r>
            <w:ins w:id="3639" w:author="Miloš Kunský" w:date="2025-06-02T08:34:00Z" w16du:dateUtc="2025-06-02T06:34:00Z">
              <w:r w:rsidR="00F64E54">
                <w:rPr>
                  <w:rFonts w:ascii="Arial" w:eastAsiaTheme="minorHAnsi" w:hAnsi="Arial" w:cs="Arial"/>
                  <w:color w:val="000000"/>
                  <w:sz w:val="16"/>
                  <w:szCs w:val="16"/>
                  <w:lang w:val="en-GB"/>
                </w:rPr>
                <w:t xml:space="preserve"> </w:t>
              </w:r>
            </w:ins>
            <w:del w:id="3640" w:author="Miloš Kunský" w:date="2025-06-02T08:34:00Z" w16du:dateUtc="2025-06-02T06:34:00Z">
              <w:r w:rsidRPr="00F64E54" w:rsidDel="00F64E54">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871</w:t>
            </w:r>
          </w:p>
        </w:tc>
        <w:tc>
          <w:tcPr>
            <w:tcW w:w="1032" w:type="dxa"/>
            <w:tcBorders>
              <w:top w:val="nil"/>
              <w:left w:val="nil"/>
              <w:bottom w:val="nil"/>
              <w:right w:val="nil"/>
            </w:tcBorders>
            <w:shd w:val="solid" w:color="FFFFFF" w:fill="auto"/>
            <w:tcPrChange w:id="3641" w:author="Miloš Kunský" w:date="2025-06-02T08:33:00Z" w16du:dateUtc="2025-06-02T06:33:00Z">
              <w:tcPr>
                <w:tcW w:w="1032" w:type="dxa"/>
                <w:tcBorders>
                  <w:top w:val="nil"/>
                  <w:left w:val="nil"/>
                  <w:bottom w:val="nil"/>
                  <w:right w:val="nil"/>
                </w:tcBorders>
                <w:shd w:val="solid" w:color="FFFFFF" w:fill="auto"/>
              </w:tcPr>
            </w:tcPrChange>
          </w:tcPr>
          <w:p w14:paraId="16091B4D" w14:textId="29F8446B"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17</w:t>
            </w:r>
            <w:ins w:id="3642" w:author="Miloš Kunský" w:date="2025-06-02T08:34:00Z" w16du:dateUtc="2025-06-02T06:34:00Z">
              <w:r w:rsidR="00EF319A">
                <w:rPr>
                  <w:rFonts w:ascii="Arial" w:eastAsiaTheme="minorHAnsi" w:hAnsi="Arial" w:cs="Arial"/>
                  <w:color w:val="000000"/>
                  <w:sz w:val="16"/>
                  <w:szCs w:val="16"/>
                  <w:lang w:val="en-GB"/>
                </w:rPr>
                <w:t xml:space="preserve"> </w:t>
              </w:r>
            </w:ins>
            <w:del w:id="3643" w:author="Miloš Kunský" w:date="2025-06-02T08:34:00Z" w16du:dateUtc="2025-06-02T06:34:00Z">
              <w:r w:rsidRPr="00F64E54" w:rsidDel="00EF319A">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403</w:t>
            </w:r>
          </w:p>
        </w:tc>
        <w:tc>
          <w:tcPr>
            <w:tcW w:w="1032" w:type="dxa"/>
            <w:tcBorders>
              <w:top w:val="nil"/>
              <w:left w:val="nil"/>
              <w:bottom w:val="nil"/>
              <w:right w:val="nil"/>
            </w:tcBorders>
            <w:shd w:val="solid" w:color="FFFFFF" w:fill="auto"/>
            <w:tcPrChange w:id="3644" w:author="Miloš Kunský" w:date="2025-06-02T08:33:00Z" w16du:dateUtc="2025-06-02T06:33:00Z">
              <w:tcPr>
                <w:tcW w:w="1032" w:type="dxa"/>
                <w:tcBorders>
                  <w:top w:val="nil"/>
                  <w:left w:val="nil"/>
                  <w:bottom w:val="nil"/>
                  <w:right w:val="nil"/>
                </w:tcBorders>
                <w:shd w:val="solid" w:color="FFFFFF" w:fill="auto"/>
              </w:tcPr>
            </w:tcPrChange>
          </w:tcPr>
          <w:p w14:paraId="76690FF8"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3%</w:t>
            </w:r>
          </w:p>
        </w:tc>
        <w:tc>
          <w:tcPr>
            <w:tcW w:w="1032" w:type="dxa"/>
            <w:tcBorders>
              <w:top w:val="nil"/>
              <w:left w:val="nil"/>
              <w:bottom w:val="nil"/>
              <w:right w:val="nil"/>
            </w:tcBorders>
            <w:shd w:val="solid" w:color="FFFFFF" w:fill="auto"/>
            <w:tcPrChange w:id="3645" w:author="Miloš Kunský" w:date="2025-06-02T08:33:00Z" w16du:dateUtc="2025-06-02T06:33:00Z">
              <w:tcPr>
                <w:tcW w:w="1032" w:type="dxa"/>
                <w:tcBorders>
                  <w:top w:val="nil"/>
                  <w:left w:val="nil"/>
                  <w:bottom w:val="nil"/>
                  <w:right w:val="nil"/>
                </w:tcBorders>
                <w:shd w:val="solid" w:color="FFFFFF" w:fill="auto"/>
              </w:tcPr>
            </w:tcPrChange>
          </w:tcPr>
          <w:p w14:paraId="3796835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7D633383" w14:textId="77777777" w:rsidTr="00F64E54">
        <w:tblPrEx>
          <w:tblW w:w="9511" w:type="dxa"/>
          <w:tblInd w:w="-30" w:type="dxa"/>
          <w:tblLayout w:type="fixed"/>
          <w:tblLook w:val="0000" w:firstRow="0" w:lastRow="0" w:firstColumn="0" w:lastColumn="0" w:noHBand="0" w:noVBand="0"/>
          <w:tblPrExChange w:id="364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647"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648" w:author="Miloš Kunský" w:date="2025-06-02T08:33:00Z" w16du:dateUtc="2025-06-02T06:33:00Z">
              <w:tcPr>
                <w:tcW w:w="2287" w:type="dxa"/>
                <w:tcBorders>
                  <w:top w:val="nil"/>
                  <w:left w:val="nil"/>
                  <w:bottom w:val="nil"/>
                  <w:right w:val="nil"/>
                </w:tcBorders>
                <w:shd w:val="solid" w:color="FFFFFF" w:fill="auto"/>
              </w:tcPr>
            </w:tcPrChange>
          </w:tcPr>
          <w:p w14:paraId="79C2EB3E" w14:textId="77777777" w:rsidR="008C1580" w:rsidRPr="00F64E54" w:rsidRDefault="008C1580">
            <w:pPr>
              <w:autoSpaceDE w:val="0"/>
              <w:autoSpaceDN w:val="0"/>
              <w:adjustRightInd w:val="0"/>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roofErr w:type="spellStart"/>
            <w:r w:rsidRPr="00F64E54">
              <w:rPr>
                <w:rFonts w:ascii="Arial" w:eastAsiaTheme="minorHAnsi" w:hAnsi="Arial" w:cs="Arial"/>
                <w:color w:val="000000"/>
                <w:sz w:val="16"/>
                <w:szCs w:val="16"/>
                <w:lang w:val="en-GB"/>
              </w:rPr>
              <w:t>trvalé</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rozdiely</w:t>
            </w:r>
            <w:proofErr w:type="spellEnd"/>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49" w:author="Miloš Kunský" w:date="2025-06-02T08:33:00Z" w16du:dateUtc="2025-06-02T06:33:00Z">
              <w:tcPr>
                <w:tcW w:w="1032" w:type="dxa"/>
                <w:tcBorders>
                  <w:top w:val="nil"/>
                  <w:left w:val="nil"/>
                  <w:bottom w:val="nil"/>
                  <w:right w:val="nil"/>
                </w:tcBorders>
                <w:shd w:val="solid" w:color="FF0000" w:fill="auto"/>
              </w:tcPr>
            </w:tcPrChange>
          </w:tcPr>
          <w:p w14:paraId="45C7B1D1"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650" w:author="Miloš Kunský" w:date="2025-06-02T08:33:00Z" w16du:dateUtc="2025-06-02T06:33:00Z">
              <w:tcPr>
                <w:tcW w:w="1032" w:type="dxa"/>
                <w:tcBorders>
                  <w:top w:val="nil"/>
                  <w:left w:val="nil"/>
                  <w:bottom w:val="nil"/>
                  <w:right w:val="nil"/>
                </w:tcBorders>
                <w:shd w:val="solid" w:color="FF0000" w:fill="auto"/>
              </w:tcPr>
            </w:tcPrChange>
          </w:tcPr>
          <w:p w14:paraId="18FD885A"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651" w:author="Miloš Kunský" w:date="2025-06-02T08:33:00Z" w16du:dateUtc="2025-06-02T06:33:00Z">
              <w:tcPr>
                <w:tcW w:w="1032" w:type="dxa"/>
                <w:tcBorders>
                  <w:top w:val="nil"/>
                  <w:left w:val="nil"/>
                  <w:bottom w:val="nil"/>
                  <w:right w:val="nil"/>
                </w:tcBorders>
                <w:shd w:val="solid" w:color="FFFFFF" w:fill="auto"/>
              </w:tcPr>
            </w:tcPrChange>
          </w:tcPr>
          <w:p w14:paraId="5164ADF9"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652" w:author="Miloš Kunský" w:date="2025-06-02T08:33:00Z" w16du:dateUtc="2025-06-02T06:33:00Z">
              <w:tcPr>
                <w:tcW w:w="1032" w:type="dxa"/>
                <w:tcBorders>
                  <w:top w:val="nil"/>
                  <w:left w:val="nil"/>
                  <w:bottom w:val="nil"/>
                  <w:right w:val="nil"/>
                </w:tcBorders>
                <w:shd w:val="solid" w:color="FFFFFF" w:fill="auto"/>
              </w:tcPr>
            </w:tcPrChange>
          </w:tcPr>
          <w:p w14:paraId="1E731C06"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653" w:author="Miloš Kunský" w:date="2025-06-02T08:33:00Z" w16du:dateUtc="2025-06-02T06:33:00Z">
              <w:tcPr>
                <w:tcW w:w="1032" w:type="dxa"/>
                <w:tcBorders>
                  <w:top w:val="nil"/>
                  <w:left w:val="nil"/>
                  <w:bottom w:val="nil"/>
                  <w:right w:val="nil"/>
                </w:tcBorders>
                <w:shd w:val="solid" w:color="FFFFFF" w:fill="auto"/>
              </w:tcPr>
            </w:tcPrChange>
          </w:tcPr>
          <w:p w14:paraId="4106E19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654" w:author="Miloš Kunský" w:date="2025-06-02T08:33:00Z" w16du:dateUtc="2025-06-02T06:33:00Z">
              <w:tcPr>
                <w:tcW w:w="1032" w:type="dxa"/>
                <w:tcBorders>
                  <w:top w:val="nil"/>
                  <w:left w:val="nil"/>
                  <w:bottom w:val="nil"/>
                  <w:right w:val="nil"/>
                </w:tcBorders>
                <w:shd w:val="solid" w:color="FFFFFF" w:fill="auto"/>
              </w:tcPr>
            </w:tcPrChange>
          </w:tcPr>
          <w:p w14:paraId="4009BF77"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655" w:author="Miloš Kunský" w:date="2025-06-02T08:33:00Z" w16du:dateUtc="2025-06-02T06:33:00Z">
              <w:tcPr>
                <w:tcW w:w="1032" w:type="dxa"/>
                <w:tcBorders>
                  <w:top w:val="nil"/>
                  <w:left w:val="nil"/>
                  <w:bottom w:val="nil"/>
                  <w:right w:val="nil"/>
                </w:tcBorders>
                <w:shd w:val="solid" w:color="FFFFFF" w:fill="auto"/>
              </w:tcPr>
            </w:tcPrChange>
          </w:tcPr>
          <w:p w14:paraId="51030EF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5924607C" w14:textId="77777777" w:rsidTr="00F64E54">
        <w:tblPrEx>
          <w:tblW w:w="9511" w:type="dxa"/>
          <w:tblInd w:w="-30" w:type="dxa"/>
          <w:tblLayout w:type="fixed"/>
          <w:tblLook w:val="0000" w:firstRow="0" w:lastRow="0" w:firstColumn="0" w:lastColumn="0" w:noHBand="0" w:noVBand="0"/>
          <w:tblPrExChange w:id="365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456"/>
          <w:trPrChange w:id="3657" w:author="Miloš Kunský" w:date="2025-06-02T08:33:00Z" w16du:dateUtc="2025-06-02T06:33:00Z">
            <w:trPr>
              <w:trHeight w:val="456"/>
            </w:trPr>
          </w:trPrChange>
        </w:trPr>
        <w:tc>
          <w:tcPr>
            <w:tcW w:w="2287" w:type="dxa"/>
            <w:tcBorders>
              <w:top w:val="nil"/>
              <w:left w:val="nil"/>
              <w:bottom w:val="nil"/>
              <w:right w:val="nil"/>
            </w:tcBorders>
            <w:shd w:val="solid" w:color="FFFFFF" w:fill="auto"/>
            <w:tcPrChange w:id="3658" w:author="Miloš Kunský" w:date="2025-06-02T08:33:00Z" w16du:dateUtc="2025-06-02T06:33:00Z">
              <w:tcPr>
                <w:tcW w:w="2287" w:type="dxa"/>
                <w:tcBorders>
                  <w:top w:val="nil"/>
                  <w:left w:val="nil"/>
                  <w:bottom w:val="nil"/>
                  <w:right w:val="nil"/>
                </w:tcBorders>
                <w:shd w:val="solid" w:color="FFFFFF" w:fill="auto"/>
              </w:tcPr>
            </w:tcPrChange>
          </w:tcPr>
          <w:p w14:paraId="61BC117D"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Výnosy</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nepodliehajúce</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dani</w:t>
            </w:r>
            <w:proofErr w:type="spellEnd"/>
            <w:r w:rsidRPr="00F64E54">
              <w:rPr>
                <w:rFonts w:ascii="Arial" w:eastAsiaTheme="minorHAnsi" w:hAnsi="Arial" w:cs="Arial"/>
                <w:color w:val="000000"/>
                <w:sz w:val="16"/>
                <w:szCs w:val="16"/>
                <w:lang w:val="en-GB"/>
              </w:rPr>
              <w:t xml:space="preserve"> </w:t>
            </w:r>
          </w:p>
        </w:tc>
        <w:tc>
          <w:tcPr>
            <w:tcW w:w="1032" w:type="dxa"/>
            <w:tcBorders>
              <w:top w:val="nil"/>
              <w:left w:val="nil"/>
              <w:bottom w:val="nil"/>
              <w:right w:val="nil"/>
            </w:tcBorders>
            <w:shd w:val="clear" w:color="auto" w:fill="auto"/>
            <w:tcPrChange w:id="3659" w:author="Miloš Kunský" w:date="2025-06-02T08:33:00Z" w16du:dateUtc="2025-06-02T06:33:00Z">
              <w:tcPr>
                <w:tcW w:w="1032" w:type="dxa"/>
                <w:tcBorders>
                  <w:top w:val="nil"/>
                  <w:left w:val="nil"/>
                  <w:bottom w:val="nil"/>
                  <w:right w:val="nil"/>
                </w:tcBorders>
                <w:shd w:val="solid" w:color="FFFFFF" w:fill="auto"/>
              </w:tcPr>
            </w:tcPrChange>
          </w:tcPr>
          <w:p w14:paraId="06F7CDA4"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60" w:author="Miloš Kunský" w:date="2025-06-02T08:33:00Z" w16du:dateUtc="2025-06-02T06:33:00Z">
              <w:tcPr>
                <w:tcW w:w="1032" w:type="dxa"/>
                <w:tcBorders>
                  <w:top w:val="nil"/>
                  <w:left w:val="nil"/>
                  <w:bottom w:val="nil"/>
                  <w:right w:val="nil"/>
                </w:tcBorders>
                <w:shd w:val="solid" w:color="FFFFFF" w:fill="auto"/>
              </w:tcPr>
            </w:tcPrChange>
          </w:tcPr>
          <w:p w14:paraId="6B98CF43"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61" w:author="Miloš Kunský" w:date="2025-06-02T08:33:00Z" w16du:dateUtc="2025-06-02T06:33:00Z">
              <w:tcPr>
                <w:tcW w:w="1032" w:type="dxa"/>
                <w:tcBorders>
                  <w:top w:val="nil"/>
                  <w:left w:val="nil"/>
                  <w:bottom w:val="nil"/>
                  <w:right w:val="nil"/>
                </w:tcBorders>
                <w:shd w:val="solid" w:color="FFFFFF" w:fill="auto"/>
              </w:tcPr>
            </w:tcPrChange>
          </w:tcPr>
          <w:p w14:paraId="60543081"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62" w:author="Miloš Kunský" w:date="2025-06-02T08:33:00Z" w16du:dateUtc="2025-06-02T06:33:00Z">
              <w:tcPr>
                <w:tcW w:w="1032" w:type="dxa"/>
                <w:tcBorders>
                  <w:top w:val="nil"/>
                  <w:left w:val="nil"/>
                  <w:bottom w:val="nil"/>
                  <w:right w:val="nil"/>
                </w:tcBorders>
                <w:shd w:val="solid" w:color="FFFFFF" w:fill="auto"/>
              </w:tcPr>
            </w:tcPrChange>
          </w:tcPr>
          <w:p w14:paraId="18D5A5C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63" w:author="Miloš Kunský" w:date="2025-06-02T08:33:00Z" w16du:dateUtc="2025-06-02T06:33:00Z">
              <w:tcPr>
                <w:tcW w:w="1032" w:type="dxa"/>
                <w:tcBorders>
                  <w:top w:val="nil"/>
                  <w:left w:val="nil"/>
                  <w:bottom w:val="nil"/>
                  <w:right w:val="nil"/>
                </w:tcBorders>
                <w:shd w:val="solid" w:color="FFFFFF" w:fill="auto"/>
              </w:tcPr>
            </w:tcPrChange>
          </w:tcPr>
          <w:p w14:paraId="574464E8"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64" w:author="Miloš Kunský" w:date="2025-06-02T08:33:00Z" w16du:dateUtc="2025-06-02T06:33:00Z">
              <w:tcPr>
                <w:tcW w:w="1032" w:type="dxa"/>
                <w:tcBorders>
                  <w:top w:val="nil"/>
                  <w:left w:val="nil"/>
                  <w:bottom w:val="nil"/>
                  <w:right w:val="nil"/>
                </w:tcBorders>
                <w:shd w:val="solid" w:color="FFFFFF" w:fill="auto"/>
              </w:tcPr>
            </w:tcPrChange>
          </w:tcPr>
          <w:p w14:paraId="75DFEDEC"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65" w:author="Miloš Kunský" w:date="2025-06-02T08:33:00Z" w16du:dateUtc="2025-06-02T06:33:00Z">
              <w:tcPr>
                <w:tcW w:w="1032" w:type="dxa"/>
                <w:tcBorders>
                  <w:top w:val="nil"/>
                  <w:left w:val="nil"/>
                  <w:bottom w:val="nil"/>
                  <w:right w:val="nil"/>
                </w:tcBorders>
                <w:shd w:val="solid" w:color="FFFFFF" w:fill="auto"/>
              </w:tcPr>
            </w:tcPrChange>
          </w:tcPr>
          <w:p w14:paraId="2AB7682D"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4C561AFD" w14:textId="77777777" w:rsidTr="00F64E54">
        <w:tblPrEx>
          <w:tblW w:w="9511" w:type="dxa"/>
          <w:tblInd w:w="-30" w:type="dxa"/>
          <w:tblLayout w:type="fixed"/>
          <w:tblLook w:val="0000" w:firstRow="0" w:lastRow="0" w:firstColumn="0" w:lastColumn="0" w:noHBand="0" w:noVBand="0"/>
          <w:tblPrExChange w:id="366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684"/>
          <w:trPrChange w:id="3667" w:author="Miloš Kunský" w:date="2025-06-02T08:33:00Z" w16du:dateUtc="2025-06-02T06:33:00Z">
            <w:trPr>
              <w:trHeight w:val="684"/>
            </w:trPr>
          </w:trPrChange>
        </w:trPr>
        <w:tc>
          <w:tcPr>
            <w:tcW w:w="2287" w:type="dxa"/>
            <w:tcBorders>
              <w:top w:val="nil"/>
              <w:left w:val="nil"/>
              <w:bottom w:val="nil"/>
              <w:right w:val="nil"/>
            </w:tcBorders>
            <w:shd w:val="solid" w:color="FFFFFF" w:fill="auto"/>
            <w:tcPrChange w:id="3668" w:author="Miloš Kunský" w:date="2025-06-02T08:33:00Z" w16du:dateUtc="2025-06-02T06:33:00Z">
              <w:tcPr>
                <w:tcW w:w="2287" w:type="dxa"/>
                <w:tcBorders>
                  <w:top w:val="nil"/>
                  <w:left w:val="nil"/>
                  <w:bottom w:val="nil"/>
                  <w:right w:val="nil"/>
                </w:tcBorders>
                <w:shd w:val="solid" w:color="FFFFFF" w:fill="auto"/>
              </w:tcPr>
            </w:tcPrChange>
          </w:tcPr>
          <w:p w14:paraId="7D29B28C" w14:textId="77777777" w:rsidR="008C1580" w:rsidRPr="00F64E54" w:rsidRDefault="008C1580">
            <w:pPr>
              <w:autoSpaceDE w:val="0"/>
              <w:autoSpaceDN w:val="0"/>
              <w:adjustRightInd w:val="0"/>
              <w:rPr>
                <w:rFonts w:ascii="Arial" w:eastAsiaTheme="minorHAnsi" w:hAnsi="Arial" w:cs="Arial"/>
                <w:color w:val="000000"/>
                <w:sz w:val="16"/>
                <w:szCs w:val="16"/>
                <w:rPrChange w:id="3669" w:author="Miloš Kunský" w:date="2025-06-02T08:33:00Z" w16du:dateUtc="2025-06-02T06:33:00Z">
                  <w:rPr>
                    <w:rFonts w:ascii="Arial" w:eastAsiaTheme="minorHAnsi" w:hAnsi="Arial" w:cs="Arial"/>
                    <w:color w:val="000000"/>
                    <w:sz w:val="16"/>
                    <w:szCs w:val="16"/>
                    <w:lang w:val="en-GB"/>
                  </w:rPr>
                </w:rPrChange>
              </w:rPr>
            </w:pPr>
            <w:r w:rsidRPr="00F64E54">
              <w:rPr>
                <w:rFonts w:ascii="Arial" w:eastAsiaTheme="minorHAnsi" w:hAnsi="Arial" w:cs="Arial"/>
                <w:color w:val="000000"/>
                <w:sz w:val="16"/>
                <w:szCs w:val="16"/>
                <w:rPrChange w:id="3670" w:author="Miloš Kunský" w:date="2025-06-02T08:33:00Z" w16du:dateUtc="2025-06-02T06:33:00Z">
                  <w:rPr>
                    <w:rFonts w:ascii="Arial" w:eastAsiaTheme="minorHAnsi" w:hAnsi="Arial" w:cs="Arial"/>
                    <w:color w:val="000000"/>
                    <w:sz w:val="16"/>
                    <w:szCs w:val="16"/>
                    <w:lang w:val="en-GB"/>
                  </w:rPr>
                </w:rPrChange>
              </w:rPr>
              <w:t>Vplyv nevykázanej odloženej daňovej pohľadávky</w:t>
            </w:r>
          </w:p>
        </w:tc>
        <w:tc>
          <w:tcPr>
            <w:tcW w:w="1032" w:type="dxa"/>
            <w:tcBorders>
              <w:top w:val="nil"/>
              <w:left w:val="nil"/>
              <w:bottom w:val="nil"/>
              <w:right w:val="nil"/>
            </w:tcBorders>
            <w:shd w:val="clear" w:color="auto" w:fill="auto"/>
            <w:tcPrChange w:id="3671" w:author="Miloš Kunský" w:date="2025-06-02T08:33:00Z" w16du:dateUtc="2025-06-02T06:33:00Z">
              <w:tcPr>
                <w:tcW w:w="1032" w:type="dxa"/>
                <w:tcBorders>
                  <w:top w:val="nil"/>
                  <w:left w:val="nil"/>
                  <w:bottom w:val="nil"/>
                  <w:right w:val="nil"/>
                </w:tcBorders>
                <w:shd w:val="solid" w:color="FFFFFF" w:fill="auto"/>
              </w:tcPr>
            </w:tcPrChange>
          </w:tcPr>
          <w:p w14:paraId="43B38F8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72" w:author="Miloš Kunský" w:date="2025-06-02T08:33:00Z" w16du:dateUtc="2025-06-02T06:33:00Z">
              <w:tcPr>
                <w:tcW w:w="1032" w:type="dxa"/>
                <w:tcBorders>
                  <w:top w:val="nil"/>
                  <w:left w:val="nil"/>
                  <w:bottom w:val="nil"/>
                  <w:right w:val="nil"/>
                </w:tcBorders>
                <w:shd w:val="solid" w:color="FFFFFF" w:fill="auto"/>
              </w:tcPr>
            </w:tcPrChange>
          </w:tcPr>
          <w:p w14:paraId="5A972D99"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73" w:author="Miloš Kunský" w:date="2025-06-02T08:33:00Z" w16du:dateUtc="2025-06-02T06:33:00Z">
              <w:tcPr>
                <w:tcW w:w="1032" w:type="dxa"/>
                <w:tcBorders>
                  <w:top w:val="nil"/>
                  <w:left w:val="nil"/>
                  <w:bottom w:val="nil"/>
                  <w:right w:val="nil"/>
                </w:tcBorders>
                <w:shd w:val="solid" w:color="FFFFFF" w:fill="auto"/>
              </w:tcPr>
            </w:tcPrChange>
          </w:tcPr>
          <w:p w14:paraId="74BD3FD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74" w:author="Miloš Kunský" w:date="2025-06-02T08:33:00Z" w16du:dateUtc="2025-06-02T06:33:00Z">
              <w:tcPr>
                <w:tcW w:w="1032" w:type="dxa"/>
                <w:tcBorders>
                  <w:top w:val="nil"/>
                  <w:left w:val="nil"/>
                  <w:bottom w:val="nil"/>
                  <w:right w:val="nil"/>
                </w:tcBorders>
                <w:shd w:val="solid" w:color="FFFFFF" w:fill="auto"/>
              </w:tcPr>
            </w:tcPrChange>
          </w:tcPr>
          <w:p w14:paraId="1B460AB9"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75" w:author="Miloš Kunský" w:date="2025-06-02T08:33:00Z" w16du:dateUtc="2025-06-02T06:33:00Z">
              <w:tcPr>
                <w:tcW w:w="1032" w:type="dxa"/>
                <w:tcBorders>
                  <w:top w:val="nil"/>
                  <w:left w:val="nil"/>
                  <w:bottom w:val="nil"/>
                  <w:right w:val="nil"/>
                </w:tcBorders>
                <w:shd w:val="solid" w:color="FFFFFF" w:fill="auto"/>
              </w:tcPr>
            </w:tcPrChange>
          </w:tcPr>
          <w:p w14:paraId="69160DEE"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76" w:author="Miloš Kunský" w:date="2025-06-02T08:33:00Z" w16du:dateUtc="2025-06-02T06:33:00Z">
              <w:tcPr>
                <w:tcW w:w="1032" w:type="dxa"/>
                <w:tcBorders>
                  <w:top w:val="nil"/>
                  <w:left w:val="nil"/>
                  <w:bottom w:val="nil"/>
                  <w:right w:val="nil"/>
                </w:tcBorders>
                <w:shd w:val="solid" w:color="FFFFFF" w:fill="auto"/>
              </w:tcPr>
            </w:tcPrChange>
          </w:tcPr>
          <w:p w14:paraId="0E21628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77" w:author="Miloš Kunský" w:date="2025-06-02T08:33:00Z" w16du:dateUtc="2025-06-02T06:33:00Z">
              <w:tcPr>
                <w:tcW w:w="1032" w:type="dxa"/>
                <w:tcBorders>
                  <w:top w:val="nil"/>
                  <w:left w:val="nil"/>
                  <w:bottom w:val="nil"/>
                  <w:right w:val="nil"/>
                </w:tcBorders>
                <w:shd w:val="solid" w:color="FFFFFF" w:fill="auto"/>
              </w:tcPr>
            </w:tcPrChange>
          </w:tcPr>
          <w:p w14:paraId="31CE245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3C5E61F6" w14:textId="77777777" w:rsidTr="00F64E54">
        <w:tblPrEx>
          <w:tblW w:w="9511" w:type="dxa"/>
          <w:tblInd w:w="-30" w:type="dxa"/>
          <w:tblLayout w:type="fixed"/>
          <w:tblLook w:val="0000" w:firstRow="0" w:lastRow="0" w:firstColumn="0" w:lastColumn="0" w:noHBand="0" w:noVBand="0"/>
          <w:tblPrExChange w:id="3678"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679"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680" w:author="Miloš Kunský" w:date="2025-06-02T08:33:00Z" w16du:dateUtc="2025-06-02T06:33:00Z">
              <w:tcPr>
                <w:tcW w:w="2287" w:type="dxa"/>
                <w:tcBorders>
                  <w:top w:val="nil"/>
                  <w:left w:val="nil"/>
                  <w:bottom w:val="nil"/>
                  <w:right w:val="nil"/>
                </w:tcBorders>
                <w:shd w:val="solid" w:color="FFFFFF" w:fill="auto"/>
              </w:tcPr>
            </w:tcPrChange>
          </w:tcPr>
          <w:p w14:paraId="1E564AE2"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Zmena</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sadzby</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dane</w:t>
            </w:r>
            <w:proofErr w:type="spellEnd"/>
          </w:p>
        </w:tc>
        <w:tc>
          <w:tcPr>
            <w:tcW w:w="1032" w:type="dxa"/>
            <w:tcBorders>
              <w:top w:val="nil"/>
              <w:left w:val="nil"/>
              <w:bottom w:val="nil"/>
              <w:right w:val="nil"/>
            </w:tcBorders>
            <w:shd w:val="clear" w:color="auto" w:fill="auto"/>
            <w:tcPrChange w:id="3681" w:author="Miloš Kunský" w:date="2025-06-02T08:33:00Z" w16du:dateUtc="2025-06-02T06:33:00Z">
              <w:tcPr>
                <w:tcW w:w="1032" w:type="dxa"/>
                <w:tcBorders>
                  <w:top w:val="nil"/>
                  <w:left w:val="nil"/>
                  <w:bottom w:val="nil"/>
                  <w:right w:val="nil"/>
                </w:tcBorders>
                <w:shd w:val="solid" w:color="FFFFFF" w:fill="auto"/>
              </w:tcPr>
            </w:tcPrChange>
          </w:tcPr>
          <w:p w14:paraId="6F8373F3"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82" w:author="Miloš Kunský" w:date="2025-06-02T08:33:00Z" w16du:dateUtc="2025-06-02T06:33:00Z">
              <w:tcPr>
                <w:tcW w:w="1032" w:type="dxa"/>
                <w:tcBorders>
                  <w:top w:val="nil"/>
                  <w:left w:val="nil"/>
                  <w:bottom w:val="nil"/>
                  <w:right w:val="nil"/>
                </w:tcBorders>
                <w:shd w:val="solid" w:color="FFFFFF" w:fill="auto"/>
              </w:tcPr>
            </w:tcPrChange>
          </w:tcPr>
          <w:p w14:paraId="210425CB" w14:textId="04B3A96B" w:rsidR="008C1580" w:rsidRPr="00F64E54" w:rsidRDefault="008C1580">
            <w:pPr>
              <w:autoSpaceDE w:val="0"/>
              <w:autoSpaceDN w:val="0"/>
              <w:adjustRightInd w:val="0"/>
              <w:jc w:val="right"/>
              <w:rPr>
                <w:rFonts w:ascii="Arial" w:eastAsiaTheme="minorHAnsi" w:hAnsi="Arial" w:cs="Arial"/>
                <w:color w:val="000000"/>
                <w:sz w:val="16"/>
                <w:szCs w:val="16"/>
                <w:lang w:val="en-GB"/>
              </w:rPr>
            </w:pPr>
            <w:del w:id="3683" w:author="Miloš Kunský" w:date="2025-06-02T08:36:00Z" w16du:dateUtc="2025-06-02T06:36:00Z">
              <w:r w:rsidRPr="00F64E54" w:rsidDel="005D6571">
                <w:rPr>
                  <w:rFonts w:ascii="Arial" w:eastAsiaTheme="minorHAnsi" w:hAnsi="Arial" w:cs="Arial"/>
                  <w:color w:val="000000"/>
                  <w:sz w:val="16"/>
                  <w:szCs w:val="16"/>
                  <w:lang w:val="en-GB"/>
                </w:rPr>
                <w:delText>-</w:delText>
              </w:r>
            </w:del>
            <w:ins w:id="3684" w:author="Miloš Kunský" w:date="2025-06-02T08:36:00Z" w16du:dateUtc="2025-06-02T06:36:00Z">
              <w:r w:rsidR="005D6571">
                <w:rPr>
                  <w:rFonts w:ascii="Arial" w:eastAsiaTheme="minorHAnsi" w:hAnsi="Arial" w:cs="Arial"/>
                  <w:color w:val="000000"/>
                  <w:sz w:val="16"/>
                  <w:szCs w:val="16"/>
                  <w:lang w:val="en-GB"/>
                </w:rPr>
                <w:t>-14 368</w:t>
              </w:r>
            </w:ins>
          </w:p>
        </w:tc>
        <w:tc>
          <w:tcPr>
            <w:tcW w:w="1032" w:type="dxa"/>
            <w:tcBorders>
              <w:top w:val="nil"/>
              <w:left w:val="nil"/>
              <w:bottom w:val="nil"/>
              <w:right w:val="nil"/>
            </w:tcBorders>
            <w:shd w:val="clear" w:color="auto" w:fill="auto"/>
            <w:tcPrChange w:id="3685" w:author="Miloš Kunský" w:date="2025-06-02T08:33:00Z" w16du:dateUtc="2025-06-02T06:33:00Z">
              <w:tcPr>
                <w:tcW w:w="1032" w:type="dxa"/>
                <w:tcBorders>
                  <w:top w:val="nil"/>
                  <w:left w:val="nil"/>
                  <w:bottom w:val="nil"/>
                  <w:right w:val="nil"/>
                </w:tcBorders>
                <w:shd w:val="solid" w:color="FFFFFF" w:fill="auto"/>
              </w:tcPr>
            </w:tcPrChange>
          </w:tcPr>
          <w:p w14:paraId="372AA19B" w14:textId="39709ACA"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ins w:id="3686" w:author="Miloš Kunský" w:date="2025-06-02T08:37:00Z" w16du:dateUtc="2025-06-02T06:37:00Z">
              <w:r w:rsidR="00532D22">
                <w:rPr>
                  <w:rFonts w:ascii="Arial" w:eastAsiaTheme="minorHAnsi" w:hAnsi="Arial" w:cs="Arial"/>
                  <w:color w:val="000000"/>
                  <w:sz w:val="16"/>
                  <w:szCs w:val="16"/>
                  <w:lang w:val="en-GB"/>
                </w:rPr>
                <w:t>3</w:t>
              </w:r>
            </w:ins>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87" w:author="Miloš Kunský" w:date="2025-06-02T08:33:00Z" w16du:dateUtc="2025-06-02T06:33:00Z">
              <w:tcPr>
                <w:tcW w:w="1032" w:type="dxa"/>
                <w:tcBorders>
                  <w:top w:val="nil"/>
                  <w:left w:val="nil"/>
                  <w:bottom w:val="nil"/>
                  <w:right w:val="nil"/>
                </w:tcBorders>
                <w:shd w:val="solid" w:color="FFFFFF" w:fill="auto"/>
              </w:tcPr>
            </w:tcPrChange>
          </w:tcPr>
          <w:p w14:paraId="79868E5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88" w:author="Miloš Kunský" w:date="2025-06-02T08:33:00Z" w16du:dateUtc="2025-06-02T06:33:00Z">
              <w:tcPr>
                <w:tcW w:w="1032" w:type="dxa"/>
                <w:tcBorders>
                  <w:top w:val="nil"/>
                  <w:left w:val="nil"/>
                  <w:bottom w:val="nil"/>
                  <w:right w:val="nil"/>
                </w:tcBorders>
                <w:shd w:val="solid" w:color="FFFFFF" w:fill="auto"/>
              </w:tcPr>
            </w:tcPrChange>
          </w:tcPr>
          <w:p w14:paraId="3A10D543"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89" w:author="Miloš Kunský" w:date="2025-06-02T08:33:00Z" w16du:dateUtc="2025-06-02T06:33:00Z">
              <w:tcPr>
                <w:tcW w:w="1032" w:type="dxa"/>
                <w:tcBorders>
                  <w:top w:val="nil"/>
                  <w:left w:val="nil"/>
                  <w:bottom w:val="nil"/>
                  <w:right w:val="nil"/>
                </w:tcBorders>
                <w:shd w:val="solid" w:color="FFFFFF" w:fill="auto"/>
              </w:tcPr>
            </w:tcPrChange>
          </w:tcPr>
          <w:p w14:paraId="32D243D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90" w:author="Miloš Kunský" w:date="2025-06-02T08:33:00Z" w16du:dateUtc="2025-06-02T06:33:00Z">
              <w:tcPr>
                <w:tcW w:w="1032" w:type="dxa"/>
                <w:tcBorders>
                  <w:top w:val="nil"/>
                  <w:left w:val="nil"/>
                  <w:bottom w:val="nil"/>
                  <w:right w:val="nil"/>
                </w:tcBorders>
                <w:shd w:val="solid" w:color="FFFFFF" w:fill="auto"/>
              </w:tcPr>
            </w:tcPrChange>
          </w:tcPr>
          <w:p w14:paraId="478109B6"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3F034CDC" w14:textId="77777777" w:rsidTr="00F64E54">
        <w:tblPrEx>
          <w:tblW w:w="9511" w:type="dxa"/>
          <w:tblInd w:w="-30" w:type="dxa"/>
          <w:tblLayout w:type="fixed"/>
          <w:tblLook w:val="0000" w:firstRow="0" w:lastRow="0" w:firstColumn="0" w:lastColumn="0" w:noHBand="0" w:noVBand="0"/>
          <w:tblPrExChange w:id="3691"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692"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693" w:author="Miloš Kunský" w:date="2025-06-02T08:33:00Z" w16du:dateUtc="2025-06-02T06:33:00Z">
              <w:tcPr>
                <w:tcW w:w="2287" w:type="dxa"/>
                <w:tcBorders>
                  <w:top w:val="nil"/>
                  <w:left w:val="nil"/>
                  <w:bottom w:val="nil"/>
                  <w:right w:val="nil"/>
                </w:tcBorders>
                <w:shd w:val="solid" w:color="FFFFFF" w:fill="auto"/>
              </w:tcPr>
            </w:tcPrChange>
          </w:tcPr>
          <w:p w14:paraId="0BE0E1DA"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Daňová</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licencia</w:t>
            </w:r>
            <w:proofErr w:type="spellEnd"/>
          </w:p>
        </w:tc>
        <w:tc>
          <w:tcPr>
            <w:tcW w:w="1032" w:type="dxa"/>
            <w:tcBorders>
              <w:top w:val="nil"/>
              <w:left w:val="nil"/>
              <w:bottom w:val="nil"/>
              <w:right w:val="nil"/>
            </w:tcBorders>
            <w:shd w:val="clear" w:color="auto" w:fill="auto"/>
            <w:tcPrChange w:id="3694" w:author="Miloš Kunský" w:date="2025-06-02T08:33:00Z" w16du:dateUtc="2025-06-02T06:33:00Z">
              <w:tcPr>
                <w:tcW w:w="1032" w:type="dxa"/>
                <w:tcBorders>
                  <w:top w:val="nil"/>
                  <w:left w:val="nil"/>
                  <w:bottom w:val="nil"/>
                  <w:right w:val="nil"/>
                </w:tcBorders>
                <w:shd w:val="solid" w:color="FFFFFF" w:fill="auto"/>
              </w:tcPr>
            </w:tcPrChange>
          </w:tcPr>
          <w:p w14:paraId="4D45269C"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95" w:author="Miloš Kunský" w:date="2025-06-02T08:33:00Z" w16du:dateUtc="2025-06-02T06:33:00Z">
              <w:tcPr>
                <w:tcW w:w="1032" w:type="dxa"/>
                <w:tcBorders>
                  <w:top w:val="nil"/>
                  <w:left w:val="nil"/>
                  <w:bottom w:val="nil"/>
                  <w:right w:val="nil"/>
                </w:tcBorders>
                <w:shd w:val="solid" w:color="FFFFFF" w:fill="auto"/>
              </w:tcPr>
            </w:tcPrChange>
          </w:tcPr>
          <w:p w14:paraId="70E71446"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clear" w:color="auto" w:fill="auto"/>
            <w:tcPrChange w:id="3696" w:author="Miloš Kunský" w:date="2025-06-02T08:33:00Z" w16du:dateUtc="2025-06-02T06:33:00Z">
              <w:tcPr>
                <w:tcW w:w="1032" w:type="dxa"/>
                <w:tcBorders>
                  <w:top w:val="nil"/>
                  <w:left w:val="nil"/>
                  <w:bottom w:val="nil"/>
                  <w:right w:val="nil"/>
                </w:tcBorders>
                <w:shd w:val="solid" w:color="FFFFFF" w:fill="auto"/>
              </w:tcPr>
            </w:tcPrChange>
          </w:tcPr>
          <w:p w14:paraId="6C01A6F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97" w:author="Miloš Kunský" w:date="2025-06-02T08:33:00Z" w16du:dateUtc="2025-06-02T06:33:00Z">
              <w:tcPr>
                <w:tcW w:w="1032" w:type="dxa"/>
                <w:tcBorders>
                  <w:top w:val="nil"/>
                  <w:left w:val="nil"/>
                  <w:bottom w:val="nil"/>
                  <w:right w:val="nil"/>
                </w:tcBorders>
                <w:shd w:val="solid" w:color="FFFFFF" w:fill="auto"/>
              </w:tcPr>
            </w:tcPrChange>
          </w:tcPr>
          <w:p w14:paraId="166EE3A4"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98" w:author="Miloš Kunský" w:date="2025-06-02T08:33:00Z" w16du:dateUtc="2025-06-02T06:33:00Z">
              <w:tcPr>
                <w:tcW w:w="1032" w:type="dxa"/>
                <w:tcBorders>
                  <w:top w:val="nil"/>
                  <w:left w:val="nil"/>
                  <w:bottom w:val="nil"/>
                  <w:right w:val="nil"/>
                </w:tcBorders>
                <w:shd w:val="solid" w:color="FFFFFF" w:fill="auto"/>
              </w:tcPr>
            </w:tcPrChange>
          </w:tcPr>
          <w:p w14:paraId="371FCDF1"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699" w:author="Miloš Kunský" w:date="2025-06-02T08:33:00Z" w16du:dateUtc="2025-06-02T06:33:00Z">
              <w:tcPr>
                <w:tcW w:w="1032" w:type="dxa"/>
                <w:tcBorders>
                  <w:top w:val="nil"/>
                  <w:left w:val="nil"/>
                  <w:bottom w:val="nil"/>
                  <w:right w:val="nil"/>
                </w:tcBorders>
                <w:shd w:val="solid" w:color="FFFFFF" w:fill="auto"/>
              </w:tcPr>
            </w:tcPrChange>
          </w:tcPr>
          <w:p w14:paraId="5A2C5557"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700" w:author="Miloš Kunský" w:date="2025-06-02T08:33:00Z" w16du:dateUtc="2025-06-02T06:33:00Z">
              <w:tcPr>
                <w:tcW w:w="1032" w:type="dxa"/>
                <w:tcBorders>
                  <w:top w:val="nil"/>
                  <w:left w:val="nil"/>
                  <w:bottom w:val="nil"/>
                  <w:right w:val="nil"/>
                </w:tcBorders>
                <w:shd w:val="solid" w:color="FFFFFF" w:fill="auto"/>
              </w:tcPr>
            </w:tcPrChange>
          </w:tcPr>
          <w:p w14:paraId="71D2CCA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0C7AB287" w14:textId="77777777" w:rsidTr="00F64E54">
        <w:tblPrEx>
          <w:tblW w:w="9511" w:type="dxa"/>
          <w:tblInd w:w="-30" w:type="dxa"/>
          <w:tblLayout w:type="fixed"/>
          <w:tblLook w:val="0000" w:firstRow="0" w:lastRow="0" w:firstColumn="0" w:lastColumn="0" w:noHBand="0" w:noVBand="0"/>
          <w:tblPrExChange w:id="3701"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19"/>
          <w:trPrChange w:id="3702" w:author="Miloš Kunský" w:date="2025-06-02T08:33:00Z" w16du:dateUtc="2025-06-02T06:33:00Z">
            <w:trPr>
              <w:trHeight w:val="319"/>
            </w:trPr>
          </w:trPrChange>
        </w:trPr>
        <w:tc>
          <w:tcPr>
            <w:tcW w:w="2287" w:type="dxa"/>
            <w:tcBorders>
              <w:top w:val="nil"/>
              <w:left w:val="nil"/>
              <w:bottom w:val="nil"/>
              <w:right w:val="nil"/>
            </w:tcBorders>
            <w:shd w:val="solid" w:color="FFFFFF" w:fill="auto"/>
            <w:tcPrChange w:id="3703" w:author="Miloš Kunský" w:date="2025-06-02T08:33:00Z" w16du:dateUtc="2025-06-02T06:33:00Z">
              <w:tcPr>
                <w:tcW w:w="2287" w:type="dxa"/>
                <w:tcBorders>
                  <w:top w:val="nil"/>
                  <w:left w:val="nil"/>
                  <w:bottom w:val="nil"/>
                  <w:right w:val="nil"/>
                </w:tcBorders>
                <w:shd w:val="solid" w:color="FFFFFF" w:fill="auto"/>
              </w:tcPr>
            </w:tcPrChange>
          </w:tcPr>
          <w:p w14:paraId="7CA8745A"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Iné</w:t>
            </w:r>
            <w:proofErr w:type="spellEnd"/>
          </w:p>
        </w:tc>
        <w:tc>
          <w:tcPr>
            <w:tcW w:w="1032" w:type="dxa"/>
            <w:tcBorders>
              <w:top w:val="nil"/>
              <w:left w:val="nil"/>
              <w:bottom w:val="nil"/>
              <w:right w:val="nil"/>
            </w:tcBorders>
            <w:shd w:val="clear" w:color="auto" w:fill="auto"/>
            <w:tcPrChange w:id="3704" w:author="Miloš Kunský" w:date="2025-06-02T08:33:00Z" w16du:dateUtc="2025-06-02T06:33:00Z">
              <w:tcPr>
                <w:tcW w:w="1032" w:type="dxa"/>
                <w:tcBorders>
                  <w:top w:val="nil"/>
                  <w:left w:val="nil"/>
                  <w:bottom w:val="nil"/>
                  <w:right w:val="nil"/>
                </w:tcBorders>
                <w:shd w:val="solid" w:color="FF0000" w:fill="auto"/>
              </w:tcPr>
            </w:tcPrChange>
          </w:tcPr>
          <w:p w14:paraId="65849821"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0</w:t>
            </w:r>
          </w:p>
        </w:tc>
        <w:tc>
          <w:tcPr>
            <w:tcW w:w="1032" w:type="dxa"/>
            <w:tcBorders>
              <w:top w:val="nil"/>
              <w:left w:val="nil"/>
              <w:bottom w:val="nil"/>
              <w:right w:val="nil"/>
            </w:tcBorders>
            <w:shd w:val="clear" w:color="auto" w:fill="auto"/>
            <w:tcPrChange w:id="3705" w:author="Miloš Kunský" w:date="2025-06-02T08:33:00Z" w16du:dateUtc="2025-06-02T06:33:00Z">
              <w:tcPr>
                <w:tcW w:w="1032" w:type="dxa"/>
                <w:tcBorders>
                  <w:top w:val="nil"/>
                  <w:left w:val="nil"/>
                  <w:bottom w:val="nil"/>
                  <w:right w:val="nil"/>
                </w:tcBorders>
                <w:shd w:val="solid" w:color="FF0000" w:fill="auto"/>
              </w:tcPr>
            </w:tcPrChange>
          </w:tcPr>
          <w:p w14:paraId="2ACD1882"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0</w:t>
            </w:r>
          </w:p>
        </w:tc>
        <w:tc>
          <w:tcPr>
            <w:tcW w:w="1032" w:type="dxa"/>
            <w:tcBorders>
              <w:top w:val="nil"/>
              <w:left w:val="nil"/>
              <w:bottom w:val="nil"/>
              <w:right w:val="nil"/>
            </w:tcBorders>
            <w:shd w:val="clear" w:color="auto" w:fill="auto"/>
            <w:tcPrChange w:id="3706" w:author="Miloš Kunský" w:date="2025-06-02T08:33:00Z" w16du:dateUtc="2025-06-02T06:33:00Z">
              <w:tcPr>
                <w:tcW w:w="1032" w:type="dxa"/>
                <w:tcBorders>
                  <w:top w:val="nil"/>
                  <w:left w:val="nil"/>
                  <w:bottom w:val="nil"/>
                  <w:right w:val="nil"/>
                </w:tcBorders>
                <w:shd w:val="solid" w:color="FFFFFF" w:fill="auto"/>
              </w:tcPr>
            </w:tcPrChange>
          </w:tcPr>
          <w:p w14:paraId="193209F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w:t>
            </w:r>
            <w:del w:id="3707" w:author="Miloš Kunský" w:date="2025-06-02T08:42:00Z" w16du:dateUtc="2025-06-02T06:42:00Z">
              <w:r w:rsidRPr="00F64E54" w:rsidDel="005360FE">
                <w:rPr>
                  <w:rFonts w:ascii="Arial" w:eastAsiaTheme="minorHAnsi" w:hAnsi="Arial" w:cs="Arial"/>
                  <w:color w:val="000000"/>
                  <w:sz w:val="16"/>
                  <w:szCs w:val="16"/>
                  <w:lang w:val="en-GB"/>
                </w:rPr>
                <w:delText>4</w:delText>
              </w:r>
            </w:del>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708" w:author="Miloš Kunský" w:date="2025-06-02T08:33:00Z" w16du:dateUtc="2025-06-02T06:33:00Z">
              <w:tcPr>
                <w:tcW w:w="1032" w:type="dxa"/>
                <w:tcBorders>
                  <w:top w:val="nil"/>
                  <w:left w:val="nil"/>
                  <w:bottom w:val="nil"/>
                  <w:right w:val="nil"/>
                </w:tcBorders>
                <w:shd w:val="solid" w:color="FFFFFF" w:fill="auto"/>
              </w:tcPr>
            </w:tcPrChange>
          </w:tcPr>
          <w:p w14:paraId="2FB63C27" w14:textId="333FF920"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-95</w:t>
            </w:r>
            <w:ins w:id="3709" w:author="Miloš Kunský" w:date="2025-06-02T08:34:00Z" w16du:dateUtc="2025-06-02T06:34:00Z">
              <w:r w:rsidR="00F64E54">
                <w:rPr>
                  <w:rFonts w:ascii="Arial" w:eastAsiaTheme="minorHAnsi" w:hAnsi="Arial" w:cs="Arial"/>
                  <w:color w:val="000000"/>
                  <w:sz w:val="16"/>
                  <w:szCs w:val="16"/>
                  <w:lang w:val="en-GB"/>
                </w:rPr>
                <w:t xml:space="preserve"> </w:t>
              </w:r>
            </w:ins>
            <w:del w:id="3710" w:author="Miloš Kunský" w:date="2025-06-02T08:34:00Z" w16du:dateUtc="2025-06-02T06:34:00Z">
              <w:r w:rsidRPr="00F64E54" w:rsidDel="00F64E54">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500</w:t>
            </w:r>
          </w:p>
        </w:tc>
        <w:tc>
          <w:tcPr>
            <w:tcW w:w="1032" w:type="dxa"/>
            <w:tcBorders>
              <w:top w:val="nil"/>
              <w:left w:val="nil"/>
              <w:bottom w:val="nil"/>
              <w:right w:val="nil"/>
            </w:tcBorders>
            <w:shd w:val="solid" w:color="FFFFFF" w:fill="auto"/>
            <w:tcPrChange w:id="3711" w:author="Miloš Kunský" w:date="2025-06-02T08:33:00Z" w16du:dateUtc="2025-06-02T06:33:00Z">
              <w:tcPr>
                <w:tcW w:w="1032" w:type="dxa"/>
                <w:tcBorders>
                  <w:top w:val="nil"/>
                  <w:left w:val="nil"/>
                  <w:bottom w:val="nil"/>
                  <w:right w:val="nil"/>
                </w:tcBorders>
                <w:shd w:val="solid" w:color="FFFFFF" w:fill="auto"/>
              </w:tcPr>
            </w:tcPrChange>
          </w:tcPr>
          <w:p w14:paraId="7D2E66B3" w14:textId="7FD9E5F1"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-20</w:t>
            </w:r>
            <w:ins w:id="3712" w:author="Miloš Kunský" w:date="2025-06-02T08:34:00Z" w16du:dateUtc="2025-06-02T06:34:00Z">
              <w:r w:rsidR="00EF319A">
                <w:rPr>
                  <w:rFonts w:ascii="Arial" w:eastAsiaTheme="minorHAnsi" w:hAnsi="Arial" w:cs="Arial"/>
                  <w:color w:val="000000"/>
                  <w:sz w:val="16"/>
                  <w:szCs w:val="16"/>
                  <w:lang w:val="en-GB"/>
                </w:rPr>
                <w:t xml:space="preserve"> </w:t>
              </w:r>
            </w:ins>
            <w:del w:id="3713" w:author="Miloš Kunský" w:date="2025-06-02T08:34:00Z" w16du:dateUtc="2025-06-02T06:34:00Z">
              <w:r w:rsidRPr="00F64E54" w:rsidDel="00EF319A">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055</w:t>
            </w:r>
          </w:p>
        </w:tc>
        <w:tc>
          <w:tcPr>
            <w:tcW w:w="1032" w:type="dxa"/>
            <w:tcBorders>
              <w:top w:val="nil"/>
              <w:left w:val="nil"/>
              <w:bottom w:val="single" w:sz="12" w:space="0" w:color="auto"/>
              <w:right w:val="nil"/>
            </w:tcBorders>
            <w:shd w:val="solid" w:color="FFFFFF" w:fill="auto"/>
            <w:tcPrChange w:id="3714"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7826EC9E"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-4%</w:t>
            </w:r>
          </w:p>
        </w:tc>
        <w:tc>
          <w:tcPr>
            <w:tcW w:w="1032" w:type="dxa"/>
            <w:tcBorders>
              <w:top w:val="nil"/>
              <w:left w:val="nil"/>
              <w:bottom w:val="single" w:sz="12" w:space="0" w:color="auto"/>
              <w:right w:val="nil"/>
            </w:tcBorders>
            <w:shd w:val="solid" w:color="FFFFFF" w:fill="auto"/>
            <w:tcPrChange w:id="3715"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08505287"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5D607F95" w14:textId="77777777" w:rsidTr="00F64E54">
        <w:tblPrEx>
          <w:tblW w:w="9511" w:type="dxa"/>
          <w:tblInd w:w="-30" w:type="dxa"/>
          <w:tblLayout w:type="fixed"/>
          <w:tblLook w:val="0000" w:firstRow="0" w:lastRow="0" w:firstColumn="0" w:lastColumn="0" w:noHBand="0" w:noVBand="0"/>
          <w:tblPrExChange w:id="371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717"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718" w:author="Miloš Kunský" w:date="2025-06-02T08:33:00Z" w16du:dateUtc="2025-06-02T06:33:00Z">
              <w:tcPr>
                <w:tcW w:w="2287" w:type="dxa"/>
                <w:tcBorders>
                  <w:top w:val="nil"/>
                  <w:left w:val="nil"/>
                  <w:bottom w:val="nil"/>
                  <w:right w:val="nil"/>
                </w:tcBorders>
                <w:shd w:val="solid" w:color="FFFFFF" w:fill="auto"/>
              </w:tcPr>
            </w:tcPrChange>
          </w:tcPr>
          <w:p w14:paraId="5A1FA255" w14:textId="77777777" w:rsidR="008C1580" w:rsidRPr="00F64E54" w:rsidRDefault="008C1580">
            <w:pPr>
              <w:autoSpaceDE w:val="0"/>
              <w:autoSpaceDN w:val="0"/>
              <w:adjustRightInd w:val="0"/>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Spolu</w:t>
            </w:r>
            <w:proofErr w:type="spellEnd"/>
          </w:p>
        </w:tc>
        <w:tc>
          <w:tcPr>
            <w:tcW w:w="1032" w:type="dxa"/>
            <w:tcBorders>
              <w:top w:val="single" w:sz="12" w:space="0" w:color="auto"/>
              <w:left w:val="nil"/>
              <w:bottom w:val="nil"/>
              <w:right w:val="nil"/>
            </w:tcBorders>
            <w:shd w:val="clear" w:color="auto" w:fill="auto"/>
            <w:tcPrChange w:id="3719"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0AA3870D"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single" w:sz="12" w:space="0" w:color="auto"/>
              <w:left w:val="nil"/>
              <w:bottom w:val="nil"/>
              <w:right w:val="nil"/>
            </w:tcBorders>
            <w:shd w:val="clear" w:color="auto" w:fill="auto"/>
            <w:tcPrChange w:id="3720" w:author="Miloš Kunský" w:date="2025-06-02T08:33:00Z" w16du:dateUtc="2025-06-02T06:33:00Z">
              <w:tcPr>
                <w:tcW w:w="1032" w:type="dxa"/>
                <w:tcBorders>
                  <w:top w:val="single" w:sz="12" w:space="0" w:color="auto"/>
                  <w:left w:val="nil"/>
                  <w:bottom w:val="nil"/>
                  <w:right w:val="nil"/>
                </w:tcBorders>
                <w:shd w:val="solid" w:color="FF0000" w:fill="auto"/>
              </w:tcPr>
            </w:tcPrChange>
          </w:tcPr>
          <w:p w14:paraId="3E80ADFA" w14:textId="14EA146C" w:rsidR="008C1580" w:rsidRPr="00F64E54" w:rsidRDefault="00324BAA">
            <w:pPr>
              <w:autoSpaceDE w:val="0"/>
              <w:autoSpaceDN w:val="0"/>
              <w:adjustRightInd w:val="0"/>
              <w:jc w:val="right"/>
              <w:rPr>
                <w:rFonts w:ascii="Arial" w:eastAsiaTheme="minorHAnsi" w:hAnsi="Arial" w:cs="Arial"/>
                <w:b/>
                <w:bCs/>
                <w:color w:val="000000"/>
                <w:sz w:val="16"/>
                <w:szCs w:val="16"/>
                <w:lang w:val="en-GB"/>
              </w:rPr>
            </w:pPr>
            <w:ins w:id="3721" w:author="Miloš Kunský" w:date="2025-06-02T08:41:00Z" w16du:dateUtc="2025-06-02T06:41:00Z">
              <w:r>
                <w:rPr>
                  <w:rFonts w:ascii="Arial" w:eastAsiaTheme="minorHAnsi" w:hAnsi="Arial" w:cs="Arial"/>
                  <w:b/>
                  <w:bCs/>
                  <w:color w:val="000000"/>
                  <w:sz w:val="16"/>
                  <w:szCs w:val="16"/>
                  <w:lang w:val="en-GB"/>
                </w:rPr>
                <w:t>92 741</w:t>
              </w:r>
            </w:ins>
            <w:del w:id="3722" w:author="Miloš Kunský" w:date="2025-06-02T08:41:00Z" w16du:dateUtc="2025-06-02T06:41:00Z">
              <w:r w:rsidR="008C1580" w:rsidRPr="00F64E54" w:rsidDel="00324BAA">
                <w:rPr>
                  <w:rFonts w:ascii="Arial" w:eastAsiaTheme="minorHAnsi" w:hAnsi="Arial" w:cs="Arial"/>
                  <w:b/>
                  <w:bCs/>
                  <w:color w:val="000000"/>
                  <w:sz w:val="16"/>
                  <w:szCs w:val="16"/>
                  <w:lang w:val="en-GB"/>
                </w:rPr>
                <w:delText>110 153</w:delText>
              </w:r>
            </w:del>
          </w:p>
        </w:tc>
        <w:tc>
          <w:tcPr>
            <w:tcW w:w="1032" w:type="dxa"/>
            <w:tcBorders>
              <w:top w:val="single" w:sz="12" w:space="0" w:color="auto"/>
              <w:left w:val="nil"/>
              <w:bottom w:val="nil"/>
              <w:right w:val="nil"/>
            </w:tcBorders>
            <w:shd w:val="clear" w:color="auto" w:fill="auto"/>
            <w:tcPrChange w:id="3723"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699F28C2" w14:textId="56D2CA64"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w:t>
            </w:r>
            <w:ins w:id="3724" w:author="Miloš Kunský" w:date="2025-06-02T08:41:00Z" w16du:dateUtc="2025-06-02T06:41:00Z">
              <w:r w:rsidR="00324BAA">
                <w:rPr>
                  <w:rFonts w:ascii="Arial" w:eastAsiaTheme="minorHAnsi" w:hAnsi="Arial" w:cs="Arial"/>
                  <w:b/>
                  <w:bCs/>
                  <w:color w:val="000000"/>
                  <w:sz w:val="16"/>
                  <w:szCs w:val="16"/>
                  <w:lang w:val="en-GB"/>
                </w:rPr>
                <w:t>0</w:t>
              </w:r>
            </w:ins>
            <w:del w:id="3725" w:author="Miloš Kunský" w:date="2025-06-02T08:41:00Z" w16du:dateUtc="2025-06-02T06:41:00Z">
              <w:r w:rsidRPr="00F64E54" w:rsidDel="00324BAA">
                <w:rPr>
                  <w:rFonts w:ascii="Arial" w:eastAsiaTheme="minorHAnsi" w:hAnsi="Arial" w:cs="Arial"/>
                  <w:b/>
                  <w:bCs/>
                  <w:color w:val="000000"/>
                  <w:sz w:val="16"/>
                  <w:szCs w:val="16"/>
                  <w:lang w:val="en-GB"/>
                </w:rPr>
                <w:delText>1</w:delText>
              </w:r>
            </w:del>
            <w:r w:rsidRPr="00F64E54">
              <w:rPr>
                <w:rFonts w:ascii="Arial" w:eastAsiaTheme="minorHAnsi" w:hAnsi="Arial" w:cs="Arial"/>
                <w:b/>
                <w:bCs/>
                <w:color w:val="000000"/>
                <w:sz w:val="16"/>
                <w:szCs w:val="16"/>
                <w:lang w:val="en-GB"/>
              </w:rPr>
              <w:t>%</w:t>
            </w:r>
          </w:p>
        </w:tc>
        <w:tc>
          <w:tcPr>
            <w:tcW w:w="1032" w:type="dxa"/>
            <w:tcBorders>
              <w:top w:val="single" w:sz="12" w:space="0" w:color="auto"/>
              <w:left w:val="nil"/>
              <w:bottom w:val="nil"/>
              <w:right w:val="nil"/>
            </w:tcBorders>
            <w:shd w:val="solid" w:color="FFFFFF" w:fill="auto"/>
            <w:tcPrChange w:id="3726"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19EB8B9F"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single" w:sz="12" w:space="0" w:color="auto"/>
              <w:left w:val="nil"/>
              <w:bottom w:val="nil"/>
              <w:right w:val="nil"/>
            </w:tcBorders>
            <w:shd w:val="solid" w:color="FFFFFF" w:fill="auto"/>
            <w:tcPrChange w:id="3727"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7C5810E0" w14:textId="5B42DCC5"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110</w:t>
            </w:r>
            <w:ins w:id="3728" w:author="Miloš Kunský" w:date="2025-06-02T08:34:00Z" w16du:dateUtc="2025-06-02T06:34:00Z">
              <w:r w:rsidR="00EF319A">
                <w:rPr>
                  <w:rFonts w:ascii="Arial" w:eastAsiaTheme="minorHAnsi" w:hAnsi="Arial" w:cs="Arial"/>
                  <w:b/>
                  <w:bCs/>
                  <w:color w:val="000000"/>
                  <w:sz w:val="16"/>
                  <w:szCs w:val="16"/>
                  <w:lang w:val="en-GB"/>
                </w:rPr>
                <w:t xml:space="preserve"> </w:t>
              </w:r>
            </w:ins>
            <w:del w:id="3729" w:author="Miloš Kunský" w:date="2025-06-02T08:34:00Z" w16du:dateUtc="2025-06-02T06:34:00Z">
              <w:r w:rsidRPr="00F64E54" w:rsidDel="00EF319A">
                <w:rPr>
                  <w:rFonts w:ascii="Arial" w:eastAsiaTheme="minorHAnsi" w:hAnsi="Arial" w:cs="Arial"/>
                  <w:b/>
                  <w:bCs/>
                  <w:color w:val="000000"/>
                  <w:sz w:val="16"/>
                  <w:szCs w:val="16"/>
                  <w:lang w:val="en-GB"/>
                </w:rPr>
                <w:delText>,</w:delText>
              </w:r>
            </w:del>
            <w:r w:rsidRPr="00F64E54">
              <w:rPr>
                <w:rFonts w:ascii="Arial" w:eastAsiaTheme="minorHAnsi" w:hAnsi="Arial" w:cs="Arial"/>
                <w:b/>
                <w:bCs/>
                <w:color w:val="000000"/>
                <w:sz w:val="16"/>
                <w:szCs w:val="16"/>
                <w:lang w:val="en-GB"/>
              </w:rPr>
              <w:t>153</w:t>
            </w:r>
          </w:p>
        </w:tc>
        <w:tc>
          <w:tcPr>
            <w:tcW w:w="1032" w:type="dxa"/>
            <w:tcBorders>
              <w:top w:val="single" w:sz="12" w:space="0" w:color="auto"/>
              <w:left w:val="nil"/>
              <w:bottom w:val="nil"/>
              <w:right w:val="nil"/>
            </w:tcBorders>
            <w:shd w:val="solid" w:color="FFFFFF" w:fill="auto"/>
            <w:tcPrChange w:id="3730"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598C5177" w14:textId="77777777"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21%</w:t>
            </w:r>
          </w:p>
        </w:tc>
        <w:tc>
          <w:tcPr>
            <w:tcW w:w="1032" w:type="dxa"/>
            <w:tcBorders>
              <w:top w:val="single" w:sz="12" w:space="0" w:color="auto"/>
              <w:left w:val="nil"/>
              <w:bottom w:val="nil"/>
              <w:right w:val="nil"/>
            </w:tcBorders>
            <w:shd w:val="solid" w:color="FFFFFF" w:fill="auto"/>
            <w:tcPrChange w:id="3731" w:author="Miloš Kunský" w:date="2025-06-02T08:33:00Z" w16du:dateUtc="2025-06-02T06:33:00Z">
              <w:tcPr>
                <w:tcW w:w="1032" w:type="dxa"/>
                <w:tcBorders>
                  <w:top w:val="single" w:sz="12" w:space="0" w:color="auto"/>
                  <w:left w:val="nil"/>
                  <w:bottom w:val="nil"/>
                  <w:right w:val="nil"/>
                </w:tcBorders>
                <w:shd w:val="solid" w:color="FFFFFF" w:fill="auto"/>
              </w:tcPr>
            </w:tcPrChange>
          </w:tcPr>
          <w:p w14:paraId="771E383D" w14:textId="77777777"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p>
        </w:tc>
      </w:tr>
      <w:tr w:rsidR="008C1580" w:rsidRPr="00F64E54" w14:paraId="0C58B069" w14:textId="77777777" w:rsidTr="00F64E54">
        <w:tblPrEx>
          <w:tblW w:w="9511" w:type="dxa"/>
          <w:tblInd w:w="-30" w:type="dxa"/>
          <w:tblLayout w:type="fixed"/>
          <w:tblLook w:val="0000" w:firstRow="0" w:lastRow="0" w:firstColumn="0" w:lastColumn="0" w:noHBand="0" w:noVBand="0"/>
          <w:tblPrExChange w:id="3732"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733"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734" w:author="Miloš Kunský" w:date="2025-06-02T08:33:00Z" w16du:dateUtc="2025-06-02T06:33:00Z">
              <w:tcPr>
                <w:tcW w:w="2287" w:type="dxa"/>
                <w:tcBorders>
                  <w:top w:val="nil"/>
                  <w:left w:val="nil"/>
                  <w:bottom w:val="nil"/>
                  <w:right w:val="nil"/>
                </w:tcBorders>
                <w:shd w:val="solid" w:color="FFFFFF" w:fill="auto"/>
              </w:tcPr>
            </w:tcPrChange>
          </w:tcPr>
          <w:p w14:paraId="5A0B680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735" w:author="Miloš Kunský" w:date="2025-06-02T08:33:00Z" w16du:dateUtc="2025-06-02T06:33:00Z">
              <w:tcPr>
                <w:tcW w:w="1032" w:type="dxa"/>
                <w:tcBorders>
                  <w:top w:val="nil"/>
                  <w:left w:val="nil"/>
                  <w:bottom w:val="nil"/>
                  <w:right w:val="nil"/>
                </w:tcBorders>
                <w:shd w:val="solid" w:color="FFFFFF" w:fill="auto"/>
              </w:tcPr>
            </w:tcPrChange>
          </w:tcPr>
          <w:p w14:paraId="02A363F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736" w:author="Miloš Kunský" w:date="2025-06-02T08:33:00Z" w16du:dateUtc="2025-06-02T06:33:00Z">
              <w:tcPr>
                <w:tcW w:w="1032" w:type="dxa"/>
                <w:tcBorders>
                  <w:top w:val="nil"/>
                  <w:left w:val="nil"/>
                  <w:bottom w:val="nil"/>
                  <w:right w:val="nil"/>
                </w:tcBorders>
                <w:shd w:val="solid" w:color="FF0000" w:fill="auto"/>
              </w:tcPr>
            </w:tcPrChange>
          </w:tcPr>
          <w:p w14:paraId="513D9DE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737" w:author="Miloš Kunský" w:date="2025-06-02T08:33:00Z" w16du:dateUtc="2025-06-02T06:33:00Z">
              <w:tcPr>
                <w:tcW w:w="1032" w:type="dxa"/>
                <w:tcBorders>
                  <w:top w:val="nil"/>
                  <w:left w:val="nil"/>
                  <w:bottom w:val="nil"/>
                  <w:right w:val="nil"/>
                </w:tcBorders>
                <w:shd w:val="solid" w:color="FFFFFF" w:fill="auto"/>
              </w:tcPr>
            </w:tcPrChange>
          </w:tcPr>
          <w:p w14:paraId="43E00EE6"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738" w:author="Miloš Kunský" w:date="2025-06-02T08:33:00Z" w16du:dateUtc="2025-06-02T06:33:00Z">
              <w:tcPr>
                <w:tcW w:w="1032" w:type="dxa"/>
                <w:tcBorders>
                  <w:top w:val="nil"/>
                  <w:left w:val="nil"/>
                  <w:bottom w:val="nil"/>
                  <w:right w:val="nil"/>
                </w:tcBorders>
                <w:shd w:val="solid" w:color="FFFFFF" w:fill="auto"/>
              </w:tcPr>
            </w:tcPrChange>
          </w:tcPr>
          <w:p w14:paraId="05A865D3"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739" w:author="Miloš Kunský" w:date="2025-06-02T08:33:00Z" w16du:dateUtc="2025-06-02T06:33:00Z">
              <w:tcPr>
                <w:tcW w:w="1032" w:type="dxa"/>
                <w:tcBorders>
                  <w:top w:val="nil"/>
                  <w:left w:val="nil"/>
                  <w:bottom w:val="nil"/>
                  <w:right w:val="nil"/>
                </w:tcBorders>
                <w:shd w:val="solid" w:color="FFFFFF" w:fill="auto"/>
              </w:tcPr>
            </w:tcPrChange>
          </w:tcPr>
          <w:p w14:paraId="2857021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740" w:author="Miloš Kunský" w:date="2025-06-02T08:33:00Z" w16du:dateUtc="2025-06-02T06:33:00Z">
              <w:tcPr>
                <w:tcW w:w="1032" w:type="dxa"/>
                <w:tcBorders>
                  <w:top w:val="nil"/>
                  <w:left w:val="nil"/>
                  <w:bottom w:val="nil"/>
                  <w:right w:val="nil"/>
                </w:tcBorders>
                <w:shd w:val="solid" w:color="FFFFFF" w:fill="auto"/>
              </w:tcPr>
            </w:tcPrChange>
          </w:tcPr>
          <w:p w14:paraId="2CF79C79"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741" w:author="Miloš Kunský" w:date="2025-06-02T08:33:00Z" w16du:dateUtc="2025-06-02T06:33:00Z">
              <w:tcPr>
                <w:tcW w:w="1032" w:type="dxa"/>
                <w:tcBorders>
                  <w:top w:val="nil"/>
                  <w:left w:val="nil"/>
                  <w:bottom w:val="nil"/>
                  <w:right w:val="nil"/>
                </w:tcBorders>
                <w:shd w:val="solid" w:color="FFFFFF" w:fill="auto"/>
              </w:tcPr>
            </w:tcPrChange>
          </w:tcPr>
          <w:p w14:paraId="323A9451"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32C0DE6F" w14:textId="77777777" w:rsidTr="00F64E54">
        <w:tblPrEx>
          <w:tblW w:w="9511" w:type="dxa"/>
          <w:tblInd w:w="-30" w:type="dxa"/>
          <w:tblLayout w:type="fixed"/>
          <w:tblLook w:val="0000" w:firstRow="0" w:lastRow="0" w:firstColumn="0" w:lastColumn="0" w:noHBand="0" w:noVBand="0"/>
          <w:tblPrExChange w:id="3742"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05"/>
          <w:trPrChange w:id="3743" w:author="Miloš Kunský" w:date="2025-06-02T08:33:00Z" w16du:dateUtc="2025-06-02T06:33:00Z">
            <w:trPr>
              <w:trHeight w:val="305"/>
            </w:trPr>
          </w:trPrChange>
        </w:trPr>
        <w:tc>
          <w:tcPr>
            <w:tcW w:w="2287" w:type="dxa"/>
            <w:tcBorders>
              <w:top w:val="nil"/>
              <w:left w:val="nil"/>
              <w:bottom w:val="nil"/>
              <w:right w:val="nil"/>
            </w:tcBorders>
            <w:shd w:val="solid" w:color="FFFFFF" w:fill="auto"/>
            <w:tcPrChange w:id="3744" w:author="Miloš Kunský" w:date="2025-06-02T08:33:00Z" w16du:dateUtc="2025-06-02T06:33:00Z">
              <w:tcPr>
                <w:tcW w:w="2287" w:type="dxa"/>
                <w:tcBorders>
                  <w:top w:val="nil"/>
                  <w:left w:val="nil"/>
                  <w:bottom w:val="nil"/>
                  <w:right w:val="nil"/>
                </w:tcBorders>
                <w:shd w:val="solid" w:color="FFFFFF" w:fill="auto"/>
              </w:tcPr>
            </w:tcPrChange>
          </w:tcPr>
          <w:p w14:paraId="41745C79"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Splatná</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daň</w:t>
            </w:r>
            <w:proofErr w:type="spellEnd"/>
            <w:r w:rsidRPr="00F64E54">
              <w:rPr>
                <w:rFonts w:ascii="Arial" w:eastAsiaTheme="minorHAnsi" w:hAnsi="Arial" w:cs="Arial"/>
                <w:color w:val="000000"/>
                <w:sz w:val="16"/>
                <w:szCs w:val="16"/>
                <w:lang w:val="en-GB"/>
              </w:rPr>
              <w:t xml:space="preserve"> z </w:t>
            </w:r>
            <w:proofErr w:type="spellStart"/>
            <w:r w:rsidRPr="00F64E54">
              <w:rPr>
                <w:rFonts w:ascii="Arial" w:eastAsiaTheme="minorHAnsi" w:hAnsi="Arial" w:cs="Arial"/>
                <w:color w:val="000000"/>
                <w:sz w:val="16"/>
                <w:szCs w:val="16"/>
                <w:lang w:val="en-GB"/>
              </w:rPr>
              <w:t>príjmov</w:t>
            </w:r>
            <w:proofErr w:type="spellEnd"/>
          </w:p>
        </w:tc>
        <w:tc>
          <w:tcPr>
            <w:tcW w:w="1032" w:type="dxa"/>
            <w:tcBorders>
              <w:top w:val="nil"/>
              <w:left w:val="nil"/>
              <w:bottom w:val="nil"/>
              <w:right w:val="nil"/>
            </w:tcBorders>
            <w:shd w:val="clear" w:color="auto" w:fill="auto"/>
            <w:tcPrChange w:id="3745" w:author="Miloš Kunský" w:date="2025-06-02T08:33:00Z" w16du:dateUtc="2025-06-02T06:33:00Z">
              <w:tcPr>
                <w:tcW w:w="1032" w:type="dxa"/>
                <w:tcBorders>
                  <w:top w:val="nil"/>
                  <w:left w:val="nil"/>
                  <w:bottom w:val="nil"/>
                  <w:right w:val="nil"/>
                </w:tcBorders>
                <w:shd w:val="solid" w:color="FFFFFF" w:fill="auto"/>
              </w:tcPr>
            </w:tcPrChange>
          </w:tcPr>
          <w:p w14:paraId="280C6DDE"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clear" w:color="auto" w:fill="auto"/>
            <w:tcPrChange w:id="3746" w:author="Miloš Kunský" w:date="2025-06-02T08:33:00Z" w16du:dateUtc="2025-06-02T06:33:00Z">
              <w:tcPr>
                <w:tcW w:w="1032" w:type="dxa"/>
                <w:tcBorders>
                  <w:top w:val="nil"/>
                  <w:left w:val="nil"/>
                  <w:bottom w:val="nil"/>
                  <w:right w:val="nil"/>
                </w:tcBorders>
                <w:shd w:val="solid" w:color="FF0000" w:fill="auto"/>
              </w:tcPr>
            </w:tcPrChange>
          </w:tcPr>
          <w:p w14:paraId="7FDFA44D"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119,809</w:t>
            </w:r>
          </w:p>
        </w:tc>
        <w:tc>
          <w:tcPr>
            <w:tcW w:w="1032" w:type="dxa"/>
            <w:tcBorders>
              <w:top w:val="nil"/>
              <w:left w:val="nil"/>
              <w:bottom w:val="nil"/>
              <w:right w:val="nil"/>
            </w:tcBorders>
            <w:shd w:val="clear" w:color="auto" w:fill="auto"/>
            <w:tcPrChange w:id="3747" w:author="Miloš Kunský" w:date="2025-06-02T08:33:00Z" w16du:dateUtc="2025-06-02T06:33:00Z">
              <w:tcPr>
                <w:tcW w:w="1032" w:type="dxa"/>
                <w:tcBorders>
                  <w:top w:val="nil"/>
                  <w:left w:val="nil"/>
                  <w:bottom w:val="nil"/>
                  <w:right w:val="nil"/>
                </w:tcBorders>
                <w:shd w:val="solid" w:color="FFFFFF" w:fill="auto"/>
              </w:tcPr>
            </w:tcPrChange>
          </w:tcPr>
          <w:p w14:paraId="41AF2931" w14:textId="71D14691"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w:t>
            </w:r>
            <w:ins w:id="3748" w:author="Miloš Kunský" w:date="2025-06-02T08:41:00Z" w16du:dateUtc="2025-06-02T06:41:00Z">
              <w:r w:rsidR="00CB08AF">
                <w:rPr>
                  <w:rFonts w:ascii="Arial" w:eastAsiaTheme="minorHAnsi" w:hAnsi="Arial" w:cs="Arial"/>
                  <w:color w:val="000000"/>
                  <w:sz w:val="16"/>
                  <w:szCs w:val="16"/>
                  <w:lang w:val="en-GB"/>
                </w:rPr>
                <w:t>6</w:t>
              </w:r>
            </w:ins>
            <w:del w:id="3749" w:author="Miloš Kunský" w:date="2025-06-02T08:41:00Z" w16du:dateUtc="2025-06-02T06:41:00Z">
              <w:r w:rsidRPr="00F64E54" w:rsidDel="00CB08AF">
                <w:rPr>
                  <w:rFonts w:ascii="Arial" w:eastAsiaTheme="minorHAnsi" w:hAnsi="Arial" w:cs="Arial"/>
                  <w:color w:val="000000"/>
                  <w:sz w:val="16"/>
                  <w:szCs w:val="16"/>
                  <w:lang w:val="en-GB"/>
                </w:rPr>
                <w:delText>1</w:delText>
              </w:r>
            </w:del>
            <w:r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750" w:author="Miloš Kunský" w:date="2025-06-02T08:33:00Z" w16du:dateUtc="2025-06-02T06:33:00Z">
              <w:tcPr>
                <w:tcW w:w="1032" w:type="dxa"/>
                <w:tcBorders>
                  <w:top w:val="nil"/>
                  <w:left w:val="nil"/>
                  <w:bottom w:val="nil"/>
                  <w:right w:val="nil"/>
                </w:tcBorders>
                <w:shd w:val="solid" w:color="FFFFFF" w:fill="auto"/>
              </w:tcPr>
            </w:tcPrChange>
          </w:tcPr>
          <w:p w14:paraId="77CC0328"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nil"/>
              <w:right w:val="nil"/>
            </w:tcBorders>
            <w:shd w:val="solid" w:color="FFFFFF" w:fill="auto"/>
            <w:tcPrChange w:id="3751" w:author="Miloš Kunský" w:date="2025-06-02T08:33:00Z" w16du:dateUtc="2025-06-02T06:33:00Z">
              <w:tcPr>
                <w:tcW w:w="1032" w:type="dxa"/>
                <w:tcBorders>
                  <w:top w:val="nil"/>
                  <w:left w:val="nil"/>
                  <w:bottom w:val="nil"/>
                  <w:right w:val="nil"/>
                </w:tcBorders>
                <w:shd w:val="solid" w:color="FFFFFF" w:fill="auto"/>
              </w:tcPr>
            </w:tcPrChange>
          </w:tcPr>
          <w:p w14:paraId="68A204DF" w14:textId="75E4F4B4"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106</w:t>
            </w:r>
            <w:ins w:id="3752" w:author="Miloš Kunský" w:date="2025-06-02T08:34:00Z" w16du:dateUtc="2025-06-02T06:34:00Z">
              <w:r w:rsidR="00EF319A">
                <w:rPr>
                  <w:rFonts w:ascii="Arial" w:eastAsiaTheme="minorHAnsi" w:hAnsi="Arial" w:cs="Arial"/>
                  <w:color w:val="000000"/>
                  <w:sz w:val="16"/>
                  <w:szCs w:val="16"/>
                  <w:lang w:val="en-GB"/>
                </w:rPr>
                <w:t xml:space="preserve"> </w:t>
              </w:r>
            </w:ins>
            <w:del w:id="3753" w:author="Miloš Kunský" w:date="2025-06-02T08:34:00Z" w16du:dateUtc="2025-06-02T06:34:00Z">
              <w:r w:rsidRPr="00F64E54" w:rsidDel="00EF319A">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503</w:t>
            </w:r>
          </w:p>
        </w:tc>
        <w:tc>
          <w:tcPr>
            <w:tcW w:w="1032" w:type="dxa"/>
            <w:tcBorders>
              <w:top w:val="nil"/>
              <w:left w:val="nil"/>
              <w:bottom w:val="nil"/>
              <w:right w:val="nil"/>
            </w:tcBorders>
            <w:shd w:val="solid" w:color="FFFFFF" w:fill="auto"/>
            <w:tcPrChange w:id="3754" w:author="Miloš Kunský" w:date="2025-06-02T08:33:00Z" w16du:dateUtc="2025-06-02T06:33:00Z">
              <w:tcPr>
                <w:tcW w:w="1032" w:type="dxa"/>
                <w:tcBorders>
                  <w:top w:val="nil"/>
                  <w:left w:val="nil"/>
                  <w:bottom w:val="nil"/>
                  <w:right w:val="nil"/>
                </w:tcBorders>
                <w:shd w:val="solid" w:color="FFFFFF" w:fill="auto"/>
              </w:tcPr>
            </w:tcPrChange>
          </w:tcPr>
          <w:p w14:paraId="2AA1DC38"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20%</w:t>
            </w:r>
          </w:p>
        </w:tc>
        <w:tc>
          <w:tcPr>
            <w:tcW w:w="1032" w:type="dxa"/>
            <w:tcBorders>
              <w:top w:val="nil"/>
              <w:left w:val="nil"/>
              <w:bottom w:val="nil"/>
              <w:right w:val="nil"/>
            </w:tcBorders>
            <w:shd w:val="solid" w:color="FFFFFF" w:fill="auto"/>
            <w:tcPrChange w:id="3755" w:author="Miloš Kunský" w:date="2025-06-02T08:33:00Z" w16du:dateUtc="2025-06-02T06:33:00Z">
              <w:tcPr>
                <w:tcW w:w="1032" w:type="dxa"/>
                <w:tcBorders>
                  <w:top w:val="nil"/>
                  <w:left w:val="nil"/>
                  <w:bottom w:val="nil"/>
                  <w:right w:val="nil"/>
                </w:tcBorders>
                <w:shd w:val="solid" w:color="FFFFFF" w:fill="auto"/>
              </w:tcPr>
            </w:tcPrChange>
          </w:tcPr>
          <w:p w14:paraId="1E8A17D4"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rsidRPr="00F64E54" w14:paraId="18637081" w14:textId="77777777" w:rsidTr="00F64E54">
        <w:tblPrEx>
          <w:tblW w:w="9511" w:type="dxa"/>
          <w:tblInd w:w="-30" w:type="dxa"/>
          <w:tblLayout w:type="fixed"/>
          <w:tblLook w:val="0000" w:firstRow="0" w:lastRow="0" w:firstColumn="0" w:lastColumn="0" w:noHBand="0" w:noVBand="0"/>
          <w:tblPrExChange w:id="3756"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19"/>
          <w:trPrChange w:id="3757" w:author="Miloš Kunský" w:date="2025-06-02T08:33:00Z" w16du:dateUtc="2025-06-02T06:33:00Z">
            <w:trPr>
              <w:trHeight w:val="319"/>
            </w:trPr>
          </w:trPrChange>
        </w:trPr>
        <w:tc>
          <w:tcPr>
            <w:tcW w:w="2287" w:type="dxa"/>
            <w:tcBorders>
              <w:top w:val="nil"/>
              <w:left w:val="nil"/>
              <w:bottom w:val="nil"/>
              <w:right w:val="nil"/>
            </w:tcBorders>
            <w:shd w:val="solid" w:color="FFFFFF" w:fill="auto"/>
            <w:tcPrChange w:id="3758" w:author="Miloš Kunský" w:date="2025-06-02T08:33:00Z" w16du:dateUtc="2025-06-02T06:33:00Z">
              <w:tcPr>
                <w:tcW w:w="2287" w:type="dxa"/>
                <w:tcBorders>
                  <w:top w:val="nil"/>
                  <w:left w:val="nil"/>
                  <w:bottom w:val="nil"/>
                  <w:right w:val="nil"/>
                </w:tcBorders>
                <w:shd w:val="solid" w:color="FFFFFF" w:fill="auto"/>
              </w:tcPr>
            </w:tcPrChange>
          </w:tcPr>
          <w:p w14:paraId="2C220791" w14:textId="77777777" w:rsidR="008C1580" w:rsidRPr="00F64E54" w:rsidRDefault="008C1580">
            <w:pPr>
              <w:autoSpaceDE w:val="0"/>
              <w:autoSpaceDN w:val="0"/>
              <w:adjustRightInd w:val="0"/>
              <w:rPr>
                <w:rFonts w:ascii="Arial" w:eastAsiaTheme="minorHAnsi" w:hAnsi="Arial" w:cs="Arial"/>
                <w:color w:val="000000"/>
                <w:sz w:val="16"/>
                <w:szCs w:val="16"/>
                <w:lang w:val="en-GB"/>
              </w:rPr>
            </w:pPr>
            <w:proofErr w:type="spellStart"/>
            <w:r w:rsidRPr="00F64E54">
              <w:rPr>
                <w:rFonts w:ascii="Arial" w:eastAsiaTheme="minorHAnsi" w:hAnsi="Arial" w:cs="Arial"/>
                <w:color w:val="000000"/>
                <w:sz w:val="16"/>
                <w:szCs w:val="16"/>
                <w:lang w:val="en-GB"/>
              </w:rPr>
              <w:t>Odložená</w:t>
            </w:r>
            <w:proofErr w:type="spellEnd"/>
            <w:r w:rsidRPr="00F64E54">
              <w:rPr>
                <w:rFonts w:ascii="Arial" w:eastAsiaTheme="minorHAnsi" w:hAnsi="Arial" w:cs="Arial"/>
                <w:color w:val="000000"/>
                <w:sz w:val="16"/>
                <w:szCs w:val="16"/>
                <w:lang w:val="en-GB"/>
              </w:rPr>
              <w:t xml:space="preserve"> </w:t>
            </w:r>
            <w:proofErr w:type="spellStart"/>
            <w:r w:rsidRPr="00F64E54">
              <w:rPr>
                <w:rFonts w:ascii="Arial" w:eastAsiaTheme="minorHAnsi" w:hAnsi="Arial" w:cs="Arial"/>
                <w:color w:val="000000"/>
                <w:sz w:val="16"/>
                <w:szCs w:val="16"/>
                <w:lang w:val="en-GB"/>
              </w:rPr>
              <w:t>daň</w:t>
            </w:r>
            <w:proofErr w:type="spellEnd"/>
            <w:r w:rsidRPr="00F64E54">
              <w:rPr>
                <w:rFonts w:ascii="Arial" w:eastAsiaTheme="minorHAnsi" w:hAnsi="Arial" w:cs="Arial"/>
                <w:color w:val="000000"/>
                <w:sz w:val="16"/>
                <w:szCs w:val="16"/>
                <w:lang w:val="en-GB"/>
              </w:rPr>
              <w:t xml:space="preserve"> z </w:t>
            </w:r>
            <w:proofErr w:type="spellStart"/>
            <w:r w:rsidRPr="00F64E54">
              <w:rPr>
                <w:rFonts w:ascii="Arial" w:eastAsiaTheme="minorHAnsi" w:hAnsi="Arial" w:cs="Arial"/>
                <w:color w:val="000000"/>
                <w:sz w:val="16"/>
                <w:szCs w:val="16"/>
                <w:lang w:val="en-GB"/>
              </w:rPr>
              <w:t>príjmov</w:t>
            </w:r>
            <w:proofErr w:type="spellEnd"/>
          </w:p>
        </w:tc>
        <w:tc>
          <w:tcPr>
            <w:tcW w:w="1032" w:type="dxa"/>
            <w:tcBorders>
              <w:top w:val="nil"/>
              <w:left w:val="nil"/>
              <w:bottom w:val="nil"/>
              <w:right w:val="nil"/>
            </w:tcBorders>
            <w:shd w:val="clear" w:color="auto" w:fill="auto"/>
            <w:tcPrChange w:id="3759" w:author="Miloš Kunský" w:date="2025-06-02T08:33:00Z" w16du:dateUtc="2025-06-02T06:33:00Z">
              <w:tcPr>
                <w:tcW w:w="1032" w:type="dxa"/>
                <w:tcBorders>
                  <w:top w:val="nil"/>
                  <w:left w:val="nil"/>
                  <w:bottom w:val="nil"/>
                  <w:right w:val="nil"/>
                </w:tcBorders>
                <w:shd w:val="solid" w:color="FFFFFF" w:fill="auto"/>
              </w:tcPr>
            </w:tcPrChange>
          </w:tcPr>
          <w:p w14:paraId="308904D7"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single" w:sz="12" w:space="0" w:color="auto"/>
              <w:right w:val="nil"/>
            </w:tcBorders>
            <w:shd w:val="clear" w:color="auto" w:fill="auto"/>
            <w:tcPrChange w:id="3760" w:author="Miloš Kunský" w:date="2025-06-02T08:33:00Z" w16du:dateUtc="2025-06-02T06:33:00Z">
              <w:tcPr>
                <w:tcW w:w="1032" w:type="dxa"/>
                <w:tcBorders>
                  <w:top w:val="nil"/>
                  <w:left w:val="nil"/>
                  <w:bottom w:val="single" w:sz="12" w:space="0" w:color="auto"/>
                  <w:right w:val="nil"/>
                </w:tcBorders>
                <w:shd w:val="solid" w:color="FF0000" w:fill="auto"/>
              </w:tcPr>
            </w:tcPrChange>
          </w:tcPr>
          <w:p w14:paraId="138B8AAB"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-27,068</w:t>
            </w:r>
          </w:p>
        </w:tc>
        <w:tc>
          <w:tcPr>
            <w:tcW w:w="1032" w:type="dxa"/>
            <w:tcBorders>
              <w:top w:val="nil"/>
              <w:left w:val="nil"/>
              <w:bottom w:val="single" w:sz="12" w:space="0" w:color="auto"/>
              <w:right w:val="nil"/>
            </w:tcBorders>
            <w:shd w:val="clear" w:color="auto" w:fill="auto"/>
            <w:tcPrChange w:id="3761"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6B537E70" w14:textId="2F140A52" w:rsidR="008C1580" w:rsidRPr="00F64E54" w:rsidRDefault="00CB08AF">
            <w:pPr>
              <w:autoSpaceDE w:val="0"/>
              <w:autoSpaceDN w:val="0"/>
              <w:adjustRightInd w:val="0"/>
              <w:jc w:val="right"/>
              <w:rPr>
                <w:rFonts w:ascii="Arial" w:eastAsiaTheme="minorHAnsi" w:hAnsi="Arial" w:cs="Arial"/>
                <w:color w:val="000000"/>
                <w:sz w:val="16"/>
                <w:szCs w:val="16"/>
                <w:lang w:val="en-GB"/>
              </w:rPr>
            </w:pPr>
            <w:ins w:id="3762" w:author="Miloš Kunský" w:date="2025-06-02T08:41:00Z" w16du:dateUtc="2025-06-02T06:41:00Z">
              <w:r>
                <w:rPr>
                  <w:rFonts w:ascii="Arial" w:eastAsiaTheme="minorHAnsi" w:hAnsi="Arial" w:cs="Arial"/>
                  <w:color w:val="000000"/>
                  <w:sz w:val="16"/>
                  <w:szCs w:val="16"/>
                  <w:lang w:val="en-GB"/>
                </w:rPr>
                <w:t>-6</w:t>
              </w:r>
            </w:ins>
            <w:del w:id="3763" w:author="Miloš Kunský" w:date="2025-06-02T08:41:00Z" w16du:dateUtc="2025-06-02T06:41:00Z">
              <w:r w:rsidR="008C1580" w:rsidRPr="00F64E54" w:rsidDel="00CB08AF">
                <w:rPr>
                  <w:rFonts w:ascii="Arial" w:eastAsiaTheme="minorHAnsi" w:hAnsi="Arial" w:cs="Arial"/>
                  <w:color w:val="000000"/>
                  <w:sz w:val="16"/>
                  <w:szCs w:val="16"/>
                  <w:lang w:val="en-GB"/>
                </w:rPr>
                <w:delText>1</w:delText>
              </w:r>
            </w:del>
            <w:r w:rsidR="008C1580" w:rsidRPr="00F64E54">
              <w:rPr>
                <w:rFonts w:ascii="Arial" w:eastAsiaTheme="minorHAnsi" w:hAnsi="Arial" w:cs="Arial"/>
                <w:color w:val="000000"/>
                <w:sz w:val="16"/>
                <w:szCs w:val="16"/>
                <w:lang w:val="en-GB"/>
              </w:rPr>
              <w:t>%</w:t>
            </w:r>
          </w:p>
        </w:tc>
        <w:tc>
          <w:tcPr>
            <w:tcW w:w="1032" w:type="dxa"/>
            <w:tcBorders>
              <w:top w:val="nil"/>
              <w:left w:val="nil"/>
              <w:bottom w:val="nil"/>
              <w:right w:val="nil"/>
            </w:tcBorders>
            <w:shd w:val="solid" w:color="FFFFFF" w:fill="auto"/>
            <w:tcPrChange w:id="3764" w:author="Miloš Kunský" w:date="2025-06-02T08:33:00Z" w16du:dateUtc="2025-06-02T06:33:00Z">
              <w:tcPr>
                <w:tcW w:w="1032" w:type="dxa"/>
                <w:tcBorders>
                  <w:top w:val="nil"/>
                  <w:left w:val="nil"/>
                  <w:bottom w:val="nil"/>
                  <w:right w:val="nil"/>
                </w:tcBorders>
                <w:shd w:val="solid" w:color="FFFFFF" w:fill="auto"/>
              </w:tcPr>
            </w:tcPrChange>
          </w:tcPr>
          <w:p w14:paraId="7D2670FD"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single" w:sz="12" w:space="0" w:color="auto"/>
              <w:right w:val="nil"/>
            </w:tcBorders>
            <w:shd w:val="solid" w:color="FFFFFF" w:fill="auto"/>
            <w:tcPrChange w:id="3765"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46C9A61A" w14:textId="063340EF"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3</w:t>
            </w:r>
            <w:ins w:id="3766" w:author="Miloš Kunský" w:date="2025-06-02T08:34:00Z" w16du:dateUtc="2025-06-02T06:34:00Z">
              <w:r w:rsidR="00EF319A">
                <w:rPr>
                  <w:rFonts w:ascii="Arial" w:eastAsiaTheme="minorHAnsi" w:hAnsi="Arial" w:cs="Arial"/>
                  <w:color w:val="000000"/>
                  <w:sz w:val="16"/>
                  <w:szCs w:val="16"/>
                  <w:lang w:val="en-GB"/>
                </w:rPr>
                <w:t xml:space="preserve"> </w:t>
              </w:r>
            </w:ins>
            <w:del w:id="3767" w:author="Miloš Kunský" w:date="2025-06-02T08:34:00Z" w16du:dateUtc="2025-06-02T06:34:00Z">
              <w:r w:rsidRPr="00F64E54" w:rsidDel="00EF319A">
                <w:rPr>
                  <w:rFonts w:ascii="Arial" w:eastAsiaTheme="minorHAnsi" w:hAnsi="Arial" w:cs="Arial"/>
                  <w:color w:val="000000"/>
                  <w:sz w:val="16"/>
                  <w:szCs w:val="16"/>
                  <w:lang w:val="en-GB"/>
                </w:rPr>
                <w:delText>,</w:delText>
              </w:r>
            </w:del>
            <w:r w:rsidRPr="00F64E54">
              <w:rPr>
                <w:rFonts w:ascii="Arial" w:eastAsiaTheme="minorHAnsi" w:hAnsi="Arial" w:cs="Arial"/>
                <w:color w:val="000000"/>
                <w:sz w:val="16"/>
                <w:szCs w:val="16"/>
                <w:lang w:val="en-GB"/>
              </w:rPr>
              <w:t>650</w:t>
            </w:r>
          </w:p>
        </w:tc>
        <w:tc>
          <w:tcPr>
            <w:tcW w:w="1032" w:type="dxa"/>
            <w:tcBorders>
              <w:top w:val="nil"/>
              <w:left w:val="nil"/>
              <w:bottom w:val="single" w:sz="12" w:space="0" w:color="auto"/>
              <w:right w:val="nil"/>
            </w:tcBorders>
            <w:shd w:val="solid" w:color="FFFFFF" w:fill="auto"/>
            <w:tcPrChange w:id="3768"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40F60797"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r w:rsidRPr="00F64E54">
              <w:rPr>
                <w:rFonts w:ascii="Arial" w:eastAsiaTheme="minorHAnsi" w:hAnsi="Arial" w:cs="Arial"/>
                <w:color w:val="000000"/>
                <w:sz w:val="16"/>
                <w:szCs w:val="16"/>
                <w:lang w:val="en-GB"/>
              </w:rPr>
              <w:t>1%</w:t>
            </w:r>
          </w:p>
        </w:tc>
        <w:tc>
          <w:tcPr>
            <w:tcW w:w="1032" w:type="dxa"/>
            <w:tcBorders>
              <w:top w:val="nil"/>
              <w:left w:val="nil"/>
              <w:bottom w:val="single" w:sz="12" w:space="0" w:color="auto"/>
              <w:right w:val="nil"/>
            </w:tcBorders>
            <w:shd w:val="solid" w:color="FFFFFF" w:fill="auto"/>
            <w:tcPrChange w:id="3769"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398E0505"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r>
      <w:tr w:rsidR="008C1580" w14:paraId="062D75CB" w14:textId="77777777" w:rsidTr="00F64E54">
        <w:tblPrEx>
          <w:tblW w:w="9511" w:type="dxa"/>
          <w:tblInd w:w="-30" w:type="dxa"/>
          <w:tblLayout w:type="fixed"/>
          <w:tblLook w:val="0000" w:firstRow="0" w:lastRow="0" w:firstColumn="0" w:lastColumn="0" w:noHBand="0" w:noVBand="0"/>
          <w:tblPrExChange w:id="3770" w:author="Miloš Kunský" w:date="2025-06-02T08:33:00Z" w16du:dateUtc="2025-06-02T06:33:00Z">
            <w:tblPrEx>
              <w:tblW w:w="9511" w:type="dxa"/>
              <w:tblInd w:w="-30" w:type="dxa"/>
              <w:tblLayout w:type="fixed"/>
              <w:tblLook w:val="0000" w:firstRow="0" w:lastRow="0" w:firstColumn="0" w:lastColumn="0" w:noHBand="0" w:noVBand="0"/>
            </w:tblPrEx>
          </w:tblPrExChange>
        </w:tblPrEx>
        <w:trPr>
          <w:trHeight w:val="319"/>
          <w:trPrChange w:id="3771" w:author="Miloš Kunský" w:date="2025-06-02T08:33:00Z" w16du:dateUtc="2025-06-02T06:33:00Z">
            <w:trPr>
              <w:trHeight w:val="319"/>
            </w:trPr>
          </w:trPrChange>
        </w:trPr>
        <w:tc>
          <w:tcPr>
            <w:tcW w:w="2287" w:type="dxa"/>
            <w:tcBorders>
              <w:top w:val="nil"/>
              <w:left w:val="nil"/>
              <w:bottom w:val="single" w:sz="12" w:space="0" w:color="auto"/>
              <w:right w:val="nil"/>
            </w:tcBorders>
            <w:shd w:val="solid" w:color="FFFFFF" w:fill="auto"/>
            <w:tcPrChange w:id="3772" w:author="Miloš Kunský" w:date="2025-06-02T08:33:00Z" w16du:dateUtc="2025-06-02T06:33:00Z">
              <w:tcPr>
                <w:tcW w:w="2287" w:type="dxa"/>
                <w:tcBorders>
                  <w:top w:val="nil"/>
                  <w:left w:val="nil"/>
                  <w:bottom w:val="single" w:sz="12" w:space="0" w:color="auto"/>
                  <w:right w:val="nil"/>
                </w:tcBorders>
                <w:shd w:val="solid" w:color="FFFFFF" w:fill="auto"/>
              </w:tcPr>
            </w:tcPrChange>
          </w:tcPr>
          <w:p w14:paraId="39DFB69E" w14:textId="77777777" w:rsidR="008C1580" w:rsidRPr="00F64E54" w:rsidRDefault="008C1580">
            <w:pPr>
              <w:autoSpaceDE w:val="0"/>
              <w:autoSpaceDN w:val="0"/>
              <w:adjustRightInd w:val="0"/>
              <w:rPr>
                <w:rFonts w:ascii="Arial" w:eastAsiaTheme="minorHAnsi" w:hAnsi="Arial" w:cs="Arial"/>
                <w:b/>
                <w:bCs/>
                <w:color w:val="000000"/>
                <w:sz w:val="16"/>
                <w:szCs w:val="16"/>
                <w:lang w:val="en-GB"/>
              </w:rPr>
            </w:pPr>
            <w:proofErr w:type="spellStart"/>
            <w:r w:rsidRPr="00F64E54">
              <w:rPr>
                <w:rFonts w:ascii="Arial" w:eastAsiaTheme="minorHAnsi" w:hAnsi="Arial" w:cs="Arial"/>
                <w:b/>
                <w:bCs/>
                <w:color w:val="000000"/>
                <w:sz w:val="16"/>
                <w:szCs w:val="16"/>
                <w:lang w:val="en-GB"/>
              </w:rPr>
              <w:t>Celková</w:t>
            </w:r>
            <w:proofErr w:type="spellEnd"/>
            <w:r w:rsidRPr="00F64E54">
              <w:rPr>
                <w:rFonts w:ascii="Arial" w:eastAsiaTheme="minorHAnsi" w:hAnsi="Arial" w:cs="Arial"/>
                <w:b/>
                <w:bCs/>
                <w:color w:val="000000"/>
                <w:sz w:val="16"/>
                <w:szCs w:val="16"/>
                <w:lang w:val="en-GB"/>
              </w:rPr>
              <w:t xml:space="preserve"> </w:t>
            </w:r>
            <w:proofErr w:type="spellStart"/>
            <w:r w:rsidRPr="00F64E54">
              <w:rPr>
                <w:rFonts w:ascii="Arial" w:eastAsiaTheme="minorHAnsi" w:hAnsi="Arial" w:cs="Arial"/>
                <w:b/>
                <w:bCs/>
                <w:color w:val="000000"/>
                <w:sz w:val="16"/>
                <w:szCs w:val="16"/>
                <w:lang w:val="en-GB"/>
              </w:rPr>
              <w:t>daň</w:t>
            </w:r>
            <w:proofErr w:type="spellEnd"/>
            <w:r w:rsidRPr="00F64E54">
              <w:rPr>
                <w:rFonts w:ascii="Arial" w:eastAsiaTheme="minorHAnsi" w:hAnsi="Arial" w:cs="Arial"/>
                <w:b/>
                <w:bCs/>
                <w:color w:val="000000"/>
                <w:sz w:val="16"/>
                <w:szCs w:val="16"/>
                <w:lang w:val="en-GB"/>
              </w:rPr>
              <w:t xml:space="preserve"> z </w:t>
            </w:r>
            <w:proofErr w:type="spellStart"/>
            <w:r w:rsidRPr="00F64E54">
              <w:rPr>
                <w:rFonts w:ascii="Arial" w:eastAsiaTheme="minorHAnsi" w:hAnsi="Arial" w:cs="Arial"/>
                <w:b/>
                <w:bCs/>
                <w:color w:val="000000"/>
                <w:sz w:val="16"/>
                <w:szCs w:val="16"/>
                <w:lang w:val="en-GB"/>
              </w:rPr>
              <w:t>príjmov</w:t>
            </w:r>
            <w:proofErr w:type="spellEnd"/>
          </w:p>
        </w:tc>
        <w:tc>
          <w:tcPr>
            <w:tcW w:w="1032" w:type="dxa"/>
            <w:tcBorders>
              <w:top w:val="nil"/>
              <w:left w:val="nil"/>
              <w:bottom w:val="single" w:sz="12" w:space="0" w:color="auto"/>
              <w:right w:val="nil"/>
            </w:tcBorders>
            <w:shd w:val="clear" w:color="auto" w:fill="auto"/>
            <w:tcPrChange w:id="3773"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566D9640"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single" w:sz="12" w:space="0" w:color="auto"/>
              <w:right w:val="nil"/>
            </w:tcBorders>
            <w:shd w:val="clear" w:color="auto" w:fill="auto"/>
            <w:tcPrChange w:id="3774" w:author="Miloš Kunský" w:date="2025-06-02T08:33:00Z" w16du:dateUtc="2025-06-02T06:33:00Z">
              <w:tcPr>
                <w:tcW w:w="1032" w:type="dxa"/>
                <w:tcBorders>
                  <w:top w:val="nil"/>
                  <w:left w:val="nil"/>
                  <w:bottom w:val="single" w:sz="12" w:space="0" w:color="auto"/>
                  <w:right w:val="nil"/>
                </w:tcBorders>
                <w:shd w:val="solid" w:color="FF0000" w:fill="auto"/>
              </w:tcPr>
            </w:tcPrChange>
          </w:tcPr>
          <w:p w14:paraId="452A00B2" w14:textId="77777777"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92,741</w:t>
            </w:r>
          </w:p>
        </w:tc>
        <w:tc>
          <w:tcPr>
            <w:tcW w:w="1032" w:type="dxa"/>
            <w:tcBorders>
              <w:top w:val="nil"/>
              <w:left w:val="nil"/>
              <w:bottom w:val="single" w:sz="12" w:space="0" w:color="auto"/>
              <w:right w:val="nil"/>
            </w:tcBorders>
            <w:shd w:val="clear" w:color="auto" w:fill="auto"/>
            <w:tcPrChange w:id="3775"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776998A2" w14:textId="5544A23E"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w:t>
            </w:r>
            <w:ins w:id="3776" w:author="Miloš Kunský" w:date="2025-06-02T08:41:00Z" w16du:dateUtc="2025-06-02T06:41:00Z">
              <w:r w:rsidR="00324BAA">
                <w:rPr>
                  <w:rFonts w:ascii="Arial" w:eastAsiaTheme="minorHAnsi" w:hAnsi="Arial" w:cs="Arial"/>
                  <w:b/>
                  <w:bCs/>
                  <w:color w:val="000000"/>
                  <w:sz w:val="16"/>
                  <w:szCs w:val="16"/>
                  <w:lang w:val="en-GB"/>
                </w:rPr>
                <w:t>0</w:t>
              </w:r>
            </w:ins>
            <w:del w:id="3777" w:author="Miloš Kunský" w:date="2025-06-02T08:41:00Z" w16du:dateUtc="2025-06-02T06:41:00Z">
              <w:r w:rsidRPr="00F64E54" w:rsidDel="00324BAA">
                <w:rPr>
                  <w:rFonts w:ascii="Arial" w:eastAsiaTheme="minorHAnsi" w:hAnsi="Arial" w:cs="Arial"/>
                  <w:b/>
                  <w:bCs/>
                  <w:color w:val="000000"/>
                  <w:sz w:val="16"/>
                  <w:szCs w:val="16"/>
                  <w:lang w:val="en-GB"/>
                </w:rPr>
                <w:delText>1</w:delText>
              </w:r>
            </w:del>
            <w:r w:rsidRPr="00F64E54">
              <w:rPr>
                <w:rFonts w:ascii="Arial" w:eastAsiaTheme="minorHAnsi" w:hAnsi="Arial" w:cs="Arial"/>
                <w:b/>
                <w:bCs/>
                <w:color w:val="000000"/>
                <w:sz w:val="16"/>
                <w:szCs w:val="16"/>
                <w:lang w:val="en-GB"/>
              </w:rPr>
              <w:t>%</w:t>
            </w:r>
          </w:p>
        </w:tc>
        <w:tc>
          <w:tcPr>
            <w:tcW w:w="1032" w:type="dxa"/>
            <w:tcBorders>
              <w:top w:val="nil"/>
              <w:left w:val="nil"/>
              <w:bottom w:val="single" w:sz="12" w:space="0" w:color="auto"/>
              <w:right w:val="nil"/>
            </w:tcBorders>
            <w:shd w:val="solid" w:color="FFFFFF" w:fill="auto"/>
            <w:tcPrChange w:id="3778"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2911753D" w14:textId="77777777" w:rsidR="008C1580" w:rsidRPr="00F64E54" w:rsidRDefault="008C1580">
            <w:pPr>
              <w:autoSpaceDE w:val="0"/>
              <w:autoSpaceDN w:val="0"/>
              <w:adjustRightInd w:val="0"/>
              <w:jc w:val="right"/>
              <w:rPr>
                <w:rFonts w:ascii="Arial" w:eastAsiaTheme="minorHAnsi" w:hAnsi="Arial" w:cs="Arial"/>
                <w:color w:val="000000"/>
                <w:sz w:val="16"/>
                <w:szCs w:val="16"/>
                <w:lang w:val="en-GB"/>
              </w:rPr>
            </w:pPr>
          </w:p>
        </w:tc>
        <w:tc>
          <w:tcPr>
            <w:tcW w:w="1032" w:type="dxa"/>
            <w:tcBorders>
              <w:top w:val="nil"/>
              <w:left w:val="nil"/>
              <w:bottom w:val="single" w:sz="12" w:space="0" w:color="auto"/>
              <w:right w:val="nil"/>
            </w:tcBorders>
            <w:shd w:val="solid" w:color="FFFFFF" w:fill="auto"/>
            <w:tcPrChange w:id="3779" w:author="Miloš Kunský" w:date="2025-06-02T08:33:00Z" w16du:dateUtc="2025-06-02T06:33:00Z">
              <w:tcPr>
                <w:tcW w:w="1032" w:type="dxa"/>
                <w:tcBorders>
                  <w:top w:val="nil"/>
                  <w:left w:val="nil"/>
                  <w:bottom w:val="single" w:sz="12" w:space="0" w:color="auto"/>
                  <w:right w:val="nil"/>
                </w:tcBorders>
                <w:shd w:val="solid" w:color="FFFFFF" w:fill="auto"/>
              </w:tcPr>
            </w:tcPrChange>
          </w:tcPr>
          <w:p w14:paraId="1DCB7EB4" w14:textId="43844C92" w:rsidR="008C1580" w:rsidRPr="00F64E54"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110</w:t>
            </w:r>
            <w:ins w:id="3780" w:author="Miloš Kunský" w:date="2025-06-02T08:34:00Z" w16du:dateUtc="2025-06-02T06:34:00Z">
              <w:r w:rsidR="00EF319A">
                <w:rPr>
                  <w:rFonts w:ascii="Arial" w:eastAsiaTheme="minorHAnsi" w:hAnsi="Arial" w:cs="Arial"/>
                  <w:b/>
                  <w:bCs/>
                  <w:color w:val="000000"/>
                  <w:sz w:val="16"/>
                  <w:szCs w:val="16"/>
                  <w:lang w:val="en-GB"/>
                </w:rPr>
                <w:t xml:space="preserve"> </w:t>
              </w:r>
            </w:ins>
            <w:r w:rsidRPr="00F64E54">
              <w:rPr>
                <w:rFonts w:ascii="Arial" w:eastAsiaTheme="minorHAnsi" w:hAnsi="Arial" w:cs="Arial"/>
                <w:b/>
                <w:bCs/>
                <w:color w:val="000000"/>
                <w:sz w:val="16"/>
                <w:szCs w:val="16"/>
                <w:lang w:val="en-GB"/>
              </w:rPr>
              <w:t>153</w:t>
            </w:r>
          </w:p>
        </w:tc>
        <w:tc>
          <w:tcPr>
            <w:tcW w:w="1032" w:type="dxa"/>
            <w:tcBorders>
              <w:top w:val="single" w:sz="12" w:space="0" w:color="auto"/>
              <w:left w:val="nil"/>
              <w:bottom w:val="single" w:sz="12" w:space="0" w:color="auto"/>
              <w:right w:val="nil"/>
            </w:tcBorders>
            <w:shd w:val="solid" w:color="FFFFFF" w:fill="auto"/>
            <w:tcPrChange w:id="3781" w:author="Miloš Kunský" w:date="2025-06-02T08:33:00Z" w16du:dateUtc="2025-06-02T06:33:00Z">
              <w:tcPr>
                <w:tcW w:w="1032" w:type="dxa"/>
                <w:tcBorders>
                  <w:top w:val="single" w:sz="12" w:space="0" w:color="auto"/>
                  <w:left w:val="nil"/>
                  <w:bottom w:val="single" w:sz="12" w:space="0" w:color="auto"/>
                  <w:right w:val="nil"/>
                </w:tcBorders>
                <w:shd w:val="solid" w:color="FFFFFF" w:fill="auto"/>
              </w:tcPr>
            </w:tcPrChange>
          </w:tcPr>
          <w:p w14:paraId="22C87531" w14:textId="77777777" w:rsidR="008C1580" w:rsidRDefault="008C1580">
            <w:pPr>
              <w:autoSpaceDE w:val="0"/>
              <w:autoSpaceDN w:val="0"/>
              <w:adjustRightInd w:val="0"/>
              <w:jc w:val="right"/>
              <w:rPr>
                <w:rFonts w:ascii="Arial" w:eastAsiaTheme="minorHAnsi" w:hAnsi="Arial" w:cs="Arial"/>
                <w:b/>
                <w:bCs/>
                <w:color w:val="000000"/>
                <w:sz w:val="16"/>
                <w:szCs w:val="16"/>
                <w:lang w:val="en-GB"/>
              </w:rPr>
            </w:pPr>
            <w:r w:rsidRPr="00F64E54">
              <w:rPr>
                <w:rFonts w:ascii="Arial" w:eastAsiaTheme="minorHAnsi" w:hAnsi="Arial" w:cs="Arial"/>
                <w:b/>
                <w:bCs/>
                <w:color w:val="000000"/>
                <w:sz w:val="16"/>
                <w:szCs w:val="16"/>
                <w:lang w:val="en-GB"/>
              </w:rPr>
              <w:t>21%</w:t>
            </w:r>
          </w:p>
        </w:tc>
        <w:tc>
          <w:tcPr>
            <w:tcW w:w="1032" w:type="dxa"/>
            <w:tcBorders>
              <w:top w:val="single" w:sz="12" w:space="0" w:color="auto"/>
              <w:left w:val="nil"/>
              <w:bottom w:val="single" w:sz="12" w:space="0" w:color="auto"/>
              <w:right w:val="nil"/>
            </w:tcBorders>
            <w:shd w:val="solid" w:color="FFFFFF" w:fill="auto"/>
            <w:tcPrChange w:id="3782" w:author="Miloš Kunský" w:date="2025-06-02T08:33:00Z" w16du:dateUtc="2025-06-02T06:33:00Z">
              <w:tcPr>
                <w:tcW w:w="1032" w:type="dxa"/>
                <w:tcBorders>
                  <w:top w:val="single" w:sz="12" w:space="0" w:color="auto"/>
                  <w:left w:val="nil"/>
                  <w:bottom w:val="single" w:sz="12" w:space="0" w:color="auto"/>
                  <w:right w:val="nil"/>
                </w:tcBorders>
                <w:shd w:val="solid" w:color="FFFFFF" w:fill="auto"/>
              </w:tcPr>
            </w:tcPrChange>
          </w:tcPr>
          <w:p w14:paraId="7F449C4F" w14:textId="77777777" w:rsidR="008C1580" w:rsidRDefault="008C1580">
            <w:pPr>
              <w:autoSpaceDE w:val="0"/>
              <w:autoSpaceDN w:val="0"/>
              <w:adjustRightInd w:val="0"/>
              <w:jc w:val="right"/>
              <w:rPr>
                <w:rFonts w:ascii="Arial" w:eastAsiaTheme="minorHAnsi" w:hAnsi="Arial" w:cs="Arial"/>
                <w:b/>
                <w:bCs/>
                <w:color w:val="000000"/>
                <w:sz w:val="16"/>
                <w:szCs w:val="16"/>
                <w:lang w:val="en-GB"/>
              </w:rPr>
            </w:pPr>
          </w:p>
        </w:tc>
      </w:tr>
    </w:tbl>
    <w:p w14:paraId="2BD242D5" w14:textId="77777777" w:rsidR="003A242A" w:rsidRDefault="003A242A" w:rsidP="006D388C">
      <w:pPr>
        <w:pStyle w:val="Pismenka"/>
        <w:numPr>
          <w:ilvl w:val="0"/>
          <w:numId w:val="0"/>
        </w:numPr>
        <w:ind w:left="360"/>
        <w:rPr>
          <w:b w:val="0"/>
          <w:bCs/>
        </w:rPr>
      </w:pPr>
    </w:p>
    <w:p w14:paraId="62E7B044" w14:textId="77777777" w:rsidR="008C1580" w:rsidRDefault="008C1580" w:rsidP="006D388C">
      <w:pPr>
        <w:pStyle w:val="Pismenka"/>
        <w:numPr>
          <w:ilvl w:val="0"/>
          <w:numId w:val="0"/>
        </w:numPr>
        <w:ind w:left="360"/>
        <w:rPr>
          <w:b w:val="0"/>
          <w:bCs/>
        </w:rPr>
      </w:pPr>
    </w:p>
    <w:p w14:paraId="64902440" w14:textId="77777777" w:rsidR="008C1580" w:rsidRDefault="008C1580" w:rsidP="006D388C">
      <w:pPr>
        <w:pStyle w:val="Pismenka"/>
        <w:numPr>
          <w:ilvl w:val="0"/>
          <w:numId w:val="0"/>
        </w:numPr>
        <w:ind w:left="360"/>
        <w:rPr>
          <w:b w:val="0"/>
          <w:bCs/>
        </w:rPr>
      </w:pPr>
    </w:p>
    <w:p w14:paraId="054CF78B" w14:textId="77777777" w:rsidR="008C1580" w:rsidRDefault="008C1580" w:rsidP="006D388C">
      <w:pPr>
        <w:pStyle w:val="Pismenka"/>
        <w:numPr>
          <w:ilvl w:val="0"/>
          <w:numId w:val="0"/>
        </w:numPr>
        <w:ind w:left="360"/>
        <w:rPr>
          <w:b w:val="0"/>
          <w:bCs/>
        </w:rPr>
      </w:pPr>
    </w:p>
    <w:p w14:paraId="48B8CDDB" w14:textId="77777777" w:rsidR="00E231BA" w:rsidRPr="00CB10B4" w:rsidRDefault="00E231BA" w:rsidP="002B220C">
      <w:pPr>
        <w:pStyle w:val="Heading2"/>
        <w:numPr>
          <w:ilvl w:val="0"/>
          <w:numId w:val="15"/>
        </w:numPr>
      </w:pPr>
      <w:bookmarkStart w:id="3783" w:name="_MON_1781939858"/>
      <w:bookmarkStart w:id="3784" w:name="_Toc530739911"/>
      <w:bookmarkEnd w:id="3783"/>
      <w:r w:rsidRPr="00CB10B4">
        <w:t>Sociálny fond</w:t>
      </w:r>
      <w:bookmarkEnd w:id="3784"/>
    </w:p>
    <w:p w14:paraId="74BE31CF" w14:textId="77777777" w:rsidR="00E231BA" w:rsidRPr="00CB10B4" w:rsidRDefault="00E231BA" w:rsidP="00E231BA">
      <w:pPr>
        <w:pStyle w:val="BodyText"/>
      </w:pPr>
      <w:r w:rsidRPr="00CB10B4">
        <w:t>Tvorba a čerpanie sociálneho fondu v priebehu účtovného obdobia sú znázornené v nasledujúcom prehľade:</w:t>
      </w:r>
    </w:p>
    <w:p w14:paraId="3F89B794" w14:textId="77777777" w:rsidR="0044050F" w:rsidRPr="00CB10B4" w:rsidRDefault="0044050F" w:rsidP="00E231BA">
      <w:pPr>
        <w:pStyle w:val="BodyText"/>
      </w:pPr>
    </w:p>
    <w:p w14:paraId="21547977" w14:textId="2721898C" w:rsidR="00E231BA" w:rsidRDefault="00E231BA" w:rsidP="00E231BA">
      <w:pPr>
        <w:pStyle w:val="BodyText"/>
        <w:rPr>
          <w:szCs w:val="18"/>
        </w:rPr>
      </w:pPr>
      <w:bookmarkStart w:id="3785" w:name="_MON_1394043454"/>
      <w:bookmarkEnd w:id="3785"/>
    </w:p>
    <w:tbl>
      <w:tblPr>
        <w:tblW w:w="0" w:type="auto"/>
        <w:tblInd w:w="-30" w:type="dxa"/>
        <w:tblLayout w:type="fixed"/>
        <w:tblLook w:val="0000" w:firstRow="0" w:lastRow="0" w:firstColumn="0" w:lastColumn="0" w:noHBand="0" w:noVBand="0"/>
      </w:tblPr>
      <w:tblGrid>
        <w:gridCol w:w="3658"/>
        <w:gridCol w:w="2625"/>
        <w:gridCol w:w="2626"/>
      </w:tblGrid>
      <w:tr w:rsidR="00756861" w14:paraId="0CD13BDA" w14:textId="77777777" w:rsidTr="00756861">
        <w:trPr>
          <w:trHeight w:val="319"/>
        </w:trPr>
        <w:tc>
          <w:tcPr>
            <w:tcW w:w="3658" w:type="dxa"/>
            <w:tcBorders>
              <w:top w:val="nil"/>
              <w:left w:val="nil"/>
              <w:bottom w:val="single" w:sz="12" w:space="0" w:color="auto"/>
              <w:right w:val="nil"/>
            </w:tcBorders>
            <w:shd w:val="solid" w:color="FFFFFF" w:fill="auto"/>
          </w:tcPr>
          <w:p w14:paraId="022CD335" w14:textId="77777777" w:rsidR="00756861" w:rsidRDefault="00756861">
            <w:pPr>
              <w:autoSpaceDE w:val="0"/>
              <w:autoSpaceDN w:val="0"/>
              <w:adjustRightInd w:val="0"/>
              <w:rPr>
                <w:rFonts w:ascii="Arial" w:eastAsiaTheme="minorHAnsi" w:hAnsi="Arial" w:cs="Arial"/>
                <w:color w:val="000000"/>
                <w:sz w:val="16"/>
                <w:szCs w:val="16"/>
                <w:lang w:val="en-GB"/>
              </w:rPr>
            </w:pPr>
            <w:proofErr w:type="spellStart"/>
            <w:r>
              <w:rPr>
                <w:rFonts w:ascii="Arial" w:eastAsiaTheme="minorHAnsi" w:hAnsi="Arial" w:cs="Arial"/>
                <w:color w:val="000000"/>
                <w:sz w:val="16"/>
                <w:szCs w:val="16"/>
                <w:lang w:val="en-GB"/>
              </w:rPr>
              <w:lastRenderedPageBreak/>
              <w:t>Názov</w:t>
            </w:r>
            <w:proofErr w:type="spellEnd"/>
            <w:r>
              <w:rPr>
                <w:rFonts w:ascii="Arial" w:eastAsiaTheme="minorHAnsi" w:hAnsi="Arial" w:cs="Arial"/>
                <w:color w:val="000000"/>
                <w:sz w:val="16"/>
                <w:szCs w:val="16"/>
                <w:lang w:val="en-GB"/>
              </w:rPr>
              <w:t xml:space="preserve"> </w:t>
            </w:r>
            <w:proofErr w:type="spellStart"/>
            <w:r>
              <w:rPr>
                <w:rFonts w:ascii="Arial" w:eastAsiaTheme="minorHAnsi" w:hAnsi="Arial" w:cs="Arial"/>
                <w:color w:val="000000"/>
                <w:sz w:val="16"/>
                <w:szCs w:val="16"/>
                <w:lang w:val="en-GB"/>
              </w:rPr>
              <w:t>položky</w:t>
            </w:r>
            <w:proofErr w:type="spellEnd"/>
          </w:p>
        </w:tc>
        <w:tc>
          <w:tcPr>
            <w:tcW w:w="2625" w:type="dxa"/>
            <w:tcBorders>
              <w:top w:val="nil"/>
              <w:left w:val="nil"/>
              <w:bottom w:val="single" w:sz="12" w:space="0" w:color="auto"/>
              <w:right w:val="nil"/>
            </w:tcBorders>
            <w:shd w:val="solid" w:color="FFFFFF" w:fill="auto"/>
          </w:tcPr>
          <w:p w14:paraId="0CAF5955" w14:textId="77777777" w:rsidR="00756861" w:rsidRDefault="00756861">
            <w:pPr>
              <w:autoSpaceDE w:val="0"/>
              <w:autoSpaceDN w:val="0"/>
              <w:adjustRightInd w:val="0"/>
              <w:jc w:val="center"/>
              <w:rPr>
                <w:rFonts w:ascii="Arial" w:eastAsiaTheme="minorHAnsi" w:hAnsi="Arial" w:cs="Arial"/>
                <w:color w:val="000000"/>
                <w:sz w:val="16"/>
                <w:szCs w:val="16"/>
                <w:lang w:val="en-GB"/>
              </w:rPr>
            </w:pPr>
            <w:r>
              <w:rPr>
                <w:rFonts w:ascii="Arial" w:eastAsiaTheme="minorHAnsi" w:hAnsi="Arial" w:cs="Arial"/>
                <w:color w:val="000000"/>
                <w:sz w:val="16"/>
                <w:szCs w:val="16"/>
                <w:lang w:val="en-GB"/>
              </w:rPr>
              <w:t>31. 12. 2024</w:t>
            </w:r>
          </w:p>
        </w:tc>
        <w:tc>
          <w:tcPr>
            <w:tcW w:w="2626" w:type="dxa"/>
            <w:tcBorders>
              <w:top w:val="nil"/>
              <w:left w:val="nil"/>
              <w:bottom w:val="single" w:sz="12" w:space="0" w:color="auto"/>
              <w:right w:val="nil"/>
            </w:tcBorders>
            <w:shd w:val="solid" w:color="FFFFFF" w:fill="auto"/>
          </w:tcPr>
          <w:p w14:paraId="3E02CF23" w14:textId="77777777" w:rsidR="00756861" w:rsidRDefault="00756861">
            <w:pPr>
              <w:autoSpaceDE w:val="0"/>
              <w:autoSpaceDN w:val="0"/>
              <w:adjustRightInd w:val="0"/>
              <w:jc w:val="center"/>
              <w:rPr>
                <w:rFonts w:ascii="Arial" w:eastAsiaTheme="minorHAnsi" w:hAnsi="Arial" w:cs="Arial"/>
                <w:color w:val="000000"/>
                <w:sz w:val="16"/>
                <w:szCs w:val="16"/>
                <w:lang w:val="en-GB"/>
              </w:rPr>
            </w:pPr>
            <w:r>
              <w:rPr>
                <w:rFonts w:ascii="Arial" w:eastAsiaTheme="minorHAnsi" w:hAnsi="Arial" w:cs="Arial"/>
                <w:color w:val="000000"/>
                <w:sz w:val="16"/>
                <w:szCs w:val="16"/>
                <w:lang w:val="en-GB"/>
              </w:rPr>
              <w:t>31. 12. 2023</w:t>
            </w:r>
          </w:p>
        </w:tc>
      </w:tr>
      <w:tr w:rsidR="00756861" w14:paraId="584E4EED" w14:textId="77777777" w:rsidTr="00756861">
        <w:trPr>
          <w:trHeight w:val="305"/>
        </w:trPr>
        <w:tc>
          <w:tcPr>
            <w:tcW w:w="3658" w:type="dxa"/>
            <w:tcBorders>
              <w:top w:val="nil"/>
              <w:left w:val="nil"/>
              <w:bottom w:val="nil"/>
              <w:right w:val="nil"/>
            </w:tcBorders>
            <w:shd w:val="solid" w:color="FFFFFF" w:fill="auto"/>
          </w:tcPr>
          <w:p w14:paraId="51F1C760" w14:textId="77777777" w:rsidR="00756861" w:rsidRDefault="00756861">
            <w:pPr>
              <w:autoSpaceDE w:val="0"/>
              <w:autoSpaceDN w:val="0"/>
              <w:adjustRightInd w:val="0"/>
              <w:rPr>
                <w:rFonts w:ascii="Arial" w:eastAsiaTheme="minorHAnsi" w:hAnsi="Arial" w:cs="Arial"/>
                <w:b/>
                <w:bCs/>
                <w:color w:val="000000"/>
                <w:sz w:val="16"/>
                <w:szCs w:val="16"/>
                <w:lang w:val="en-GB"/>
              </w:rPr>
            </w:pPr>
            <w:proofErr w:type="spellStart"/>
            <w:r>
              <w:rPr>
                <w:rFonts w:ascii="Arial" w:eastAsiaTheme="minorHAnsi" w:hAnsi="Arial" w:cs="Arial"/>
                <w:b/>
                <w:bCs/>
                <w:color w:val="000000"/>
                <w:sz w:val="16"/>
                <w:szCs w:val="16"/>
                <w:lang w:val="en-GB"/>
              </w:rPr>
              <w:t>Začiatočný</w:t>
            </w:r>
            <w:proofErr w:type="spellEnd"/>
            <w:r>
              <w:rPr>
                <w:rFonts w:ascii="Arial" w:eastAsiaTheme="minorHAnsi" w:hAnsi="Arial" w:cs="Arial"/>
                <w:b/>
                <w:bCs/>
                <w:color w:val="000000"/>
                <w:sz w:val="16"/>
                <w:szCs w:val="16"/>
                <w:lang w:val="en-GB"/>
              </w:rPr>
              <w:t xml:space="preserve"> </w:t>
            </w:r>
            <w:proofErr w:type="spellStart"/>
            <w:r>
              <w:rPr>
                <w:rFonts w:ascii="Arial" w:eastAsiaTheme="minorHAnsi" w:hAnsi="Arial" w:cs="Arial"/>
                <w:b/>
                <w:bCs/>
                <w:color w:val="000000"/>
                <w:sz w:val="16"/>
                <w:szCs w:val="16"/>
                <w:lang w:val="en-GB"/>
              </w:rPr>
              <w:t>stav</w:t>
            </w:r>
            <w:proofErr w:type="spellEnd"/>
            <w:r>
              <w:rPr>
                <w:rFonts w:ascii="Arial" w:eastAsiaTheme="minorHAnsi" w:hAnsi="Arial" w:cs="Arial"/>
                <w:b/>
                <w:bCs/>
                <w:color w:val="000000"/>
                <w:sz w:val="16"/>
                <w:szCs w:val="16"/>
                <w:lang w:val="en-GB"/>
              </w:rPr>
              <w:t xml:space="preserve"> </w:t>
            </w:r>
            <w:proofErr w:type="spellStart"/>
            <w:r>
              <w:rPr>
                <w:rFonts w:ascii="Arial" w:eastAsiaTheme="minorHAnsi" w:hAnsi="Arial" w:cs="Arial"/>
                <w:b/>
                <w:bCs/>
                <w:color w:val="000000"/>
                <w:sz w:val="16"/>
                <w:szCs w:val="16"/>
                <w:lang w:val="en-GB"/>
              </w:rPr>
              <w:t>sociálneho</w:t>
            </w:r>
            <w:proofErr w:type="spellEnd"/>
            <w:r>
              <w:rPr>
                <w:rFonts w:ascii="Arial" w:eastAsiaTheme="minorHAnsi" w:hAnsi="Arial" w:cs="Arial"/>
                <w:b/>
                <w:bCs/>
                <w:color w:val="000000"/>
                <w:sz w:val="16"/>
                <w:szCs w:val="16"/>
                <w:lang w:val="en-GB"/>
              </w:rPr>
              <w:t xml:space="preserve"> fondu</w:t>
            </w:r>
          </w:p>
        </w:tc>
        <w:tc>
          <w:tcPr>
            <w:tcW w:w="2625" w:type="dxa"/>
            <w:tcBorders>
              <w:top w:val="nil"/>
              <w:left w:val="nil"/>
              <w:bottom w:val="nil"/>
              <w:right w:val="nil"/>
            </w:tcBorders>
            <w:shd w:val="solid" w:color="FFFFFF" w:fill="auto"/>
          </w:tcPr>
          <w:p w14:paraId="437A9C05" w14:textId="0D83AA7A" w:rsidR="00756861" w:rsidRDefault="00756861">
            <w:pPr>
              <w:autoSpaceDE w:val="0"/>
              <w:autoSpaceDN w:val="0"/>
              <w:adjustRightInd w:val="0"/>
              <w:jc w:val="center"/>
              <w:rPr>
                <w:rFonts w:ascii="Arial" w:eastAsiaTheme="minorHAnsi" w:hAnsi="Arial" w:cs="Arial"/>
                <w:b/>
                <w:bCs/>
                <w:color w:val="000000"/>
                <w:sz w:val="16"/>
                <w:szCs w:val="16"/>
                <w:lang w:val="en-GB"/>
              </w:rPr>
            </w:pPr>
            <w:r>
              <w:rPr>
                <w:rFonts w:ascii="Arial" w:eastAsiaTheme="minorHAnsi" w:hAnsi="Arial" w:cs="Arial"/>
                <w:b/>
                <w:bCs/>
                <w:color w:val="000000"/>
                <w:sz w:val="16"/>
                <w:szCs w:val="16"/>
                <w:lang w:val="en-GB"/>
              </w:rPr>
              <w:t>23</w:t>
            </w:r>
            <w:ins w:id="3786" w:author="Miloš Kunský" w:date="2025-06-01T18:32:00Z" w16du:dateUtc="2025-06-01T16:32:00Z">
              <w:r w:rsidR="002F437D">
                <w:rPr>
                  <w:rFonts w:ascii="Arial" w:eastAsiaTheme="minorHAnsi" w:hAnsi="Arial" w:cs="Arial"/>
                  <w:b/>
                  <w:bCs/>
                  <w:color w:val="000000"/>
                  <w:sz w:val="16"/>
                  <w:szCs w:val="16"/>
                  <w:lang w:val="en-GB"/>
                </w:rPr>
                <w:t xml:space="preserve"> </w:t>
              </w:r>
            </w:ins>
            <w:del w:id="3787" w:author="Miloš Kunský" w:date="2025-06-01T18:32:00Z" w16du:dateUtc="2025-06-01T16:32:00Z">
              <w:r w:rsidDel="002F437D">
                <w:rPr>
                  <w:rFonts w:ascii="Arial" w:eastAsiaTheme="minorHAnsi" w:hAnsi="Arial" w:cs="Arial"/>
                  <w:b/>
                  <w:bCs/>
                  <w:color w:val="000000"/>
                  <w:sz w:val="16"/>
                  <w:szCs w:val="16"/>
                  <w:lang w:val="en-GB"/>
                </w:rPr>
                <w:delText>,</w:delText>
              </w:r>
            </w:del>
            <w:r>
              <w:rPr>
                <w:rFonts w:ascii="Arial" w:eastAsiaTheme="minorHAnsi" w:hAnsi="Arial" w:cs="Arial"/>
                <w:b/>
                <w:bCs/>
                <w:color w:val="000000"/>
                <w:sz w:val="16"/>
                <w:szCs w:val="16"/>
                <w:lang w:val="en-GB"/>
              </w:rPr>
              <w:t>618</w:t>
            </w:r>
          </w:p>
        </w:tc>
        <w:tc>
          <w:tcPr>
            <w:tcW w:w="2626" w:type="dxa"/>
            <w:tcBorders>
              <w:top w:val="nil"/>
              <w:left w:val="nil"/>
              <w:bottom w:val="nil"/>
              <w:right w:val="nil"/>
            </w:tcBorders>
            <w:shd w:val="solid" w:color="FFFFFF" w:fill="auto"/>
          </w:tcPr>
          <w:p w14:paraId="51C0461B" w14:textId="76367D3B" w:rsidR="00756861" w:rsidRDefault="00756861">
            <w:pPr>
              <w:autoSpaceDE w:val="0"/>
              <w:autoSpaceDN w:val="0"/>
              <w:adjustRightInd w:val="0"/>
              <w:jc w:val="center"/>
              <w:rPr>
                <w:rFonts w:ascii="Arial" w:eastAsiaTheme="minorHAnsi" w:hAnsi="Arial" w:cs="Arial"/>
                <w:b/>
                <w:bCs/>
                <w:color w:val="000000"/>
                <w:sz w:val="16"/>
                <w:szCs w:val="16"/>
                <w:lang w:val="en-GB"/>
              </w:rPr>
            </w:pPr>
            <w:r>
              <w:rPr>
                <w:rFonts w:ascii="Arial" w:eastAsiaTheme="minorHAnsi" w:hAnsi="Arial" w:cs="Arial"/>
                <w:b/>
                <w:bCs/>
                <w:color w:val="000000"/>
                <w:sz w:val="16"/>
                <w:szCs w:val="16"/>
                <w:lang w:val="en-GB"/>
              </w:rPr>
              <w:t>18</w:t>
            </w:r>
            <w:ins w:id="3788" w:author="Miloš Kunský" w:date="2025-06-01T18:32:00Z" w16du:dateUtc="2025-06-01T16:32:00Z">
              <w:r w:rsidR="002F437D">
                <w:rPr>
                  <w:rFonts w:ascii="Arial" w:eastAsiaTheme="minorHAnsi" w:hAnsi="Arial" w:cs="Arial"/>
                  <w:b/>
                  <w:bCs/>
                  <w:color w:val="000000"/>
                  <w:sz w:val="16"/>
                  <w:szCs w:val="16"/>
                  <w:lang w:val="en-GB"/>
                </w:rPr>
                <w:t xml:space="preserve"> </w:t>
              </w:r>
            </w:ins>
            <w:del w:id="3789" w:author="Miloš Kunský" w:date="2025-06-01T18:32:00Z" w16du:dateUtc="2025-06-01T16:32:00Z">
              <w:r w:rsidDel="002F437D">
                <w:rPr>
                  <w:rFonts w:ascii="Arial" w:eastAsiaTheme="minorHAnsi" w:hAnsi="Arial" w:cs="Arial"/>
                  <w:b/>
                  <w:bCs/>
                  <w:color w:val="000000"/>
                  <w:sz w:val="16"/>
                  <w:szCs w:val="16"/>
                  <w:lang w:val="en-GB"/>
                </w:rPr>
                <w:delText>,</w:delText>
              </w:r>
            </w:del>
            <w:r>
              <w:rPr>
                <w:rFonts w:ascii="Arial" w:eastAsiaTheme="minorHAnsi" w:hAnsi="Arial" w:cs="Arial"/>
                <w:b/>
                <w:bCs/>
                <w:color w:val="000000"/>
                <w:sz w:val="16"/>
                <w:szCs w:val="16"/>
                <w:lang w:val="en-GB"/>
              </w:rPr>
              <w:t>650</w:t>
            </w:r>
          </w:p>
        </w:tc>
      </w:tr>
      <w:tr w:rsidR="00756861" w14:paraId="721962F9" w14:textId="77777777" w:rsidTr="00756861">
        <w:trPr>
          <w:trHeight w:val="305"/>
        </w:trPr>
        <w:tc>
          <w:tcPr>
            <w:tcW w:w="3658" w:type="dxa"/>
            <w:tcBorders>
              <w:top w:val="nil"/>
              <w:left w:val="nil"/>
              <w:bottom w:val="nil"/>
              <w:right w:val="nil"/>
            </w:tcBorders>
            <w:shd w:val="solid" w:color="FFFFFF" w:fill="auto"/>
          </w:tcPr>
          <w:p w14:paraId="4F36C120" w14:textId="77777777" w:rsidR="00756861" w:rsidRPr="00D85E4B" w:rsidRDefault="00756861">
            <w:pPr>
              <w:autoSpaceDE w:val="0"/>
              <w:autoSpaceDN w:val="0"/>
              <w:adjustRightInd w:val="0"/>
              <w:rPr>
                <w:rFonts w:ascii="Arial" w:eastAsiaTheme="minorHAnsi" w:hAnsi="Arial" w:cs="Arial"/>
                <w:color w:val="000000"/>
                <w:sz w:val="16"/>
                <w:szCs w:val="16"/>
                <w:rPrChange w:id="3790" w:author="Miloš Kunský" w:date="2025-06-01T17:54:00Z" w16du:dateUtc="2025-06-01T15:54:00Z">
                  <w:rPr>
                    <w:rFonts w:ascii="Arial" w:eastAsiaTheme="minorHAnsi" w:hAnsi="Arial" w:cs="Arial"/>
                    <w:color w:val="000000"/>
                    <w:sz w:val="16"/>
                    <w:szCs w:val="16"/>
                    <w:lang w:val="en-GB"/>
                  </w:rPr>
                </w:rPrChange>
              </w:rPr>
            </w:pPr>
            <w:r w:rsidRPr="00D85E4B">
              <w:rPr>
                <w:rFonts w:ascii="Arial" w:eastAsiaTheme="minorHAnsi" w:hAnsi="Arial" w:cs="Arial"/>
                <w:color w:val="000000"/>
                <w:sz w:val="16"/>
                <w:szCs w:val="16"/>
                <w:rPrChange w:id="3791" w:author="Miloš Kunský" w:date="2025-06-01T17:54:00Z" w16du:dateUtc="2025-06-01T15:54:00Z">
                  <w:rPr>
                    <w:rFonts w:ascii="Arial" w:eastAsiaTheme="minorHAnsi" w:hAnsi="Arial" w:cs="Arial"/>
                    <w:color w:val="000000"/>
                    <w:sz w:val="16"/>
                    <w:szCs w:val="16"/>
                    <w:lang w:val="en-GB"/>
                  </w:rPr>
                </w:rPrChange>
              </w:rPr>
              <w:t>Tvorba sociálneho fondu na ťarchu nákladov</w:t>
            </w:r>
          </w:p>
        </w:tc>
        <w:tc>
          <w:tcPr>
            <w:tcW w:w="2625" w:type="dxa"/>
            <w:tcBorders>
              <w:top w:val="nil"/>
              <w:left w:val="nil"/>
              <w:bottom w:val="nil"/>
              <w:right w:val="nil"/>
            </w:tcBorders>
            <w:shd w:val="solid" w:color="FFFFFF" w:fill="auto"/>
          </w:tcPr>
          <w:p w14:paraId="029BB91A" w14:textId="368539E4" w:rsidR="00756861" w:rsidRDefault="00756861">
            <w:pPr>
              <w:autoSpaceDE w:val="0"/>
              <w:autoSpaceDN w:val="0"/>
              <w:adjustRightInd w:val="0"/>
              <w:jc w:val="center"/>
              <w:rPr>
                <w:rFonts w:ascii="Arial" w:eastAsiaTheme="minorHAnsi" w:hAnsi="Arial" w:cs="Arial"/>
                <w:i/>
                <w:iCs/>
                <w:color w:val="000000"/>
                <w:sz w:val="16"/>
                <w:szCs w:val="16"/>
                <w:lang w:val="en-GB"/>
              </w:rPr>
            </w:pPr>
            <w:r>
              <w:rPr>
                <w:rFonts w:ascii="Arial" w:eastAsiaTheme="minorHAnsi" w:hAnsi="Arial" w:cs="Arial"/>
                <w:i/>
                <w:iCs/>
                <w:color w:val="000000"/>
                <w:sz w:val="16"/>
                <w:szCs w:val="16"/>
                <w:lang w:val="en-GB"/>
              </w:rPr>
              <w:t>11</w:t>
            </w:r>
            <w:ins w:id="3792" w:author="Miloš Kunský" w:date="2025-06-01T18:32:00Z" w16du:dateUtc="2025-06-01T16:32:00Z">
              <w:r w:rsidR="002F437D">
                <w:rPr>
                  <w:rFonts w:ascii="Arial" w:eastAsiaTheme="minorHAnsi" w:hAnsi="Arial" w:cs="Arial"/>
                  <w:i/>
                  <w:iCs/>
                  <w:color w:val="000000"/>
                  <w:sz w:val="16"/>
                  <w:szCs w:val="16"/>
                  <w:lang w:val="en-GB"/>
                </w:rPr>
                <w:t xml:space="preserve"> </w:t>
              </w:r>
            </w:ins>
            <w:del w:id="3793" w:author="Miloš Kunský" w:date="2025-06-01T18:32:00Z" w16du:dateUtc="2025-06-01T16:32:00Z">
              <w:r w:rsidDel="002F437D">
                <w:rPr>
                  <w:rFonts w:ascii="Arial" w:eastAsiaTheme="minorHAnsi" w:hAnsi="Arial" w:cs="Arial"/>
                  <w:i/>
                  <w:iCs/>
                  <w:color w:val="000000"/>
                  <w:sz w:val="16"/>
                  <w:szCs w:val="16"/>
                  <w:lang w:val="en-GB"/>
                </w:rPr>
                <w:delText>,</w:delText>
              </w:r>
            </w:del>
            <w:r>
              <w:rPr>
                <w:rFonts w:ascii="Arial" w:eastAsiaTheme="minorHAnsi" w:hAnsi="Arial" w:cs="Arial"/>
                <w:i/>
                <w:iCs/>
                <w:color w:val="000000"/>
                <w:sz w:val="16"/>
                <w:szCs w:val="16"/>
                <w:lang w:val="en-GB"/>
              </w:rPr>
              <w:t>829</w:t>
            </w:r>
          </w:p>
        </w:tc>
        <w:tc>
          <w:tcPr>
            <w:tcW w:w="2626" w:type="dxa"/>
            <w:tcBorders>
              <w:top w:val="nil"/>
              <w:left w:val="nil"/>
              <w:bottom w:val="nil"/>
              <w:right w:val="nil"/>
            </w:tcBorders>
            <w:shd w:val="solid" w:color="FFFFFF" w:fill="auto"/>
          </w:tcPr>
          <w:p w14:paraId="2B18D112" w14:textId="233F4B3E" w:rsidR="00756861" w:rsidRDefault="00756861">
            <w:pPr>
              <w:autoSpaceDE w:val="0"/>
              <w:autoSpaceDN w:val="0"/>
              <w:adjustRightInd w:val="0"/>
              <w:jc w:val="center"/>
              <w:rPr>
                <w:rFonts w:ascii="Arial" w:eastAsiaTheme="minorHAnsi" w:hAnsi="Arial" w:cs="Arial"/>
                <w:color w:val="000000"/>
                <w:sz w:val="16"/>
                <w:szCs w:val="16"/>
                <w:lang w:val="en-GB"/>
              </w:rPr>
            </w:pPr>
            <w:r>
              <w:rPr>
                <w:rFonts w:ascii="Arial" w:eastAsiaTheme="minorHAnsi" w:hAnsi="Arial" w:cs="Arial"/>
                <w:color w:val="000000"/>
                <w:sz w:val="16"/>
                <w:szCs w:val="16"/>
                <w:lang w:val="en-GB"/>
              </w:rPr>
              <w:t>9</w:t>
            </w:r>
            <w:ins w:id="3794" w:author="Miloš Kunský" w:date="2025-06-01T18:32:00Z" w16du:dateUtc="2025-06-01T16:32:00Z">
              <w:r w:rsidR="002F437D">
                <w:rPr>
                  <w:rFonts w:ascii="Arial" w:eastAsiaTheme="minorHAnsi" w:hAnsi="Arial" w:cs="Arial"/>
                  <w:color w:val="000000"/>
                  <w:sz w:val="16"/>
                  <w:szCs w:val="16"/>
                  <w:lang w:val="en-GB"/>
                </w:rPr>
                <w:t xml:space="preserve"> </w:t>
              </w:r>
            </w:ins>
            <w:del w:id="3795" w:author="Miloš Kunský" w:date="2025-06-01T18:32:00Z" w16du:dateUtc="2025-06-01T16:32:00Z">
              <w:r w:rsidDel="002F437D">
                <w:rPr>
                  <w:rFonts w:ascii="Arial" w:eastAsiaTheme="minorHAnsi" w:hAnsi="Arial" w:cs="Arial"/>
                  <w:color w:val="000000"/>
                  <w:sz w:val="16"/>
                  <w:szCs w:val="16"/>
                  <w:lang w:val="en-GB"/>
                </w:rPr>
                <w:delText>,</w:delText>
              </w:r>
            </w:del>
            <w:r>
              <w:rPr>
                <w:rFonts w:ascii="Arial" w:eastAsiaTheme="minorHAnsi" w:hAnsi="Arial" w:cs="Arial"/>
                <w:color w:val="000000"/>
                <w:sz w:val="16"/>
                <w:szCs w:val="16"/>
                <w:lang w:val="en-GB"/>
              </w:rPr>
              <w:t>350</w:t>
            </w:r>
          </w:p>
        </w:tc>
      </w:tr>
      <w:tr w:rsidR="00756861" w14:paraId="0ECBE498" w14:textId="77777777" w:rsidTr="00756861">
        <w:trPr>
          <w:trHeight w:val="305"/>
        </w:trPr>
        <w:tc>
          <w:tcPr>
            <w:tcW w:w="3658" w:type="dxa"/>
            <w:tcBorders>
              <w:top w:val="nil"/>
              <w:left w:val="nil"/>
              <w:bottom w:val="nil"/>
              <w:right w:val="nil"/>
            </w:tcBorders>
            <w:shd w:val="solid" w:color="FFFFFF" w:fill="auto"/>
          </w:tcPr>
          <w:p w14:paraId="52F6ED95" w14:textId="77777777" w:rsidR="00756861" w:rsidRPr="00D85E4B" w:rsidRDefault="00756861">
            <w:pPr>
              <w:autoSpaceDE w:val="0"/>
              <w:autoSpaceDN w:val="0"/>
              <w:adjustRightInd w:val="0"/>
              <w:rPr>
                <w:rFonts w:ascii="Arial" w:eastAsiaTheme="minorHAnsi" w:hAnsi="Arial" w:cs="Arial"/>
                <w:color w:val="000000"/>
                <w:sz w:val="16"/>
                <w:szCs w:val="16"/>
                <w:rPrChange w:id="3796" w:author="Miloš Kunský" w:date="2025-06-01T17:54:00Z" w16du:dateUtc="2025-06-01T15:54:00Z">
                  <w:rPr>
                    <w:rFonts w:ascii="Arial" w:eastAsiaTheme="minorHAnsi" w:hAnsi="Arial" w:cs="Arial"/>
                    <w:color w:val="000000"/>
                    <w:sz w:val="16"/>
                    <w:szCs w:val="16"/>
                    <w:lang w:val="en-GB"/>
                  </w:rPr>
                </w:rPrChange>
              </w:rPr>
            </w:pPr>
            <w:r w:rsidRPr="00D85E4B">
              <w:rPr>
                <w:rFonts w:ascii="Arial" w:eastAsiaTheme="minorHAnsi" w:hAnsi="Arial" w:cs="Arial"/>
                <w:color w:val="000000"/>
                <w:sz w:val="16"/>
                <w:szCs w:val="16"/>
                <w:rPrChange w:id="3797" w:author="Miloš Kunský" w:date="2025-06-01T17:54:00Z" w16du:dateUtc="2025-06-01T15:54:00Z">
                  <w:rPr>
                    <w:rFonts w:ascii="Arial" w:eastAsiaTheme="minorHAnsi" w:hAnsi="Arial" w:cs="Arial"/>
                    <w:color w:val="000000"/>
                    <w:sz w:val="16"/>
                    <w:szCs w:val="16"/>
                    <w:lang w:val="en-GB"/>
                  </w:rPr>
                </w:rPrChange>
              </w:rPr>
              <w:t>Tvorba sociálneho fondu zo zisku</w:t>
            </w:r>
          </w:p>
        </w:tc>
        <w:tc>
          <w:tcPr>
            <w:tcW w:w="2625" w:type="dxa"/>
            <w:tcBorders>
              <w:top w:val="nil"/>
              <w:left w:val="nil"/>
              <w:bottom w:val="nil"/>
              <w:right w:val="nil"/>
            </w:tcBorders>
            <w:shd w:val="solid" w:color="FFFFFF" w:fill="auto"/>
          </w:tcPr>
          <w:p w14:paraId="6605422C" w14:textId="77777777" w:rsidR="00756861" w:rsidRPr="00D85E4B" w:rsidRDefault="00756861">
            <w:pPr>
              <w:autoSpaceDE w:val="0"/>
              <w:autoSpaceDN w:val="0"/>
              <w:adjustRightInd w:val="0"/>
              <w:jc w:val="center"/>
              <w:rPr>
                <w:rFonts w:ascii="Arial" w:eastAsiaTheme="minorHAnsi" w:hAnsi="Arial" w:cs="Arial"/>
                <w:color w:val="000000"/>
                <w:sz w:val="16"/>
                <w:szCs w:val="16"/>
                <w:rPrChange w:id="3798" w:author="Miloš Kunský" w:date="2025-06-01T17:54:00Z" w16du:dateUtc="2025-06-01T15:54:00Z">
                  <w:rPr>
                    <w:rFonts w:ascii="Arial" w:eastAsiaTheme="minorHAnsi" w:hAnsi="Arial" w:cs="Arial"/>
                    <w:color w:val="000000"/>
                    <w:sz w:val="16"/>
                    <w:szCs w:val="16"/>
                    <w:lang w:val="en-GB"/>
                  </w:rPr>
                </w:rPrChange>
              </w:rPr>
            </w:pPr>
          </w:p>
        </w:tc>
        <w:tc>
          <w:tcPr>
            <w:tcW w:w="2626" w:type="dxa"/>
            <w:tcBorders>
              <w:top w:val="nil"/>
              <w:left w:val="nil"/>
              <w:bottom w:val="nil"/>
              <w:right w:val="nil"/>
            </w:tcBorders>
            <w:shd w:val="solid" w:color="FFFFFF" w:fill="auto"/>
          </w:tcPr>
          <w:p w14:paraId="72C8720A" w14:textId="77777777" w:rsidR="00756861" w:rsidRPr="00D85E4B" w:rsidRDefault="00756861">
            <w:pPr>
              <w:autoSpaceDE w:val="0"/>
              <w:autoSpaceDN w:val="0"/>
              <w:adjustRightInd w:val="0"/>
              <w:jc w:val="center"/>
              <w:rPr>
                <w:rFonts w:ascii="Arial" w:eastAsiaTheme="minorHAnsi" w:hAnsi="Arial" w:cs="Arial"/>
                <w:color w:val="000000"/>
                <w:sz w:val="16"/>
                <w:szCs w:val="16"/>
                <w:rPrChange w:id="3799" w:author="Miloš Kunský" w:date="2025-06-01T17:54:00Z" w16du:dateUtc="2025-06-01T15:54:00Z">
                  <w:rPr>
                    <w:rFonts w:ascii="Arial" w:eastAsiaTheme="minorHAnsi" w:hAnsi="Arial" w:cs="Arial"/>
                    <w:color w:val="000000"/>
                    <w:sz w:val="16"/>
                    <w:szCs w:val="16"/>
                    <w:lang w:val="en-GB"/>
                  </w:rPr>
                </w:rPrChange>
              </w:rPr>
            </w:pPr>
          </w:p>
        </w:tc>
      </w:tr>
      <w:tr w:rsidR="00756861" w14:paraId="28F4BCDC" w14:textId="77777777" w:rsidTr="00756861">
        <w:trPr>
          <w:trHeight w:val="305"/>
        </w:trPr>
        <w:tc>
          <w:tcPr>
            <w:tcW w:w="3658" w:type="dxa"/>
            <w:tcBorders>
              <w:top w:val="nil"/>
              <w:left w:val="nil"/>
              <w:bottom w:val="nil"/>
              <w:right w:val="nil"/>
            </w:tcBorders>
            <w:shd w:val="solid" w:color="FFFFFF" w:fill="auto"/>
          </w:tcPr>
          <w:p w14:paraId="3F0D518B" w14:textId="77777777" w:rsidR="00756861" w:rsidRDefault="00756861">
            <w:pPr>
              <w:autoSpaceDE w:val="0"/>
              <w:autoSpaceDN w:val="0"/>
              <w:adjustRightInd w:val="0"/>
              <w:rPr>
                <w:rFonts w:ascii="Arial" w:eastAsiaTheme="minorHAnsi" w:hAnsi="Arial" w:cs="Arial"/>
                <w:color w:val="000000"/>
                <w:sz w:val="16"/>
                <w:szCs w:val="16"/>
                <w:lang w:val="en-GB"/>
              </w:rPr>
            </w:pPr>
            <w:proofErr w:type="spellStart"/>
            <w:r>
              <w:rPr>
                <w:rFonts w:ascii="Arial" w:eastAsiaTheme="minorHAnsi" w:hAnsi="Arial" w:cs="Arial"/>
                <w:color w:val="000000"/>
                <w:sz w:val="16"/>
                <w:szCs w:val="16"/>
                <w:lang w:val="en-GB"/>
              </w:rPr>
              <w:t>Ostatná</w:t>
            </w:r>
            <w:proofErr w:type="spellEnd"/>
            <w:r>
              <w:rPr>
                <w:rFonts w:ascii="Arial" w:eastAsiaTheme="minorHAnsi" w:hAnsi="Arial" w:cs="Arial"/>
                <w:color w:val="000000"/>
                <w:sz w:val="16"/>
                <w:szCs w:val="16"/>
                <w:lang w:val="en-GB"/>
              </w:rPr>
              <w:t xml:space="preserve"> </w:t>
            </w:r>
            <w:proofErr w:type="spellStart"/>
            <w:r>
              <w:rPr>
                <w:rFonts w:ascii="Arial" w:eastAsiaTheme="minorHAnsi" w:hAnsi="Arial" w:cs="Arial"/>
                <w:color w:val="000000"/>
                <w:sz w:val="16"/>
                <w:szCs w:val="16"/>
                <w:lang w:val="en-GB"/>
              </w:rPr>
              <w:t>tvorba</w:t>
            </w:r>
            <w:proofErr w:type="spellEnd"/>
            <w:r>
              <w:rPr>
                <w:rFonts w:ascii="Arial" w:eastAsiaTheme="minorHAnsi" w:hAnsi="Arial" w:cs="Arial"/>
                <w:color w:val="000000"/>
                <w:sz w:val="16"/>
                <w:szCs w:val="16"/>
                <w:lang w:val="en-GB"/>
              </w:rPr>
              <w:t xml:space="preserve"> </w:t>
            </w:r>
            <w:proofErr w:type="spellStart"/>
            <w:r>
              <w:rPr>
                <w:rFonts w:ascii="Arial" w:eastAsiaTheme="minorHAnsi" w:hAnsi="Arial" w:cs="Arial"/>
                <w:color w:val="000000"/>
                <w:sz w:val="16"/>
                <w:szCs w:val="16"/>
                <w:lang w:val="en-GB"/>
              </w:rPr>
              <w:t>sociálneho</w:t>
            </w:r>
            <w:proofErr w:type="spellEnd"/>
            <w:r>
              <w:rPr>
                <w:rFonts w:ascii="Arial" w:eastAsiaTheme="minorHAnsi" w:hAnsi="Arial" w:cs="Arial"/>
                <w:color w:val="000000"/>
                <w:sz w:val="16"/>
                <w:szCs w:val="16"/>
                <w:lang w:val="en-GB"/>
              </w:rPr>
              <w:t xml:space="preserve"> fondu</w:t>
            </w:r>
          </w:p>
        </w:tc>
        <w:tc>
          <w:tcPr>
            <w:tcW w:w="2625" w:type="dxa"/>
            <w:tcBorders>
              <w:top w:val="nil"/>
              <w:left w:val="nil"/>
              <w:bottom w:val="nil"/>
              <w:right w:val="nil"/>
            </w:tcBorders>
            <w:shd w:val="solid" w:color="FFFFFF" w:fill="auto"/>
          </w:tcPr>
          <w:p w14:paraId="7CFE0F6B" w14:textId="77777777" w:rsidR="00756861" w:rsidRDefault="00756861">
            <w:pPr>
              <w:autoSpaceDE w:val="0"/>
              <w:autoSpaceDN w:val="0"/>
              <w:adjustRightInd w:val="0"/>
              <w:jc w:val="center"/>
              <w:rPr>
                <w:rFonts w:ascii="Arial" w:eastAsiaTheme="minorHAnsi" w:hAnsi="Arial" w:cs="Arial"/>
                <w:color w:val="000000"/>
                <w:sz w:val="16"/>
                <w:szCs w:val="16"/>
                <w:lang w:val="en-GB"/>
              </w:rPr>
            </w:pPr>
          </w:p>
        </w:tc>
        <w:tc>
          <w:tcPr>
            <w:tcW w:w="2626" w:type="dxa"/>
            <w:tcBorders>
              <w:top w:val="nil"/>
              <w:left w:val="nil"/>
              <w:bottom w:val="nil"/>
              <w:right w:val="nil"/>
            </w:tcBorders>
            <w:shd w:val="solid" w:color="FFFFFF" w:fill="auto"/>
          </w:tcPr>
          <w:p w14:paraId="39A2787A" w14:textId="77777777" w:rsidR="00756861" w:rsidRDefault="00756861">
            <w:pPr>
              <w:autoSpaceDE w:val="0"/>
              <w:autoSpaceDN w:val="0"/>
              <w:adjustRightInd w:val="0"/>
              <w:jc w:val="center"/>
              <w:rPr>
                <w:rFonts w:ascii="Arial" w:eastAsiaTheme="minorHAnsi" w:hAnsi="Arial" w:cs="Arial"/>
                <w:color w:val="000000"/>
                <w:sz w:val="16"/>
                <w:szCs w:val="16"/>
                <w:lang w:val="en-GB"/>
              </w:rPr>
            </w:pPr>
          </w:p>
        </w:tc>
      </w:tr>
      <w:tr w:rsidR="00756861" w14:paraId="27451275" w14:textId="77777777" w:rsidTr="00756861">
        <w:trPr>
          <w:trHeight w:val="305"/>
        </w:trPr>
        <w:tc>
          <w:tcPr>
            <w:tcW w:w="3658" w:type="dxa"/>
            <w:tcBorders>
              <w:top w:val="nil"/>
              <w:left w:val="nil"/>
              <w:bottom w:val="nil"/>
              <w:right w:val="nil"/>
            </w:tcBorders>
            <w:shd w:val="solid" w:color="FFFFFF" w:fill="auto"/>
          </w:tcPr>
          <w:p w14:paraId="4FFE03E9" w14:textId="77777777" w:rsidR="00756861" w:rsidRDefault="00756861">
            <w:pPr>
              <w:autoSpaceDE w:val="0"/>
              <w:autoSpaceDN w:val="0"/>
              <w:adjustRightInd w:val="0"/>
              <w:rPr>
                <w:rFonts w:ascii="Arial" w:eastAsiaTheme="minorHAnsi" w:hAnsi="Arial" w:cs="Arial"/>
                <w:i/>
                <w:iCs/>
                <w:color w:val="000000"/>
                <w:sz w:val="16"/>
                <w:szCs w:val="16"/>
                <w:lang w:val="en-GB"/>
              </w:rPr>
            </w:pPr>
            <w:proofErr w:type="spellStart"/>
            <w:r>
              <w:rPr>
                <w:rFonts w:ascii="Arial" w:eastAsiaTheme="minorHAnsi" w:hAnsi="Arial" w:cs="Arial"/>
                <w:i/>
                <w:iCs/>
                <w:color w:val="000000"/>
                <w:sz w:val="16"/>
                <w:szCs w:val="16"/>
                <w:lang w:val="en-GB"/>
              </w:rPr>
              <w:t>Tvorba</w:t>
            </w:r>
            <w:proofErr w:type="spellEnd"/>
            <w:r>
              <w:rPr>
                <w:rFonts w:ascii="Arial" w:eastAsiaTheme="minorHAnsi" w:hAnsi="Arial" w:cs="Arial"/>
                <w:i/>
                <w:iCs/>
                <w:color w:val="000000"/>
                <w:sz w:val="16"/>
                <w:szCs w:val="16"/>
                <w:lang w:val="en-GB"/>
              </w:rPr>
              <w:t xml:space="preserve"> </w:t>
            </w:r>
            <w:proofErr w:type="spellStart"/>
            <w:r>
              <w:rPr>
                <w:rFonts w:ascii="Arial" w:eastAsiaTheme="minorHAnsi" w:hAnsi="Arial" w:cs="Arial"/>
                <w:i/>
                <w:iCs/>
                <w:color w:val="000000"/>
                <w:sz w:val="16"/>
                <w:szCs w:val="16"/>
                <w:lang w:val="en-GB"/>
              </w:rPr>
              <w:t>sociálneho</w:t>
            </w:r>
            <w:proofErr w:type="spellEnd"/>
            <w:r>
              <w:rPr>
                <w:rFonts w:ascii="Arial" w:eastAsiaTheme="minorHAnsi" w:hAnsi="Arial" w:cs="Arial"/>
                <w:i/>
                <w:iCs/>
                <w:color w:val="000000"/>
                <w:sz w:val="16"/>
                <w:szCs w:val="16"/>
                <w:lang w:val="en-GB"/>
              </w:rPr>
              <w:t xml:space="preserve"> fondu </w:t>
            </w:r>
            <w:proofErr w:type="spellStart"/>
            <w:r>
              <w:rPr>
                <w:rFonts w:ascii="Arial" w:eastAsiaTheme="minorHAnsi" w:hAnsi="Arial" w:cs="Arial"/>
                <w:i/>
                <w:iCs/>
                <w:color w:val="000000"/>
                <w:sz w:val="16"/>
                <w:szCs w:val="16"/>
                <w:lang w:val="en-GB"/>
              </w:rPr>
              <w:t>spolu</w:t>
            </w:r>
            <w:proofErr w:type="spellEnd"/>
          </w:p>
        </w:tc>
        <w:tc>
          <w:tcPr>
            <w:tcW w:w="2625" w:type="dxa"/>
            <w:tcBorders>
              <w:top w:val="nil"/>
              <w:left w:val="nil"/>
              <w:bottom w:val="nil"/>
              <w:right w:val="nil"/>
            </w:tcBorders>
            <w:shd w:val="solid" w:color="FFFFFF" w:fill="auto"/>
          </w:tcPr>
          <w:p w14:paraId="5EE8E021" w14:textId="2EED160F" w:rsidR="00756861" w:rsidRDefault="00756861">
            <w:pPr>
              <w:autoSpaceDE w:val="0"/>
              <w:autoSpaceDN w:val="0"/>
              <w:adjustRightInd w:val="0"/>
              <w:jc w:val="center"/>
              <w:rPr>
                <w:rFonts w:ascii="Arial" w:eastAsiaTheme="minorHAnsi" w:hAnsi="Arial" w:cs="Arial"/>
                <w:i/>
                <w:iCs/>
                <w:color w:val="000000"/>
                <w:sz w:val="16"/>
                <w:szCs w:val="16"/>
                <w:lang w:val="en-GB"/>
              </w:rPr>
            </w:pPr>
            <w:r>
              <w:rPr>
                <w:rFonts w:ascii="Arial" w:eastAsiaTheme="minorHAnsi" w:hAnsi="Arial" w:cs="Arial"/>
                <w:i/>
                <w:iCs/>
                <w:color w:val="000000"/>
                <w:sz w:val="16"/>
                <w:szCs w:val="16"/>
                <w:lang w:val="en-GB"/>
              </w:rPr>
              <w:t>11</w:t>
            </w:r>
            <w:ins w:id="3800" w:author="Miloš Kunský" w:date="2025-06-01T18:32:00Z" w16du:dateUtc="2025-06-01T16:32:00Z">
              <w:r w:rsidR="002F437D">
                <w:rPr>
                  <w:rFonts w:ascii="Arial" w:eastAsiaTheme="minorHAnsi" w:hAnsi="Arial" w:cs="Arial"/>
                  <w:i/>
                  <w:iCs/>
                  <w:color w:val="000000"/>
                  <w:sz w:val="16"/>
                  <w:szCs w:val="16"/>
                  <w:lang w:val="en-GB"/>
                </w:rPr>
                <w:t xml:space="preserve"> </w:t>
              </w:r>
            </w:ins>
            <w:del w:id="3801" w:author="Miloš Kunský" w:date="2025-06-01T18:32:00Z" w16du:dateUtc="2025-06-01T16:32:00Z">
              <w:r w:rsidDel="002F437D">
                <w:rPr>
                  <w:rFonts w:ascii="Arial" w:eastAsiaTheme="minorHAnsi" w:hAnsi="Arial" w:cs="Arial"/>
                  <w:i/>
                  <w:iCs/>
                  <w:color w:val="000000"/>
                  <w:sz w:val="16"/>
                  <w:szCs w:val="16"/>
                  <w:lang w:val="en-GB"/>
                </w:rPr>
                <w:delText>,</w:delText>
              </w:r>
            </w:del>
            <w:r>
              <w:rPr>
                <w:rFonts w:ascii="Arial" w:eastAsiaTheme="minorHAnsi" w:hAnsi="Arial" w:cs="Arial"/>
                <w:i/>
                <w:iCs/>
                <w:color w:val="000000"/>
                <w:sz w:val="16"/>
                <w:szCs w:val="16"/>
                <w:lang w:val="en-GB"/>
              </w:rPr>
              <w:t>829</w:t>
            </w:r>
          </w:p>
        </w:tc>
        <w:tc>
          <w:tcPr>
            <w:tcW w:w="2626" w:type="dxa"/>
            <w:tcBorders>
              <w:top w:val="nil"/>
              <w:left w:val="nil"/>
              <w:bottom w:val="nil"/>
              <w:right w:val="nil"/>
            </w:tcBorders>
            <w:shd w:val="solid" w:color="FFFFFF" w:fill="auto"/>
          </w:tcPr>
          <w:p w14:paraId="26EB2DB4" w14:textId="4FDC4E1E" w:rsidR="00756861" w:rsidRDefault="00756861">
            <w:pPr>
              <w:autoSpaceDE w:val="0"/>
              <w:autoSpaceDN w:val="0"/>
              <w:adjustRightInd w:val="0"/>
              <w:jc w:val="center"/>
              <w:rPr>
                <w:rFonts w:ascii="Arial" w:eastAsiaTheme="minorHAnsi" w:hAnsi="Arial" w:cs="Arial"/>
                <w:i/>
                <w:iCs/>
                <w:color w:val="000000"/>
                <w:sz w:val="16"/>
                <w:szCs w:val="16"/>
                <w:lang w:val="en-GB"/>
              </w:rPr>
            </w:pPr>
            <w:r>
              <w:rPr>
                <w:rFonts w:ascii="Arial" w:eastAsiaTheme="minorHAnsi" w:hAnsi="Arial" w:cs="Arial"/>
                <w:i/>
                <w:iCs/>
                <w:color w:val="000000"/>
                <w:sz w:val="16"/>
                <w:szCs w:val="16"/>
                <w:lang w:val="en-GB"/>
              </w:rPr>
              <w:t>9</w:t>
            </w:r>
            <w:ins w:id="3802" w:author="Miloš Kunský" w:date="2025-06-01T18:32:00Z" w16du:dateUtc="2025-06-01T16:32:00Z">
              <w:r w:rsidR="002F437D">
                <w:rPr>
                  <w:rFonts w:ascii="Arial" w:eastAsiaTheme="minorHAnsi" w:hAnsi="Arial" w:cs="Arial"/>
                  <w:i/>
                  <w:iCs/>
                  <w:color w:val="000000"/>
                  <w:sz w:val="16"/>
                  <w:szCs w:val="16"/>
                  <w:lang w:val="en-GB"/>
                </w:rPr>
                <w:t xml:space="preserve"> </w:t>
              </w:r>
            </w:ins>
            <w:del w:id="3803" w:author="Miloš Kunský" w:date="2025-06-01T18:32:00Z" w16du:dateUtc="2025-06-01T16:32:00Z">
              <w:r w:rsidDel="002F437D">
                <w:rPr>
                  <w:rFonts w:ascii="Arial" w:eastAsiaTheme="minorHAnsi" w:hAnsi="Arial" w:cs="Arial"/>
                  <w:i/>
                  <w:iCs/>
                  <w:color w:val="000000"/>
                  <w:sz w:val="16"/>
                  <w:szCs w:val="16"/>
                  <w:lang w:val="en-GB"/>
                </w:rPr>
                <w:delText>,</w:delText>
              </w:r>
            </w:del>
            <w:r>
              <w:rPr>
                <w:rFonts w:ascii="Arial" w:eastAsiaTheme="minorHAnsi" w:hAnsi="Arial" w:cs="Arial"/>
                <w:i/>
                <w:iCs/>
                <w:color w:val="000000"/>
                <w:sz w:val="16"/>
                <w:szCs w:val="16"/>
                <w:lang w:val="en-GB"/>
              </w:rPr>
              <w:t>350</w:t>
            </w:r>
          </w:p>
        </w:tc>
      </w:tr>
      <w:tr w:rsidR="00756861" w14:paraId="4957C0EE" w14:textId="77777777" w:rsidTr="00756861">
        <w:trPr>
          <w:trHeight w:val="305"/>
        </w:trPr>
        <w:tc>
          <w:tcPr>
            <w:tcW w:w="3658" w:type="dxa"/>
            <w:tcBorders>
              <w:top w:val="nil"/>
              <w:left w:val="nil"/>
              <w:bottom w:val="nil"/>
              <w:right w:val="nil"/>
            </w:tcBorders>
            <w:shd w:val="solid" w:color="FFFFFF" w:fill="auto"/>
          </w:tcPr>
          <w:p w14:paraId="1FE1D199" w14:textId="77777777" w:rsidR="00756861" w:rsidRDefault="00756861">
            <w:pPr>
              <w:autoSpaceDE w:val="0"/>
              <w:autoSpaceDN w:val="0"/>
              <w:adjustRightInd w:val="0"/>
              <w:jc w:val="right"/>
              <w:rPr>
                <w:rFonts w:ascii="Arial" w:eastAsiaTheme="minorHAnsi" w:hAnsi="Arial" w:cs="Arial"/>
                <w:i/>
                <w:iCs/>
                <w:color w:val="000000"/>
                <w:sz w:val="16"/>
                <w:szCs w:val="16"/>
                <w:lang w:val="en-GB"/>
              </w:rPr>
            </w:pPr>
          </w:p>
        </w:tc>
        <w:tc>
          <w:tcPr>
            <w:tcW w:w="2625" w:type="dxa"/>
            <w:tcBorders>
              <w:top w:val="nil"/>
              <w:left w:val="nil"/>
              <w:bottom w:val="nil"/>
              <w:right w:val="nil"/>
            </w:tcBorders>
            <w:shd w:val="solid" w:color="FFFFFF" w:fill="auto"/>
          </w:tcPr>
          <w:p w14:paraId="35328BD0" w14:textId="77777777" w:rsidR="00756861" w:rsidRDefault="00756861">
            <w:pPr>
              <w:autoSpaceDE w:val="0"/>
              <w:autoSpaceDN w:val="0"/>
              <w:adjustRightInd w:val="0"/>
              <w:jc w:val="center"/>
              <w:rPr>
                <w:rFonts w:ascii="Arial" w:eastAsiaTheme="minorHAnsi" w:hAnsi="Arial" w:cs="Arial"/>
                <w:i/>
                <w:iCs/>
                <w:color w:val="000000"/>
                <w:sz w:val="16"/>
                <w:szCs w:val="16"/>
                <w:lang w:val="en-GB"/>
              </w:rPr>
            </w:pPr>
          </w:p>
        </w:tc>
        <w:tc>
          <w:tcPr>
            <w:tcW w:w="2626" w:type="dxa"/>
            <w:tcBorders>
              <w:top w:val="nil"/>
              <w:left w:val="nil"/>
              <w:bottom w:val="nil"/>
              <w:right w:val="nil"/>
            </w:tcBorders>
            <w:shd w:val="solid" w:color="FFFFFF" w:fill="auto"/>
          </w:tcPr>
          <w:p w14:paraId="6F2A6B00" w14:textId="77777777" w:rsidR="00756861" w:rsidRDefault="00756861">
            <w:pPr>
              <w:autoSpaceDE w:val="0"/>
              <w:autoSpaceDN w:val="0"/>
              <w:adjustRightInd w:val="0"/>
              <w:jc w:val="center"/>
              <w:rPr>
                <w:rFonts w:ascii="Arial" w:eastAsiaTheme="minorHAnsi" w:hAnsi="Arial" w:cs="Arial"/>
                <w:i/>
                <w:iCs/>
                <w:color w:val="000000"/>
                <w:sz w:val="16"/>
                <w:szCs w:val="16"/>
                <w:lang w:val="en-GB"/>
              </w:rPr>
            </w:pPr>
          </w:p>
        </w:tc>
      </w:tr>
      <w:tr w:rsidR="00756861" w14:paraId="49D7E347" w14:textId="77777777" w:rsidTr="00756861">
        <w:trPr>
          <w:trHeight w:val="319"/>
        </w:trPr>
        <w:tc>
          <w:tcPr>
            <w:tcW w:w="3658" w:type="dxa"/>
            <w:tcBorders>
              <w:top w:val="nil"/>
              <w:left w:val="nil"/>
              <w:bottom w:val="nil"/>
              <w:right w:val="nil"/>
            </w:tcBorders>
            <w:shd w:val="solid" w:color="FFFFFF" w:fill="auto"/>
          </w:tcPr>
          <w:p w14:paraId="469153E3" w14:textId="77777777" w:rsidR="00756861" w:rsidRDefault="00756861">
            <w:pPr>
              <w:autoSpaceDE w:val="0"/>
              <w:autoSpaceDN w:val="0"/>
              <w:adjustRightInd w:val="0"/>
              <w:rPr>
                <w:rFonts w:ascii="Arial" w:eastAsiaTheme="minorHAnsi" w:hAnsi="Arial" w:cs="Arial"/>
                <w:i/>
                <w:iCs/>
                <w:color w:val="000000"/>
                <w:sz w:val="16"/>
                <w:szCs w:val="16"/>
                <w:lang w:val="en-GB"/>
              </w:rPr>
            </w:pPr>
            <w:proofErr w:type="spellStart"/>
            <w:r>
              <w:rPr>
                <w:rFonts w:ascii="Arial" w:eastAsiaTheme="minorHAnsi" w:hAnsi="Arial" w:cs="Arial"/>
                <w:i/>
                <w:iCs/>
                <w:color w:val="000000"/>
                <w:sz w:val="16"/>
                <w:szCs w:val="16"/>
                <w:lang w:val="en-GB"/>
              </w:rPr>
              <w:t>Čerpanie</w:t>
            </w:r>
            <w:proofErr w:type="spellEnd"/>
            <w:r>
              <w:rPr>
                <w:rFonts w:ascii="Arial" w:eastAsiaTheme="minorHAnsi" w:hAnsi="Arial" w:cs="Arial"/>
                <w:i/>
                <w:iCs/>
                <w:color w:val="000000"/>
                <w:sz w:val="16"/>
                <w:szCs w:val="16"/>
                <w:lang w:val="en-GB"/>
              </w:rPr>
              <w:t xml:space="preserve"> </w:t>
            </w:r>
            <w:proofErr w:type="spellStart"/>
            <w:r>
              <w:rPr>
                <w:rFonts w:ascii="Arial" w:eastAsiaTheme="minorHAnsi" w:hAnsi="Arial" w:cs="Arial"/>
                <w:i/>
                <w:iCs/>
                <w:color w:val="000000"/>
                <w:sz w:val="16"/>
                <w:szCs w:val="16"/>
                <w:lang w:val="en-GB"/>
              </w:rPr>
              <w:t>sociálneho</w:t>
            </w:r>
            <w:proofErr w:type="spellEnd"/>
            <w:r>
              <w:rPr>
                <w:rFonts w:ascii="Arial" w:eastAsiaTheme="minorHAnsi" w:hAnsi="Arial" w:cs="Arial"/>
                <w:i/>
                <w:iCs/>
                <w:color w:val="000000"/>
                <w:sz w:val="16"/>
                <w:szCs w:val="16"/>
                <w:lang w:val="en-GB"/>
              </w:rPr>
              <w:t xml:space="preserve"> fondu</w:t>
            </w:r>
          </w:p>
        </w:tc>
        <w:tc>
          <w:tcPr>
            <w:tcW w:w="2625" w:type="dxa"/>
            <w:tcBorders>
              <w:top w:val="nil"/>
              <w:left w:val="nil"/>
              <w:bottom w:val="nil"/>
              <w:right w:val="nil"/>
            </w:tcBorders>
            <w:shd w:val="solid" w:color="FFFFFF" w:fill="auto"/>
          </w:tcPr>
          <w:p w14:paraId="504BF4BE" w14:textId="5B43D483" w:rsidR="00756861" w:rsidRDefault="00756861">
            <w:pPr>
              <w:autoSpaceDE w:val="0"/>
              <w:autoSpaceDN w:val="0"/>
              <w:adjustRightInd w:val="0"/>
              <w:jc w:val="center"/>
              <w:rPr>
                <w:rFonts w:ascii="Arial" w:eastAsiaTheme="minorHAnsi" w:hAnsi="Arial" w:cs="Arial"/>
                <w:i/>
                <w:iCs/>
                <w:color w:val="000000"/>
                <w:sz w:val="16"/>
                <w:szCs w:val="16"/>
                <w:lang w:val="en-GB"/>
              </w:rPr>
            </w:pPr>
            <w:r>
              <w:rPr>
                <w:rFonts w:ascii="Arial" w:eastAsiaTheme="minorHAnsi" w:hAnsi="Arial" w:cs="Arial"/>
                <w:i/>
                <w:iCs/>
                <w:color w:val="000000"/>
                <w:sz w:val="16"/>
                <w:szCs w:val="16"/>
                <w:lang w:val="en-GB"/>
              </w:rPr>
              <w:t>-6</w:t>
            </w:r>
            <w:ins w:id="3804" w:author="Miloš Kunský" w:date="2025-06-01T18:32:00Z" w16du:dateUtc="2025-06-01T16:32:00Z">
              <w:r w:rsidR="002F437D">
                <w:rPr>
                  <w:rFonts w:ascii="Arial" w:eastAsiaTheme="minorHAnsi" w:hAnsi="Arial" w:cs="Arial"/>
                  <w:i/>
                  <w:iCs/>
                  <w:color w:val="000000"/>
                  <w:sz w:val="16"/>
                  <w:szCs w:val="16"/>
                  <w:lang w:val="en-GB"/>
                </w:rPr>
                <w:t xml:space="preserve"> </w:t>
              </w:r>
            </w:ins>
            <w:del w:id="3805" w:author="Miloš Kunský" w:date="2025-06-01T18:32:00Z" w16du:dateUtc="2025-06-01T16:32:00Z">
              <w:r w:rsidDel="002F437D">
                <w:rPr>
                  <w:rFonts w:ascii="Arial" w:eastAsiaTheme="minorHAnsi" w:hAnsi="Arial" w:cs="Arial"/>
                  <w:i/>
                  <w:iCs/>
                  <w:color w:val="000000"/>
                  <w:sz w:val="16"/>
                  <w:szCs w:val="16"/>
                  <w:lang w:val="en-GB"/>
                </w:rPr>
                <w:delText>,</w:delText>
              </w:r>
            </w:del>
            <w:r>
              <w:rPr>
                <w:rFonts w:ascii="Arial" w:eastAsiaTheme="minorHAnsi" w:hAnsi="Arial" w:cs="Arial"/>
                <w:i/>
                <w:iCs/>
                <w:color w:val="000000"/>
                <w:sz w:val="16"/>
                <w:szCs w:val="16"/>
                <w:lang w:val="en-GB"/>
              </w:rPr>
              <w:t>913</w:t>
            </w:r>
          </w:p>
        </w:tc>
        <w:tc>
          <w:tcPr>
            <w:tcW w:w="2626" w:type="dxa"/>
            <w:tcBorders>
              <w:top w:val="nil"/>
              <w:left w:val="nil"/>
              <w:bottom w:val="nil"/>
              <w:right w:val="nil"/>
            </w:tcBorders>
            <w:shd w:val="solid" w:color="FFFFFF" w:fill="auto"/>
          </w:tcPr>
          <w:p w14:paraId="0CF90F98" w14:textId="0E9BF69D" w:rsidR="00756861" w:rsidRDefault="00756861">
            <w:pPr>
              <w:autoSpaceDE w:val="0"/>
              <w:autoSpaceDN w:val="0"/>
              <w:adjustRightInd w:val="0"/>
              <w:jc w:val="center"/>
              <w:rPr>
                <w:rFonts w:ascii="Arial" w:eastAsiaTheme="minorHAnsi" w:hAnsi="Arial" w:cs="Arial"/>
                <w:i/>
                <w:iCs/>
                <w:color w:val="000000"/>
                <w:sz w:val="16"/>
                <w:szCs w:val="16"/>
                <w:lang w:val="en-GB"/>
              </w:rPr>
            </w:pPr>
            <w:r>
              <w:rPr>
                <w:rFonts w:ascii="Arial" w:eastAsiaTheme="minorHAnsi" w:hAnsi="Arial" w:cs="Arial"/>
                <w:i/>
                <w:iCs/>
                <w:color w:val="000000"/>
                <w:sz w:val="16"/>
                <w:szCs w:val="16"/>
                <w:lang w:val="en-GB"/>
              </w:rPr>
              <w:t>-4</w:t>
            </w:r>
            <w:ins w:id="3806" w:author="Miloš Kunský" w:date="2025-06-01T18:33:00Z" w16du:dateUtc="2025-06-01T16:33:00Z">
              <w:r w:rsidR="002F437D">
                <w:rPr>
                  <w:rFonts w:ascii="Arial" w:eastAsiaTheme="minorHAnsi" w:hAnsi="Arial" w:cs="Arial"/>
                  <w:i/>
                  <w:iCs/>
                  <w:color w:val="000000"/>
                  <w:sz w:val="16"/>
                  <w:szCs w:val="16"/>
                  <w:lang w:val="en-GB"/>
                </w:rPr>
                <w:t xml:space="preserve"> </w:t>
              </w:r>
            </w:ins>
            <w:del w:id="3807" w:author="Miloš Kunský" w:date="2025-06-01T18:33:00Z" w16du:dateUtc="2025-06-01T16:33:00Z">
              <w:r w:rsidDel="002F437D">
                <w:rPr>
                  <w:rFonts w:ascii="Arial" w:eastAsiaTheme="minorHAnsi" w:hAnsi="Arial" w:cs="Arial"/>
                  <w:i/>
                  <w:iCs/>
                  <w:color w:val="000000"/>
                  <w:sz w:val="16"/>
                  <w:szCs w:val="16"/>
                  <w:lang w:val="en-GB"/>
                </w:rPr>
                <w:delText>,</w:delText>
              </w:r>
            </w:del>
            <w:r>
              <w:rPr>
                <w:rFonts w:ascii="Arial" w:eastAsiaTheme="minorHAnsi" w:hAnsi="Arial" w:cs="Arial"/>
                <w:i/>
                <w:iCs/>
                <w:color w:val="000000"/>
                <w:sz w:val="16"/>
                <w:szCs w:val="16"/>
                <w:lang w:val="en-GB"/>
              </w:rPr>
              <w:t>382</w:t>
            </w:r>
          </w:p>
        </w:tc>
      </w:tr>
      <w:tr w:rsidR="00756861" w14:paraId="7030CA77" w14:textId="77777777" w:rsidTr="00756861">
        <w:trPr>
          <w:trHeight w:val="319"/>
        </w:trPr>
        <w:tc>
          <w:tcPr>
            <w:tcW w:w="3658" w:type="dxa"/>
            <w:tcBorders>
              <w:top w:val="nil"/>
              <w:left w:val="nil"/>
              <w:bottom w:val="nil"/>
              <w:right w:val="nil"/>
            </w:tcBorders>
            <w:shd w:val="solid" w:color="FFFFFF" w:fill="auto"/>
          </w:tcPr>
          <w:p w14:paraId="7A37094F" w14:textId="77777777" w:rsidR="00756861" w:rsidRDefault="00756861">
            <w:pPr>
              <w:autoSpaceDE w:val="0"/>
              <w:autoSpaceDN w:val="0"/>
              <w:adjustRightInd w:val="0"/>
              <w:rPr>
                <w:rFonts w:ascii="Arial" w:eastAsiaTheme="minorHAnsi" w:hAnsi="Arial" w:cs="Arial"/>
                <w:b/>
                <w:bCs/>
                <w:color w:val="000000"/>
                <w:sz w:val="16"/>
                <w:szCs w:val="16"/>
                <w:lang w:val="en-GB"/>
              </w:rPr>
            </w:pPr>
            <w:r>
              <w:rPr>
                <w:rFonts w:ascii="Arial" w:eastAsiaTheme="minorHAnsi" w:hAnsi="Arial" w:cs="Arial"/>
                <w:b/>
                <w:bCs/>
                <w:color w:val="000000"/>
                <w:sz w:val="16"/>
                <w:szCs w:val="16"/>
                <w:lang w:val="en-GB"/>
              </w:rPr>
              <w:t xml:space="preserve">Konečný </w:t>
            </w:r>
            <w:proofErr w:type="spellStart"/>
            <w:r>
              <w:rPr>
                <w:rFonts w:ascii="Arial" w:eastAsiaTheme="minorHAnsi" w:hAnsi="Arial" w:cs="Arial"/>
                <w:b/>
                <w:bCs/>
                <w:color w:val="000000"/>
                <w:sz w:val="16"/>
                <w:szCs w:val="16"/>
                <w:lang w:val="en-GB"/>
              </w:rPr>
              <w:t>zostatok</w:t>
            </w:r>
            <w:proofErr w:type="spellEnd"/>
            <w:r>
              <w:rPr>
                <w:rFonts w:ascii="Arial" w:eastAsiaTheme="minorHAnsi" w:hAnsi="Arial" w:cs="Arial"/>
                <w:b/>
                <w:bCs/>
                <w:color w:val="000000"/>
                <w:sz w:val="16"/>
                <w:szCs w:val="16"/>
                <w:lang w:val="en-GB"/>
              </w:rPr>
              <w:t xml:space="preserve"> </w:t>
            </w:r>
            <w:proofErr w:type="spellStart"/>
            <w:r>
              <w:rPr>
                <w:rFonts w:ascii="Arial" w:eastAsiaTheme="minorHAnsi" w:hAnsi="Arial" w:cs="Arial"/>
                <w:b/>
                <w:bCs/>
                <w:color w:val="000000"/>
                <w:sz w:val="16"/>
                <w:szCs w:val="16"/>
                <w:lang w:val="en-GB"/>
              </w:rPr>
              <w:t>sociálneho</w:t>
            </w:r>
            <w:proofErr w:type="spellEnd"/>
            <w:r>
              <w:rPr>
                <w:rFonts w:ascii="Arial" w:eastAsiaTheme="minorHAnsi" w:hAnsi="Arial" w:cs="Arial"/>
                <w:b/>
                <w:bCs/>
                <w:color w:val="000000"/>
                <w:sz w:val="16"/>
                <w:szCs w:val="16"/>
                <w:lang w:val="en-GB"/>
              </w:rPr>
              <w:t xml:space="preserve"> fondu</w:t>
            </w:r>
          </w:p>
        </w:tc>
        <w:tc>
          <w:tcPr>
            <w:tcW w:w="2625" w:type="dxa"/>
            <w:tcBorders>
              <w:top w:val="single" w:sz="12" w:space="0" w:color="auto"/>
              <w:left w:val="nil"/>
              <w:bottom w:val="double" w:sz="6" w:space="0" w:color="auto"/>
              <w:right w:val="nil"/>
            </w:tcBorders>
            <w:shd w:val="solid" w:color="FFFFFF" w:fill="auto"/>
          </w:tcPr>
          <w:p w14:paraId="2C6D18D5" w14:textId="2ED7130A" w:rsidR="00756861" w:rsidRDefault="00756861">
            <w:pPr>
              <w:autoSpaceDE w:val="0"/>
              <w:autoSpaceDN w:val="0"/>
              <w:adjustRightInd w:val="0"/>
              <w:jc w:val="center"/>
              <w:rPr>
                <w:rFonts w:ascii="Arial" w:eastAsiaTheme="minorHAnsi" w:hAnsi="Arial" w:cs="Arial"/>
                <w:b/>
                <w:bCs/>
                <w:color w:val="000000"/>
                <w:sz w:val="16"/>
                <w:szCs w:val="16"/>
                <w:lang w:val="en-GB"/>
              </w:rPr>
            </w:pPr>
            <w:r>
              <w:rPr>
                <w:rFonts w:ascii="Arial" w:eastAsiaTheme="minorHAnsi" w:hAnsi="Arial" w:cs="Arial"/>
                <w:b/>
                <w:bCs/>
                <w:color w:val="000000"/>
                <w:sz w:val="16"/>
                <w:szCs w:val="16"/>
                <w:lang w:val="en-GB"/>
              </w:rPr>
              <w:t>28</w:t>
            </w:r>
            <w:ins w:id="3808" w:author="Miloš Kunský" w:date="2025-06-01T18:32:00Z" w16du:dateUtc="2025-06-01T16:32:00Z">
              <w:r w:rsidR="002F437D">
                <w:rPr>
                  <w:rFonts w:ascii="Arial" w:eastAsiaTheme="minorHAnsi" w:hAnsi="Arial" w:cs="Arial"/>
                  <w:b/>
                  <w:bCs/>
                  <w:color w:val="000000"/>
                  <w:sz w:val="16"/>
                  <w:szCs w:val="16"/>
                  <w:lang w:val="en-GB"/>
                </w:rPr>
                <w:t xml:space="preserve"> </w:t>
              </w:r>
            </w:ins>
            <w:del w:id="3809" w:author="Miloš Kunský" w:date="2025-06-01T18:32:00Z" w16du:dateUtc="2025-06-01T16:32:00Z">
              <w:r w:rsidDel="002F437D">
                <w:rPr>
                  <w:rFonts w:ascii="Arial" w:eastAsiaTheme="minorHAnsi" w:hAnsi="Arial" w:cs="Arial"/>
                  <w:b/>
                  <w:bCs/>
                  <w:color w:val="000000"/>
                  <w:sz w:val="16"/>
                  <w:szCs w:val="16"/>
                  <w:lang w:val="en-GB"/>
                </w:rPr>
                <w:delText>,</w:delText>
              </w:r>
            </w:del>
            <w:r>
              <w:rPr>
                <w:rFonts w:ascii="Arial" w:eastAsiaTheme="minorHAnsi" w:hAnsi="Arial" w:cs="Arial"/>
                <w:b/>
                <w:bCs/>
                <w:color w:val="000000"/>
                <w:sz w:val="16"/>
                <w:szCs w:val="16"/>
                <w:lang w:val="en-GB"/>
              </w:rPr>
              <w:t>53</w:t>
            </w:r>
            <w:ins w:id="3810" w:author="Miloš Kunský" w:date="2025-06-01T18:33:00Z" w16du:dateUtc="2025-06-01T16:33:00Z">
              <w:r w:rsidR="00541718">
                <w:rPr>
                  <w:rFonts w:ascii="Arial" w:eastAsiaTheme="minorHAnsi" w:hAnsi="Arial" w:cs="Arial"/>
                  <w:b/>
                  <w:bCs/>
                  <w:color w:val="000000"/>
                  <w:sz w:val="16"/>
                  <w:szCs w:val="16"/>
                  <w:lang w:val="en-GB"/>
                </w:rPr>
                <w:t>3</w:t>
              </w:r>
            </w:ins>
            <w:del w:id="3811" w:author="Miloš Kunský" w:date="2025-06-01T18:33:00Z" w16du:dateUtc="2025-06-01T16:33:00Z">
              <w:r w:rsidDel="00541718">
                <w:rPr>
                  <w:rFonts w:ascii="Arial" w:eastAsiaTheme="minorHAnsi" w:hAnsi="Arial" w:cs="Arial"/>
                  <w:b/>
                  <w:bCs/>
                  <w:color w:val="000000"/>
                  <w:sz w:val="16"/>
                  <w:szCs w:val="16"/>
                  <w:lang w:val="en-GB"/>
                </w:rPr>
                <w:delText>4</w:delText>
              </w:r>
            </w:del>
          </w:p>
        </w:tc>
        <w:tc>
          <w:tcPr>
            <w:tcW w:w="2626" w:type="dxa"/>
            <w:tcBorders>
              <w:top w:val="single" w:sz="12" w:space="0" w:color="auto"/>
              <w:left w:val="nil"/>
              <w:bottom w:val="double" w:sz="6" w:space="0" w:color="auto"/>
              <w:right w:val="nil"/>
            </w:tcBorders>
            <w:shd w:val="solid" w:color="FFFFFF" w:fill="auto"/>
          </w:tcPr>
          <w:p w14:paraId="705E640A" w14:textId="41C57F8F" w:rsidR="00756861" w:rsidRDefault="00756861">
            <w:pPr>
              <w:autoSpaceDE w:val="0"/>
              <w:autoSpaceDN w:val="0"/>
              <w:adjustRightInd w:val="0"/>
              <w:jc w:val="center"/>
              <w:rPr>
                <w:rFonts w:ascii="Arial" w:eastAsiaTheme="minorHAnsi" w:hAnsi="Arial" w:cs="Arial"/>
                <w:b/>
                <w:bCs/>
                <w:color w:val="000000"/>
                <w:sz w:val="16"/>
                <w:szCs w:val="16"/>
                <w:lang w:val="en-GB"/>
              </w:rPr>
            </w:pPr>
            <w:r>
              <w:rPr>
                <w:rFonts w:ascii="Arial" w:eastAsiaTheme="minorHAnsi" w:hAnsi="Arial" w:cs="Arial"/>
                <w:b/>
                <w:bCs/>
                <w:color w:val="000000"/>
                <w:sz w:val="16"/>
                <w:szCs w:val="16"/>
                <w:lang w:val="en-GB"/>
              </w:rPr>
              <w:t>23</w:t>
            </w:r>
            <w:ins w:id="3812" w:author="Miloš Kunský" w:date="2025-06-01T18:33:00Z" w16du:dateUtc="2025-06-01T16:33:00Z">
              <w:r w:rsidR="002F437D">
                <w:rPr>
                  <w:rFonts w:ascii="Arial" w:eastAsiaTheme="minorHAnsi" w:hAnsi="Arial" w:cs="Arial"/>
                  <w:b/>
                  <w:bCs/>
                  <w:color w:val="000000"/>
                  <w:sz w:val="16"/>
                  <w:szCs w:val="16"/>
                  <w:lang w:val="en-GB"/>
                </w:rPr>
                <w:t xml:space="preserve"> </w:t>
              </w:r>
            </w:ins>
            <w:del w:id="3813" w:author="Miloš Kunský" w:date="2025-06-01T18:33:00Z" w16du:dateUtc="2025-06-01T16:33:00Z">
              <w:r w:rsidDel="002F437D">
                <w:rPr>
                  <w:rFonts w:ascii="Arial" w:eastAsiaTheme="minorHAnsi" w:hAnsi="Arial" w:cs="Arial"/>
                  <w:b/>
                  <w:bCs/>
                  <w:color w:val="000000"/>
                  <w:sz w:val="16"/>
                  <w:szCs w:val="16"/>
                  <w:lang w:val="en-GB"/>
                </w:rPr>
                <w:delText>,</w:delText>
              </w:r>
            </w:del>
            <w:r>
              <w:rPr>
                <w:rFonts w:ascii="Arial" w:eastAsiaTheme="minorHAnsi" w:hAnsi="Arial" w:cs="Arial"/>
                <w:b/>
                <w:bCs/>
                <w:color w:val="000000"/>
                <w:sz w:val="16"/>
                <w:szCs w:val="16"/>
                <w:lang w:val="en-GB"/>
              </w:rPr>
              <w:t>618</w:t>
            </w:r>
          </w:p>
        </w:tc>
      </w:tr>
    </w:tbl>
    <w:p w14:paraId="2B3B7E0B" w14:textId="77777777" w:rsidR="00756861" w:rsidRDefault="00756861" w:rsidP="00E231BA">
      <w:pPr>
        <w:pStyle w:val="BodyText"/>
        <w:rPr>
          <w:szCs w:val="18"/>
        </w:rPr>
      </w:pPr>
    </w:p>
    <w:p w14:paraId="71470B1E" w14:textId="77777777" w:rsidR="00756861" w:rsidRDefault="00756861" w:rsidP="00E231BA">
      <w:pPr>
        <w:pStyle w:val="BodyText"/>
        <w:rPr>
          <w:szCs w:val="18"/>
        </w:rPr>
      </w:pPr>
    </w:p>
    <w:p w14:paraId="4D291A13" w14:textId="77777777" w:rsidR="00756861" w:rsidRPr="00CB10B4" w:rsidRDefault="00756861" w:rsidP="00E231BA">
      <w:pPr>
        <w:pStyle w:val="BodyText"/>
      </w:pPr>
    </w:p>
    <w:p w14:paraId="40C495C2" w14:textId="77777777" w:rsidR="00FC3C84" w:rsidRDefault="00E231BA" w:rsidP="00FC3C84">
      <w:pPr>
        <w:pStyle w:val="BodyText"/>
      </w:pPr>
      <w:r w:rsidRPr="00CB10B4">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814" w:name="_Toc530739912"/>
    </w:p>
    <w:p w14:paraId="76B89059" w14:textId="77777777" w:rsidR="00851AAE" w:rsidRDefault="00851AAE" w:rsidP="00FC3C84">
      <w:pPr>
        <w:pStyle w:val="BodyText"/>
      </w:pPr>
    </w:p>
    <w:p w14:paraId="41AA95D1" w14:textId="77777777" w:rsidR="00851AAE" w:rsidRDefault="00851AAE" w:rsidP="00FC3C84">
      <w:pPr>
        <w:pStyle w:val="BodyText"/>
      </w:pPr>
    </w:p>
    <w:p w14:paraId="50B210E9" w14:textId="77777777" w:rsidR="00C533A2" w:rsidRDefault="00C533A2" w:rsidP="00FC3C84">
      <w:pPr>
        <w:pStyle w:val="BodyText"/>
      </w:pPr>
    </w:p>
    <w:p w14:paraId="253CCEF4" w14:textId="77777777" w:rsidR="00756861" w:rsidRDefault="00756861" w:rsidP="00FC3C84">
      <w:pPr>
        <w:pStyle w:val="BodyText"/>
      </w:pPr>
    </w:p>
    <w:p w14:paraId="227A9930" w14:textId="77777777" w:rsidR="00756861" w:rsidRDefault="00756861" w:rsidP="00FC3C84">
      <w:pPr>
        <w:pStyle w:val="BodyText"/>
      </w:pPr>
    </w:p>
    <w:p w14:paraId="3285CCD7" w14:textId="77777777" w:rsidR="00756861" w:rsidRDefault="00756861" w:rsidP="00FC3C84">
      <w:pPr>
        <w:pStyle w:val="BodyText"/>
        <w:rPr>
          <w:ins w:id="3815" w:author="Miloš Kunský" w:date="2025-06-02T08:42:00Z" w16du:dateUtc="2025-06-02T06:42:00Z"/>
        </w:rPr>
      </w:pPr>
    </w:p>
    <w:p w14:paraId="6B336431" w14:textId="77777777" w:rsidR="006C3B8B" w:rsidRDefault="006C3B8B" w:rsidP="00FC3C84">
      <w:pPr>
        <w:pStyle w:val="BodyText"/>
        <w:rPr>
          <w:ins w:id="3816" w:author="Miloš Kunský" w:date="2025-06-02T08:42:00Z" w16du:dateUtc="2025-06-02T06:42:00Z"/>
        </w:rPr>
      </w:pPr>
    </w:p>
    <w:p w14:paraId="6A63F495" w14:textId="77777777" w:rsidR="006C3B8B" w:rsidRDefault="006C3B8B" w:rsidP="00FC3C84">
      <w:pPr>
        <w:pStyle w:val="BodyText"/>
      </w:pPr>
    </w:p>
    <w:p w14:paraId="2B718F51" w14:textId="77777777" w:rsidR="00211266" w:rsidRPr="00CB10B4" w:rsidRDefault="00211266" w:rsidP="00FC3C84">
      <w:pPr>
        <w:pStyle w:val="BodyText"/>
      </w:pPr>
    </w:p>
    <w:p w14:paraId="5A3FA7E4" w14:textId="77777777" w:rsidR="00C533A2" w:rsidRPr="00C533A2" w:rsidRDefault="00C533A2" w:rsidP="002B220C">
      <w:pPr>
        <w:pStyle w:val="BodyText"/>
        <w:numPr>
          <w:ilvl w:val="0"/>
          <w:numId w:val="15"/>
        </w:numPr>
        <w:rPr>
          <w:b/>
        </w:rPr>
      </w:pPr>
      <w:r w:rsidRPr="00C533A2">
        <w:rPr>
          <w:b/>
        </w:rPr>
        <w:t>Bankové úvery</w:t>
      </w:r>
    </w:p>
    <w:p w14:paraId="5718A939" w14:textId="6B80B128" w:rsidR="00C533A2" w:rsidRDefault="007A13F4" w:rsidP="00C533A2">
      <w:pPr>
        <w:pStyle w:val="BodyText"/>
        <w:ind w:left="360"/>
      </w:pPr>
      <w:r>
        <w:t>Prehľad úverov je uvedený v nasledovnej tabuľke</w:t>
      </w:r>
      <w:r w:rsidR="000015FE">
        <w:t>.</w:t>
      </w:r>
      <w:r w:rsidR="00C35B8A">
        <w:t xml:space="preserve"> </w:t>
      </w:r>
    </w:p>
    <w:p w14:paraId="4082904F" w14:textId="36927C14" w:rsidR="00A74D7A" w:rsidRDefault="008D10E7" w:rsidP="00C533A2">
      <w:pPr>
        <w:pStyle w:val="BodyText"/>
        <w:ind w:left="360"/>
        <w:rPr>
          <w:rFonts w:asciiTheme="minorHAnsi" w:eastAsiaTheme="minorHAnsi" w:hAnsiTheme="minorHAnsi" w:cstheme="minorBidi"/>
          <w:sz w:val="22"/>
          <w:szCs w:val="22"/>
        </w:rPr>
      </w:pPr>
      <w:r>
        <w:fldChar w:fldCharType="begin"/>
      </w:r>
      <w:r>
        <w:instrText xml:space="preserve"> LINK </w:instrText>
      </w:r>
      <w:r w:rsidR="00A82D5B">
        <w:instrText xml:space="preserve">Excel.Sheet.12 "C:\\Users\\karkek\\Desktop\\CITR\\poznamky k uz\\Tabulky k poznamkam final 15_7_2024 verzia 1.xlsx" uvery!R3C1:R24C8 </w:instrText>
      </w:r>
      <w:r>
        <w:instrText xml:space="preserve">\a \f 4 \h </w:instrText>
      </w:r>
      <w:r>
        <w:fldChar w:fldCharType="separate"/>
      </w:r>
    </w:p>
    <w:p w14:paraId="27662600" w14:textId="47108726" w:rsidR="007A13F4" w:rsidRDefault="008D10E7" w:rsidP="00C533A2">
      <w:pPr>
        <w:pStyle w:val="BodyText"/>
        <w:ind w:left="360"/>
      </w:pPr>
      <w:r>
        <w:fldChar w:fldCharType="end"/>
      </w:r>
    </w:p>
    <w:tbl>
      <w:tblPr>
        <w:tblW w:w="9160" w:type="dxa"/>
        <w:tblLook w:val="04A0" w:firstRow="1" w:lastRow="0" w:firstColumn="1" w:lastColumn="0" w:noHBand="0" w:noVBand="1"/>
      </w:tblPr>
      <w:tblGrid>
        <w:gridCol w:w="2097"/>
        <w:gridCol w:w="1215"/>
        <w:gridCol w:w="1488"/>
        <w:gridCol w:w="1331"/>
        <w:gridCol w:w="1293"/>
        <w:gridCol w:w="1566"/>
        <w:gridCol w:w="222"/>
      </w:tblGrid>
      <w:tr w:rsidR="00AB46A5" w:rsidRPr="00AB46A5" w14:paraId="136B2D4E" w14:textId="77777777" w:rsidTr="00AB46A5">
        <w:trPr>
          <w:gridAfter w:val="1"/>
          <w:wAfter w:w="6" w:type="dxa"/>
          <w:trHeight w:val="375"/>
        </w:trPr>
        <w:tc>
          <w:tcPr>
            <w:tcW w:w="2137" w:type="dxa"/>
            <w:tcBorders>
              <w:top w:val="nil"/>
              <w:left w:val="nil"/>
              <w:bottom w:val="single" w:sz="8" w:space="0" w:color="auto"/>
              <w:right w:val="nil"/>
            </w:tcBorders>
            <w:shd w:val="clear" w:color="000000" w:fill="FFFFFF"/>
            <w:noWrap/>
            <w:vAlign w:val="center"/>
            <w:hideMark/>
          </w:tcPr>
          <w:p w14:paraId="257D6426" w14:textId="77777777" w:rsidR="00AB46A5" w:rsidRPr="00D85E4B" w:rsidRDefault="00AB46A5" w:rsidP="00AB46A5">
            <w:pPr>
              <w:rPr>
                <w:rFonts w:ascii="Arial" w:hAnsi="Arial" w:cs="Arial"/>
                <w:color w:val="000000"/>
                <w:sz w:val="14"/>
                <w:szCs w:val="14"/>
                <w:lang w:eastAsia="en-GB"/>
                <w:rPrChange w:id="3817" w:author="Miloš Kunský" w:date="2025-06-01T17:54:00Z" w16du:dateUtc="2025-06-01T15:54:00Z">
                  <w:rPr>
                    <w:rFonts w:ascii="Arial" w:hAnsi="Arial" w:cs="Arial"/>
                    <w:color w:val="000000"/>
                    <w:sz w:val="14"/>
                    <w:szCs w:val="14"/>
                    <w:lang w:val="en-GB" w:eastAsia="en-GB"/>
                  </w:rPr>
                </w:rPrChange>
              </w:rPr>
            </w:pPr>
            <w:r w:rsidRPr="00D85E4B">
              <w:rPr>
                <w:rFonts w:ascii="Arial" w:hAnsi="Arial" w:cs="Arial"/>
                <w:color w:val="000000"/>
                <w:sz w:val="14"/>
                <w:szCs w:val="14"/>
                <w:lang w:eastAsia="en-GB"/>
                <w:rPrChange w:id="3818" w:author="Miloš Kunský" w:date="2025-06-01T17:54:00Z" w16du:dateUtc="2025-06-01T15:54:00Z">
                  <w:rPr>
                    <w:rFonts w:ascii="Arial" w:hAnsi="Arial" w:cs="Arial"/>
                    <w:color w:val="000000"/>
                    <w:sz w:val="14"/>
                    <w:szCs w:val="14"/>
                    <w:lang w:val="en-GB" w:eastAsia="en-GB"/>
                  </w:rPr>
                </w:rPrChange>
              </w:rPr>
              <w:t> </w:t>
            </w:r>
          </w:p>
        </w:tc>
        <w:tc>
          <w:tcPr>
            <w:tcW w:w="1236" w:type="dxa"/>
            <w:tcBorders>
              <w:top w:val="nil"/>
              <w:left w:val="nil"/>
              <w:bottom w:val="single" w:sz="8" w:space="0" w:color="auto"/>
              <w:right w:val="nil"/>
            </w:tcBorders>
            <w:shd w:val="clear" w:color="000000" w:fill="FFFFFF"/>
            <w:vAlign w:val="center"/>
            <w:hideMark/>
          </w:tcPr>
          <w:p w14:paraId="5677D275" w14:textId="77777777" w:rsidR="00AB46A5" w:rsidRPr="00AB46A5" w:rsidRDefault="00AB46A5" w:rsidP="00AB46A5">
            <w:pPr>
              <w:jc w:val="cente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Suma</w:t>
            </w:r>
          </w:p>
        </w:tc>
        <w:tc>
          <w:tcPr>
            <w:tcW w:w="1515" w:type="dxa"/>
            <w:tcBorders>
              <w:top w:val="nil"/>
              <w:left w:val="nil"/>
              <w:bottom w:val="single" w:sz="8" w:space="0" w:color="auto"/>
              <w:right w:val="nil"/>
            </w:tcBorders>
            <w:shd w:val="clear" w:color="000000" w:fill="FFFFFF"/>
            <w:vAlign w:val="center"/>
            <w:hideMark/>
          </w:tcPr>
          <w:p w14:paraId="4DD1A560" w14:textId="77777777" w:rsidR="00AB46A5" w:rsidRPr="00AB46A5" w:rsidRDefault="00AB46A5" w:rsidP="00AB46A5">
            <w:pPr>
              <w:jc w:val="center"/>
              <w:rPr>
                <w:rFonts w:ascii="Arial" w:hAnsi="Arial" w:cs="Arial"/>
                <w:b/>
                <w:bCs/>
                <w:color w:val="000000"/>
                <w:sz w:val="14"/>
                <w:szCs w:val="14"/>
                <w:lang w:val="en-GB" w:eastAsia="en-GB"/>
              </w:rPr>
            </w:pPr>
            <w:proofErr w:type="spellStart"/>
            <w:r w:rsidRPr="00AB46A5">
              <w:rPr>
                <w:rFonts w:ascii="Arial" w:hAnsi="Arial" w:cs="Arial"/>
                <w:b/>
                <w:bCs/>
                <w:color w:val="000000"/>
                <w:sz w:val="14"/>
                <w:szCs w:val="14"/>
                <w:lang w:val="en-GB" w:eastAsia="en-GB"/>
              </w:rPr>
              <w:t>Dátum</w:t>
            </w:r>
            <w:proofErr w:type="spellEnd"/>
            <w:r w:rsidRPr="00AB46A5">
              <w:rPr>
                <w:rFonts w:ascii="Arial" w:hAnsi="Arial" w:cs="Arial"/>
                <w:b/>
                <w:bCs/>
                <w:color w:val="000000"/>
                <w:sz w:val="14"/>
                <w:szCs w:val="14"/>
                <w:lang w:val="en-GB" w:eastAsia="en-GB"/>
              </w:rPr>
              <w:t xml:space="preserve"> </w:t>
            </w:r>
            <w:proofErr w:type="spellStart"/>
            <w:r w:rsidRPr="00AB46A5">
              <w:rPr>
                <w:rFonts w:ascii="Arial" w:hAnsi="Arial" w:cs="Arial"/>
                <w:b/>
                <w:bCs/>
                <w:color w:val="000000"/>
                <w:sz w:val="14"/>
                <w:szCs w:val="14"/>
                <w:lang w:val="en-GB" w:eastAsia="en-GB"/>
              </w:rPr>
              <w:t>splatnosti</w:t>
            </w:r>
            <w:proofErr w:type="spellEnd"/>
          </w:p>
        </w:tc>
        <w:tc>
          <w:tcPr>
            <w:tcW w:w="1355" w:type="dxa"/>
            <w:tcBorders>
              <w:top w:val="nil"/>
              <w:left w:val="nil"/>
              <w:bottom w:val="single" w:sz="8" w:space="0" w:color="auto"/>
              <w:right w:val="nil"/>
            </w:tcBorders>
            <w:shd w:val="clear" w:color="000000" w:fill="FFFFFF"/>
            <w:vAlign w:val="center"/>
            <w:hideMark/>
          </w:tcPr>
          <w:p w14:paraId="7EC229AA" w14:textId="77777777" w:rsidR="00AB46A5" w:rsidRPr="00AB46A5" w:rsidRDefault="00AB46A5" w:rsidP="00AB46A5">
            <w:pPr>
              <w:jc w:val="center"/>
              <w:rPr>
                <w:rFonts w:ascii="Arial" w:hAnsi="Arial" w:cs="Arial"/>
                <w:b/>
                <w:bCs/>
                <w:color w:val="000000"/>
                <w:sz w:val="14"/>
                <w:szCs w:val="14"/>
                <w:lang w:val="en-GB" w:eastAsia="en-GB"/>
              </w:rPr>
            </w:pPr>
            <w:proofErr w:type="spellStart"/>
            <w:r w:rsidRPr="00AB46A5">
              <w:rPr>
                <w:rFonts w:ascii="Arial" w:hAnsi="Arial" w:cs="Arial"/>
                <w:b/>
                <w:bCs/>
                <w:color w:val="000000"/>
                <w:sz w:val="14"/>
                <w:szCs w:val="14"/>
                <w:lang w:val="en-GB" w:eastAsia="en-GB"/>
              </w:rPr>
              <w:t>Úroková</w:t>
            </w:r>
            <w:proofErr w:type="spellEnd"/>
            <w:r w:rsidRPr="00AB46A5">
              <w:rPr>
                <w:rFonts w:ascii="Arial" w:hAnsi="Arial" w:cs="Arial"/>
                <w:b/>
                <w:bCs/>
                <w:color w:val="000000"/>
                <w:sz w:val="14"/>
                <w:szCs w:val="14"/>
                <w:lang w:val="en-GB" w:eastAsia="en-GB"/>
              </w:rPr>
              <w:t xml:space="preserve"> </w:t>
            </w:r>
            <w:proofErr w:type="spellStart"/>
            <w:r w:rsidRPr="00AB46A5">
              <w:rPr>
                <w:rFonts w:ascii="Arial" w:hAnsi="Arial" w:cs="Arial"/>
                <w:b/>
                <w:bCs/>
                <w:color w:val="000000"/>
                <w:sz w:val="14"/>
                <w:szCs w:val="14"/>
                <w:lang w:val="en-GB" w:eastAsia="en-GB"/>
              </w:rPr>
              <w:t>sadzba</w:t>
            </w:r>
            <w:proofErr w:type="spellEnd"/>
          </w:p>
        </w:tc>
        <w:tc>
          <w:tcPr>
            <w:tcW w:w="1316" w:type="dxa"/>
            <w:tcBorders>
              <w:top w:val="nil"/>
              <w:left w:val="nil"/>
              <w:bottom w:val="single" w:sz="8" w:space="0" w:color="auto"/>
              <w:right w:val="nil"/>
            </w:tcBorders>
            <w:shd w:val="clear" w:color="000000" w:fill="FFFFFF"/>
            <w:vAlign w:val="center"/>
            <w:hideMark/>
          </w:tcPr>
          <w:p w14:paraId="79C55E22" w14:textId="77777777" w:rsidR="00AB46A5" w:rsidRPr="00AB46A5" w:rsidRDefault="00AB46A5" w:rsidP="00AB46A5">
            <w:pPr>
              <w:jc w:val="cente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xml:space="preserve">Suma v </w:t>
            </w:r>
            <w:proofErr w:type="spellStart"/>
            <w:r w:rsidRPr="00AB46A5">
              <w:rPr>
                <w:rFonts w:ascii="Arial" w:hAnsi="Arial" w:cs="Arial"/>
                <w:b/>
                <w:bCs/>
                <w:color w:val="000000"/>
                <w:sz w:val="14"/>
                <w:szCs w:val="14"/>
                <w:lang w:val="en-GB" w:eastAsia="en-GB"/>
              </w:rPr>
              <w:t>eurách</w:t>
            </w:r>
            <w:proofErr w:type="spellEnd"/>
            <w:r w:rsidRPr="00AB46A5">
              <w:rPr>
                <w:rFonts w:ascii="Arial" w:hAnsi="Arial" w:cs="Arial"/>
                <w:b/>
                <w:bCs/>
                <w:color w:val="000000"/>
                <w:sz w:val="14"/>
                <w:szCs w:val="14"/>
                <w:lang w:val="en-GB" w:eastAsia="en-GB"/>
              </w:rPr>
              <w:t xml:space="preserve">                            k 31.12.2024</w:t>
            </w:r>
          </w:p>
        </w:tc>
        <w:tc>
          <w:tcPr>
            <w:tcW w:w="1595" w:type="dxa"/>
            <w:tcBorders>
              <w:top w:val="nil"/>
              <w:left w:val="nil"/>
              <w:bottom w:val="single" w:sz="8" w:space="0" w:color="auto"/>
              <w:right w:val="nil"/>
            </w:tcBorders>
            <w:shd w:val="clear" w:color="000000" w:fill="FFFFFF"/>
            <w:vAlign w:val="center"/>
            <w:hideMark/>
          </w:tcPr>
          <w:p w14:paraId="23B93677" w14:textId="77777777" w:rsidR="00AB46A5" w:rsidRPr="00AB46A5" w:rsidRDefault="00AB46A5" w:rsidP="00AB46A5">
            <w:pPr>
              <w:jc w:val="cente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xml:space="preserve">Suma v </w:t>
            </w:r>
            <w:proofErr w:type="spellStart"/>
            <w:r w:rsidRPr="00AB46A5">
              <w:rPr>
                <w:rFonts w:ascii="Arial" w:hAnsi="Arial" w:cs="Arial"/>
                <w:b/>
                <w:bCs/>
                <w:color w:val="000000"/>
                <w:sz w:val="14"/>
                <w:szCs w:val="14"/>
                <w:lang w:val="en-GB" w:eastAsia="en-GB"/>
              </w:rPr>
              <w:t>eurách</w:t>
            </w:r>
            <w:proofErr w:type="spellEnd"/>
            <w:r w:rsidRPr="00AB46A5">
              <w:rPr>
                <w:rFonts w:ascii="Arial" w:hAnsi="Arial" w:cs="Arial"/>
                <w:b/>
                <w:bCs/>
                <w:color w:val="000000"/>
                <w:sz w:val="14"/>
                <w:szCs w:val="14"/>
                <w:lang w:val="en-GB" w:eastAsia="en-GB"/>
              </w:rPr>
              <w:t xml:space="preserve">                           k 31.12.2023</w:t>
            </w:r>
          </w:p>
        </w:tc>
      </w:tr>
      <w:tr w:rsidR="00AB46A5" w:rsidRPr="00AB46A5" w14:paraId="6600A2EB" w14:textId="77777777" w:rsidTr="00AB46A5">
        <w:trPr>
          <w:gridAfter w:val="1"/>
          <w:wAfter w:w="6" w:type="dxa"/>
          <w:trHeight w:val="300"/>
        </w:trPr>
        <w:tc>
          <w:tcPr>
            <w:tcW w:w="2137" w:type="dxa"/>
            <w:tcBorders>
              <w:top w:val="nil"/>
              <w:left w:val="nil"/>
              <w:bottom w:val="single" w:sz="8" w:space="0" w:color="auto"/>
              <w:right w:val="nil"/>
            </w:tcBorders>
            <w:shd w:val="clear" w:color="000000" w:fill="FFFFFF"/>
            <w:noWrap/>
            <w:vAlign w:val="center"/>
            <w:hideMark/>
          </w:tcPr>
          <w:p w14:paraId="11B5B40C" w14:textId="77777777" w:rsidR="00AB46A5" w:rsidRPr="00AB46A5" w:rsidRDefault="00AB46A5" w:rsidP="00AB46A5">
            <w:pPr>
              <w:rPr>
                <w:rFonts w:ascii="Arial" w:hAnsi="Arial" w:cs="Arial"/>
                <w:b/>
                <w:bCs/>
                <w:color w:val="000000"/>
                <w:sz w:val="14"/>
                <w:szCs w:val="14"/>
                <w:lang w:val="en-GB" w:eastAsia="en-GB"/>
              </w:rPr>
            </w:pPr>
            <w:proofErr w:type="spellStart"/>
            <w:r w:rsidRPr="00AB46A5">
              <w:rPr>
                <w:rFonts w:ascii="Arial" w:hAnsi="Arial" w:cs="Arial"/>
                <w:b/>
                <w:bCs/>
                <w:color w:val="000000"/>
                <w:sz w:val="14"/>
                <w:szCs w:val="14"/>
                <w:lang w:val="en-GB" w:eastAsia="en-GB"/>
              </w:rPr>
              <w:t>Dlhodobé</w:t>
            </w:r>
            <w:proofErr w:type="spellEnd"/>
            <w:r w:rsidRPr="00AB46A5">
              <w:rPr>
                <w:rFonts w:ascii="Arial" w:hAnsi="Arial" w:cs="Arial"/>
                <w:b/>
                <w:bCs/>
                <w:color w:val="000000"/>
                <w:sz w:val="14"/>
                <w:szCs w:val="14"/>
                <w:lang w:val="en-GB" w:eastAsia="en-GB"/>
              </w:rPr>
              <w:t xml:space="preserve"> </w:t>
            </w:r>
            <w:proofErr w:type="spellStart"/>
            <w:r w:rsidRPr="00AB46A5">
              <w:rPr>
                <w:rFonts w:ascii="Arial" w:hAnsi="Arial" w:cs="Arial"/>
                <w:b/>
                <w:bCs/>
                <w:color w:val="000000"/>
                <w:sz w:val="14"/>
                <w:szCs w:val="14"/>
                <w:lang w:val="en-GB" w:eastAsia="en-GB"/>
              </w:rPr>
              <w:t>úvery</w:t>
            </w:r>
            <w:proofErr w:type="spellEnd"/>
          </w:p>
        </w:tc>
        <w:tc>
          <w:tcPr>
            <w:tcW w:w="1236" w:type="dxa"/>
            <w:tcBorders>
              <w:top w:val="nil"/>
              <w:left w:val="nil"/>
              <w:bottom w:val="nil"/>
              <w:right w:val="nil"/>
            </w:tcBorders>
            <w:shd w:val="clear" w:color="000000" w:fill="FFFFFF"/>
            <w:vAlign w:val="center"/>
            <w:hideMark/>
          </w:tcPr>
          <w:p w14:paraId="02C8F85F"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15" w:type="dxa"/>
            <w:tcBorders>
              <w:top w:val="nil"/>
              <w:left w:val="nil"/>
              <w:bottom w:val="nil"/>
              <w:right w:val="nil"/>
            </w:tcBorders>
            <w:shd w:val="clear" w:color="000000" w:fill="FFFFFF"/>
            <w:vAlign w:val="center"/>
            <w:hideMark/>
          </w:tcPr>
          <w:p w14:paraId="72ECF6FA"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tcBorders>
              <w:top w:val="nil"/>
              <w:left w:val="nil"/>
              <w:bottom w:val="nil"/>
              <w:right w:val="nil"/>
            </w:tcBorders>
            <w:shd w:val="clear" w:color="000000" w:fill="FFFFFF"/>
            <w:noWrap/>
            <w:vAlign w:val="center"/>
            <w:hideMark/>
          </w:tcPr>
          <w:p w14:paraId="07CBC3F2"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16" w:type="dxa"/>
            <w:tcBorders>
              <w:top w:val="nil"/>
              <w:left w:val="nil"/>
              <w:bottom w:val="nil"/>
              <w:right w:val="nil"/>
            </w:tcBorders>
            <w:shd w:val="clear" w:color="000000" w:fill="FFFFFF"/>
            <w:vAlign w:val="center"/>
            <w:hideMark/>
          </w:tcPr>
          <w:p w14:paraId="2F28CD58"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95" w:type="dxa"/>
            <w:tcBorders>
              <w:top w:val="nil"/>
              <w:left w:val="nil"/>
              <w:bottom w:val="nil"/>
              <w:right w:val="nil"/>
            </w:tcBorders>
            <w:shd w:val="clear" w:color="000000" w:fill="FFFFFF"/>
            <w:vAlign w:val="center"/>
            <w:hideMark/>
          </w:tcPr>
          <w:p w14:paraId="4B5A65CF"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r>
      <w:tr w:rsidR="00AB46A5" w:rsidRPr="00AB46A5" w14:paraId="66DD4CEC" w14:textId="77777777" w:rsidTr="00AB46A5">
        <w:trPr>
          <w:gridAfter w:val="1"/>
          <w:wAfter w:w="6" w:type="dxa"/>
          <w:trHeight w:val="285"/>
        </w:trPr>
        <w:tc>
          <w:tcPr>
            <w:tcW w:w="2137" w:type="dxa"/>
            <w:tcBorders>
              <w:top w:val="nil"/>
              <w:left w:val="nil"/>
              <w:bottom w:val="nil"/>
              <w:right w:val="nil"/>
            </w:tcBorders>
            <w:shd w:val="clear" w:color="000000" w:fill="FFFFFF"/>
            <w:noWrap/>
            <w:vAlign w:val="center"/>
            <w:hideMark/>
          </w:tcPr>
          <w:p w14:paraId="417700B7" w14:textId="77777777" w:rsidR="00AB46A5" w:rsidRPr="00AB46A5" w:rsidRDefault="00AB46A5" w:rsidP="00AB46A5">
            <w:pP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236" w:type="dxa"/>
            <w:tcBorders>
              <w:top w:val="nil"/>
              <w:left w:val="nil"/>
              <w:bottom w:val="nil"/>
              <w:right w:val="nil"/>
            </w:tcBorders>
            <w:shd w:val="clear" w:color="000000" w:fill="FFFFFF"/>
            <w:vAlign w:val="center"/>
            <w:hideMark/>
          </w:tcPr>
          <w:p w14:paraId="0D63432D"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15" w:type="dxa"/>
            <w:tcBorders>
              <w:top w:val="nil"/>
              <w:left w:val="nil"/>
              <w:bottom w:val="nil"/>
              <w:right w:val="nil"/>
            </w:tcBorders>
            <w:shd w:val="clear" w:color="000000" w:fill="FFFFFF"/>
            <w:vAlign w:val="center"/>
            <w:hideMark/>
          </w:tcPr>
          <w:p w14:paraId="3414CEE5"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tcBorders>
              <w:top w:val="nil"/>
              <w:left w:val="nil"/>
              <w:bottom w:val="nil"/>
              <w:right w:val="nil"/>
            </w:tcBorders>
            <w:shd w:val="clear" w:color="000000" w:fill="FFFFFF"/>
            <w:noWrap/>
            <w:vAlign w:val="center"/>
            <w:hideMark/>
          </w:tcPr>
          <w:p w14:paraId="1D51EDDA"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16" w:type="dxa"/>
            <w:tcBorders>
              <w:top w:val="nil"/>
              <w:left w:val="nil"/>
              <w:bottom w:val="nil"/>
              <w:right w:val="nil"/>
            </w:tcBorders>
            <w:shd w:val="clear" w:color="000000" w:fill="FFFFFF"/>
            <w:vAlign w:val="center"/>
            <w:hideMark/>
          </w:tcPr>
          <w:p w14:paraId="6B1E82AF"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95" w:type="dxa"/>
            <w:tcBorders>
              <w:top w:val="nil"/>
              <w:left w:val="nil"/>
              <w:bottom w:val="nil"/>
              <w:right w:val="nil"/>
            </w:tcBorders>
            <w:shd w:val="clear" w:color="000000" w:fill="FFFFFF"/>
            <w:vAlign w:val="center"/>
            <w:hideMark/>
          </w:tcPr>
          <w:p w14:paraId="0C886026"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r>
      <w:tr w:rsidR="00AB46A5" w:rsidRPr="00AB46A5" w14:paraId="2F076717" w14:textId="77777777" w:rsidTr="00AB46A5">
        <w:trPr>
          <w:gridAfter w:val="1"/>
          <w:wAfter w:w="6" w:type="dxa"/>
          <w:trHeight w:val="525"/>
        </w:trPr>
        <w:tc>
          <w:tcPr>
            <w:tcW w:w="2137" w:type="dxa"/>
            <w:tcBorders>
              <w:top w:val="nil"/>
              <w:left w:val="nil"/>
              <w:bottom w:val="single" w:sz="8" w:space="0" w:color="auto"/>
              <w:right w:val="nil"/>
            </w:tcBorders>
            <w:shd w:val="clear" w:color="000000" w:fill="FFFFFF"/>
            <w:vAlign w:val="center"/>
            <w:hideMark/>
          </w:tcPr>
          <w:p w14:paraId="52DCDFA3"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Long-term bank loan 5 -Societe Generale, r 121</w:t>
            </w:r>
          </w:p>
        </w:tc>
        <w:tc>
          <w:tcPr>
            <w:tcW w:w="1236" w:type="dxa"/>
            <w:tcBorders>
              <w:top w:val="nil"/>
              <w:left w:val="nil"/>
              <w:bottom w:val="single" w:sz="8" w:space="0" w:color="auto"/>
              <w:right w:val="nil"/>
            </w:tcBorders>
            <w:shd w:val="clear" w:color="000000" w:fill="FFFFFF"/>
            <w:vAlign w:val="center"/>
            <w:hideMark/>
          </w:tcPr>
          <w:p w14:paraId="7E7C4B40"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530,000</w:t>
            </w:r>
          </w:p>
        </w:tc>
        <w:tc>
          <w:tcPr>
            <w:tcW w:w="1515" w:type="dxa"/>
            <w:tcBorders>
              <w:top w:val="nil"/>
              <w:left w:val="nil"/>
              <w:bottom w:val="single" w:sz="8" w:space="0" w:color="auto"/>
              <w:right w:val="nil"/>
            </w:tcBorders>
            <w:shd w:val="clear" w:color="000000" w:fill="FFFFFF"/>
            <w:noWrap/>
            <w:vAlign w:val="center"/>
            <w:hideMark/>
          </w:tcPr>
          <w:p w14:paraId="015FCAB1"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2030</w:t>
            </w:r>
          </w:p>
        </w:tc>
        <w:tc>
          <w:tcPr>
            <w:tcW w:w="1355" w:type="dxa"/>
            <w:tcBorders>
              <w:top w:val="nil"/>
              <w:left w:val="nil"/>
              <w:bottom w:val="single" w:sz="8" w:space="0" w:color="auto"/>
              <w:right w:val="nil"/>
            </w:tcBorders>
            <w:shd w:val="clear" w:color="000000" w:fill="FFFFFF"/>
            <w:vAlign w:val="center"/>
            <w:hideMark/>
          </w:tcPr>
          <w:p w14:paraId="52EFA644"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3.44</w:t>
            </w:r>
          </w:p>
        </w:tc>
        <w:tc>
          <w:tcPr>
            <w:tcW w:w="1316" w:type="dxa"/>
            <w:tcBorders>
              <w:top w:val="nil"/>
              <w:left w:val="nil"/>
              <w:bottom w:val="single" w:sz="8" w:space="0" w:color="auto"/>
              <w:right w:val="nil"/>
            </w:tcBorders>
            <w:shd w:val="clear" w:color="000000" w:fill="FFFFFF"/>
            <w:noWrap/>
            <w:vAlign w:val="center"/>
            <w:hideMark/>
          </w:tcPr>
          <w:p w14:paraId="4ECA60DC"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348,734</w:t>
            </w:r>
          </w:p>
        </w:tc>
        <w:tc>
          <w:tcPr>
            <w:tcW w:w="1595" w:type="dxa"/>
            <w:tcBorders>
              <w:top w:val="nil"/>
              <w:left w:val="nil"/>
              <w:bottom w:val="single" w:sz="8" w:space="0" w:color="auto"/>
              <w:right w:val="nil"/>
            </w:tcBorders>
            <w:shd w:val="clear" w:color="000000" w:fill="FFFFFF"/>
            <w:noWrap/>
            <w:vAlign w:val="center"/>
            <w:hideMark/>
          </w:tcPr>
          <w:p w14:paraId="44F2BB47"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420,771</w:t>
            </w:r>
          </w:p>
        </w:tc>
      </w:tr>
      <w:tr w:rsidR="00AB46A5" w:rsidRPr="00AB46A5" w14:paraId="108A1863" w14:textId="77777777" w:rsidTr="00AB46A5">
        <w:trPr>
          <w:gridAfter w:val="1"/>
          <w:wAfter w:w="6" w:type="dxa"/>
          <w:trHeight w:val="525"/>
        </w:trPr>
        <w:tc>
          <w:tcPr>
            <w:tcW w:w="2137" w:type="dxa"/>
            <w:tcBorders>
              <w:top w:val="nil"/>
              <w:left w:val="nil"/>
              <w:bottom w:val="single" w:sz="8" w:space="0" w:color="auto"/>
              <w:right w:val="nil"/>
            </w:tcBorders>
            <w:shd w:val="clear" w:color="000000" w:fill="FFFFFF"/>
            <w:vAlign w:val="center"/>
            <w:hideMark/>
          </w:tcPr>
          <w:p w14:paraId="4A0A9E18"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Long-term bank loan 5 -Societe Generale, r 121</w:t>
            </w:r>
          </w:p>
        </w:tc>
        <w:tc>
          <w:tcPr>
            <w:tcW w:w="1236" w:type="dxa"/>
            <w:tcBorders>
              <w:top w:val="nil"/>
              <w:left w:val="nil"/>
              <w:bottom w:val="single" w:sz="8" w:space="0" w:color="auto"/>
              <w:right w:val="nil"/>
            </w:tcBorders>
            <w:shd w:val="clear" w:color="000000" w:fill="FFFFFF"/>
            <w:vAlign w:val="center"/>
            <w:hideMark/>
          </w:tcPr>
          <w:p w14:paraId="145FD62A"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454,000</w:t>
            </w:r>
          </w:p>
        </w:tc>
        <w:tc>
          <w:tcPr>
            <w:tcW w:w="1515" w:type="dxa"/>
            <w:tcBorders>
              <w:top w:val="nil"/>
              <w:left w:val="nil"/>
              <w:bottom w:val="single" w:sz="8" w:space="0" w:color="auto"/>
              <w:right w:val="nil"/>
            </w:tcBorders>
            <w:shd w:val="clear" w:color="000000" w:fill="FFFFFF"/>
            <w:noWrap/>
            <w:vAlign w:val="center"/>
            <w:hideMark/>
          </w:tcPr>
          <w:p w14:paraId="3BA7BBC3"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2027</w:t>
            </w:r>
          </w:p>
        </w:tc>
        <w:tc>
          <w:tcPr>
            <w:tcW w:w="1355" w:type="dxa"/>
            <w:tcBorders>
              <w:top w:val="nil"/>
              <w:left w:val="nil"/>
              <w:bottom w:val="single" w:sz="8" w:space="0" w:color="auto"/>
              <w:right w:val="nil"/>
            </w:tcBorders>
            <w:shd w:val="clear" w:color="000000" w:fill="FFFFFF"/>
            <w:vAlign w:val="center"/>
            <w:hideMark/>
          </w:tcPr>
          <w:p w14:paraId="2CDAEBA7"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0.55</w:t>
            </w:r>
          </w:p>
        </w:tc>
        <w:tc>
          <w:tcPr>
            <w:tcW w:w="1316" w:type="dxa"/>
            <w:tcBorders>
              <w:top w:val="nil"/>
              <w:left w:val="nil"/>
              <w:bottom w:val="single" w:sz="8" w:space="0" w:color="auto"/>
              <w:right w:val="nil"/>
            </w:tcBorders>
            <w:shd w:val="clear" w:color="000000" w:fill="FFFFFF"/>
            <w:noWrap/>
            <w:vAlign w:val="center"/>
            <w:hideMark/>
          </w:tcPr>
          <w:p w14:paraId="658F27E7"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137,513</w:t>
            </w:r>
          </w:p>
        </w:tc>
        <w:tc>
          <w:tcPr>
            <w:tcW w:w="1595" w:type="dxa"/>
            <w:tcBorders>
              <w:top w:val="nil"/>
              <w:left w:val="nil"/>
              <w:bottom w:val="single" w:sz="8" w:space="0" w:color="auto"/>
              <w:right w:val="nil"/>
            </w:tcBorders>
            <w:shd w:val="clear" w:color="000000" w:fill="FFFFFF"/>
            <w:noWrap/>
            <w:vAlign w:val="center"/>
            <w:hideMark/>
          </w:tcPr>
          <w:p w14:paraId="3FFAB8A3"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228,560</w:t>
            </w:r>
          </w:p>
        </w:tc>
      </w:tr>
      <w:tr w:rsidR="00AB46A5" w:rsidRPr="00AB46A5" w14:paraId="0166ED67" w14:textId="77777777" w:rsidTr="00AB46A5">
        <w:trPr>
          <w:gridAfter w:val="1"/>
          <w:wAfter w:w="6" w:type="dxa"/>
          <w:trHeight w:val="465"/>
        </w:trPr>
        <w:tc>
          <w:tcPr>
            <w:tcW w:w="2137" w:type="dxa"/>
            <w:tcBorders>
              <w:top w:val="nil"/>
              <w:left w:val="nil"/>
              <w:bottom w:val="single" w:sz="8" w:space="0" w:color="auto"/>
              <w:right w:val="nil"/>
            </w:tcBorders>
            <w:shd w:val="clear" w:color="000000" w:fill="FFFFFF"/>
            <w:vAlign w:val="center"/>
            <w:hideMark/>
          </w:tcPr>
          <w:p w14:paraId="1CD65945"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Long-</w:t>
            </w:r>
            <w:proofErr w:type="gramStart"/>
            <w:r w:rsidRPr="00AB46A5">
              <w:rPr>
                <w:rFonts w:ascii="Arial" w:hAnsi="Arial" w:cs="Arial"/>
                <w:color w:val="000000"/>
                <w:sz w:val="14"/>
                <w:szCs w:val="14"/>
                <w:lang w:val="en-GB" w:eastAsia="en-GB"/>
              </w:rPr>
              <w:t>term  loans</w:t>
            </w:r>
            <w:proofErr w:type="gramEnd"/>
            <w:r w:rsidRPr="00AB46A5">
              <w:rPr>
                <w:rFonts w:ascii="Arial" w:hAnsi="Arial" w:cs="Arial"/>
                <w:color w:val="000000"/>
                <w:sz w:val="14"/>
                <w:szCs w:val="14"/>
                <w:lang w:val="en-GB" w:eastAsia="en-GB"/>
              </w:rPr>
              <w:t xml:space="preserve"> - interim ATF 3, r 108</w:t>
            </w:r>
          </w:p>
        </w:tc>
        <w:tc>
          <w:tcPr>
            <w:tcW w:w="1236" w:type="dxa"/>
            <w:tcBorders>
              <w:top w:val="nil"/>
              <w:left w:val="nil"/>
              <w:bottom w:val="single" w:sz="8" w:space="0" w:color="auto"/>
              <w:right w:val="nil"/>
            </w:tcBorders>
            <w:shd w:val="clear" w:color="000000" w:fill="FFFFFF"/>
            <w:vAlign w:val="center"/>
            <w:hideMark/>
          </w:tcPr>
          <w:p w14:paraId="662B7498"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1,700,000</w:t>
            </w:r>
          </w:p>
        </w:tc>
        <w:tc>
          <w:tcPr>
            <w:tcW w:w="1515" w:type="dxa"/>
            <w:tcBorders>
              <w:top w:val="nil"/>
              <w:left w:val="nil"/>
              <w:bottom w:val="single" w:sz="8" w:space="0" w:color="auto"/>
              <w:right w:val="nil"/>
            </w:tcBorders>
            <w:shd w:val="clear" w:color="000000" w:fill="FFFFFF"/>
            <w:noWrap/>
            <w:vAlign w:val="center"/>
            <w:hideMark/>
          </w:tcPr>
          <w:p w14:paraId="2C24E4D4"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2027</w:t>
            </w:r>
          </w:p>
        </w:tc>
        <w:tc>
          <w:tcPr>
            <w:tcW w:w="1355" w:type="dxa"/>
            <w:tcBorders>
              <w:top w:val="nil"/>
              <w:left w:val="nil"/>
              <w:bottom w:val="single" w:sz="8" w:space="0" w:color="auto"/>
              <w:right w:val="nil"/>
            </w:tcBorders>
            <w:shd w:val="clear" w:color="000000" w:fill="FFFFFF"/>
            <w:vAlign w:val="center"/>
            <w:hideMark/>
          </w:tcPr>
          <w:p w14:paraId="1E6B6B4A"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w:t>
            </w:r>
          </w:p>
        </w:tc>
        <w:tc>
          <w:tcPr>
            <w:tcW w:w="1316" w:type="dxa"/>
            <w:tcBorders>
              <w:top w:val="nil"/>
              <w:left w:val="nil"/>
              <w:bottom w:val="single" w:sz="8" w:space="0" w:color="auto"/>
              <w:right w:val="nil"/>
            </w:tcBorders>
            <w:shd w:val="clear" w:color="000000" w:fill="FFFFFF"/>
            <w:noWrap/>
            <w:vAlign w:val="center"/>
            <w:hideMark/>
          </w:tcPr>
          <w:p w14:paraId="19FFBA4C"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307,949</w:t>
            </w:r>
          </w:p>
        </w:tc>
        <w:tc>
          <w:tcPr>
            <w:tcW w:w="1595" w:type="dxa"/>
            <w:tcBorders>
              <w:top w:val="nil"/>
              <w:left w:val="nil"/>
              <w:bottom w:val="single" w:sz="8" w:space="0" w:color="auto"/>
              <w:right w:val="nil"/>
            </w:tcBorders>
            <w:shd w:val="clear" w:color="000000" w:fill="FFFFFF"/>
            <w:noWrap/>
            <w:vAlign w:val="center"/>
            <w:hideMark/>
          </w:tcPr>
          <w:p w14:paraId="029AA2DF"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552,927</w:t>
            </w:r>
          </w:p>
        </w:tc>
      </w:tr>
      <w:tr w:rsidR="00AB46A5" w:rsidRPr="00AB46A5" w14:paraId="133E224D" w14:textId="77777777" w:rsidTr="00AB46A5">
        <w:trPr>
          <w:gridAfter w:val="1"/>
          <w:wAfter w:w="6" w:type="dxa"/>
          <w:trHeight w:val="465"/>
        </w:trPr>
        <w:tc>
          <w:tcPr>
            <w:tcW w:w="2137" w:type="dxa"/>
            <w:tcBorders>
              <w:top w:val="nil"/>
              <w:left w:val="nil"/>
              <w:bottom w:val="single" w:sz="8" w:space="0" w:color="auto"/>
              <w:right w:val="nil"/>
            </w:tcBorders>
            <w:shd w:val="clear" w:color="000000" w:fill="FFFFFF"/>
            <w:vAlign w:val="center"/>
            <w:hideMark/>
          </w:tcPr>
          <w:p w14:paraId="64AE3839"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Long-</w:t>
            </w:r>
            <w:proofErr w:type="gramStart"/>
            <w:r w:rsidRPr="00AB46A5">
              <w:rPr>
                <w:rFonts w:ascii="Arial" w:hAnsi="Arial" w:cs="Arial"/>
                <w:color w:val="000000"/>
                <w:sz w:val="14"/>
                <w:szCs w:val="14"/>
                <w:lang w:val="en-GB" w:eastAsia="en-GB"/>
              </w:rPr>
              <w:t>term  loans</w:t>
            </w:r>
            <w:proofErr w:type="gramEnd"/>
            <w:r w:rsidRPr="00AB46A5">
              <w:rPr>
                <w:rFonts w:ascii="Arial" w:hAnsi="Arial" w:cs="Arial"/>
                <w:color w:val="000000"/>
                <w:sz w:val="14"/>
                <w:szCs w:val="14"/>
                <w:lang w:val="en-GB" w:eastAsia="en-GB"/>
              </w:rPr>
              <w:t xml:space="preserve"> - interim ATF 4, r 108</w:t>
            </w:r>
          </w:p>
        </w:tc>
        <w:tc>
          <w:tcPr>
            <w:tcW w:w="1236" w:type="dxa"/>
            <w:tcBorders>
              <w:top w:val="nil"/>
              <w:left w:val="nil"/>
              <w:bottom w:val="single" w:sz="8" w:space="0" w:color="auto"/>
              <w:right w:val="nil"/>
            </w:tcBorders>
            <w:shd w:val="clear" w:color="000000" w:fill="FFFFFF"/>
            <w:vAlign w:val="center"/>
            <w:hideMark/>
          </w:tcPr>
          <w:p w14:paraId="0AAFCF33"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740,000</w:t>
            </w:r>
          </w:p>
        </w:tc>
        <w:tc>
          <w:tcPr>
            <w:tcW w:w="1515" w:type="dxa"/>
            <w:tcBorders>
              <w:top w:val="nil"/>
              <w:left w:val="nil"/>
              <w:bottom w:val="single" w:sz="8" w:space="0" w:color="auto"/>
              <w:right w:val="nil"/>
            </w:tcBorders>
            <w:shd w:val="clear" w:color="000000" w:fill="FFFFFF"/>
            <w:noWrap/>
            <w:vAlign w:val="center"/>
            <w:hideMark/>
          </w:tcPr>
          <w:p w14:paraId="15AC9EDD"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2025</w:t>
            </w:r>
          </w:p>
        </w:tc>
        <w:tc>
          <w:tcPr>
            <w:tcW w:w="1355" w:type="dxa"/>
            <w:tcBorders>
              <w:top w:val="nil"/>
              <w:left w:val="nil"/>
              <w:bottom w:val="single" w:sz="8" w:space="0" w:color="auto"/>
              <w:right w:val="nil"/>
            </w:tcBorders>
            <w:shd w:val="clear" w:color="000000" w:fill="FFFFFF"/>
            <w:vAlign w:val="center"/>
            <w:hideMark/>
          </w:tcPr>
          <w:p w14:paraId="1A5734C4"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0.55</w:t>
            </w:r>
          </w:p>
        </w:tc>
        <w:tc>
          <w:tcPr>
            <w:tcW w:w="1316" w:type="dxa"/>
            <w:tcBorders>
              <w:top w:val="nil"/>
              <w:left w:val="nil"/>
              <w:bottom w:val="single" w:sz="8" w:space="0" w:color="auto"/>
              <w:right w:val="nil"/>
            </w:tcBorders>
            <w:shd w:val="clear" w:color="000000" w:fill="FFFFFF"/>
            <w:noWrap/>
            <w:vAlign w:val="center"/>
            <w:hideMark/>
          </w:tcPr>
          <w:p w14:paraId="1E900AB0"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w:t>
            </w:r>
          </w:p>
        </w:tc>
        <w:tc>
          <w:tcPr>
            <w:tcW w:w="1595" w:type="dxa"/>
            <w:tcBorders>
              <w:top w:val="nil"/>
              <w:left w:val="nil"/>
              <w:bottom w:val="single" w:sz="8" w:space="0" w:color="auto"/>
              <w:right w:val="nil"/>
            </w:tcBorders>
            <w:shd w:val="clear" w:color="000000" w:fill="FFFFFF"/>
            <w:noWrap/>
            <w:vAlign w:val="center"/>
            <w:hideMark/>
          </w:tcPr>
          <w:p w14:paraId="16F6C05B"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74,918</w:t>
            </w:r>
          </w:p>
        </w:tc>
      </w:tr>
      <w:tr w:rsidR="00AB46A5" w:rsidRPr="00AB46A5" w14:paraId="55195A92" w14:textId="77777777" w:rsidTr="00AB46A5">
        <w:trPr>
          <w:gridAfter w:val="1"/>
          <w:wAfter w:w="6" w:type="dxa"/>
          <w:trHeight w:val="525"/>
        </w:trPr>
        <w:tc>
          <w:tcPr>
            <w:tcW w:w="2137" w:type="dxa"/>
            <w:tcBorders>
              <w:top w:val="nil"/>
              <w:left w:val="nil"/>
              <w:bottom w:val="single" w:sz="8" w:space="0" w:color="auto"/>
              <w:right w:val="nil"/>
            </w:tcBorders>
            <w:shd w:val="clear" w:color="000000" w:fill="FFFFFF"/>
            <w:vAlign w:val="center"/>
            <w:hideMark/>
          </w:tcPr>
          <w:p w14:paraId="51B6A323"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Long-term loans - interim ATF. r 108</w:t>
            </w:r>
          </w:p>
        </w:tc>
        <w:tc>
          <w:tcPr>
            <w:tcW w:w="1236" w:type="dxa"/>
            <w:tcBorders>
              <w:top w:val="nil"/>
              <w:left w:val="nil"/>
              <w:bottom w:val="single" w:sz="8" w:space="0" w:color="auto"/>
              <w:right w:val="nil"/>
            </w:tcBorders>
            <w:shd w:val="clear" w:color="000000" w:fill="FFFFFF"/>
            <w:vAlign w:val="center"/>
            <w:hideMark/>
          </w:tcPr>
          <w:p w14:paraId="669D5446"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407,000</w:t>
            </w:r>
          </w:p>
        </w:tc>
        <w:tc>
          <w:tcPr>
            <w:tcW w:w="1515" w:type="dxa"/>
            <w:tcBorders>
              <w:top w:val="nil"/>
              <w:left w:val="nil"/>
              <w:bottom w:val="single" w:sz="8" w:space="0" w:color="auto"/>
              <w:right w:val="nil"/>
            </w:tcBorders>
            <w:shd w:val="clear" w:color="000000" w:fill="FFFFFF"/>
            <w:noWrap/>
            <w:vAlign w:val="center"/>
            <w:hideMark/>
          </w:tcPr>
          <w:p w14:paraId="3CB6E41C"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2029</w:t>
            </w:r>
          </w:p>
        </w:tc>
        <w:tc>
          <w:tcPr>
            <w:tcW w:w="1355" w:type="dxa"/>
            <w:tcBorders>
              <w:top w:val="nil"/>
              <w:left w:val="nil"/>
              <w:bottom w:val="single" w:sz="8" w:space="0" w:color="auto"/>
              <w:right w:val="nil"/>
            </w:tcBorders>
            <w:shd w:val="clear" w:color="000000" w:fill="FFFFFF"/>
            <w:vAlign w:val="center"/>
            <w:hideMark/>
          </w:tcPr>
          <w:p w14:paraId="4F59E87A"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3.5</w:t>
            </w:r>
          </w:p>
        </w:tc>
        <w:tc>
          <w:tcPr>
            <w:tcW w:w="1316" w:type="dxa"/>
            <w:tcBorders>
              <w:top w:val="nil"/>
              <w:left w:val="nil"/>
              <w:bottom w:val="single" w:sz="8" w:space="0" w:color="auto"/>
              <w:right w:val="nil"/>
            </w:tcBorders>
            <w:shd w:val="clear" w:color="000000" w:fill="FFFFFF"/>
            <w:noWrap/>
            <w:vAlign w:val="center"/>
            <w:hideMark/>
          </w:tcPr>
          <w:p w14:paraId="47387626"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324750</w:t>
            </w:r>
          </w:p>
        </w:tc>
        <w:tc>
          <w:tcPr>
            <w:tcW w:w="1595" w:type="dxa"/>
            <w:tcBorders>
              <w:top w:val="nil"/>
              <w:left w:val="nil"/>
              <w:bottom w:val="single" w:sz="8" w:space="0" w:color="auto"/>
              <w:right w:val="nil"/>
            </w:tcBorders>
            <w:shd w:val="clear" w:color="000000" w:fill="FFFFFF"/>
            <w:noWrap/>
            <w:vAlign w:val="center"/>
            <w:hideMark/>
          </w:tcPr>
          <w:p w14:paraId="5C1963DF"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w:t>
            </w:r>
          </w:p>
        </w:tc>
      </w:tr>
      <w:tr w:rsidR="00AB46A5" w:rsidRPr="00AB46A5" w14:paraId="2C954EC3" w14:textId="77777777" w:rsidTr="00AB46A5">
        <w:trPr>
          <w:gridAfter w:val="1"/>
          <w:wAfter w:w="6" w:type="dxa"/>
          <w:trHeight w:val="300"/>
        </w:trPr>
        <w:tc>
          <w:tcPr>
            <w:tcW w:w="2137" w:type="dxa"/>
            <w:tcBorders>
              <w:top w:val="nil"/>
              <w:left w:val="nil"/>
              <w:bottom w:val="nil"/>
              <w:right w:val="nil"/>
            </w:tcBorders>
            <w:shd w:val="clear" w:color="000000" w:fill="FFFFFF"/>
            <w:vAlign w:val="center"/>
            <w:hideMark/>
          </w:tcPr>
          <w:p w14:paraId="48B476D8"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roofErr w:type="spellStart"/>
            <w:r w:rsidRPr="00AB46A5">
              <w:rPr>
                <w:rFonts w:ascii="Arial" w:hAnsi="Arial" w:cs="Arial"/>
                <w:color w:val="000000"/>
                <w:sz w:val="14"/>
                <w:szCs w:val="14"/>
                <w:lang w:val="en-GB" w:eastAsia="en-GB"/>
              </w:rPr>
              <w:t>Dlhodobé</w:t>
            </w:r>
            <w:proofErr w:type="spellEnd"/>
            <w:r w:rsidRPr="00AB46A5">
              <w:rPr>
                <w:rFonts w:ascii="Arial" w:hAnsi="Arial" w:cs="Arial"/>
                <w:color w:val="000000"/>
                <w:sz w:val="14"/>
                <w:szCs w:val="14"/>
                <w:lang w:val="en-GB" w:eastAsia="en-GB"/>
              </w:rPr>
              <w:t xml:space="preserve"> </w:t>
            </w:r>
            <w:proofErr w:type="spellStart"/>
            <w:r w:rsidRPr="00AB46A5">
              <w:rPr>
                <w:rFonts w:ascii="Arial" w:hAnsi="Arial" w:cs="Arial"/>
                <w:color w:val="000000"/>
                <w:sz w:val="14"/>
                <w:szCs w:val="14"/>
                <w:lang w:val="en-GB" w:eastAsia="en-GB"/>
              </w:rPr>
              <w:t>úvery</w:t>
            </w:r>
            <w:proofErr w:type="spellEnd"/>
            <w:r w:rsidRPr="00AB46A5">
              <w:rPr>
                <w:rFonts w:ascii="Arial" w:hAnsi="Arial" w:cs="Arial"/>
                <w:color w:val="000000"/>
                <w:sz w:val="14"/>
                <w:szCs w:val="14"/>
                <w:lang w:val="en-GB" w:eastAsia="en-GB"/>
              </w:rPr>
              <w:t xml:space="preserve"> </w:t>
            </w:r>
            <w:proofErr w:type="spellStart"/>
            <w:r w:rsidRPr="00AB46A5">
              <w:rPr>
                <w:rFonts w:ascii="Arial" w:hAnsi="Arial" w:cs="Arial"/>
                <w:color w:val="000000"/>
                <w:sz w:val="14"/>
                <w:szCs w:val="14"/>
                <w:lang w:val="en-GB" w:eastAsia="en-GB"/>
              </w:rPr>
              <w:t>spolu</w:t>
            </w:r>
            <w:proofErr w:type="spellEnd"/>
          </w:p>
        </w:tc>
        <w:tc>
          <w:tcPr>
            <w:tcW w:w="1236" w:type="dxa"/>
            <w:tcBorders>
              <w:top w:val="nil"/>
              <w:left w:val="nil"/>
              <w:bottom w:val="nil"/>
              <w:right w:val="nil"/>
            </w:tcBorders>
            <w:shd w:val="clear" w:color="000000" w:fill="FFFFFF"/>
            <w:vAlign w:val="center"/>
            <w:hideMark/>
          </w:tcPr>
          <w:p w14:paraId="4E401436"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15" w:type="dxa"/>
            <w:tcBorders>
              <w:top w:val="nil"/>
              <w:left w:val="nil"/>
              <w:bottom w:val="nil"/>
              <w:right w:val="nil"/>
            </w:tcBorders>
            <w:shd w:val="clear" w:color="000000" w:fill="FFFFFF"/>
            <w:noWrap/>
            <w:vAlign w:val="center"/>
            <w:hideMark/>
          </w:tcPr>
          <w:p w14:paraId="0B5429FF"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tcBorders>
              <w:top w:val="nil"/>
              <w:left w:val="nil"/>
              <w:bottom w:val="nil"/>
              <w:right w:val="nil"/>
            </w:tcBorders>
            <w:shd w:val="clear" w:color="000000" w:fill="FFFFFF"/>
            <w:vAlign w:val="center"/>
            <w:hideMark/>
          </w:tcPr>
          <w:p w14:paraId="36DBCEF7"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16" w:type="dxa"/>
            <w:tcBorders>
              <w:top w:val="nil"/>
              <w:left w:val="nil"/>
              <w:bottom w:val="single" w:sz="8" w:space="0" w:color="auto"/>
              <w:right w:val="nil"/>
            </w:tcBorders>
            <w:shd w:val="clear" w:color="000000" w:fill="FFFFFF"/>
            <w:noWrap/>
            <w:vAlign w:val="center"/>
            <w:hideMark/>
          </w:tcPr>
          <w:p w14:paraId="299F9D78"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1,118,946</w:t>
            </w:r>
          </w:p>
        </w:tc>
        <w:tc>
          <w:tcPr>
            <w:tcW w:w="1595" w:type="dxa"/>
            <w:tcBorders>
              <w:top w:val="nil"/>
              <w:left w:val="nil"/>
              <w:bottom w:val="single" w:sz="8" w:space="0" w:color="auto"/>
              <w:right w:val="nil"/>
            </w:tcBorders>
            <w:shd w:val="clear" w:color="000000" w:fill="FFFFFF"/>
            <w:noWrap/>
            <w:vAlign w:val="center"/>
            <w:hideMark/>
          </w:tcPr>
          <w:p w14:paraId="6B68BFDC"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1,277,176</w:t>
            </w:r>
          </w:p>
        </w:tc>
      </w:tr>
      <w:tr w:rsidR="00AB46A5" w:rsidRPr="00AB46A5" w14:paraId="6BA041C3" w14:textId="77777777" w:rsidTr="00AB46A5">
        <w:trPr>
          <w:gridAfter w:val="1"/>
          <w:wAfter w:w="6" w:type="dxa"/>
          <w:trHeight w:val="285"/>
        </w:trPr>
        <w:tc>
          <w:tcPr>
            <w:tcW w:w="2137" w:type="dxa"/>
            <w:tcBorders>
              <w:top w:val="nil"/>
              <w:left w:val="nil"/>
              <w:bottom w:val="nil"/>
              <w:right w:val="nil"/>
            </w:tcBorders>
            <w:shd w:val="clear" w:color="000000" w:fill="FFFFFF"/>
            <w:noWrap/>
            <w:vAlign w:val="center"/>
            <w:hideMark/>
          </w:tcPr>
          <w:p w14:paraId="76FB61C8" w14:textId="77777777" w:rsidR="00AB46A5" w:rsidRPr="00AB46A5" w:rsidRDefault="00AB46A5" w:rsidP="00AB46A5">
            <w:pP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236" w:type="dxa"/>
            <w:vMerge w:val="restart"/>
            <w:tcBorders>
              <w:top w:val="nil"/>
              <w:left w:val="nil"/>
              <w:bottom w:val="nil"/>
              <w:right w:val="nil"/>
            </w:tcBorders>
            <w:shd w:val="clear" w:color="000000" w:fill="FFFFFF"/>
            <w:noWrap/>
            <w:vAlign w:val="center"/>
            <w:hideMark/>
          </w:tcPr>
          <w:p w14:paraId="24E338C8"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15" w:type="dxa"/>
            <w:vMerge w:val="restart"/>
            <w:tcBorders>
              <w:top w:val="nil"/>
              <w:left w:val="nil"/>
              <w:bottom w:val="nil"/>
              <w:right w:val="nil"/>
            </w:tcBorders>
            <w:shd w:val="clear" w:color="000000" w:fill="FFFFFF"/>
            <w:noWrap/>
            <w:vAlign w:val="center"/>
            <w:hideMark/>
          </w:tcPr>
          <w:p w14:paraId="3C0625B3"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vMerge w:val="restart"/>
            <w:tcBorders>
              <w:top w:val="nil"/>
              <w:left w:val="nil"/>
              <w:bottom w:val="nil"/>
              <w:right w:val="nil"/>
            </w:tcBorders>
            <w:shd w:val="clear" w:color="000000" w:fill="FFFFFF"/>
            <w:noWrap/>
            <w:vAlign w:val="center"/>
            <w:hideMark/>
          </w:tcPr>
          <w:p w14:paraId="52E12416"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16" w:type="dxa"/>
            <w:vMerge w:val="restart"/>
            <w:tcBorders>
              <w:top w:val="nil"/>
              <w:left w:val="nil"/>
              <w:bottom w:val="nil"/>
              <w:right w:val="nil"/>
            </w:tcBorders>
            <w:shd w:val="clear" w:color="000000" w:fill="FFFFFF"/>
            <w:noWrap/>
            <w:vAlign w:val="center"/>
            <w:hideMark/>
          </w:tcPr>
          <w:p w14:paraId="22323497"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95" w:type="dxa"/>
            <w:vMerge w:val="restart"/>
            <w:tcBorders>
              <w:top w:val="nil"/>
              <w:left w:val="nil"/>
              <w:bottom w:val="nil"/>
              <w:right w:val="nil"/>
            </w:tcBorders>
            <w:shd w:val="clear" w:color="000000" w:fill="FFFFFF"/>
            <w:noWrap/>
            <w:vAlign w:val="center"/>
            <w:hideMark/>
          </w:tcPr>
          <w:p w14:paraId="7B183B1A"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r>
      <w:tr w:rsidR="00AB46A5" w:rsidRPr="00AB46A5" w14:paraId="5470CE9C" w14:textId="77777777" w:rsidTr="00AB46A5">
        <w:trPr>
          <w:gridAfter w:val="1"/>
          <w:wAfter w:w="6" w:type="dxa"/>
          <w:trHeight w:val="285"/>
        </w:trPr>
        <w:tc>
          <w:tcPr>
            <w:tcW w:w="2137" w:type="dxa"/>
            <w:tcBorders>
              <w:top w:val="nil"/>
              <w:left w:val="nil"/>
              <w:bottom w:val="nil"/>
              <w:right w:val="nil"/>
            </w:tcBorders>
            <w:shd w:val="clear" w:color="000000" w:fill="FFFFFF"/>
            <w:noWrap/>
            <w:vAlign w:val="center"/>
            <w:hideMark/>
          </w:tcPr>
          <w:p w14:paraId="7E07D6A3" w14:textId="77777777" w:rsidR="00AB46A5" w:rsidRPr="00AB46A5" w:rsidRDefault="00AB46A5" w:rsidP="00AB46A5">
            <w:pP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236" w:type="dxa"/>
            <w:vMerge/>
            <w:tcBorders>
              <w:top w:val="nil"/>
              <w:left w:val="nil"/>
              <w:bottom w:val="nil"/>
              <w:right w:val="nil"/>
            </w:tcBorders>
            <w:vAlign w:val="center"/>
            <w:hideMark/>
          </w:tcPr>
          <w:p w14:paraId="0DC234B6" w14:textId="77777777" w:rsidR="00AB46A5" w:rsidRPr="00AB46A5" w:rsidRDefault="00AB46A5" w:rsidP="00AB46A5">
            <w:pPr>
              <w:rPr>
                <w:rFonts w:ascii="Arial" w:hAnsi="Arial" w:cs="Arial"/>
                <w:color w:val="000000"/>
                <w:sz w:val="14"/>
                <w:szCs w:val="14"/>
                <w:lang w:val="en-GB" w:eastAsia="en-GB"/>
              </w:rPr>
            </w:pPr>
          </w:p>
        </w:tc>
        <w:tc>
          <w:tcPr>
            <w:tcW w:w="1515" w:type="dxa"/>
            <w:vMerge/>
            <w:tcBorders>
              <w:top w:val="nil"/>
              <w:left w:val="nil"/>
              <w:bottom w:val="nil"/>
              <w:right w:val="nil"/>
            </w:tcBorders>
            <w:vAlign w:val="center"/>
            <w:hideMark/>
          </w:tcPr>
          <w:p w14:paraId="6E6CE994" w14:textId="77777777" w:rsidR="00AB46A5" w:rsidRPr="00AB46A5" w:rsidRDefault="00AB46A5" w:rsidP="00AB46A5">
            <w:pPr>
              <w:rPr>
                <w:rFonts w:ascii="Arial" w:hAnsi="Arial" w:cs="Arial"/>
                <w:color w:val="000000"/>
                <w:sz w:val="14"/>
                <w:szCs w:val="14"/>
                <w:lang w:val="en-GB" w:eastAsia="en-GB"/>
              </w:rPr>
            </w:pPr>
          </w:p>
        </w:tc>
        <w:tc>
          <w:tcPr>
            <w:tcW w:w="1355" w:type="dxa"/>
            <w:vMerge/>
            <w:tcBorders>
              <w:top w:val="nil"/>
              <w:left w:val="nil"/>
              <w:bottom w:val="nil"/>
              <w:right w:val="nil"/>
            </w:tcBorders>
            <w:vAlign w:val="center"/>
            <w:hideMark/>
          </w:tcPr>
          <w:p w14:paraId="6349CD32" w14:textId="77777777" w:rsidR="00AB46A5" w:rsidRPr="00AB46A5" w:rsidRDefault="00AB46A5" w:rsidP="00AB46A5">
            <w:pPr>
              <w:rPr>
                <w:rFonts w:ascii="Arial" w:hAnsi="Arial" w:cs="Arial"/>
                <w:color w:val="000000"/>
                <w:sz w:val="14"/>
                <w:szCs w:val="14"/>
                <w:lang w:val="en-GB" w:eastAsia="en-GB"/>
              </w:rPr>
            </w:pPr>
          </w:p>
        </w:tc>
        <w:tc>
          <w:tcPr>
            <w:tcW w:w="1316" w:type="dxa"/>
            <w:vMerge/>
            <w:tcBorders>
              <w:top w:val="nil"/>
              <w:left w:val="nil"/>
              <w:bottom w:val="nil"/>
              <w:right w:val="nil"/>
            </w:tcBorders>
            <w:vAlign w:val="center"/>
            <w:hideMark/>
          </w:tcPr>
          <w:p w14:paraId="2151EFE0" w14:textId="77777777" w:rsidR="00AB46A5" w:rsidRPr="00AB46A5" w:rsidRDefault="00AB46A5" w:rsidP="00AB46A5">
            <w:pPr>
              <w:rPr>
                <w:rFonts w:ascii="Arial" w:hAnsi="Arial" w:cs="Arial"/>
                <w:color w:val="000000"/>
                <w:sz w:val="14"/>
                <w:szCs w:val="14"/>
                <w:lang w:val="en-GB" w:eastAsia="en-GB"/>
              </w:rPr>
            </w:pPr>
          </w:p>
        </w:tc>
        <w:tc>
          <w:tcPr>
            <w:tcW w:w="1595" w:type="dxa"/>
            <w:vMerge/>
            <w:tcBorders>
              <w:top w:val="nil"/>
              <w:left w:val="nil"/>
              <w:bottom w:val="nil"/>
              <w:right w:val="nil"/>
            </w:tcBorders>
            <w:vAlign w:val="center"/>
            <w:hideMark/>
          </w:tcPr>
          <w:p w14:paraId="5F6C2FC0" w14:textId="77777777" w:rsidR="00AB46A5" w:rsidRPr="00AB46A5" w:rsidRDefault="00AB46A5" w:rsidP="00AB46A5">
            <w:pPr>
              <w:rPr>
                <w:rFonts w:ascii="Arial" w:hAnsi="Arial" w:cs="Arial"/>
                <w:color w:val="000000"/>
                <w:sz w:val="14"/>
                <w:szCs w:val="14"/>
                <w:lang w:val="en-GB" w:eastAsia="en-GB"/>
              </w:rPr>
            </w:pPr>
          </w:p>
        </w:tc>
      </w:tr>
      <w:tr w:rsidR="00AB46A5" w:rsidRPr="00AB46A5" w14:paraId="31B20E09" w14:textId="77777777" w:rsidTr="00AB46A5">
        <w:trPr>
          <w:gridAfter w:val="1"/>
          <w:wAfter w:w="6" w:type="dxa"/>
          <w:trHeight w:val="300"/>
        </w:trPr>
        <w:tc>
          <w:tcPr>
            <w:tcW w:w="2137" w:type="dxa"/>
            <w:tcBorders>
              <w:top w:val="nil"/>
              <w:left w:val="nil"/>
              <w:bottom w:val="single" w:sz="8" w:space="0" w:color="auto"/>
              <w:right w:val="nil"/>
            </w:tcBorders>
            <w:shd w:val="clear" w:color="000000" w:fill="FFFFFF"/>
            <w:noWrap/>
            <w:vAlign w:val="center"/>
            <w:hideMark/>
          </w:tcPr>
          <w:p w14:paraId="06B32C2A" w14:textId="77777777" w:rsidR="00AB46A5" w:rsidRPr="00AB46A5" w:rsidRDefault="00AB46A5" w:rsidP="00AB46A5">
            <w:pPr>
              <w:rPr>
                <w:rFonts w:ascii="Arial" w:hAnsi="Arial" w:cs="Arial"/>
                <w:b/>
                <w:bCs/>
                <w:color w:val="000000"/>
                <w:sz w:val="14"/>
                <w:szCs w:val="14"/>
                <w:lang w:val="en-GB" w:eastAsia="en-GB"/>
              </w:rPr>
            </w:pPr>
            <w:proofErr w:type="spellStart"/>
            <w:r w:rsidRPr="00AB46A5">
              <w:rPr>
                <w:rFonts w:ascii="Arial" w:hAnsi="Arial" w:cs="Arial"/>
                <w:b/>
                <w:bCs/>
                <w:color w:val="000000"/>
                <w:sz w:val="14"/>
                <w:szCs w:val="14"/>
                <w:lang w:val="en-GB" w:eastAsia="en-GB"/>
              </w:rPr>
              <w:t>Krátkodobé</w:t>
            </w:r>
            <w:proofErr w:type="spellEnd"/>
            <w:r w:rsidRPr="00AB46A5">
              <w:rPr>
                <w:rFonts w:ascii="Arial" w:hAnsi="Arial" w:cs="Arial"/>
                <w:b/>
                <w:bCs/>
                <w:color w:val="000000"/>
                <w:sz w:val="14"/>
                <w:szCs w:val="14"/>
                <w:lang w:val="en-GB" w:eastAsia="en-GB"/>
              </w:rPr>
              <w:t xml:space="preserve"> </w:t>
            </w:r>
            <w:proofErr w:type="spellStart"/>
            <w:r w:rsidRPr="00AB46A5">
              <w:rPr>
                <w:rFonts w:ascii="Arial" w:hAnsi="Arial" w:cs="Arial"/>
                <w:b/>
                <w:bCs/>
                <w:color w:val="000000"/>
                <w:sz w:val="14"/>
                <w:szCs w:val="14"/>
                <w:lang w:val="en-GB" w:eastAsia="en-GB"/>
              </w:rPr>
              <w:t>úvery</w:t>
            </w:r>
            <w:proofErr w:type="spellEnd"/>
          </w:p>
        </w:tc>
        <w:tc>
          <w:tcPr>
            <w:tcW w:w="1236" w:type="dxa"/>
            <w:vMerge/>
            <w:tcBorders>
              <w:top w:val="nil"/>
              <w:left w:val="nil"/>
              <w:bottom w:val="nil"/>
              <w:right w:val="nil"/>
            </w:tcBorders>
            <w:vAlign w:val="center"/>
            <w:hideMark/>
          </w:tcPr>
          <w:p w14:paraId="22B1F38B" w14:textId="77777777" w:rsidR="00AB46A5" w:rsidRPr="00AB46A5" w:rsidRDefault="00AB46A5" w:rsidP="00AB46A5">
            <w:pPr>
              <w:rPr>
                <w:rFonts w:ascii="Arial" w:hAnsi="Arial" w:cs="Arial"/>
                <w:color w:val="000000"/>
                <w:sz w:val="14"/>
                <w:szCs w:val="14"/>
                <w:lang w:val="en-GB" w:eastAsia="en-GB"/>
              </w:rPr>
            </w:pPr>
          </w:p>
        </w:tc>
        <w:tc>
          <w:tcPr>
            <w:tcW w:w="1515" w:type="dxa"/>
            <w:vMerge/>
            <w:tcBorders>
              <w:top w:val="nil"/>
              <w:left w:val="nil"/>
              <w:bottom w:val="nil"/>
              <w:right w:val="nil"/>
            </w:tcBorders>
            <w:vAlign w:val="center"/>
            <w:hideMark/>
          </w:tcPr>
          <w:p w14:paraId="1FD8DC63" w14:textId="77777777" w:rsidR="00AB46A5" w:rsidRPr="00AB46A5" w:rsidRDefault="00AB46A5" w:rsidP="00AB46A5">
            <w:pPr>
              <w:rPr>
                <w:rFonts w:ascii="Arial" w:hAnsi="Arial" w:cs="Arial"/>
                <w:color w:val="000000"/>
                <w:sz w:val="14"/>
                <w:szCs w:val="14"/>
                <w:lang w:val="en-GB" w:eastAsia="en-GB"/>
              </w:rPr>
            </w:pPr>
          </w:p>
        </w:tc>
        <w:tc>
          <w:tcPr>
            <w:tcW w:w="1355" w:type="dxa"/>
            <w:vMerge/>
            <w:tcBorders>
              <w:top w:val="nil"/>
              <w:left w:val="nil"/>
              <w:bottom w:val="nil"/>
              <w:right w:val="nil"/>
            </w:tcBorders>
            <w:vAlign w:val="center"/>
            <w:hideMark/>
          </w:tcPr>
          <w:p w14:paraId="5D8B80FA" w14:textId="77777777" w:rsidR="00AB46A5" w:rsidRPr="00AB46A5" w:rsidRDefault="00AB46A5" w:rsidP="00AB46A5">
            <w:pPr>
              <w:rPr>
                <w:rFonts w:ascii="Arial" w:hAnsi="Arial" w:cs="Arial"/>
                <w:color w:val="000000"/>
                <w:sz w:val="14"/>
                <w:szCs w:val="14"/>
                <w:lang w:val="en-GB" w:eastAsia="en-GB"/>
              </w:rPr>
            </w:pPr>
          </w:p>
        </w:tc>
        <w:tc>
          <w:tcPr>
            <w:tcW w:w="1316" w:type="dxa"/>
            <w:vMerge/>
            <w:tcBorders>
              <w:top w:val="nil"/>
              <w:left w:val="nil"/>
              <w:bottom w:val="nil"/>
              <w:right w:val="nil"/>
            </w:tcBorders>
            <w:vAlign w:val="center"/>
            <w:hideMark/>
          </w:tcPr>
          <w:p w14:paraId="4BDFEDCE" w14:textId="77777777" w:rsidR="00AB46A5" w:rsidRPr="00AB46A5" w:rsidRDefault="00AB46A5" w:rsidP="00AB46A5">
            <w:pPr>
              <w:rPr>
                <w:rFonts w:ascii="Arial" w:hAnsi="Arial" w:cs="Arial"/>
                <w:color w:val="000000"/>
                <w:sz w:val="14"/>
                <w:szCs w:val="14"/>
                <w:lang w:val="en-GB" w:eastAsia="en-GB"/>
              </w:rPr>
            </w:pPr>
          </w:p>
        </w:tc>
        <w:tc>
          <w:tcPr>
            <w:tcW w:w="1595" w:type="dxa"/>
            <w:vMerge/>
            <w:tcBorders>
              <w:top w:val="nil"/>
              <w:left w:val="nil"/>
              <w:bottom w:val="nil"/>
              <w:right w:val="nil"/>
            </w:tcBorders>
            <w:vAlign w:val="center"/>
            <w:hideMark/>
          </w:tcPr>
          <w:p w14:paraId="68B2E2C2" w14:textId="77777777" w:rsidR="00AB46A5" w:rsidRPr="00AB46A5" w:rsidRDefault="00AB46A5" w:rsidP="00AB46A5">
            <w:pPr>
              <w:rPr>
                <w:rFonts w:ascii="Arial" w:hAnsi="Arial" w:cs="Arial"/>
                <w:color w:val="000000"/>
                <w:sz w:val="14"/>
                <w:szCs w:val="14"/>
                <w:lang w:val="en-GB" w:eastAsia="en-GB"/>
              </w:rPr>
            </w:pPr>
          </w:p>
        </w:tc>
      </w:tr>
      <w:tr w:rsidR="00AB46A5" w:rsidRPr="00AB46A5" w14:paraId="35989455" w14:textId="77777777" w:rsidTr="00AB46A5">
        <w:trPr>
          <w:gridAfter w:val="1"/>
          <w:wAfter w:w="6" w:type="dxa"/>
          <w:trHeight w:val="525"/>
        </w:trPr>
        <w:tc>
          <w:tcPr>
            <w:tcW w:w="2137" w:type="dxa"/>
            <w:tcBorders>
              <w:top w:val="nil"/>
              <w:left w:val="nil"/>
              <w:bottom w:val="single" w:sz="8" w:space="0" w:color="auto"/>
              <w:right w:val="nil"/>
            </w:tcBorders>
            <w:shd w:val="clear" w:color="000000" w:fill="FFFFFF"/>
            <w:vAlign w:val="center"/>
            <w:hideMark/>
          </w:tcPr>
          <w:p w14:paraId="16D135C8"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Short-</w:t>
            </w:r>
            <w:proofErr w:type="gramStart"/>
            <w:r w:rsidRPr="00AB46A5">
              <w:rPr>
                <w:rFonts w:ascii="Arial" w:hAnsi="Arial" w:cs="Arial"/>
                <w:color w:val="000000"/>
                <w:sz w:val="14"/>
                <w:szCs w:val="14"/>
                <w:lang w:val="en-GB" w:eastAsia="en-GB"/>
              </w:rPr>
              <w:t>term  loans</w:t>
            </w:r>
            <w:proofErr w:type="gramEnd"/>
            <w:r w:rsidRPr="00AB46A5">
              <w:rPr>
                <w:rFonts w:ascii="Arial" w:hAnsi="Arial" w:cs="Arial"/>
                <w:color w:val="000000"/>
                <w:sz w:val="14"/>
                <w:szCs w:val="14"/>
                <w:lang w:val="en-GB" w:eastAsia="en-GB"/>
              </w:rPr>
              <w:t xml:space="preserve"> - interim ATF 3, r 128</w:t>
            </w:r>
          </w:p>
        </w:tc>
        <w:tc>
          <w:tcPr>
            <w:tcW w:w="1236" w:type="dxa"/>
            <w:tcBorders>
              <w:top w:val="nil"/>
              <w:left w:val="nil"/>
              <w:bottom w:val="single" w:sz="8" w:space="0" w:color="auto"/>
              <w:right w:val="nil"/>
            </w:tcBorders>
            <w:shd w:val="clear" w:color="000000" w:fill="FFFFFF"/>
            <w:vAlign w:val="center"/>
            <w:hideMark/>
          </w:tcPr>
          <w:p w14:paraId="7308EA35"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1,700,000</w:t>
            </w:r>
          </w:p>
        </w:tc>
        <w:tc>
          <w:tcPr>
            <w:tcW w:w="1515" w:type="dxa"/>
            <w:tcBorders>
              <w:top w:val="nil"/>
              <w:left w:val="nil"/>
              <w:bottom w:val="single" w:sz="8" w:space="0" w:color="auto"/>
              <w:right w:val="nil"/>
            </w:tcBorders>
            <w:shd w:val="clear" w:color="000000" w:fill="FFFFFF"/>
            <w:noWrap/>
            <w:vAlign w:val="center"/>
            <w:hideMark/>
          </w:tcPr>
          <w:p w14:paraId="380DE811"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2024</w:t>
            </w:r>
          </w:p>
        </w:tc>
        <w:tc>
          <w:tcPr>
            <w:tcW w:w="1355" w:type="dxa"/>
            <w:tcBorders>
              <w:top w:val="nil"/>
              <w:left w:val="nil"/>
              <w:bottom w:val="single" w:sz="8" w:space="0" w:color="auto"/>
              <w:right w:val="nil"/>
            </w:tcBorders>
            <w:shd w:val="clear" w:color="000000" w:fill="FFFFFF"/>
            <w:vAlign w:val="center"/>
            <w:hideMark/>
          </w:tcPr>
          <w:p w14:paraId="088CB4E9"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w:t>
            </w:r>
          </w:p>
        </w:tc>
        <w:tc>
          <w:tcPr>
            <w:tcW w:w="1316" w:type="dxa"/>
            <w:tcBorders>
              <w:top w:val="nil"/>
              <w:left w:val="nil"/>
              <w:bottom w:val="single" w:sz="8" w:space="0" w:color="auto"/>
              <w:right w:val="nil"/>
            </w:tcBorders>
            <w:shd w:val="clear" w:color="000000" w:fill="FFFFFF"/>
            <w:noWrap/>
            <w:vAlign w:val="center"/>
            <w:hideMark/>
          </w:tcPr>
          <w:p w14:paraId="1905153B"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306,031</w:t>
            </w:r>
          </w:p>
        </w:tc>
        <w:tc>
          <w:tcPr>
            <w:tcW w:w="1595" w:type="dxa"/>
            <w:tcBorders>
              <w:top w:val="nil"/>
              <w:left w:val="nil"/>
              <w:bottom w:val="single" w:sz="8" w:space="0" w:color="auto"/>
              <w:right w:val="nil"/>
            </w:tcBorders>
            <w:shd w:val="clear" w:color="000000" w:fill="FFFFFF"/>
            <w:noWrap/>
            <w:vAlign w:val="center"/>
            <w:hideMark/>
          </w:tcPr>
          <w:p w14:paraId="730C2FF4"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304,506</w:t>
            </w:r>
          </w:p>
        </w:tc>
      </w:tr>
      <w:tr w:rsidR="00AB46A5" w:rsidRPr="00AB46A5" w14:paraId="2C58730B" w14:textId="77777777" w:rsidTr="00AB46A5">
        <w:trPr>
          <w:gridAfter w:val="1"/>
          <w:wAfter w:w="6" w:type="dxa"/>
          <w:trHeight w:val="555"/>
        </w:trPr>
        <w:tc>
          <w:tcPr>
            <w:tcW w:w="2137" w:type="dxa"/>
            <w:tcBorders>
              <w:top w:val="nil"/>
              <w:left w:val="nil"/>
              <w:bottom w:val="single" w:sz="8" w:space="0" w:color="auto"/>
              <w:right w:val="nil"/>
            </w:tcBorders>
            <w:shd w:val="clear" w:color="000000" w:fill="FFFFFF"/>
            <w:vAlign w:val="center"/>
            <w:hideMark/>
          </w:tcPr>
          <w:p w14:paraId="397F61E9"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Short-</w:t>
            </w:r>
            <w:proofErr w:type="gramStart"/>
            <w:r w:rsidRPr="00AB46A5">
              <w:rPr>
                <w:rFonts w:ascii="Arial" w:hAnsi="Arial" w:cs="Arial"/>
                <w:color w:val="000000"/>
                <w:sz w:val="14"/>
                <w:szCs w:val="14"/>
                <w:lang w:val="en-GB" w:eastAsia="en-GB"/>
              </w:rPr>
              <w:t>term  loans</w:t>
            </w:r>
            <w:proofErr w:type="gramEnd"/>
            <w:r w:rsidRPr="00AB46A5">
              <w:rPr>
                <w:rFonts w:ascii="Arial" w:hAnsi="Arial" w:cs="Arial"/>
                <w:color w:val="000000"/>
                <w:sz w:val="14"/>
                <w:szCs w:val="14"/>
                <w:lang w:val="en-GB" w:eastAsia="en-GB"/>
              </w:rPr>
              <w:t xml:space="preserve"> - interim ATF 4, r 128</w:t>
            </w:r>
          </w:p>
        </w:tc>
        <w:tc>
          <w:tcPr>
            <w:tcW w:w="1236" w:type="dxa"/>
            <w:tcBorders>
              <w:top w:val="nil"/>
              <w:left w:val="nil"/>
              <w:bottom w:val="single" w:sz="8" w:space="0" w:color="auto"/>
              <w:right w:val="nil"/>
            </w:tcBorders>
            <w:shd w:val="clear" w:color="000000" w:fill="FFFFFF"/>
            <w:vAlign w:val="center"/>
            <w:hideMark/>
          </w:tcPr>
          <w:p w14:paraId="66DC0A19"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740,000</w:t>
            </w:r>
          </w:p>
        </w:tc>
        <w:tc>
          <w:tcPr>
            <w:tcW w:w="1515" w:type="dxa"/>
            <w:tcBorders>
              <w:top w:val="nil"/>
              <w:left w:val="nil"/>
              <w:bottom w:val="single" w:sz="8" w:space="0" w:color="auto"/>
              <w:right w:val="nil"/>
            </w:tcBorders>
            <w:shd w:val="clear" w:color="000000" w:fill="FFFFFF"/>
            <w:noWrap/>
            <w:vAlign w:val="center"/>
            <w:hideMark/>
          </w:tcPr>
          <w:p w14:paraId="227C54D9"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2024</w:t>
            </w:r>
          </w:p>
        </w:tc>
        <w:tc>
          <w:tcPr>
            <w:tcW w:w="1355" w:type="dxa"/>
            <w:tcBorders>
              <w:top w:val="nil"/>
              <w:left w:val="nil"/>
              <w:bottom w:val="single" w:sz="8" w:space="0" w:color="auto"/>
              <w:right w:val="nil"/>
            </w:tcBorders>
            <w:shd w:val="clear" w:color="000000" w:fill="FFFFFF"/>
            <w:vAlign w:val="center"/>
            <w:hideMark/>
          </w:tcPr>
          <w:p w14:paraId="16CFD4AA"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0.55</w:t>
            </w:r>
          </w:p>
        </w:tc>
        <w:tc>
          <w:tcPr>
            <w:tcW w:w="1316" w:type="dxa"/>
            <w:tcBorders>
              <w:top w:val="nil"/>
              <w:left w:val="nil"/>
              <w:bottom w:val="single" w:sz="8" w:space="0" w:color="auto"/>
              <w:right w:val="nil"/>
            </w:tcBorders>
            <w:shd w:val="clear" w:color="000000" w:fill="FFFFFF"/>
            <w:noWrap/>
            <w:vAlign w:val="center"/>
            <w:hideMark/>
          </w:tcPr>
          <w:p w14:paraId="3E1E2A57"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112,301</w:t>
            </w:r>
          </w:p>
        </w:tc>
        <w:tc>
          <w:tcPr>
            <w:tcW w:w="1595" w:type="dxa"/>
            <w:tcBorders>
              <w:top w:val="nil"/>
              <w:left w:val="nil"/>
              <w:bottom w:val="single" w:sz="8" w:space="0" w:color="auto"/>
              <w:right w:val="nil"/>
            </w:tcBorders>
            <w:shd w:val="clear" w:color="000000" w:fill="FFFFFF"/>
            <w:noWrap/>
            <w:vAlign w:val="center"/>
            <w:hideMark/>
          </w:tcPr>
          <w:p w14:paraId="264B285E"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186,398</w:t>
            </w:r>
          </w:p>
        </w:tc>
      </w:tr>
      <w:tr w:rsidR="00AB46A5" w:rsidRPr="00AB46A5" w14:paraId="5BC6AC60" w14:textId="77777777" w:rsidTr="00AB46A5">
        <w:trPr>
          <w:gridAfter w:val="1"/>
          <w:wAfter w:w="6" w:type="dxa"/>
          <w:trHeight w:val="510"/>
        </w:trPr>
        <w:tc>
          <w:tcPr>
            <w:tcW w:w="2137" w:type="dxa"/>
            <w:tcBorders>
              <w:top w:val="nil"/>
              <w:left w:val="nil"/>
              <w:bottom w:val="single" w:sz="8" w:space="0" w:color="auto"/>
              <w:right w:val="nil"/>
            </w:tcBorders>
            <w:shd w:val="clear" w:color="000000" w:fill="FFFFFF"/>
            <w:vAlign w:val="center"/>
            <w:hideMark/>
          </w:tcPr>
          <w:p w14:paraId="58423F1E"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Short-term bank loan 5 -Societe Generale, r 139</w:t>
            </w:r>
          </w:p>
        </w:tc>
        <w:tc>
          <w:tcPr>
            <w:tcW w:w="1236" w:type="dxa"/>
            <w:tcBorders>
              <w:top w:val="nil"/>
              <w:left w:val="nil"/>
              <w:bottom w:val="single" w:sz="8" w:space="0" w:color="auto"/>
              <w:right w:val="nil"/>
            </w:tcBorders>
            <w:shd w:val="clear" w:color="000000" w:fill="FFFFFF"/>
            <w:vAlign w:val="center"/>
            <w:hideMark/>
          </w:tcPr>
          <w:p w14:paraId="007C3EBD"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530,000</w:t>
            </w:r>
          </w:p>
        </w:tc>
        <w:tc>
          <w:tcPr>
            <w:tcW w:w="1515" w:type="dxa"/>
            <w:tcBorders>
              <w:top w:val="nil"/>
              <w:left w:val="nil"/>
              <w:bottom w:val="single" w:sz="8" w:space="0" w:color="auto"/>
              <w:right w:val="nil"/>
            </w:tcBorders>
            <w:shd w:val="clear" w:color="000000" w:fill="FFFFFF"/>
            <w:noWrap/>
            <w:vAlign w:val="center"/>
            <w:hideMark/>
          </w:tcPr>
          <w:p w14:paraId="397F8E29"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2024</w:t>
            </w:r>
          </w:p>
        </w:tc>
        <w:tc>
          <w:tcPr>
            <w:tcW w:w="1355" w:type="dxa"/>
            <w:tcBorders>
              <w:top w:val="nil"/>
              <w:left w:val="nil"/>
              <w:bottom w:val="single" w:sz="8" w:space="0" w:color="auto"/>
              <w:right w:val="nil"/>
            </w:tcBorders>
            <w:shd w:val="clear" w:color="000000" w:fill="FFFFFF"/>
            <w:vAlign w:val="center"/>
            <w:hideMark/>
          </w:tcPr>
          <w:p w14:paraId="6D7D88E5"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3.44</w:t>
            </w:r>
          </w:p>
        </w:tc>
        <w:tc>
          <w:tcPr>
            <w:tcW w:w="1316" w:type="dxa"/>
            <w:tcBorders>
              <w:top w:val="nil"/>
              <w:left w:val="nil"/>
              <w:bottom w:val="single" w:sz="8" w:space="0" w:color="auto"/>
              <w:right w:val="nil"/>
            </w:tcBorders>
            <w:shd w:val="clear" w:color="000000" w:fill="FFFFFF"/>
            <w:noWrap/>
            <w:vAlign w:val="center"/>
            <w:hideMark/>
          </w:tcPr>
          <w:p w14:paraId="03F9A1DF"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72,037</w:t>
            </w:r>
          </w:p>
        </w:tc>
        <w:tc>
          <w:tcPr>
            <w:tcW w:w="1595" w:type="dxa"/>
            <w:tcBorders>
              <w:top w:val="nil"/>
              <w:left w:val="nil"/>
              <w:bottom w:val="single" w:sz="8" w:space="0" w:color="auto"/>
              <w:right w:val="nil"/>
            </w:tcBorders>
            <w:shd w:val="clear" w:color="000000" w:fill="FFFFFF"/>
            <w:noWrap/>
            <w:vAlign w:val="center"/>
            <w:hideMark/>
          </w:tcPr>
          <w:p w14:paraId="1AC3920D"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98,071</w:t>
            </w:r>
          </w:p>
        </w:tc>
      </w:tr>
      <w:tr w:rsidR="00AB46A5" w:rsidRPr="00AB46A5" w14:paraId="0F3E9A41" w14:textId="77777777" w:rsidTr="00AB46A5">
        <w:trPr>
          <w:gridAfter w:val="1"/>
          <w:wAfter w:w="6" w:type="dxa"/>
          <w:trHeight w:val="375"/>
        </w:trPr>
        <w:tc>
          <w:tcPr>
            <w:tcW w:w="2137" w:type="dxa"/>
            <w:tcBorders>
              <w:top w:val="nil"/>
              <w:left w:val="nil"/>
              <w:bottom w:val="single" w:sz="8" w:space="0" w:color="auto"/>
              <w:right w:val="nil"/>
            </w:tcBorders>
            <w:shd w:val="clear" w:color="000000" w:fill="FFFFFF"/>
            <w:vAlign w:val="center"/>
            <w:hideMark/>
          </w:tcPr>
          <w:p w14:paraId="6FCFCCCB"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Short-term bank loan 530 K -Societe Generale, r 139</w:t>
            </w:r>
          </w:p>
        </w:tc>
        <w:tc>
          <w:tcPr>
            <w:tcW w:w="1236" w:type="dxa"/>
            <w:tcBorders>
              <w:top w:val="nil"/>
              <w:left w:val="nil"/>
              <w:bottom w:val="single" w:sz="8" w:space="0" w:color="auto"/>
              <w:right w:val="nil"/>
            </w:tcBorders>
            <w:shd w:val="clear" w:color="000000" w:fill="FFFFFF"/>
            <w:vAlign w:val="center"/>
            <w:hideMark/>
          </w:tcPr>
          <w:p w14:paraId="11F0737F"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454,000</w:t>
            </w:r>
          </w:p>
        </w:tc>
        <w:tc>
          <w:tcPr>
            <w:tcW w:w="1515" w:type="dxa"/>
            <w:tcBorders>
              <w:top w:val="nil"/>
              <w:left w:val="nil"/>
              <w:bottom w:val="single" w:sz="8" w:space="0" w:color="auto"/>
              <w:right w:val="nil"/>
            </w:tcBorders>
            <w:shd w:val="clear" w:color="000000" w:fill="FFFFFF"/>
            <w:noWrap/>
            <w:vAlign w:val="center"/>
            <w:hideMark/>
          </w:tcPr>
          <w:p w14:paraId="508B8A68"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2024</w:t>
            </w:r>
          </w:p>
        </w:tc>
        <w:tc>
          <w:tcPr>
            <w:tcW w:w="1355" w:type="dxa"/>
            <w:tcBorders>
              <w:top w:val="nil"/>
              <w:left w:val="nil"/>
              <w:bottom w:val="single" w:sz="8" w:space="0" w:color="auto"/>
              <w:right w:val="nil"/>
            </w:tcBorders>
            <w:shd w:val="clear" w:color="000000" w:fill="FFFFFF"/>
            <w:vAlign w:val="center"/>
            <w:hideMark/>
          </w:tcPr>
          <w:p w14:paraId="14498543"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0.55</w:t>
            </w:r>
          </w:p>
        </w:tc>
        <w:tc>
          <w:tcPr>
            <w:tcW w:w="1316" w:type="dxa"/>
            <w:tcBorders>
              <w:top w:val="nil"/>
              <w:left w:val="nil"/>
              <w:bottom w:val="single" w:sz="8" w:space="0" w:color="auto"/>
              <w:right w:val="nil"/>
            </w:tcBorders>
            <w:shd w:val="clear" w:color="000000" w:fill="FFFFFF"/>
            <w:noWrap/>
            <w:vAlign w:val="center"/>
            <w:hideMark/>
          </w:tcPr>
          <w:p w14:paraId="638A07C5"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91,047</w:t>
            </w:r>
          </w:p>
        </w:tc>
        <w:tc>
          <w:tcPr>
            <w:tcW w:w="1595" w:type="dxa"/>
            <w:tcBorders>
              <w:top w:val="nil"/>
              <w:left w:val="nil"/>
              <w:bottom w:val="single" w:sz="8" w:space="0" w:color="auto"/>
              <w:right w:val="nil"/>
            </w:tcBorders>
            <w:shd w:val="clear" w:color="000000" w:fill="FFFFFF"/>
            <w:noWrap/>
            <w:vAlign w:val="center"/>
            <w:hideMark/>
          </w:tcPr>
          <w:p w14:paraId="415905C1"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69,660</w:t>
            </w:r>
          </w:p>
        </w:tc>
      </w:tr>
      <w:tr w:rsidR="00AB46A5" w:rsidRPr="00AB46A5" w14:paraId="65FA6B68" w14:textId="77777777" w:rsidTr="00AB46A5">
        <w:trPr>
          <w:gridAfter w:val="1"/>
          <w:wAfter w:w="6" w:type="dxa"/>
          <w:trHeight w:val="375"/>
        </w:trPr>
        <w:tc>
          <w:tcPr>
            <w:tcW w:w="2137" w:type="dxa"/>
            <w:tcBorders>
              <w:top w:val="nil"/>
              <w:left w:val="nil"/>
              <w:bottom w:val="single" w:sz="8" w:space="0" w:color="auto"/>
              <w:right w:val="nil"/>
            </w:tcBorders>
            <w:shd w:val="clear" w:color="000000" w:fill="FFFFFF"/>
            <w:vAlign w:val="center"/>
            <w:hideMark/>
          </w:tcPr>
          <w:p w14:paraId="6FB05A9F"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lastRenderedPageBreak/>
              <w:t xml:space="preserve">Short-term bank loan 407 K- Societe </w:t>
            </w:r>
            <w:proofErr w:type="spellStart"/>
            <w:r w:rsidRPr="00AB46A5">
              <w:rPr>
                <w:rFonts w:ascii="Arial" w:hAnsi="Arial" w:cs="Arial"/>
                <w:color w:val="000000"/>
                <w:sz w:val="14"/>
                <w:szCs w:val="14"/>
                <w:lang w:val="en-GB" w:eastAsia="en-GB"/>
              </w:rPr>
              <w:t>Genereale</w:t>
            </w:r>
            <w:proofErr w:type="spellEnd"/>
            <w:r w:rsidRPr="00AB46A5">
              <w:rPr>
                <w:rFonts w:ascii="Arial" w:hAnsi="Arial" w:cs="Arial"/>
                <w:color w:val="000000"/>
                <w:sz w:val="14"/>
                <w:szCs w:val="14"/>
                <w:lang w:val="en-GB" w:eastAsia="en-GB"/>
              </w:rPr>
              <w:t>, r. 139</w:t>
            </w:r>
          </w:p>
        </w:tc>
        <w:tc>
          <w:tcPr>
            <w:tcW w:w="1236" w:type="dxa"/>
            <w:tcBorders>
              <w:top w:val="nil"/>
              <w:left w:val="nil"/>
              <w:bottom w:val="single" w:sz="8" w:space="0" w:color="auto"/>
              <w:right w:val="nil"/>
            </w:tcBorders>
            <w:shd w:val="clear" w:color="000000" w:fill="FFFFFF"/>
            <w:vAlign w:val="center"/>
            <w:hideMark/>
          </w:tcPr>
          <w:p w14:paraId="5B9169A4"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407,000</w:t>
            </w:r>
          </w:p>
        </w:tc>
        <w:tc>
          <w:tcPr>
            <w:tcW w:w="1515" w:type="dxa"/>
            <w:tcBorders>
              <w:top w:val="nil"/>
              <w:left w:val="nil"/>
              <w:bottom w:val="single" w:sz="8" w:space="0" w:color="auto"/>
              <w:right w:val="nil"/>
            </w:tcBorders>
            <w:shd w:val="clear" w:color="000000" w:fill="FFFFFF"/>
            <w:noWrap/>
            <w:vAlign w:val="center"/>
            <w:hideMark/>
          </w:tcPr>
          <w:p w14:paraId="748E975C" w14:textId="3420E88D"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202</w:t>
            </w:r>
            <w:ins w:id="3819" w:author="Miloš Kunský" w:date="2025-06-01T18:33:00Z" w16du:dateUtc="2025-06-01T16:33:00Z">
              <w:r w:rsidR="00541718">
                <w:rPr>
                  <w:rFonts w:ascii="Arial" w:hAnsi="Arial" w:cs="Arial"/>
                  <w:color w:val="000000"/>
                  <w:sz w:val="14"/>
                  <w:szCs w:val="14"/>
                  <w:lang w:val="en-GB" w:eastAsia="en-GB"/>
                </w:rPr>
                <w:t>4</w:t>
              </w:r>
            </w:ins>
            <w:del w:id="3820" w:author="Miloš Kunský" w:date="2025-06-01T18:33:00Z" w16du:dateUtc="2025-06-01T16:33:00Z">
              <w:r w:rsidRPr="00AB46A5" w:rsidDel="00541718">
                <w:rPr>
                  <w:rFonts w:ascii="Arial" w:hAnsi="Arial" w:cs="Arial"/>
                  <w:color w:val="000000"/>
                  <w:sz w:val="14"/>
                  <w:szCs w:val="14"/>
                  <w:lang w:val="en-GB" w:eastAsia="en-GB"/>
                </w:rPr>
                <w:delText>9</w:delText>
              </w:r>
            </w:del>
          </w:p>
        </w:tc>
        <w:tc>
          <w:tcPr>
            <w:tcW w:w="1355" w:type="dxa"/>
            <w:tcBorders>
              <w:top w:val="nil"/>
              <w:left w:val="nil"/>
              <w:bottom w:val="single" w:sz="8" w:space="0" w:color="auto"/>
              <w:right w:val="nil"/>
            </w:tcBorders>
            <w:shd w:val="clear" w:color="000000" w:fill="FFFFFF"/>
            <w:vAlign w:val="center"/>
            <w:hideMark/>
          </w:tcPr>
          <w:p w14:paraId="1D519C03"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3.5</w:t>
            </w:r>
          </w:p>
        </w:tc>
        <w:tc>
          <w:tcPr>
            <w:tcW w:w="1316" w:type="dxa"/>
            <w:tcBorders>
              <w:top w:val="nil"/>
              <w:left w:val="nil"/>
              <w:bottom w:val="single" w:sz="8" w:space="0" w:color="auto"/>
              <w:right w:val="nil"/>
            </w:tcBorders>
            <w:shd w:val="clear" w:color="000000" w:fill="FFFFFF"/>
            <w:noWrap/>
            <w:vAlign w:val="center"/>
            <w:hideMark/>
          </w:tcPr>
          <w:p w14:paraId="5EDACEAB"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76,033</w:t>
            </w:r>
          </w:p>
        </w:tc>
        <w:tc>
          <w:tcPr>
            <w:tcW w:w="1595" w:type="dxa"/>
            <w:tcBorders>
              <w:top w:val="nil"/>
              <w:left w:val="nil"/>
              <w:bottom w:val="single" w:sz="8" w:space="0" w:color="auto"/>
              <w:right w:val="nil"/>
            </w:tcBorders>
            <w:shd w:val="clear" w:color="000000" w:fill="FFFFFF"/>
            <w:noWrap/>
            <w:vAlign w:val="center"/>
            <w:hideMark/>
          </w:tcPr>
          <w:p w14:paraId="0B375D13" w14:textId="77777777" w:rsidR="00AB46A5" w:rsidRPr="00AB46A5" w:rsidRDefault="00AB46A5" w:rsidP="00AB46A5">
            <w:pPr>
              <w:jc w:val="right"/>
              <w:rPr>
                <w:rFonts w:ascii="Arial" w:hAnsi="Arial" w:cs="Arial"/>
                <w:color w:val="000000"/>
                <w:sz w:val="14"/>
                <w:szCs w:val="14"/>
                <w:lang w:val="en-GB" w:eastAsia="en-GB"/>
              </w:rPr>
            </w:pPr>
            <w:r w:rsidRPr="00AB46A5">
              <w:rPr>
                <w:rFonts w:ascii="Arial" w:hAnsi="Arial" w:cs="Arial"/>
                <w:color w:val="000000"/>
                <w:sz w:val="14"/>
                <w:szCs w:val="14"/>
                <w:lang w:val="en-GB" w:eastAsia="en-GB"/>
              </w:rPr>
              <w:t>0</w:t>
            </w:r>
          </w:p>
        </w:tc>
      </w:tr>
      <w:tr w:rsidR="00AB46A5" w:rsidRPr="00AB46A5" w14:paraId="6BEB553C" w14:textId="77777777" w:rsidTr="00AB46A5">
        <w:trPr>
          <w:gridAfter w:val="1"/>
          <w:wAfter w:w="6" w:type="dxa"/>
          <w:trHeight w:val="464"/>
        </w:trPr>
        <w:tc>
          <w:tcPr>
            <w:tcW w:w="2137" w:type="dxa"/>
            <w:vMerge w:val="restart"/>
            <w:tcBorders>
              <w:top w:val="nil"/>
              <w:left w:val="nil"/>
              <w:bottom w:val="nil"/>
              <w:right w:val="nil"/>
            </w:tcBorders>
            <w:shd w:val="clear" w:color="000000" w:fill="FFFFFF"/>
            <w:vAlign w:val="center"/>
            <w:hideMark/>
          </w:tcPr>
          <w:p w14:paraId="52F755E3" w14:textId="77777777" w:rsidR="00AB46A5" w:rsidRPr="00AB46A5" w:rsidRDefault="00AB46A5" w:rsidP="00AB46A5">
            <w:pPr>
              <w:rPr>
                <w:rFonts w:ascii="Arial" w:hAnsi="Arial" w:cs="Arial"/>
                <w:color w:val="000000"/>
                <w:sz w:val="14"/>
                <w:szCs w:val="14"/>
                <w:lang w:val="en-GB" w:eastAsia="en-GB"/>
              </w:rPr>
            </w:pPr>
            <w:proofErr w:type="spellStart"/>
            <w:r w:rsidRPr="00AB46A5">
              <w:rPr>
                <w:rFonts w:ascii="Arial" w:hAnsi="Arial" w:cs="Arial"/>
                <w:color w:val="000000"/>
                <w:sz w:val="14"/>
                <w:szCs w:val="14"/>
                <w:lang w:val="en-GB" w:eastAsia="en-GB"/>
              </w:rPr>
              <w:t>Krátkodobé</w:t>
            </w:r>
            <w:proofErr w:type="spellEnd"/>
            <w:r w:rsidRPr="00AB46A5">
              <w:rPr>
                <w:rFonts w:ascii="Arial" w:hAnsi="Arial" w:cs="Arial"/>
                <w:color w:val="000000"/>
                <w:sz w:val="14"/>
                <w:szCs w:val="14"/>
                <w:lang w:val="en-GB" w:eastAsia="en-GB"/>
              </w:rPr>
              <w:t xml:space="preserve"> </w:t>
            </w:r>
            <w:proofErr w:type="spellStart"/>
            <w:r w:rsidRPr="00AB46A5">
              <w:rPr>
                <w:rFonts w:ascii="Arial" w:hAnsi="Arial" w:cs="Arial"/>
                <w:color w:val="000000"/>
                <w:sz w:val="14"/>
                <w:szCs w:val="14"/>
                <w:lang w:val="en-GB" w:eastAsia="en-GB"/>
              </w:rPr>
              <w:t>úvery</w:t>
            </w:r>
            <w:proofErr w:type="spellEnd"/>
            <w:r w:rsidRPr="00AB46A5">
              <w:rPr>
                <w:rFonts w:ascii="Arial" w:hAnsi="Arial" w:cs="Arial"/>
                <w:color w:val="000000"/>
                <w:sz w:val="14"/>
                <w:szCs w:val="14"/>
                <w:lang w:val="en-GB" w:eastAsia="en-GB"/>
              </w:rPr>
              <w:t xml:space="preserve"> </w:t>
            </w:r>
            <w:proofErr w:type="spellStart"/>
            <w:r w:rsidRPr="00AB46A5">
              <w:rPr>
                <w:rFonts w:ascii="Arial" w:hAnsi="Arial" w:cs="Arial"/>
                <w:color w:val="000000"/>
                <w:sz w:val="14"/>
                <w:szCs w:val="14"/>
                <w:lang w:val="en-GB" w:eastAsia="en-GB"/>
              </w:rPr>
              <w:t>spolu</w:t>
            </w:r>
            <w:proofErr w:type="spellEnd"/>
          </w:p>
        </w:tc>
        <w:tc>
          <w:tcPr>
            <w:tcW w:w="1236" w:type="dxa"/>
            <w:vMerge w:val="restart"/>
            <w:tcBorders>
              <w:top w:val="nil"/>
              <w:left w:val="nil"/>
              <w:bottom w:val="nil"/>
              <w:right w:val="nil"/>
            </w:tcBorders>
            <w:shd w:val="clear" w:color="000000" w:fill="FFFFFF"/>
            <w:vAlign w:val="center"/>
            <w:hideMark/>
          </w:tcPr>
          <w:p w14:paraId="75A6CEE3"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515" w:type="dxa"/>
            <w:vMerge w:val="restart"/>
            <w:tcBorders>
              <w:top w:val="nil"/>
              <w:left w:val="nil"/>
              <w:bottom w:val="nil"/>
              <w:right w:val="nil"/>
            </w:tcBorders>
            <w:shd w:val="clear" w:color="000000" w:fill="FFFFFF"/>
            <w:noWrap/>
            <w:vAlign w:val="center"/>
            <w:hideMark/>
          </w:tcPr>
          <w:p w14:paraId="1B5BCA1C"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vMerge w:val="restart"/>
            <w:tcBorders>
              <w:top w:val="nil"/>
              <w:left w:val="nil"/>
              <w:bottom w:val="nil"/>
              <w:right w:val="nil"/>
            </w:tcBorders>
            <w:shd w:val="clear" w:color="000000" w:fill="FFFFFF"/>
            <w:vAlign w:val="center"/>
            <w:hideMark/>
          </w:tcPr>
          <w:p w14:paraId="2B656086" w14:textId="77777777" w:rsidR="00AB46A5" w:rsidRPr="00AB46A5" w:rsidRDefault="00AB46A5" w:rsidP="00AB46A5">
            <w:pP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16" w:type="dxa"/>
            <w:vMerge w:val="restart"/>
            <w:tcBorders>
              <w:top w:val="nil"/>
              <w:left w:val="nil"/>
              <w:bottom w:val="single" w:sz="8" w:space="0" w:color="000000"/>
              <w:right w:val="nil"/>
            </w:tcBorders>
            <w:shd w:val="clear" w:color="000000" w:fill="FFFFFF"/>
            <w:noWrap/>
            <w:vAlign w:val="center"/>
            <w:hideMark/>
          </w:tcPr>
          <w:p w14:paraId="6B34D20A"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657,449</w:t>
            </w:r>
          </w:p>
        </w:tc>
        <w:tc>
          <w:tcPr>
            <w:tcW w:w="1595" w:type="dxa"/>
            <w:vMerge w:val="restart"/>
            <w:tcBorders>
              <w:top w:val="nil"/>
              <w:left w:val="nil"/>
              <w:bottom w:val="single" w:sz="8" w:space="0" w:color="000000"/>
              <w:right w:val="nil"/>
            </w:tcBorders>
            <w:shd w:val="clear" w:color="000000" w:fill="FFFFFF"/>
            <w:noWrap/>
            <w:vAlign w:val="center"/>
            <w:hideMark/>
          </w:tcPr>
          <w:p w14:paraId="646AAFE8"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658,635</w:t>
            </w:r>
          </w:p>
        </w:tc>
      </w:tr>
      <w:tr w:rsidR="00AB46A5" w:rsidRPr="00AB46A5" w14:paraId="72167B79" w14:textId="77777777" w:rsidTr="00AB46A5">
        <w:trPr>
          <w:trHeight w:val="285"/>
        </w:trPr>
        <w:tc>
          <w:tcPr>
            <w:tcW w:w="2137" w:type="dxa"/>
            <w:vMerge/>
            <w:tcBorders>
              <w:top w:val="nil"/>
              <w:left w:val="nil"/>
              <w:bottom w:val="nil"/>
              <w:right w:val="nil"/>
            </w:tcBorders>
            <w:vAlign w:val="center"/>
            <w:hideMark/>
          </w:tcPr>
          <w:p w14:paraId="3E31C599" w14:textId="77777777" w:rsidR="00AB46A5" w:rsidRPr="00AB46A5" w:rsidRDefault="00AB46A5" w:rsidP="00AB46A5">
            <w:pPr>
              <w:rPr>
                <w:rFonts w:ascii="Arial" w:hAnsi="Arial" w:cs="Arial"/>
                <w:color w:val="000000"/>
                <w:sz w:val="14"/>
                <w:szCs w:val="14"/>
                <w:lang w:val="en-GB" w:eastAsia="en-GB"/>
              </w:rPr>
            </w:pPr>
          </w:p>
        </w:tc>
        <w:tc>
          <w:tcPr>
            <w:tcW w:w="1236" w:type="dxa"/>
            <w:vMerge/>
            <w:tcBorders>
              <w:top w:val="nil"/>
              <w:left w:val="nil"/>
              <w:bottom w:val="nil"/>
              <w:right w:val="nil"/>
            </w:tcBorders>
            <w:vAlign w:val="center"/>
            <w:hideMark/>
          </w:tcPr>
          <w:p w14:paraId="16766084" w14:textId="77777777" w:rsidR="00AB46A5" w:rsidRPr="00AB46A5" w:rsidRDefault="00AB46A5" w:rsidP="00AB46A5">
            <w:pPr>
              <w:rPr>
                <w:rFonts w:ascii="Arial" w:hAnsi="Arial" w:cs="Arial"/>
                <w:color w:val="000000"/>
                <w:sz w:val="14"/>
                <w:szCs w:val="14"/>
                <w:lang w:val="en-GB" w:eastAsia="en-GB"/>
              </w:rPr>
            </w:pPr>
          </w:p>
        </w:tc>
        <w:tc>
          <w:tcPr>
            <w:tcW w:w="1515" w:type="dxa"/>
            <w:vMerge/>
            <w:tcBorders>
              <w:top w:val="nil"/>
              <w:left w:val="nil"/>
              <w:bottom w:val="nil"/>
              <w:right w:val="nil"/>
            </w:tcBorders>
            <w:vAlign w:val="center"/>
            <w:hideMark/>
          </w:tcPr>
          <w:p w14:paraId="56616AF0" w14:textId="77777777" w:rsidR="00AB46A5" w:rsidRPr="00AB46A5" w:rsidRDefault="00AB46A5" w:rsidP="00AB46A5">
            <w:pPr>
              <w:rPr>
                <w:rFonts w:ascii="Arial" w:hAnsi="Arial" w:cs="Arial"/>
                <w:color w:val="000000"/>
                <w:sz w:val="14"/>
                <w:szCs w:val="14"/>
                <w:lang w:val="en-GB" w:eastAsia="en-GB"/>
              </w:rPr>
            </w:pPr>
          </w:p>
        </w:tc>
        <w:tc>
          <w:tcPr>
            <w:tcW w:w="1355" w:type="dxa"/>
            <w:vMerge/>
            <w:tcBorders>
              <w:top w:val="nil"/>
              <w:left w:val="nil"/>
              <w:bottom w:val="nil"/>
              <w:right w:val="nil"/>
            </w:tcBorders>
            <w:vAlign w:val="center"/>
            <w:hideMark/>
          </w:tcPr>
          <w:p w14:paraId="725061DC" w14:textId="77777777" w:rsidR="00AB46A5" w:rsidRPr="00AB46A5" w:rsidRDefault="00AB46A5" w:rsidP="00AB46A5">
            <w:pPr>
              <w:rPr>
                <w:rFonts w:ascii="Arial" w:hAnsi="Arial" w:cs="Arial"/>
                <w:color w:val="000000"/>
                <w:sz w:val="14"/>
                <w:szCs w:val="14"/>
                <w:lang w:val="en-GB" w:eastAsia="en-GB"/>
              </w:rPr>
            </w:pPr>
          </w:p>
        </w:tc>
        <w:tc>
          <w:tcPr>
            <w:tcW w:w="1316" w:type="dxa"/>
            <w:vMerge/>
            <w:tcBorders>
              <w:top w:val="nil"/>
              <w:left w:val="nil"/>
              <w:bottom w:val="single" w:sz="8" w:space="0" w:color="000000"/>
              <w:right w:val="nil"/>
            </w:tcBorders>
            <w:vAlign w:val="center"/>
            <w:hideMark/>
          </w:tcPr>
          <w:p w14:paraId="10C72B9D" w14:textId="77777777" w:rsidR="00AB46A5" w:rsidRPr="00AB46A5" w:rsidRDefault="00AB46A5" w:rsidP="00AB46A5">
            <w:pPr>
              <w:rPr>
                <w:rFonts w:ascii="Arial" w:hAnsi="Arial" w:cs="Arial"/>
                <w:b/>
                <w:bCs/>
                <w:color w:val="000000"/>
                <w:sz w:val="14"/>
                <w:szCs w:val="14"/>
                <w:lang w:val="en-GB" w:eastAsia="en-GB"/>
              </w:rPr>
            </w:pPr>
          </w:p>
        </w:tc>
        <w:tc>
          <w:tcPr>
            <w:tcW w:w="1595" w:type="dxa"/>
            <w:vMerge/>
            <w:tcBorders>
              <w:top w:val="nil"/>
              <w:left w:val="nil"/>
              <w:bottom w:val="single" w:sz="8" w:space="0" w:color="000000"/>
              <w:right w:val="nil"/>
            </w:tcBorders>
            <w:vAlign w:val="center"/>
            <w:hideMark/>
          </w:tcPr>
          <w:p w14:paraId="43E0CEB9" w14:textId="77777777" w:rsidR="00AB46A5" w:rsidRPr="00AB46A5" w:rsidRDefault="00AB46A5" w:rsidP="00AB46A5">
            <w:pPr>
              <w:rPr>
                <w:rFonts w:ascii="Arial" w:hAnsi="Arial" w:cs="Arial"/>
                <w:b/>
                <w:bCs/>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22675AE3" w14:textId="77777777" w:rsidR="00AB46A5" w:rsidRPr="00AB46A5" w:rsidRDefault="00AB46A5" w:rsidP="00AB46A5">
            <w:pPr>
              <w:jc w:val="right"/>
              <w:rPr>
                <w:rFonts w:ascii="Arial" w:hAnsi="Arial" w:cs="Arial"/>
                <w:b/>
                <w:bCs/>
                <w:color w:val="000000"/>
                <w:sz w:val="14"/>
                <w:szCs w:val="14"/>
                <w:lang w:val="en-GB" w:eastAsia="en-GB"/>
              </w:rPr>
            </w:pPr>
          </w:p>
        </w:tc>
      </w:tr>
      <w:tr w:rsidR="00AB46A5" w:rsidRPr="00AB46A5" w14:paraId="54BDF7EE" w14:textId="77777777" w:rsidTr="00AB46A5">
        <w:trPr>
          <w:trHeight w:val="300"/>
        </w:trPr>
        <w:tc>
          <w:tcPr>
            <w:tcW w:w="2137" w:type="dxa"/>
            <w:vMerge/>
            <w:tcBorders>
              <w:top w:val="nil"/>
              <w:left w:val="nil"/>
              <w:bottom w:val="nil"/>
              <w:right w:val="nil"/>
            </w:tcBorders>
            <w:vAlign w:val="center"/>
            <w:hideMark/>
          </w:tcPr>
          <w:p w14:paraId="638BB5F5" w14:textId="77777777" w:rsidR="00AB46A5" w:rsidRPr="00AB46A5" w:rsidRDefault="00AB46A5" w:rsidP="00AB46A5">
            <w:pPr>
              <w:rPr>
                <w:rFonts w:ascii="Arial" w:hAnsi="Arial" w:cs="Arial"/>
                <w:color w:val="000000"/>
                <w:sz w:val="14"/>
                <w:szCs w:val="14"/>
                <w:lang w:val="en-GB" w:eastAsia="en-GB"/>
              </w:rPr>
            </w:pPr>
          </w:p>
        </w:tc>
        <w:tc>
          <w:tcPr>
            <w:tcW w:w="1236" w:type="dxa"/>
            <w:vMerge/>
            <w:tcBorders>
              <w:top w:val="nil"/>
              <w:left w:val="nil"/>
              <w:bottom w:val="nil"/>
              <w:right w:val="nil"/>
            </w:tcBorders>
            <w:vAlign w:val="center"/>
            <w:hideMark/>
          </w:tcPr>
          <w:p w14:paraId="01D07284" w14:textId="77777777" w:rsidR="00AB46A5" w:rsidRPr="00AB46A5" w:rsidRDefault="00AB46A5" w:rsidP="00AB46A5">
            <w:pPr>
              <w:rPr>
                <w:rFonts w:ascii="Arial" w:hAnsi="Arial" w:cs="Arial"/>
                <w:color w:val="000000"/>
                <w:sz w:val="14"/>
                <w:szCs w:val="14"/>
                <w:lang w:val="en-GB" w:eastAsia="en-GB"/>
              </w:rPr>
            </w:pPr>
          </w:p>
        </w:tc>
        <w:tc>
          <w:tcPr>
            <w:tcW w:w="1515" w:type="dxa"/>
            <w:vMerge/>
            <w:tcBorders>
              <w:top w:val="nil"/>
              <w:left w:val="nil"/>
              <w:bottom w:val="nil"/>
              <w:right w:val="nil"/>
            </w:tcBorders>
            <w:vAlign w:val="center"/>
            <w:hideMark/>
          </w:tcPr>
          <w:p w14:paraId="34C5E4C1" w14:textId="77777777" w:rsidR="00AB46A5" w:rsidRPr="00AB46A5" w:rsidRDefault="00AB46A5" w:rsidP="00AB46A5">
            <w:pPr>
              <w:rPr>
                <w:rFonts w:ascii="Arial" w:hAnsi="Arial" w:cs="Arial"/>
                <w:color w:val="000000"/>
                <w:sz w:val="14"/>
                <w:szCs w:val="14"/>
                <w:lang w:val="en-GB" w:eastAsia="en-GB"/>
              </w:rPr>
            </w:pPr>
          </w:p>
        </w:tc>
        <w:tc>
          <w:tcPr>
            <w:tcW w:w="1355" w:type="dxa"/>
            <w:vMerge/>
            <w:tcBorders>
              <w:top w:val="nil"/>
              <w:left w:val="nil"/>
              <w:bottom w:val="nil"/>
              <w:right w:val="nil"/>
            </w:tcBorders>
            <w:vAlign w:val="center"/>
            <w:hideMark/>
          </w:tcPr>
          <w:p w14:paraId="26E59FCD" w14:textId="77777777" w:rsidR="00AB46A5" w:rsidRPr="00AB46A5" w:rsidRDefault="00AB46A5" w:rsidP="00AB46A5">
            <w:pPr>
              <w:rPr>
                <w:rFonts w:ascii="Arial" w:hAnsi="Arial" w:cs="Arial"/>
                <w:color w:val="000000"/>
                <w:sz w:val="14"/>
                <w:szCs w:val="14"/>
                <w:lang w:val="en-GB" w:eastAsia="en-GB"/>
              </w:rPr>
            </w:pPr>
          </w:p>
        </w:tc>
        <w:tc>
          <w:tcPr>
            <w:tcW w:w="1316" w:type="dxa"/>
            <w:vMerge/>
            <w:tcBorders>
              <w:top w:val="nil"/>
              <w:left w:val="nil"/>
              <w:bottom w:val="single" w:sz="8" w:space="0" w:color="000000"/>
              <w:right w:val="nil"/>
            </w:tcBorders>
            <w:vAlign w:val="center"/>
            <w:hideMark/>
          </w:tcPr>
          <w:p w14:paraId="5230443A" w14:textId="77777777" w:rsidR="00AB46A5" w:rsidRPr="00AB46A5" w:rsidRDefault="00AB46A5" w:rsidP="00AB46A5">
            <w:pPr>
              <w:rPr>
                <w:rFonts w:ascii="Arial" w:hAnsi="Arial" w:cs="Arial"/>
                <w:b/>
                <w:bCs/>
                <w:color w:val="000000"/>
                <w:sz w:val="14"/>
                <w:szCs w:val="14"/>
                <w:lang w:val="en-GB" w:eastAsia="en-GB"/>
              </w:rPr>
            </w:pPr>
          </w:p>
        </w:tc>
        <w:tc>
          <w:tcPr>
            <w:tcW w:w="1595" w:type="dxa"/>
            <w:vMerge/>
            <w:tcBorders>
              <w:top w:val="nil"/>
              <w:left w:val="nil"/>
              <w:bottom w:val="single" w:sz="8" w:space="0" w:color="000000"/>
              <w:right w:val="nil"/>
            </w:tcBorders>
            <w:vAlign w:val="center"/>
            <w:hideMark/>
          </w:tcPr>
          <w:p w14:paraId="20B64D39" w14:textId="77777777" w:rsidR="00AB46A5" w:rsidRPr="00AB46A5" w:rsidRDefault="00AB46A5" w:rsidP="00AB46A5">
            <w:pPr>
              <w:rPr>
                <w:rFonts w:ascii="Arial" w:hAnsi="Arial" w:cs="Arial"/>
                <w:b/>
                <w:bCs/>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0CBD499E" w14:textId="77777777" w:rsidR="00AB46A5" w:rsidRPr="00AB46A5" w:rsidRDefault="00AB46A5" w:rsidP="00AB46A5">
            <w:pPr>
              <w:rPr>
                <w:lang w:val="en-GB" w:eastAsia="en-GB"/>
              </w:rPr>
            </w:pPr>
          </w:p>
        </w:tc>
      </w:tr>
      <w:tr w:rsidR="00AB46A5" w:rsidRPr="00AB46A5" w14:paraId="6DC1AB93" w14:textId="77777777" w:rsidTr="00AB46A5">
        <w:trPr>
          <w:trHeight w:val="285"/>
        </w:trPr>
        <w:tc>
          <w:tcPr>
            <w:tcW w:w="2137" w:type="dxa"/>
            <w:tcBorders>
              <w:top w:val="nil"/>
              <w:left w:val="nil"/>
              <w:bottom w:val="nil"/>
              <w:right w:val="nil"/>
            </w:tcBorders>
            <w:shd w:val="clear" w:color="000000" w:fill="FFFFFF"/>
            <w:vAlign w:val="center"/>
            <w:hideMark/>
          </w:tcPr>
          <w:p w14:paraId="16DD54E2" w14:textId="77777777" w:rsidR="00AB46A5" w:rsidRPr="00AB46A5" w:rsidRDefault="00AB46A5" w:rsidP="00AB46A5">
            <w:pP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236" w:type="dxa"/>
            <w:vMerge w:val="restart"/>
            <w:tcBorders>
              <w:top w:val="nil"/>
              <w:left w:val="nil"/>
              <w:bottom w:val="nil"/>
              <w:right w:val="nil"/>
            </w:tcBorders>
            <w:shd w:val="clear" w:color="000000" w:fill="FFFFFF"/>
            <w:vAlign w:val="center"/>
            <w:hideMark/>
          </w:tcPr>
          <w:p w14:paraId="440E1966" w14:textId="77777777" w:rsidR="00AB46A5" w:rsidRPr="00AB46A5" w:rsidRDefault="00AB46A5" w:rsidP="00AB46A5">
            <w:pPr>
              <w:jc w:val="cente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515" w:type="dxa"/>
            <w:vMerge w:val="restart"/>
            <w:tcBorders>
              <w:top w:val="nil"/>
              <w:left w:val="nil"/>
              <w:bottom w:val="nil"/>
              <w:right w:val="nil"/>
            </w:tcBorders>
            <w:shd w:val="clear" w:color="000000" w:fill="FFFFFF"/>
            <w:noWrap/>
            <w:vAlign w:val="center"/>
            <w:hideMark/>
          </w:tcPr>
          <w:p w14:paraId="6BF139D7" w14:textId="77777777" w:rsidR="00AB46A5" w:rsidRPr="00AB46A5" w:rsidRDefault="00AB46A5" w:rsidP="00AB46A5">
            <w:pPr>
              <w:jc w:val="center"/>
              <w:rPr>
                <w:rFonts w:ascii="Arial" w:hAnsi="Arial" w:cs="Arial"/>
                <w:color w:val="000000"/>
                <w:sz w:val="14"/>
                <w:szCs w:val="14"/>
                <w:lang w:val="en-GB" w:eastAsia="en-GB"/>
              </w:rPr>
            </w:pPr>
            <w:r w:rsidRPr="00AB46A5">
              <w:rPr>
                <w:rFonts w:ascii="Arial" w:hAnsi="Arial" w:cs="Arial"/>
                <w:color w:val="000000"/>
                <w:sz w:val="14"/>
                <w:szCs w:val="14"/>
                <w:lang w:val="en-GB" w:eastAsia="en-GB"/>
              </w:rPr>
              <w:t> </w:t>
            </w:r>
          </w:p>
        </w:tc>
        <w:tc>
          <w:tcPr>
            <w:tcW w:w="1355" w:type="dxa"/>
            <w:vMerge w:val="restart"/>
            <w:tcBorders>
              <w:top w:val="nil"/>
              <w:left w:val="nil"/>
              <w:bottom w:val="nil"/>
              <w:right w:val="nil"/>
            </w:tcBorders>
            <w:shd w:val="clear" w:color="000000" w:fill="FFFFFF"/>
            <w:vAlign w:val="center"/>
            <w:hideMark/>
          </w:tcPr>
          <w:p w14:paraId="2044DA81" w14:textId="77777777" w:rsidR="00AB46A5" w:rsidRPr="00AB46A5" w:rsidRDefault="00AB46A5" w:rsidP="00AB46A5">
            <w:pPr>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 </w:t>
            </w:r>
          </w:p>
        </w:tc>
        <w:tc>
          <w:tcPr>
            <w:tcW w:w="1316" w:type="dxa"/>
            <w:vMerge w:val="restart"/>
            <w:tcBorders>
              <w:top w:val="nil"/>
              <w:left w:val="nil"/>
              <w:bottom w:val="double" w:sz="6" w:space="0" w:color="000000"/>
              <w:right w:val="nil"/>
            </w:tcBorders>
            <w:shd w:val="clear" w:color="000000" w:fill="FFFFFF"/>
            <w:noWrap/>
            <w:vAlign w:val="center"/>
            <w:hideMark/>
          </w:tcPr>
          <w:p w14:paraId="0C7F41D6"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1,776,395</w:t>
            </w:r>
          </w:p>
        </w:tc>
        <w:tc>
          <w:tcPr>
            <w:tcW w:w="1595" w:type="dxa"/>
            <w:vMerge w:val="restart"/>
            <w:tcBorders>
              <w:top w:val="nil"/>
              <w:left w:val="nil"/>
              <w:bottom w:val="double" w:sz="6" w:space="0" w:color="000000"/>
              <w:right w:val="nil"/>
            </w:tcBorders>
            <w:shd w:val="clear" w:color="000000" w:fill="FFFFFF"/>
            <w:noWrap/>
            <w:vAlign w:val="center"/>
            <w:hideMark/>
          </w:tcPr>
          <w:p w14:paraId="090D6059" w14:textId="77777777" w:rsidR="00AB46A5" w:rsidRPr="00AB46A5" w:rsidRDefault="00AB46A5" w:rsidP="00AB46A5">
            <w:pPr>
              <w:jc w:val="right"/>
              <w:rPr>
                <w:rFonts w:ascii="Arial" w:hAnsi="Arial" w:cs="Arial"/>
                <w:b/>
                <w:bCs/>
                <w:color w:val="000000"/>
                <w:sz w:val="14"/>
                <w:szCs w:val="14"/>
                <w:lang w:val="en-GB" w:eastAsia="en-GB"/>
              </w:rPr>
            </w:pPr>
            <w:r w:rsidRPr="00AB46A5">
              <w:rPr>
                <w:rFonts w:ascii="Arial" w:hAnsi="Arial" w:cs="Arial"/>
                <w:b/>
                <w:bCs/>
                <w:color w:val="000000"/>
                <w:sz w:val="14"/>
                <w:szCs w:val="14"/>
                <w:lang w:val="en-GB" w:eastAsia="en-GB"/>
              </w:rPr>
              <w:t>1,935,811</w:t>
            </w:r>
          </w:p>
        </w:tc>
        <w:tc>
          <w:tcPr>
            <w:tcW w:w="6" w:type="dxa"/>
            <w:vAlign w:val="center"/>
            <w:hideMark/>
          </w:tcPr>
          <w:p w14:paraId="6135F33F" w14:textId="77777777" w:rsidR="00AB46A5" w:rsidRPr="00AB46A5" w:rsidRDefault="00AB46A5" w:rsidP="00AB46A5">
            <w:pPr>
              <w:rPr>
                <w:lang w:val="en-GB" w:eastAsia="en-GB"/>
              </w:rPr>
            </w:pPr>
          </w:p>
        </w:tc>
      </w:tr>
      <w:tr w:rsidR="00AB46A5" w:rsidRPr="00AB46A5" w14:paraId="394264D9" w14:textId="77777777" w:rsidTr="00AB46A5">
        <w:trPr>
          <w:trHeight w:val="300"/>
        </w:trPr>
        <w:tc>
          <w:tcPr>
            <w:tcW w:w="2137" w:type="dxa"/>
            <w:tcBorders>
              <w:top w:val="nil"/>
              <w:left w:val="nil"/>
              <w:bottom w:val="nil"/>
              <w:right w:val="nil"/>
            </w:tcBorders>
            <w:shd w:val="clear" w:color="000000" w:fill="FFFFFF"/>
            <w:vAlign w:val="center"/>
            <w:hideMark/>
          </w:tcPr>
          <w:p w14:paraId="39E011A0" w14:textId="77777777" w:rsidR="00AB46A5" w:rsidRPr="00AB46A5" w:rsidRDefault="00AB46A5" w:rsidP="00AB46A5">
            <w:pPr>
              <w:rPr>
                <w:rFonts w:ascii="Arial" w:hAnsi="Arial" w:cs="Arial"/>
                <w:b/>
                <w:bCs/>
                <w:color w:val="000000"/>
                <w:sz w:val="14"/>
                <w:szCs w:val="14"/>
                <w:lang w:val="en-GB" w:eastAsia="en-GB"/>
              </w:rPr>
            </w:pPr>
            <w:proofErr w:type="spellStart"/>
            <w:r w:rsidRPr="00AB46A5">
              <w:rPr>
                <w:rFonts w:ascii="Arial" w:hAnsi="Arial" w:cs="Arial"/>
                <w:b/>
                <w:bCs/>
                <w:color w:val="000000"/>
                <w:sz w:val="14"/>
                <w:szCs w:val="14"/>
                <w:lang w:val="en-GB" w:eastAsia="en-GB"/>
              </w:rPr>
              <w:t>Úvery</w:t>
            </w:r>
            <w:proofErr w:type="spellEnd"/>
            <w:r w:rsidRPr="00AB46A5">
              <w:rPr>
                <w:rFonts w:ascii="Arial" w:hAnsi="Arial" w:cs="Arial"/>
                <w:b/>
                <w:bCs/>
                <w:color w:val="000000"/>
                <w:sz w:val="14"/>
                <w:szCs w:val="14"/>
                <w:lang w:val="en-GB" w:eastAsia="en-GB"/>
              </w:rPr>
              <w:t xml:space="preserve"> </w:t>
            </w:r>
            <w:proofErr w:type="spellStart"/>
            <w:r w:rsidRPr="00AB46A5">
              <w:rPr>
                <w:rFonts w:ascii="Arial" w:hAnsi="Arial" w:cs="Arial"/>
                <w:b/>
                <w:bCs/>
                <w:color w:val="000000"/>
                <w:sz w:val="14"/>
                <w:szCs w:val="14"/>
                <w:lang w:val="en-GB" w:eastAsia="en-GB"/>
              </w:rPr>
              <w:t>spolu</w:t>
            </w:r>
            <w:proofErr w:type="spellEnd"/>
          </w:p>
        </w:tc>
        <w:tc>
          <w:tcPr>
            <w:tcW w:w="1236" w:type="dxa"/>
            <w:vMerge/>
            <w:tcBorders>
              <w:top w:val="nil"/>
              <w:left w:val="nil"/>
              <w:bottom w:val="nil"/>
              <w:right w:val="nil"/>
            </w:tcBorders>
            <w:vAlign w:val="center"/>
            <w:hideMark/>
          </w:tcPr>
          <w:p w14:paraId="6410FE44" w14:textId="77777777" w:rsidR="00AB46A5" w:rsidRPr="00AB46A5" w:rsidRDefault="00AB46A5" w:rsidP="00AB46A5">
            <w:pPr>
              <w:rPr>
                <w:rFonts w:ascii="Arial" w:hAnsi="Arial" w:cs="Arial"/>
                <w:b/>
                <w:bCs/>
                <w:color w:val="000000"/>
                <w:sz w:val="14"/>
                <w:szCs w:val="14"/>
                <w:lang w:val="en-GB" w:eastAsia="en-GB"/>
              </w:rPr>
            </w:pPr>
          </w:p>
        </w:tc>
        <w:tc>
          <w:tcPr>
            <w:tcW w:w="1515" w:type="dxa"/>
            <w:vMerge/>
            <w:tcBorders>
              <w:top w:val="nil"/>
              <w:left w:val="nil"/>
              <w:bottom w:val="nil"/>
              <w:right w:val="nil"/>
            </w:tcBorders>
            <w:vAlign w:val="center"/>
            <w:hideMark/>
          </w:tcPr>
          <w:p w14:paraId="7AF75A0E" w14:textId="77777777" w:rsidR="00AB46A5" w:rsidRPr="00AB46A5" w:rsidRDefault="00AB46A5" w:rsidP="00AB46A5">
            <w:pPr>
              <w:rPr>
                <w:rFonts w:ascii="Arial" w:hAnsi="Arial" w:cs="Arial"/>
                <w:color w:val="000000"/>
                <w:sz w:val="14"/>
                <w:szCs w:val="14"/>
                <w:lang w:val="en-GB" w:eastAsia="en-GB"/>
              </w:rPr>
            </w:pPr>
          </w:p>
        </w:tc>
        <w:tc>
          <w:tcPr>
            <w:tcW w:w="1355" w:type="dxa"/>
            <w:vMerge/>
            <w:tcBorders>
              <w:top w:val="nil"/>
              <w:left w:val="nil"/>
              <w:bottom w:val="nil"/>
              <w:right w:val="nil"/>
            </w:tcBorders>
            <w:vAlign w:val="center"/>
            <w:hideMark/>
          </w:tcPr>
          <w:p w14:paraId="7E46C5BD" w14:textId="77777777" w:rsidR="00AB46A5" w:rsidRPr="00AB46A5" w:rsidRDefault="00AB46A5" w:rsidP="00AB46A5">
            <w:pPr>
              <w:rPr>
                <w:rFonts w:ascii="Arial" w:hAnsi="Arial" w:cs="Arial"/>
                <w:b/>
                <w:bCs/>
                <w:color w:val="000000"/>
                <w:sz w:val="14"/>
                <w:szCs w:val="14"/>
                <w:lang w:val="en-GB" w:eastAsia="en-GB"/>
              </w:rPr>
            </w:pPr>
          </w:p>
        </w:tc>
        <w:tc>
          <w:tcPr>
            <w:tcW w:w="1316" w:type="dxa"/>
            <w:vMerge/>
            <w:tcBorders>
              <w:top w:val="nil"/>
              <w:left w:val="nil"/>
              <w:bottom w:val="double" w:sz="6" w:space="0" w:color="000000"/>
              <w:right w:val="nil"/>
            </w:tcBorders>
            <w:vAlign w:val="center"/>
            <w:hideMark/>
          </w:tcPr>
          <w:p w14:paraId="7C1CF132" w14:textId="77777777" w:rsidR="00AB46A5" w:rsidRPr="00AB46A5" w:rsidRDefault="00AB46A5" w:rsidP="00AB46A5">
            <w:pPr>
              <w:rPr>
                <w:rFonts w:ascii="Arial" w:hAnsi="Arial" w:cs="Arial"/>
                <w:b/>
                <w:bCs/>
                <w:color w:val="000000"/>
                <w:sz w:val="14"/>
                <w:szCs w:val="14"/>
                <w:lang w:val="en-GB" w:eastAsia="en-GB"/>
              </w:rPr>
            </w:pPr>
          </w:p>
        </w:tc>
        <w:tc>
          <w:tcPr>
            <w:tcW w:w="1595" w:type="dxa"/>
            <w:vMerge/>
            <w:tcBorders>
              <w:top w:val="nil"/>
              <w:left w:val="nil"/>
              <w:bottom w:val="double" w:sz="6" w:space="0" w:color="000000"/>
              <w:right w:val="nil"/>
            </w:tcBorders>
            <w:vAlign w:val="center"/>
            <w:hideMark/>
          </w:tcPr>
          <w:p w14:paraId="7D5E1002" w14:textId="77777777" w:rsidR="00AB46A5" w:rsidRPr="00AB46A5" w:rsidRDefault="00AB46A5" w:rsidP="00AB46A5">
            <w:pPr>
              <w:rPr>
                <w:rFonts w:ascii="Arial" w:hAnsi="Arial" w:cs="Arial"/>
                <w:b/>
                <w:bCs/>
                <w:color w:val="000000"/>
                <w:sz w:val="14"/>
                <w:szCs w:val="14"/>
                <w:lang w:val="en-GB" w:eastAsia="en-GB"/>
              </w:rPr>
            </w:pPr>
          </w:p>
        </w:tc>
        <w:tc>
          <w:tcPr>
            <w:tcW w:w="6" w:type="dxa"/>
            <w:vAlign w:val="center"/>
            <w:hideMark/>
          </w:tcPr>
          <w:p w14:paraId="1C991EE1" w14:textId="77777777" w:rsidR="00AB46A5" w:rsidRPr="00AB46A5" w:rsidRDefault="00AB46A5" w:rsidP="00AB46A5">
            <w:pPr>
              <w:rPr>
                <w:lang w:val="en-GB" w:eastAsia="en-GB"/>
              </w:rPr>
            </w:pPr>
          </w:p>
        </w:tc>
      </w:tr>
    </w:tbl>
    <w:p w14:paraId="50AB7B00" w14:textId="77777777" w:rsidR="00756861" w:rsidDel="004422FB" w:rsidRDefault="00756861" w:rsidP="00C533A2">
      <w:pPr>
        <w:pStyle w:val="BodyText"/>
        <w:ind w:left="360"/>
        <w:rPr>
          <w:del w:id="3821" w:author="Miloš Kunský" w:date="2025-06-01T18:33:00Z" w16du:dateUtc="2025-06-01T16:33:00Z"/>
        </w:rPr>
      </w:pPr>
    </w:p>
    <w:p w14:paraId="63AE160C" w14:textId="77777777" w:rsidR="00756861" w:rsidDel="004422FB" w:rsidRDefault="00756861" w:rsidP="00C533A2">
      <w:pPr>
        <w:pStyle w:val="BodyText"/>
        <w:ind w:left="360"/>
        <w:rPr>
          <w:del w:id="3822" w:author="Miloš Kunský" w:date="2025-06-01T18:33:00Z" w16du:dateUtc="2025-06-01T16:33:00Z"/>
        </w:rPr>
      </w:pPr>
    </w:p>
    <w:p w14:paraId="1788CEDF" w14:textId="77777777" w:rsidR="00756861" w:rsidDel="004422FB" w:rsidRDefault="00756861" w:rsidP="00C533A2">
      <w:pPr>
        <w:pStyle w:val="BodyText"/>
        <w:ind w:left="360"/>
        <w:rPr>
          <w:del w:id="3823" w:author="Miloš Kunský" w:date="2025-06-01T18:33:00Z" w16du:dateUtc="2025-06-01T16:33:00Z"/>
        </w:rPr>
      </w:pPr>
    </w:p>
    <w:p w14:paraId="0B57813C" w14:textId="77777777" w:rsidR="00756861" w:rsidDel="004422FB" w:rsidRDefault="00756861" w:rsidP="00C533A2">
      <w:pPr>
        <w:pStyle w:val="BodyText"/>
        <w:ind w:left="360"/>
        <w:rPr>
          <w:del w:id="3824" w:author="Miloš Kunský" w:date="2025-06-01T18:33:00Z" w16du:dateUtc="2025-06-01T16:33:00Z"/>
        </w:rPr>
      </w:pPr>
    </w:p>
    <w:p w14:paraId="18DB0255" w14:textId="77777777" w:rsidR="00756861" w:rsidDel="004422FB" w:rsidRDefault="00756861" w:rsidP="00C533A2">
      <w:pPr>
        <w:pStyle w:val="BodyText"/>
        <w:ind w:left="360"/>
        <w:rPr>
          <w:del w:id="3825" w:author="Miloš Kunský" w:date="2025-06-01T18:33:00Z" w16du:dateUtc="2025-06-01T16:33:00Z"/>
        </w:rPr>
      </w:pPr>
    </w:p>
    <w:p w14:paraId="75FA333D" w14:textId="77777777" w:rsidR="00756861" w:rsidDel="004422FB" w:rsidRDefault="00756861" w:rsidP="00C533A2">
      <w:pPr>
        <w:pStyle w:val="BodyText"/>
        <w:ind w:left="360"/>
        <w:rPr>
          <w:del w:id="3826" w:author="Miloš Kunský" w:date="2025-06-01T18:33:00Z" w16du:dateUtc="2025-06-01T16:33:00Z"/>
        </w:rPr>
      </w:pPr>
    </w:p>
    <w:p w14:paraId="6FB014F9" w14:textId="77777777" w:rsidR="00756861" w:rsidDel="004422FB" w:rsidRDefault="00756861" w:rsidP="00C533A2">
      <w:pPr>
        <w:pStyle w:val="BodyText"/>
        <w:ind w:left="360"/>
        <w:rPr>
          <w:del w:id="3827" w:author="Miloš Kunský" w:date="2025-06-01T18:33:00Z" w16du:dateUtc="2025-06-01T16:33:00Z"/>
        </w:rPr>
      </w:pPr>
    </w:p>
    <w:p w14:paraId="3D3B2BBE" w14:textId="77777777" w:rsidR="00756861" w:rsidDel="004422FB" w:rsidRDefault="00756861" w:rsidP="00C533A2">
      <w:pPr>
        <w:pStyle w:val="BodyText"/>
        <w:ind w:left="360"/>
        <w:rPr>
          <w:del w:id="3828" w:author="Miloš Kunský" w:date="2025-06-01T18:33:00Z" w16du:dateUtc="2025-06-01T16:33:00Z"/>
        </w:rPr>
      </w:pPr>
    </w:p>
    <w:p w14:paraId="6768EC78" w14:textId="77777777" w:rsidR="00756861" w:rsidDel="004422FB" w:rsidRDefault="00756861" w:rsidP="00C533A2">
      <w:pPr>
        <w:pStyle w:val="BodyText"/>
        <w:ind w:left="360"/>
        <w:rPr>
          <w:del w:id="3829" w:author="Miloš Kunský" w:date="2025-06-01T18:33:00Z" w16du:dateUtc="2025-06-01T16:33:00Z"/>
        </w:rPr>
      </w:pPr>
    </w:p>
    <w:p w14:paraId="3E5797A4" w14:textId="77777777" w:rsidR="00756861" w:rsidDel="004422FB" w:rsidRDefault="00756861" w:rsidP="00C533A2">
      <w:pPr>
        <w:pStyle w:val="BodyText"/>
        <w:ind w:left="360"/>
        <w:rPr>
          <w:del w:id="3830" w:author="Miloš Kunský" w:date="2025-06-01T18:33:00Z" w16du:dateUtc="2025-06-01T16:33:00Z"/>
        </w:rPr>
      </w:pPr>
    </w:p>
    <w:p w14:paraId="4740CD0E" w14:textId="77777777" w:rsidR="00756861" w:rsidDel="004422FB" w:rsidRDefault="00756861" w:rsidP="00C533A2">
      <w:pPr>
        <w:pStyle w:val="BodyText"/>
        <w:ind w:left="360"/>
        <w:rPr>
          <w:del w:id="3831" w:author="Miloš Kunský" w:date="2025-06-01T18:33:00Z" w16du:dateUtc="2025-06-01T16:33:00Z"/>
        </w:rPr>
      </w:pPr>
    </w:p>
    <w:p w14:paraId="4F0595D3" w14:textId="77777777" w:rsidR="00756861" w:rsidDel="004422FB" w:rsidRDefault="00756861" w:rsidP="00C533A2">
      <w:pPr>
        <w:pStyle w:val="BodyText"/>
        <w:ind w:left="360"/>
        <w:rPr>
          <w:del w:id="3832" w:author="Miloš Kunský" w:date="2025-06-01T18:33:00Z" w16du:dateUtc="2025-06-01T16:33:00Z"/>
        </w:rPr>
      </w:pPr>
    </w:p>
    <w:p w14:paraId="695537E3" w14:textId="77777777" w:rsidR="00756861" w:rsidDel="004422FB" w:rsidRDefault="00756861" w:rsidP="00C533A2">
      <w:pPr>
        <w:pStyle w:val="BodyText"/>
        <w:ind w:left="360"/>
        <w:rPr>
          <w:del w:id="3833" w:author="Miloš Kunský" w:date="2025-06-01T18:33:00Z" w16du:dateUtc="2025-06-01T16:33:00Z"/>
        </w:rPr>
      </w:pPr>
    </w:p>
    <w:p w14:paraId="209E2F8C" w14:textId="77777777" w:rsidR="00756861" w:rsidDel="004422FB" w:rsidRDefault="00756861" w:rsidP="00C533A2">
      <w:pPr>
        <w:pStyle w:val="BodyText"/>
        <w:ind w:left="360"/>
        <w:rPr>
          <w:del w:id="3834" w:author="Miloš Kunský" w:date="2025-06-01T18:33:00Z" w16du:dateUtc="2025-06-01T16:33:00Z"/>
        </w:rPr>
      </w:pPr>
    </w:p>
    <w:p w14:paraId="388C09EB" w14:textId="77777777" w:rsidR="00756861" w:rsidDel="004422FB" w:rsidRDefault="00756861" w:rsidP="00C533A2">
      <w:pPr>
        <w:pStyle w:val="BodyText"/>
        <w:ind w:left="360"/>
        <w:rPr>
          <w:del w:id="3835" w:author="Miloš Kunský" w:date="2025-06-01T18:33:00Z" w16du:dateUtc="2025-06-01T16:33:00Z"/>
        </w:rPr>
      </w:pPr>
    </w:p>
    <w:p w14:paraId="368C5E7B" w14:textId="77777777" w:rsidR="00756861" w:rsidDel="004422FB" w:rsidRDefault="00756861" w:rsidP="00C533A2">
      <w:pPr>
        <w:pStyle w:val="BodyText"/>
        <w:ind w:left="360"/>
        <w:rPr>
          <w:del w:id="3836" w:author="Miloš Kunský" w:date="2025-06-01T18:33:00Z" w16du:dateUtc="2025-06-01T16:33:00Z"/>
        </w:rPr>
      </w:pPr>
    </w:p>
    <w:p w14:paraId="6C396EA0" w14:textId="77777777" w:rsidR="00756861" w:rsidRDefault="00756861">
      <w:pPr>
        <w:pStyle w:val="BodyText"/>
        <w:ind w:left="0"/>
        <w:pPrChange w:id="3837" w:author="Miloš Kunský" w:date="2025-06-01T18:33:00Z" w16du:dateUtc="2025-06-01T16:33:00Z">
          <w:pPr>
            <w:pStyle w:val="BodyText"/>
            <w:ind w:left="360"/>
          </w:pPr>
        </w:pPrChange>
      </w:pPr>
    </w:p>
    <w:bookmarkEnd w:id="3814"/>
    <w:p w14:paraId="6820CFEA" w14:textId="77777777" w:rsidR="000004C9" w:rsidRPr="00CB10B4" w:rsidRDefault="000004C9" w:rsidP="000004C9"/>
    <w:p w14:paraId="4DD5268A" w14:textId="77777777" w:rsidR="00E231BA" w:rsidRPr="00CB10B4" w:rsidRDefault="00E231BA" w:rsidP="00015257">
      <w:pPr>
        <w:pStyle w:val="Heading1"/>
        <w:tabs>
          <w:tab w:val="clear" w:pos="450"/>
          <w:tab w:val="num" w:pos="360"/>
        </w:tabs>
        <w:spacing w:before="120" w:after="60"/>
        <w:ind w:left="360"/>
      </w:pPr>
      <w:bookmarkStart w:id="3838" w:name="_MON_1385829741"/>
      <w:bookmarkStart w:id="3839" w:name="_MON_1385829697"/>
      <w:bookmarkEnd w:id="3838"/>
      <w:bookmarkEnd w:id="3839"/>
      <w:r w:rsidRPr="00CB10B4">
        <w:t>informácie o výnosoch</w:t>
      </w:r>
    </w:p>
    <w:p w14:paraId="19823972" w14:textId="77777777" w:rsidR="001F6857" w:rsidRDefault="001F6857" w:rsidP="001F6857">
      <w:pPr>
        <w:pStyle w:val="BodyText"/>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5700F974" w14:textId="77777777" w:rsidR="00851AAE" w:rsidRDefault="00851AAE" w:rsidP="001F6857">
      <w:pPr>
        <w:pStyle w:val="BodyText"/>
      </w:pPr>
    </w:p>
    <w:p w14:paraId="33E279FF" w14:textId="77777777" w:rsidR="001F6857" w:rsidRDefault="001F6857" w:rsidP="001F6857">
      <w:pPr>
        <w:pStyle w:val="BodyText"/>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5604CDD" w14:textId="77777777" w:rsidR="00851AAE" w:rsidRDefault="00851AAE" w:rsidP="001F6857">
      <w:pPr>
        <w:pStyle w:val="BodyText"/>
      </w:pPr>
    </w:p>
    <w:p w14:paraId="126EEC3A" w14:textId="77777777" w:rsidR="001F6857" w:rsidRDefault="001F6857" w:rsidP="001F6857">
      <w:pPr>
        <w:pStyle w:val="BodyText"/>
      </w:pPr>
      <w:r>
        <w:t>Výnosy sa vykazujú po odpočítaní dane z pridanej hodnoty, zliav a zrážok (rabaty, bonusy, skontá, dobropisy a pod.). Výnosové úroky sa účtujú rovnomerne v účtovných obdobiach, ktorých sa časovo a vecne týkajú.</w:t>
      </w:r>
    </w:p>
    <w:p w14:paraId="44693693" w14:textId="77777777" w:rsidR="001F6857" w:rsidRPr="00CB10B4" w:rsidRDefault="001F6857" w:rsidP="001F6857">
      <w:pPr>
        <w:pStyle w:val="BodyText"/>
      </w:pPr>
      <w:r>
        <w:t>Výnosy Spoločnosti tvoria najmä tržby z predaja vlastných výrobkov a z predaja tovaru.</w:t>
      </w:r>
    </w:p>
    <w:p w14:paraId="135F8683" w14:textId="77777777" w:rsidR="001F6857" w:rsidRPr="00CB10B4" w:rsidRDefault="001F6857" w:rsidP="001F6857">
      <w:pPr>
        <w:pStyle w:val="BodyText"/>
        <w:rPr>
          <w:sz w:val="16"/>
          <w:szCs w:val="16"/>
        </w:rPr>
      </w:pPr>
    </w:p>
    <w:p w14:paraId="43012C92" w14:textId="77777777" w:rsidR="00E231BA" w:rsidDel="004422FB" w:rsidRDefault="00235BF4" w:rsidP="001C3468">
      <w:pPr>
        <w:pStyle w:val="BodyText"/>
        <w:ind w:left="0"/>
        <w:rPr>
          <w:del w:id="3840" w:author="Miloš Kunský" w:date="2025-06-01T18:33:00Z" w16du:dateUtc="2025-06-01T16:33:00Z"/>
          <w:b/>
          <w:i/>
        </w:rPr>
      </w:pPr>
      <w:r w:rsidRPr="00CB10B4">
        <w:rPr>
          <w:b/>
          <w:i/>
        </w:rPr>
        <w:t xml:space="preserve"> </w:t>
      </w:r>
    </w:p>
    <w:p w14:paraId="4A64AA0F" w14:textId="77777777" w:rsidR="00851AAE" w:rsidDel="004422FB" w:rsidRDefault="00851AAE" w:rsidP="001C3468">
      <w:pPr>
        <w:pStyle w:val="BodyText"/>
        <w:ind w:left="0"/>
        <w:rPr>
          <w:del w:id="3841" w:author="Miloš Kunský" w:date="2025-06-01T18:33:00Z" w16du:dateUtc="2025-06-01T16:33:00Z"/>
          <w:b/>
          <w:i/>
        </w:rPr>
      </w:pPr>
    </w:p>
    <w:p w14:paraId="3C710797" w14:textId="77777777" w:rsidR="00851AAE" w:rsidDel="004422FB" w:rsidRDefault="00851AAE" w:rsidP="001C3468">
      <w:pPr>
        <w:pStyle w:val="BodyText"/>
        <w:ind w:left="0"/>
        <w:rPr>
          <w:del w:id="3842" w:author="Miloš Kunský" w:date="2025-06-01T18:33:00Z" w16du:dateUtc="2025-06-01T16:33:00Z"/>
          <w:b/>
          <w:i/>
        </w:rPr>
      </w:pPr>
    </w:p>
    <w:p w14:paraId="49A0E81D" w14:textId="77777777" w:rsidR="00851AAE" w:rsidRDefault="00851AAE" w:rsidP="001C3468">
      <w:pPr>
        <w:pStyle w:val="BodyText"/>
        <w:ind w:left="0"/>
        <w:rPr>
          <w:b/>
          <w:i/>
        </w:rPr>
      </w:pPr>
    </w:p>
    <w:p w14:paraId="31223E03" w14:textId="77777777" w:rsidR="00851AAE" w:rsidRPr="00CB10B4" w:rsidRDefault="00851AAE" w:rsidP="001C3468">
      <w:pPr>
        <w:pStyle w:val="BodyText"/>
        <w:ind w:left="0"/>
        <w:rPr>
          <w:b/>
          <w:i/>
        </w:rPr>
      </w:pPr>
    </w:p>
    <w:p w14:paraId="1F17B05D" w14:textId="77777777" w:rsidR="00235BF4" w:rsidRPr="00CB10B4" w:rsidRDefault="00235BF4" w:rsidP="002B220C">
      <w:pPr>
        <w:pStyle w:val="Heading2"/>
        <w:numPr>
          <w:ilvl w:val="0"/>
          <w:numId w:val="5"/>
        </w:numPr>
      </w:pPr>
      <w:r w:rsidRPr="00CB10B4">
        <w:t>Tržby za vlastné výkony a tovar</w:t>
      </w:r>
    </w:p>
    <w:p w14:paraId="6AD592A9" w14:textId="7E1BEBC6" w:rsidR="00235BF4" w:rsidRDefault="00235BF4" w:rsidP="00235BF4">
      <w:pPr>
        <w:pStyle w:val="BodyText"/>
      </w:pPr>
      <w:r w:rsidRPr="00CB10B4">
        <w:t>Tržby za vlastné výkony a tovar sú uvedené v nasledujúcom prehľade (v EUR):</w:t>
      </w:r>
    </w:p>
    <w:p w14:paraId="1E68440C" w14:textId="77777777" w:rsidR="00F2680C" w:rsidRPr="00CB10B4" w:rsidRDefault="00F2680C" w:rsidP="00235BF4">
      <w:pPr>
        <w:pStyle w:val="BodyText"/>
      </w:pPr>
    </w:p>
    <w:tbl>
      <w:tblPr>
        <w:tblW w:w="4420" w:type="dxa"/>
        <w:tblInd w:w="631" w:type="dxa"/>
        <w:tblLook w:val="04A0" w:firstRow="1" w:lastRow="0" w:firstColumn="1" w:lastColumn="0" w:noHBand="0" w:noVBand="1"/>
      </w:tblPr>
      <w:tblGrid>
        <w:gridCol w:w="1026"/>
        <w:gridCol w:w="261"/>
        <w:gridCol w:w="888"/>
        <w:gridCol w:w="70"/>
        <w:gridCol w:w="956"/>
        <w:gridCol w:w="261"/>
        <w:gridCol w:w="958"/>
      </w:tblGrid>
      <w:tr w:rsidR="004B0B11" w:rsidRPr="002C55EE" w14:paraId="786BE3A5" w14:textId="77777777" w:rsidTr="004B0B11">
        <w:trPr>
          <w:trHeight w:val="255"/>
        </w:trPr>
        <w:tc>
          <w:tcPr>
            <w:tcW w:w="2175" w:type="dxa"/>
            <w:gridSpan w:val="3"/>
            <w:tcBorders>
              <w:top w:val="nil"/>
              <w:left w:val="nil"/>
              <w:bottom w:val="single" w:sz="4" w:space="0" w:color="auto"/>
              <w:right w:val="nil"/>
            </w:tcBorders>
            <w:shd w:val="clear" w:color="000000" w:fill="FFFFFF"/>
            <w:hideMark/>
          </w:tcPr>
          <w:p w14:paraId="7163A9A6" w14:textId="77777777" w:rsidR="004B0B11" w:rsidRPr="002C55EE" w:rsidRDefault="004B0B11" w:rsidP="004B0B11">
            <w:pPr>
              <w:rPr>
                <w:sz w:val="18"/>
                <w:rPrChange w:id="3843" w:author="Miloš Kunský" w:date="2025-06-01T21:38:00Z" w16du:dateUtc="2025-06-01T19:38:00Z">
                  <w:rPr>
                    <w:color w:val="000000"/>
                    <w:sz w:val="18"/>
                    <w:szCs w:val="18"/>
                    <w:lang w:val="en-GB" w:eastAsia="en-GB"/>
                  </w:rPr>
                </w:rPrChange>
              </w:rPr>
            </w:pPr>
            <w:r w:rsidRPr="002C55EE">
              <w:rPr>
                <w:sz w:val="18"/>
                <w:rPrChange w:id="3844" w:author="Miloš Kunský" w:date="2025-06-01T21:38:00Z" w16du:dateUtc="2025-06-01T19:38:00Z">
                  <w:rPr>
                    <w:color w:val="000000"/>
                    <w:sz w:val="18"/>
                    <w:szCs w:val="18"/>
                    <w:lang w:val="en-GB" w:eastAsia="en-GB"/>
                  </w:rPr>
                </w:rPrChange>
              </w:rPr>
              <w:t>x</w:t>
            </w:r>
          </w:p>
        </w:tc>
        <w:tc>
          <w:tcPr>
            <w:tcW w:w="1026" w:type="dxa"/>
            <w:gridSpan w:val="2"/>
            <w:tcBorders>
              <w:top w:val="nil"/>
              <w:left w:val="nil"/>
              <w:bottom w:val="single" w:sz="4" w:space="0" w:color="auto"/>
              <w:right w:val="nil"/>
            </w:tcBorders>
            <w:shd w:val="clear" w:color="000000" w:fill="FFFFFF"/>
            <w:hideMark/>
          </w:tcPr>
          <w:p w14:paraId="17704091" w14:textId="77777777" w:rsidR="004B0B11" w:rsidRPr="002C55EE" w:rsidRDefault="004B0B11" w:rsidP="004B0B11">
            <w:pPr>
              <w:jc w:val="center"/>
              <w:rPr>
                <w:sz w:val="18"/>
                <w:rPrChange w:id="3845" w:author="Miloš Kunský" w:date="2025-06-01T21:38:00Z" w16du:dateUtc="2025-06-01T19:38:00Z">
                  <w:rPr>
                    <w:color w:val="000000"/>
                    <w:sz w:val="18"/>
                    <w:szCs w:val="18"/>
                    <w:lang w:val="en-GB" w:eastAsia="en-GB"/>
                  </w:rPr>
                </w:rPrChange>
              </w:rPr>
            </w:pPr>
            <w:r w:rsidRPr="002C55EE">
              <w:rPr>
                <w:sz w:val="18"/>
                <w:rPrChange w:id="3846" w:author="Miloš Kunský" w:date="2025-06-01T21:38:00Z" w16du:dateUtc="2025-06-01T19:38:00Z">
                  <w:rPr>
                    <w:color w:val="000000"/>
                    <w:sz w:val="18"/>
                    <w:szCs w:val="18"/>
                    <w:lang w:val="en-GB" w:eastAsia="en-GB"/>
                  </w:rPr>
                </w:rPrChange>
              </w:rPr>
              <w:t>EUR</w:t>
            </w:r>
          </w:p>
        </w:tc>
        <w:tc>
          <w:tcPr>
            <w:tcW w:w="261" w:type="dxa"/>
            <w:tcBorders>
              <w:top w:val="nil"/>
              <w:left w:val="nil"/>
              <w:bottom w:val="nil"/>
              <w:right w:val="nil"/>
            </w:tcBorders>
            <w:shd w:val="clear" w:color="000000" w:fill="FFFFFF"/>
            <w:hideMark/>
          </w:tcPr>
          <w:p w14:paraId="4869A682" w14:textId="77777777" w:rsidR="004B0B11" w:rsidRPr="002C55EE" w:rsidRDefault="004B0B11" w:rsidP="004B0B11">
            <w:pPr>
              <w:jc w:val="center"/>
              <w:rPr>
                <w:sz w:val="18"/>
                <w:rPrChange w:id="3847" w:author="Miloš Kunský" w:date="2025-06-01T21:38:00Z" w16du:dateUtc="2025-06-01T19:38:00Z">
                  <w:rPr>
                    <w:color w:val="000000"/>
                    <w:sz w:val="18"/>
                    <w:szCs w:val="18"/>
                    <w:lang w:val="en-GB" w:eastAsia="en-GB"/>
                  </w:rPr>
                </w:rPrChange>
              </w:rPr>
            </w:pPr>
            <w:r w:rsidRPr="002C55EE">
              <w:rPr>
                <w:sz w:val="18"/>
                <w:rPrChange w:id="3848" w:author="Miloš Kunský" w:date="2025-06-01T21:38:00Z" w16du:dateUtc="2025-06-01T19:38:00Z">
                  <w:rPr>
                    <w:color w:val="000000"/>
                    <w:sz w:val="18"/>
                    <w:szCs w:val="18"/>
                    <w:lang w:val="en-GB" w:eastAsia="en-GB"/>
                  </w:rPr>
                </w:rPrChange>
              </w:rPr>
              <w:t> </w:t>
            </w:r>
          </w:p>
        </w:tc>
        <w:tc>
          <w:tcPr>
            <w:tcW w:w="958" w:type="dxa"/>
            <w:tcBorders>
              <w:top w:val="nil"/>
              <w:left w:val="nil"/>
              <w:bottom w:val="single" w:sz="4" w:space="0" w:color="auto"/>
              <w:right w:val="nil"/>
            </w:tcBorders>
            <w:shd w:val="clear" w:color="000000" w:fill="FFFFFF"/>
            <w:hideMark/>
          </w:tcPr>
          <w:p w14:paraId="1825AD09" w14:textId="77777777" w:rsidR="004B0B11" w:rsidRPr="002C55EE" w:rsidRDefault="004B0B11" w:rsidP="004B0B11">
            <w:pPr>
              <w:jc w:val="center"/>
              <w:rPr>
                <w:sz w:val="18"/>
                <w:rPrChange w:id="3849" w:author="Miloš Kunský" w:date="2025-06-01T21:38:00Z" w16du:dateUtc="2025-06-01T19:38:00Z">
                  <w:rPr>
                    <w:color w:val="000000"/>
                    <w:sz w:val="18"/>
                    <w:szCs w:val="18"/>
                    <w:lang w:val="en-GB" w:eastAsia="en-GB"/>
                  </w:rPr>
                </w:rPrChange>
              </w:rPr>
            </w:pPr>
            <w:r w:rsidRPr="002C55EE">
              <w:rPr>
                <w:sz w:val="18"/>
                <w:rPrChange w:id="3850" w:author="Miloš Kunský" w:date="2025-06-01T21:38:00Z" w16du:dateUtc="2025-06-01T19:38:00Z">
                  <w:rPr>
                    <w:color w:val="000000"/>
                    <w:sz w:val="18"/>
                    <w:szCs w:val="18"/>
                    <w:lang w:val="en-GB" w:eastAsia="en-GB"/>
                  </w:rPr>
                </w:rPrChange>
              </w:rPr>
              <w:t>EUR</w:t>
            </w:r>
          </w:p>
        </w:tc>
      </w:tr>
      <w:tr w:rsidR="004B0B11" w:rsidRPr="002C55EE" w14:paraId="583339EE" w14:textId="77777777" w:rsidTr="004B0B11">
        <w:trPr>
          <w:trHeight w:val="255"/>
        </w:trPr>
        <w:tc>
          <w:tcPr>
            <w:tcW w:w="2175" w:type="dxa"/>
            <w:gridSpan w:val="3"/>
            <w:tcBorders>
              <w:top w:val="nil"/>
              <w:left w:val="nil"/>
              <w:bottom w:val="nil"/>
              <w:right w:val="nil"/>
            </w:tcBorders>
            <w:shd w:val="clear" w:color="000000" w:fill="FFFFFF"/>
            <w:hideMark/>
          </w:tcPr>
          <w:p w14:paraId="5E0925AE" w14:textId="77777777" w:rsidR="004B0B11" w:rsidRPr="002C55EE" w:rsidRDefault="004B0B11" w:rsidP="004B0B11">
            <w:pPr>
              <w:rPr>
                <w:sz w:val="18"/>
                <w:rPrChange w:id="3851" w:author="Miloš Kunský" w:date="2025-06-01T21:38:00Z" w16du:dateUtc="2025-06-01T19:38:00Z">
                  <w:rPr>
                    <w:b/>
                    <w:bCs/>
                    <w:color w:val="000000"/>
                    <w:sz w:val="18"/>
                    <w:szCs w:val="18"/>
                    <w:lang w:val="en-GB" w:eastAsia="en-GB"/>
                  </w:rPr>
                </w:rPrChange>
              </w:rPr>
            </w:pPr>
            <w:r w:rsidRPr="002C55EE">
              <w:rPr>
                <w:sz w:val="18"/>
                <w:rPrChange w:id="3852" w:author="Miloš Kunský" w:date="2025-06-01T21:38:00Z" w16du:dateUtc="2025-06-01T19:38:00Z">
                  <w:rPr>
                    <w:b/>
                    <w:bCs/>
                    <w:color w:val="000000"/>
                    <w:sz w:val="18"/>
                    <w:szCs w:val="18"/>
                    <w:lang w:val="en-GB" w:eastAsia="en-GB"/>
                  </w:rPr>
                </w:rPrChange>
              </w:rPr>
              <w:t>Výrobky</w:t>
            </w:r>
          </w:p>
        </w:tc>
        <w:tc>
          <w:tcPr>
            <w:tcW w:w="1026" w:type="dxa"/>
            <w:gridSpan w:val="2"/>
            <w:tcBorders>
              <w:top w:val="nil"/>
              <w:left w:val="nil"/>
              <w:bottom w:val="nil"/>
              <w:right w:val="nil"/>
            </w:tcBorders>
            <w:shd w:val="clear" w:color="000000" w:fill="FFFFFF"/>
            <w:hideMark/>
          </w:tcPr>
          <w:p w14:paraId="1FF75E0D" w14:textId="77777777" w:rsidR="004B0B11" w:rsidRPr="002C55EE" w:rsidRDefault="004B0B11" w:rsidP="004B0B11">
            <w:pPr>
              <w:jc w:val="center"/>
              <w:rPr>
                <w:sz w:val="18"/>
                <w:rPrChange w:id="3853" w:author="Miloš Kunský" w:date="2025-06-01T21:38:00Z" w16du:dateUtc="2025-06-01T19:38:00Z">
                  <w:rPr>
                    <w:color w:val="000000"/>
                    <w:sz w:val="18"/>
                    <w:szCs w:val="18"/>
                    <w:lang w:val="en-GB" w:eastAsia="en-GB"/>
                  </w:rPr>
                </w:rPrChange>
              </w:rPr>
            </w:pPr>
            <w:r w:rsidRPr="002C55EE">
              <w:rPr>
                <w:sz w:val="18"/>
                <w:rPrChange w:id="3854" w:author="Miloš Kunský" w:date="2025-06-01T21:38:00Z" w16du:dateUtc="2025-06-01T19:38:00Z">
                  <w:rPr>
                    <w:color w:val="000000"/>
                    <w:sz w:val="18"/>
                    <w:szCs w:val="18"/>
                    <w:lang w:val="en-GB" w:eastAsia="en-GB"/>
                  </w:rPr>
                </w:rPrChange>
              </w:rPr>
              <w:t> </w:t>
            </w:r>
          </w:p>
        </w:tc>
        <w:tc>
          <w:tcPr>
            <w:tcW w:w="261" w:type="dxa"/>
            <w:tcBorders>
              <w:top w:val="nil"/>
              <w:left w:val="nil"/>
              <w:bottom w:val="nil"/>
              <w:right w:val="nil"/>
            </w:tcBorders>
            <w:shd w:val="clear" w:color="000000" w:fill="FFFFFF"/>
            <w:hideMark/>
          </w:tcPr>
          <w:p w14:paraId="6FDFEA64" w14:textId="77777777" w:rsidR="004B0B11" w:rsidRPr="002C55EE" w:rsidRDefault="004B0B11" w:rsidP="004B0B11">
            <w:pPr>
              <w:jc w:val="center"/>
              <w:rPr>
                <w:sz w:val="18"/>
                <w:rPrChange w:id="3855" w:author="Miloš Kunský" w:date="2025-06-01T21:38:00Z" w16du:dateUtc="2025-06-01T19:38:00Z">
                  <w:rPr>
                    <w:color w:val="000000"/>
                    <w:sz w:val="18"/>
                    <w:szCs w:val="18"/>
                    <w:lang w:val="en-GB" w:eastAsia="en-GB"/>
                  </w:rPr>
                </w:rPrChange>
              </w:rPr>
            </w:pPr>
            <w:r w:rsidRPr="002C55EE">
              <w:rPr>
                <w:sz w:val="18"/>
                <w:rPrChange w:id="3856"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7C2FFE14" w14:textId="77777777" w:rsidR="004B0B11" w:rsidRPr="002C55EE" w:rsidRDefault="004B0B11" w:rsidP="004B0B11">
            <w:pPr>
              <w:jc w:val="center"/>
              <w:rPr>
                <w:sz w:val="18"/>
                <w:rPrChange w:id="3857" w:author="Miloš Kunský" w:date="2025-06-01T21:38:00Z" w16du:dateUtc="2025-06-01T19:38:00Z">
                  <w:rPr>
                    <w:color w:val="000000"/>
                    <w:sz w:val="18"/>
                    <w:szCs w:val="18"/>
                    <w:lang w:val="en-GB" w:eastAsia="en-GB"/>
                  </w:rPr>
                </w:rPrChange>
              </w:rPr>
            </w:pPr>
            <w:r w:rsidRPr="002C55EE">
              <w:rPr>
                <w:sz w:val="18"/>
                <w:rPrChange w:id="3858" w:author="Miloš Kunský" w:date="2025-06-01T21:38:00Z" w16du:dateUtc="2025-06-01T19:38:00Z">
                  <w:rPr>
                    <w:color w:val="000000"/>
                    <w:sz w:val="18"/>
                    <w:szCs w:val="18"/>
                    <w:lang w:val="en-GB" w:eastAsia="en-GB"/>
                  </w:rPr>
                </w:rPrChange>
              </w:rPr>
              <w:t> </w:t>
            </w:r>
          </w:p>
        </w:tc>
      </w:tr>
      <w:tr w:rsidR="004B0B11" w:rsidRPr="002C55EE" w14:paraId="5483FD06" w14:textId="77777777" w:rsidTr="004B0B11">
        <w:trPr>
          <w:trHeight w:val="480"/>
        </w:trPr>
        <w:tc>
          <w:tcPr>
            <w:tcW w:w="2175" w:type="dxa"/>
            <w:gridSpan w:val="3"/>
            <w:tcBorders>
              <w:top w:val="nil"/>
              <w:left w:val="nil"/>
              <w:bottom w:val="nil"/>
              <w:right w:val="nil"/>
            </w:tcBorders>
            <w:shd w:val="clear" w:color="000000" w:fill="FFFFFF"/>
            <w:hideMark/>
          </w:tcPr>
          <w:p w14:paraId="40423242" w14:textId="77777777" w:rsidR="004B0B11" w:rsidRPr="002C55EE" w:rsidRDefault="004B0B11" w:rsidP="004B0B11">
            <w:pPr>
              <w:rPr>
                <w:sz w:val="18"/>
                <w:rPrChange w:id="3859" w:author="Miloš Kunský" w:date="2025-06-01T21:38:00Z" w16du:dateUtc="2025-06-01T19:38:00Z">
                  <w:rPr>
                    <w:color w:val="000000"/>
                    <w:sz w:val="18"/>
                    <w:szCs w:val="18"/>
                    <w:lang w:val="en-GB" w:eastAsia="en-GB"/>
                  </w:rPr>
                </w:rPrChange>
              </w:rPr>
            </w:pPr>
            <w:r w:rsidRPr="002C55EE">
              <w:rPr>
                <w:sz w:val="18"/>
                <w:rPrChange w:id="3860" w:author="Miloš Kunský" w:date="2025-06-01T21:38:00Z" w16du:dateUtc="2025-06-01T19:38:00Z">
                  <w:rPr>
                    <w:color w:val="000000"/>
                    <w:sz w:val="18"/>
                    <w:szCs w:val="18"/>
                    <w:lang w:val="en-GB" w:eastAsia="en-GB"/>
                  </w:rPr>
                </w:rPrChange>
              </w:rPr>
              <w:t>Tržby z predaja vlastných výrobkov</w:t>
            </w:r>
          </w:p>
        </w:tc>
        <w:tc>
          <w:tcPr>
            <w:tcW w:w="1026" w:type="dxa"/>
            <w:gridSpan w:val="2"/>
            <w:tcBorders>
              <w:top w:val="nil"/>
              <w:left w:val="nil"/>
              <w:bottom w:val="nil"/>
              <w:right w:val="nil"/>
            </w:tcBorders>
            <w:shd w:val="clear" w:color="000000" w:fill="FFFFFF"/>
            <w:hideMark/>
          </w:tcPr>
          <w:p w14:paraId="468EDCCD" w14:textId="44CCAACE" w:rsidR="004B0B11" w:rsidRPr="002C55EE" w:rsidRDefault="004B0B11" w:rsidP="004B0B11">
            <w:pPr>
              <w:jc w:val="right"/>
              <w:rPr>
                <w:sz w:val="18"/>
                <w:rPrChange w:id="3861" w:author="Miloš Kunský" w:date="2025-06-01T21:38:00Z" w16du:dateUtc="2025-06-01T19:38:00Z">
                  <w:rPr>
                    <w:color w:val="000000"/>
                    <w:sz w:val="18"/>
                    <w:szCs w:val="18"/>
                    <w:lang w:val="en-GB" w:eastAsia="en-GB"/>
                  </w:rPr>
                </w:rPrChange>
              </w:rPr>
            </w:pPr>
            <w:r w:rsidRPr="002C55EE">
              <w:rPr>
                <w:sz w:val="18"/>
                <w:rPrChange w:id="3862" w:author="Miloš Kunský" w:date="2025-06-01T21:38:00Z" w16du:dateUtc="2025-06-01T19:38:00Z">
                  <w:rPr>
                    <w:color w:val="000000"/>
                    <w:sz w:val="18"/>
                    <w:szCs w:val="18"/>
                    <w:lang w:val="en-GB" w:eastAsia="en-GB"/>
                  </w:rPr>
                </w:rPrChange>
              </w:rPr>
              <w:t>10</w:t>
            </w:r>
            <w:ins w:id="3863" w:author="Miloš Kunský" w:date="2025-06-01T18:33:00Z" w16du:dateUtc="2025-06-01T16:33:00Z">
              <w:r w:rsidR="004422FB" w:rsidRPr="002C55EE">
                <w:rPr>
                  <w:sz w:val="18"/>
                  <w:rPrChange w:id="3864" w:author="Miloš Kunský" w:date="2025-06-01T21:38:00Z" w16du:dateUtc="2025-06-01T19:38:00Z">
                    <w:rPr>
                      <w:color w:val="000000"/>
                      <w:sz w:val="18"/>
                      <w:szCs w:val="18"/>
                      <w:lang w:val="en-GB" w:eastAsia="en-GB"/>
                    </w:rPr>
                  </w:rPrChange>
                </w:rPr>
                <w:t> </w:t>
              </w:r>
            </w:ins>
            <w:del w:id="3865" w:author="Miloš Kunský" w:date="2025-06-01T18:33:00Z" w16du:dateUtc="2025-06-01T16:33:00Z">
              <w:r w:rsidRPr="002C55EE" w:rsidDel="004422FB">
                <w:rPr>
                  <w:sz w:val="18"/>
                  <w:rPrChange w:id="3866" w:author="Miloš Kunský" w:date="2025-06-01T21:38:00Z" w16du:dateUtc="2025-06-01T19:38:00Z">
                    <w:rPr>
                      <w:color w:val="000000"/>
                      <w:sz w:val="18"/>
                      <w:szCs w:val="18"/>
                      <w:lang w:val="en-GB" w:eastAsia="en-GB"/>
                    </w:rPr>
                  </w:rPrChange>
                </w:rPr>
                <w:delText>,</w:delText>
              </w:r>
            </w:del>
            <w:r w:rsidRPr="002C55EE">
              <w:rPr>
                <w:sz w:val="18"/>
                <w:rPrChange w:id="3867" w:author="Miloš Kunský" w:date="2025-06-01T21:38:00Z" w16du:dateUtc="2025-06-01T19:38:00Z">
                  <w:rPr>
                    <w:color w:val="000000"/>
                    <w:sz w:val="18"/>
                    <w:szCs w:val="18"/>
                    <w:lang w:val="en-GB" w:eastAsia="en-GB"/>
                  </w:rPr>
                </w:rPrChange>
              </w:rPr>
              <w:t>340</w:t>
            </w:r>
            <w:ins w:id="3868" w:author="Miloš Kunský" w:date="2025-06-01T18:33:00Z" w16du:dateUtc="2025-06-01T16:33:00Z">
              <w:r w:rsidR="004422FB" w:rsidRPr="002C55EE">
                <w:rPr>
                  <w:sz w:val="18"/>
                  <w:rPrChange w:id="3869" w:author="Miloš Kunský" w:date="2025-06-01T21:38:00Z" w16du:dateUtc="2025-06-01T19:38:00Z">
                    <w:rPr>
                      <w:color w:val="000000"/>
                      <w:sz w:val="18"/>
                      <w:szCs w:val="18"/>
                      <w:lang w:val="en-GB" w:eastAsia="en-GB"/>
                    </w:rPr>
                  </w:rPrChange>
                </w:rPr>
                <w:t xml:space="preserve"> </w:t>
              </w:r>
            </w:ins>
            <w:del w:id="3870" w:author="Miloš Kunský" w:date="2025-06-01T18:33:00Z" w16du:dateUtc="2025-06-01T16:33:00Z">
              <w:r w:rsidRPr="002C55EE" w:rsidDel="004422FB">
                <w:rPr>
                  <w:sz w:val="18"/>
                  <w:rPrChange w:id="3871" w:author="Miloš Kunský" w:date="2025-06-01T21:38:00Z" w16du:dateUtc="2025-06-01T19:38:00Z">
                    <w:rPr>
                      <w:color w:val="000000"/>
                      <w:sz w:val="18"/>
                      <w:szCs w:val="18"/>
                      <w:lang w:val="en-GB" w:eastAsia="en-GB"/>
                    </w:rPr>
                  </w:rPrChange>
                </w:rPr>
                <w:delText>,</w:delText>
              </w:r>
            </w:del>
            <w:r w:rsidRPr="002C55EE">
              <w:rPr>
                <w:sz w:val="18"/>
                <w:rPrChange w:id="3872" w:author="Miloš Kunský" w:date="2025-06-01T21:38:00Z" w16du:dateUtc="2025-06-01T19:38:00Z">
                  <w:rPr>
                    <w:color w:val="000000"/>
                    <w:sz w:val="18"/>
                    <w:szCs w:val="18"/>
                    <w:lang w:val="en-GB" w:eastAsia="en-GB"/>
                  </w:rPr>
                </w:rPrChange>
              </w:rPr>
              <w:t>310</w:t>
            </w:r>
          </w:p>
        </w:tc>
        <w:tc>
          <w:tcPr>
            <w:tcW w:w="261" w:type="dxa"/>
            <w:tcBorders>
              <w:top w:val="nil"/>
              <w:left w:val="nil"/>
              <w:bottom w:val="nil"/>
              <w:right w:val="nil"/>
            </w:tcBorders>
            <w:shd w:val="clear" w:color="000000" w:fill="FFFFFF"/>
            <w:hideMark/>
          </w:tcPr>
          <w:p w14:paraId="71B9819B" w14:textId="77777777" w:rsidR="004B0B11" w:rsidRPr="002C55EE" w:rsidRDefault="004B0B11" w:rsidP="004B0B11">
            <w:pPr>
              <w:jc w:val="right"/>
              <w:rPr>
                <w:sz w:val="18"/>
                <w:rPrChange w:id="3873" w:author="Miloš Kunský" w:date="2025-06-01T21:38:00Z" w16du:dateUtc="2025-06-01T19:38:00Z">
                  <w:rPr>
                    <w:color w:val="000000"/>
                    <w:sz w:val="18"/>
                    <w:szCs w:val="18"/>
                    <w:lang w:val="en-GB" w:eastAsia="en-GB"/>
                  </w:rPr>
                </w:rPrChange>
              </w:rPr>
            </w:pPr>
            <w:r w:rsidRPr="002C55EE">
              <w:rPr>
                <w:sz w:val="18"/>
                <w:rPrChange w:id="3874"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74AE0F0B" w14:textId="42291189" w:rsidR="004B0B11" w:rsidRPr="002C55EE" w:rsidRDefault="004B0B11" w:rsidP="004B0B11">
            <w:pPr>
              <w:jc w:val="right"/>
              <w:rPr>
                <w:sz w:val="18"/>
                <w:rPrChange w:id="3875" w:author="Miloš Kunský" w:date="2025-06-01T21:38:00Z" w16du:dateUtc="2025-06-01T19:38:00Z">
                  <w:rPr>
                    <w:color w:val="000000"/>
                    <w:sz w:val="18"/>
                    <w:szCs w:val="18"/>
                    <w:lang w:val="en-GB" w:eastAsia="en-GB"/>
                  </w:rPr>
                </w:rPrChange>
              </w:rPr>
            </w:pPr>
            <w:r w:rsidRPr="002C55EE">
              <w:rPr>
                <w:sz w:val="18"/>
                <w:rPrChange w:id="3876" w:author="Miloš Kunský" w:date="2025-06-01T21:38:00Z" w16du:dateUtc="2025-06-01T19:38:00Z">
                  <w:rPr>
                    <w:color w:val="000000"/>
                    <w:sz w:val="18"/>
                    <w:szCs w:val="18"/>
                    <w:lang w:val="en-GB" w:eastAsia="en-GB"/>
                  </w:rPr>
                </w:rPrChange>
              </w:rPr>
              <w:t>8</w:t>
            </w:r>
            <w:ins w:id="3877" w:author="Miloš Kunský" w:date="2025-06-01T18:34:00Z" w16du:dateUtc="2025-06-01T16:34:00Z">
              <w:r w:rsidR="004422FB" w:rsidRPr="002C55EE">
                <w:rPr>
                  <w:sz w:val="18"/>
                  <w:rPrChange w:id="3878" w:author="Miloš Kunský" w:date="2025-06-01T21:38:00Z" w16du:dateUtc="2025-06-01T19:38:00Z">
                    <w:rPr>
                      <w:color w:val="000000"/>
                      <w:sz w:val="18"/>
                      <w:szCs w:val="18"/>
                      <w:lang w:val="en-GB" w:eastAsia="en-GB"/>
                    </w:rPr>
                  </w:rPrChange>
                </w:rPr>
                <w:t> </w:t>
              </w:r>
            </w:ins>
            <w:del w:id="3879" w:author="Miloš Kunský" w:date="2025-06-01T18:34:00Z" w16du:dateUtc="2025-06-01T16:34:00Z">
              <w:r w:rsidRPr="002C55EE" w:rsidDel="004422FB">
                <w:rPr>
                  <w:sz w:val="18"/>
                  <w:rPrChange w:id="3880" w:author="Miloš Kunský" w:date="2025-06-01T21:38:00Z" w16du:dateUtc="2025-06-01T19:38:00Z">
                    <w:rPr>
                      <w:color w:val="000000"/>
                      <w:sz w:val="18"/>
                      <w:szCs w:val="18"/>
                      <w:lang w:val="en-GB" w:eastAsia="en-GB"/>
                    </w:rPr>
                  </w:rPrChange>
                </w:rPr>
                <w:delText>,</w:delText>
              </w:r>
            </w:del>
            <w:r w:rsidRPr="002C55EE">
              <w:rPr>
                <w:sz w:val="18"/>
                <w:rPrChange w:id="3881" w:author="Miloš Kunský" w:date="2025-06-01T21:38:00Z" w16du:dateUtc="2025-06-01T19:38:00Z">
                  <w:rPr>
                    <w:color w:val="000000"/>
                    <w:sz w:val="18"/>
                    <w:szCs w:val="18"/>
                    <w:lang w:val="en-GB" w:eastAsia="en-GB"/>
                  </w:rPr>
                </w:rPrChange>
              </w:rPr>
              <w:t>049</w:t>
            </w:r>
            <w:ins w:id="3882" w:author="Miloš Kunský" w:date="2025-06-01T18:34:00Z" w16du:dateUtc="2025-06-01T16:34:00Z">
              <w:r w:rsidR="004422FB" w:rsidRPr="002C55EE">
                <w:rPr>
                  <w:sz w:val="18"/>
                  <w:rPrChange w:id="3883" w:author="Miloš Kunský" w:date="2025-06-01T21:38:00Z" w16du:dateUtc="2025-06-01T19:38:00Z">
                    <w:rPr>
                      <w:color w:val="000000"/>
                      <w:sz w:val="18"/>
                      <w:szCs w:val="18"/>
                      <w:lang w:val="en-GB" w:eastAsia="en-GB"/>
                    </w:rPr>
                  </w:rPrChange>
                </w:rPr>
                <w:t xml:space="preserve"> </w:t>
              </w:r>
            </w:ins>
            <w:del w:id="3884" w:author="Miloš Kunský" w:date="2025-06-01T18:34:00Z" w16du:dateUtc="2025-06-01T16:34:00Z">
              <w:r w:rsidRPr="002C55EE" w:rsidDel="004422FB">
                <w:rPr>
                  <w:sz w:val="18"/>
                  <w:rPrChange w:id="3885" w:author="Miloš Kunský" w:date="2025-06-01T21:38:00Z" w16du:dateUtc="2025-06-01T19:38:00Z">
                    <w:rPr>
                      <w:color w:val="000000"/>
                      <w:sz w:val="18"/>
                      <w:szCs w:val="18"/>
                      <w:lang w:val="en-GB" w:eastAsia="en-GB"/>
                    </w:rPr>
                  </w:rPrChange>
                </w:rPr>
                <w:delText>,</w:delText>
              </w:r>
            </w:del>
            <w:r w:rsidRPr="002C55EE">
              <w:rPr>
                <w:sz w:val="18"/>
                <w:rPrChange w:id="3886" w:author="Miloš Kunský" w:date="2025-06-01T21:38:00Z" w16du:dateUtc="2025-06-01T19:38:00Z">
                  <w:rPr>
                    <w:color w:val="000000"/>
                    <w:sz w:val="18"/>
                    <w:szCs w:val="18"/>
                    <w:lang w:val="en-GB" w:eastAsia="en-GB"/>
                  </w:rPr>
                </w:rPrChange>
              </w:rPr>
              <w:t>585</w:t>
            </w:r>
          </w:p>
        </w:tc>
      </w:tr>
      <w:tr w:rsidR="004B0B11" w:rsidRPr="002C55EE" w14:paraId="62414FC4" w14:textId="77777777" w:rsidTr="004B0B11">
        <w:trPr>
          <w:trHeight w:val="255"/>
        </w:trPr>
        <w:tc>
          <w:tcPr>
            <w:tcW w:w="2175" w:type="dxa"/>
            <w:gridSpan w:val="3"/>
            <w:tcBorders>
              <w:top w:val="nil"/>
              <w:left w:val="nil"/>
              <w:bottom w:val="nil"/>
              <w:right w:val="nil"/>
            </w:tcBorders>
            <w:shd w:val="clear" w:color="000000" w:fill="FFFFFF"/>
            <w:hideMark/>
          </w:tcPr>
          <w:p w14:paraId="668EBBE6" w14:textId="77777777" w:rsidR="004B0B11" w:rsidRPr="002C55EE" w:rsidRDefault="004B0B11" w:rsidP="004B0B11">
            <w:pPr>
              <w:rPr>
                <w:sz w:val="18"/>
                <w:rPrChange w:id="3887" w:author="Miloš Kunský" w:date="2025-06-01T21:38:00Z" w16du:dateUtc="2025-06-01T19:38:00Z">
                  <w:rPr>
                    <w:b/>
                    <w:bCs/>
                    <w:color w:val="000000"/>
                    <w:sz w:val="18"/>
                    <w:szCs w:val="18"/>
                    <w:lang w:val="en-GB" w:eastAsia="en-GB"/>
                  </w:rPr>
                </w:rPrChange>
              </w:rPr>
            </w:pPr>
            <w:r w:rsidRPr="002C55EE">
              <w:rPr>
                <w:sz w:val="18"/>
                <w:rPrChange w:id="3888" w:author="Miloš Kunský" w:date="2025-06-01T21:38:00Z" w16du:dateUtc="2025-06-01T19:38:00Z">
                  <w:rPr>
                    <w:b/>
                    <w:bCs/>
                    <w:color w:val="000000"/>
                    <w:sz w:val="18"/>
                    <w:szCs w:val="18"/>
                    <w:lang w:val="en-GB" w:eastAsia="en-GB"/>
                  </w:rPr>
                </w:rPrChange>
              </w:rPr>
              <w:t> </w:t>
            </w:r>
          </w:p>
        </w:tc>
        <w:tc>
          <w:tcPr>
            <w:tcW w:w="1026" w:type="dxa"/>
            <w:gridSpan w:val="2"/>
            <w:tcBorders>
              <w:top w:val="nil"/>
              <w:left w:val="nil"/>
              <w:bottom w:val="nil"/>
              <w:right w:val="nil"/>
            </w:tcBorders>
            <w:shd w:val="clear" w:color="000000" w:fill="FFFFFF"/>
            <w:hideMark/>
          </w:tcPr>
          <w:p w14:paraId="0CCB55E7" w14:textId="1EB60859" w:rsidR="004B0B11" w:rsidRPr="002C55EE" w:rsidRDefault="004B0B11" w:rsidP="004B0B11">
            <w:pPr>
              <w:jc w:val="right"/>
              <w:rPr>
                <w:sz w:val="18"/>
                <w:rPrChange w:id="3889" w:author="Miloš Kunský" w:date="2025-06-01T21:38:00Z" w16du:dateUtc="2025-06-01T19:38:00Z">
                  <w:rPr>
                    <w:b/>
                    <w:bCs/>
                    <w:color w:val="000000"/>
                    <w:sz w:val="18"/>
                    <w:szCs w:val="18"/>
                    <w:lang w:val="en-GB" w:eastAsia="en-GB"/>
                  </w:rPr>
                </w:rPrChange>
              </w:rPr>
            </w:pPr>
            <w:r w:rsidRPr="002C55EE">
              <w:rPr>
                <w:sz w:val="18"/>
                <w:rPrChange w:id="3890" w:author="Miloš Kunský" w:date="2025-06-01T21:38:00Z" w16du:dateUtc="2025-06-01T19:38:00Z">
                  <w:rPr>
                    <w:b/>
                    <w:bCs/>
                    <w:color w:val="000000"/>
                    <w:sz w:val="18"/>
                    <w:szCs w:val="18"/>
                    <w:lang w:val="en-GB" w:eastAsia="en-GB"/>
                  </w:rPr>
                </w:rPrChange>
              </w:rPr>
              <w:t>10</w:t>
            </w:r>
            <w:ins w:id="3891" w:author="Miloš Kunský" w:date="2025-06-01T18:34:00Z" w16du:dateUtc="2025-06-01T16:34:00Z">
              <w:r w:rsidR="004422FB" w:rsidRPr="002C55EE">
                <w:rPr>
                  <w:sz w:val="18"/>
                  <w:rPrChange w:id="3892" w:author="Miloš Kunský" w:date="2025-06-01T21:38:00Z" w16du:dateUtc="2025-06-01T19:38:00Z">
                    <w:rPr>
                      <w:b/>
                      <w:bCs/>
                      <w:color w:val="000000"/>
                      <w:sz w:val="18"/>
                      <w:szCs w:val="18"/>
                      <w:lang w:val="en-GB" w:eastAsia="en-GB"/>
                    </w:rPr>
                  </w:rPrChange>
                </w:rPr>
                <w:t> </w:t>
              </w:r>
            </w:ins>
            <w:del w:id="3893" w:author="Miloš Kunský" w:date="2025-06-01T18:34:00Z" w16du:dateUtc="2025-06-01T16:34:00Z">
              <w:r w:rsidRPr="002C55EE" w:rsidDel="004422FB">
                <w:rPr>
                  <w:sz w:val="18"/>
                  <w:rPrChange w:id="3894" w:author="Miloš Kunský" w:date="2025-06-01T21:38:00Z" w16du:dateUtc="2025-06-01T19:38:00Z">
                    <w:rPr>
                      <w:b/>
                      <w:bCs/>
                      <w:color w:val="000000"/>
                      <w:sz w:val="18"/>
                      <w:szCs w:val="18"/>
                      <w:lang w:val="en-GB" w:eastAsia="en-GB"/>
                    </w:rPr>
                  </w:rPrChange>
                </w:rPr>
                <w:delText>,</w:delText>
              </w:r>
            </w:del>
            <w:r w:rsidRPr="002C55EE">
              <w:rPr>
                <w:sz w:val="18"/>
                <w:rPrChange w:id="3895" w:author="Miloš Kunský" w:date="2025-06-01T21:38:00Z" w16du:dateUtc="2025-06-01T19:38:00Z">
                  <w:rPr>
                    <w:b/>
                    <w:bCs/>
                    <w:color w:val="000000"/>
                    <w:sz w:val="18"/>
                    <w:szCs w:val="18"/>
                    <w:lang w:val="en-GB" w:eastAsia="en-GB"/>
                  </w:rPr>
                </w:rPrChange>
              </w:rPr>
              <w:t>340</w:t>
            </w:r>
            <w:ins w:id="3896" w:author="Miloš Kunský" w:date="2025-06-01T18:34:00Z" w16du:dateUtc="2025-06-01T16:34:00Z">
              <w:r w:rsidR="004422FB" w:rsidRPr="002C55EE">
                <w:rPr>
                  <w:sz w:val="18"/>
                  <w:rPrChange w:id="3897" w:author="Miloš Kunský" w:date="2025-06-01T21:38:00Z" w16du:dateUtc="2025-06-01T19:38:00Z">
                    <w:rPr>
                      <w:b/>
                      <w:bCs/>
                      <w:color w:val="000000"/>
                      <w:sz w:val="18"/>
                      <w:szCs w:val="18"/>
                      <w:lang w:val="en-GB" w:eastAsia="en-GB"/>
                    </w:rPr>
                  </w:rPrChange>
                </w:rPr>
                <w:t xml:space="preserve"> </w:t>
              </w:r>
            </w:ins>
            <w:del w:id="3898" w:author="Miloš Kunský" w:date="2025-06-01T18:34:00Z" w16du:dateUtc="2025-06-01T16:34:00Z">
              <w:r w:rsidRPr="002C55EE" w:rsidDel="004422FB">
                <w:rPr>
                  <w:sz w:val="18"/>
                  <w:rPrChange w:id="3899" w:author="Miloš Kunský" w:date="2025-06-01T21:38:00Z" w16du:dateUtc="2025-06-01T19:38:00Z">
                    <w:rPr>
                      <w:b/>
                      <w:bCs/>
                      <w:color w:val="000000"/>
                      <w:sz w:val="18"/>
                      <w:szCs w:val="18"/>
                      <w:lang w:val="en-GB" w:eastAsia="en-GB"/>
                    </w:rPr>
                  </w:rPrChange>
                </w:rPr>
                <w:delText>,</w:delText>
              </w:r>
            </w:del>
            <w:r w:rsidRPr="002C55EE">
              <w:rPr>
                <w:sz w:val="18"/>
                <w:rPrChange w:id="3900" w:author="Miloš Kunský" w:date="2025-06-01T21:38:00Z" w16du:dateUtc="2025-06-01T19:38:00Z">
                  <w:rPr>
                    <w:b/>
                    <w:bCs/>
                    <w:color w:val="000000"/>
                    <w:sz w:val="18"/>
                    <w:szCs w:val="18"/>
                    <w:lang w:val="en-GB" w:eastAsia="en-GB"/>
                  </w:rPr>
                </w:rPrChange>
              </w:rPr>
              <w:t>310</w:t>
            </w:r>
          </w:p>
        </w:tc>
        <w:tc>
          <w:tcPr>
            <w:tcW w:w="261" w:type="dxa"/>
            <w:tcBorders>
              <w:top w:val="nil"/>
              <w:left w:val="nil"/>
              <w:bottom w:val="nil"/>
              <w:right w:val="nil"/>
            </w:tcBorders>
            <w:shd w:val="clear" w:color="000000" w:fill="FFFFFF"/>
            <w:hideMark/>
          </w:tcPr>
          <w:p w14:paraId="6FAB2F3E" w14:textId="77777777" w:rsidR="004B0B11" w:rsidRPr="002C55EE" w:rsidRDefault="004B0B11" w:rsidP="004B0B11">
            <w:pPr>
              <w:jc w:val="right"/>
              <w:rPr>
                <w:sz w:val="18"/>
                <w:rPrChange w:id="3901" w:author="Miloš Kunský" w:date="2025-06-01T21:38:00Z" w16du:dateUtc="2025-06-01T19:38:00Z">
                  <w:rPr>
                    <w:b/>
                    <w:bCs/>
                    <w:color w:val="000000"/>
                    <w:sz w:val="18"/>
                    <w:szCs w:val="18"/>
                    <w:lang w:val="en-GB" w:eastAsia="en-GB"/>
                  </w:rPr>
                </w:rPrChange>
              </w:rPr>
            </w:pPr>
            <w:r w:rsidRPr="002C55EE">
              <w:rPr>
                <w:sz w:val="18"/>
                <w:rPrChange w:id="3902" w:author="Miloš Kunský" w:date="2025-06-01T21:38:00Z" w16du:dateUtc="2025-06-01T19:38:00Z">
                  <w:rPr>
                    <w:b/>
                    <w:bCs/>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154063CC" w14:textId="4A643BCE" w:rsidR="004B0B11" w:rsidRPr="002C55EE" w:rsidRDefault="004B0B11" w:rsidP="004B0B11">
            <w:pPr>
              <w:jc w:val="right"/>
              <w:rPr>
                <w:sz w:val="18"/>
                <w:rPrChange w:id="3903" w:author="Miloš Kunský" w:date="2025-06-01T21:38:00Z" w16du:dateUtc="2025-06-01T19:38:00Z">
                  <w:rPr>
                    <w:b/>
                    <w:bCs/>
                    <w:color w:val="000000"/>
                    <w:sz w:val="18"/>
                    <w:szCs w:val="18"/>
                    <w:lang w:val="en-GB" w:eastAsia="en-GB"/>
                  </w:rPr>
                </w:rPrChange>
              </w:rPr>
            </w:pPr>
            <w:r w:rsidRPr="002C55EE">
              <w:rPr>
                <w:sz w:val="18"/>
                <w:rPrChange w:id="3904" w:author="Miloš Kunský" w:date="2025-06-01T21:38:00Z" w16du:dateUtc="2025-06-01T19:38:00Z">
                  <w:rPr>
                    <w:b/>
                    <w:bCs/>
                    <w:color w:val="000000"/>
                    <w:sz w:val="18"/>
                    <w:szCs w:val="18"/>
                    <w:lang w:val="en-GB" w:eastAsia="en-GB"/>
                  </w:rPr>
                </w:rPrChange>
              </w:rPr>
              <w:t>8</w:t>
            </w:r>
            <w:ins w:id="3905" w:author="Miloš Kunský" w:date="2025-06-01T18:34:00Z" w16du:dateUtc="2025-06-01T16:34:00Z">
              <w:r w:rsidR="004422FB" w:rsidRPr="002C55EE">
                <w:rPr>
                  <w:sz w:val="18"/>
                  <w:rPrChange w:id="3906" w:author="Miloš Kunský" w:date="2025-06-01T21:38:00Z" w16du:dateUtc="2025-06-01T19:38:00Z">
                    <w:rPr>
                      <w:b/>
                      <w:bCs/>
                      <w:color w:val="000000"/>
                      <w:sz w:val="18"/>
                      <w:szCs w:val="18"/>
                      <w:lang w:val="en-GB" w:eastAsia="en-GB"/>
                    </w:rPr>
                  </w:rPrChange>
                </w:rPr>
                <w:t> </w:t>
              </w:r>
            </w:ins>
            <w:del w:id="3907" w:author="Miloš Kunský" w:date="2025-06-01T18:34:00Z" w16du:dateUtc="2025-06-01T16:34:00Z">
              <w:r w:rsidRPr="002C55EE" w:rsidDel="004422FB">
                <w:rPr>
                  <w:sz w:val="18"/>
                  <w:rPrChange w:id="3908" w:author="Miloš Kunský" w:date="2025-06-01T21:38:00Z" w16du:dateUtc="2025-06-01T19:38:00Z">
                    <w:rPr>
                      <w:b/>
                      <w:bCs/>
                      <w:color w:val="000000"/>
                      <w:sz w:val="18"/>
                      <w:szCs w:val="18"/>
                      <w:lang w:val="en-GB" w:eastAsia="en-GB"/>
                    </w:rPr>
                  </w:rPrChange>
                </w:rPr>
                <w:delText>,</w:delText>
              </w:r>
            </w:del>
            <w:r w:rsidRPr="002C55EE">
              <w:rPr>
                <w:sz w:val="18"/>
                <w:rPrChange w:id="3909" w:author="Miloš Kunský" w:date="2025-06-01T21:38:00Z" w16du:dateUtc="2025-06-01T19:38:00Z">
                  <w:rPr>
                    <w:b/>
                    <w:bCs/>
                    <w:color w:val="000000"/>
                    <w:sz w:val="18"/>
                    <w:szCs w:val="18"/>
                    <w:lang w:val="en-GB" w:eastAsia="en-GB"/>
                  </w:rPr>
                </w:rPrChange>
              </w:rPr>
              <w:t>049</w:t>
            </w:r>
            <w:ins w:id="3910" w:author="Miloš Kunský" w:date="2025-06-01T18:34:00Z" w16du:dateUtc="2025-06-01T16:34:00Z">
              <w:r w:rsidR="004422FB" w:rsidRPr="002C55EE">
                <w:rPr>
                  <w:sz w:val="18"/>
                  <w:rPrChange w:id="3911" w:author="Miloš Kunský" w:date="2025-06-01T21:38:00Z" w16du:dateUtc="2025-06-01T19:38:00Z">
                    <w:rPr>
                      <w:b/>
                      <w:bCs/>
                      <w:color w:val="000000"/>
                      <w:sz w:val="18"/>
                      <w:szCs w:val="18"/>
                      <w:lang w:val="en-GB" w:eastAsia="en-GB"/>
                    </w:rPr>
                  </w:rPrChange>
                </w:rPr>
                <w:t xml:space="preserve"> </w:t>
              </w:r>
            </w:ins>
            <w:del w:id="3912" w:author="Miloš Kunský" w:date="2025-06-01T18:34:00Z" w16du:dateUtc="2025-06-01T16:34:00Z">
              <w:r w:rsidRPr="002C55EE" w:rsidDel="004422FB">
                <w:rPr>
                  <w:sz w:val="18"/>
                  <w:rPrChange w:id="3913" w:author="Miloš Kunský" w:date="2025-06-01T21:38:00Z" w16du:dateUtc="2025-06-01T19:38:00Z">
                    <w:rPr>
                      <w:b/>
                      <w:bCs/>
                      <w:color w:val="000000"/>
                      <w:sz w:val="18"/>
                      <w:szCs w:val="18"/>
                      <w:lang w:val="en-GB" w:eastAsia="en-GB"/>
                    </w:rPr>
                  </w:rPrChange>
                </w:rPr>
                <w:delText>,</w:delText>
              </w:r>
            </w:del>
            <w:r w:rsidRPr="002C55EE">
              <w:rPr>
                <w:sz w:val="18"/>
                <w:rPrChange w:id="3914" w:author="Miloš Kunský" w:date="2025-06-01T21:38:00Z" w16du:dateUtc="2025-06-01T19:38:00Z">
                  <w:rPr>
                    <w:b/>
                    <w:bCs/>
                    <w:color w:val="000000"/>
                    <w:sz w:val="18"/>
                    <w:szCs w:val="18"/>
                    <w:lang w:val="en-GB" w:eastAsia="en-GB"/>
                  </w:rPr>
                </w:rPrChange>
              </w:rPr>
              <w:t>585</w:t>
            </w:r>
          </w:p>
        </w:tc>
      </w:tr>
      <w:tr w:rsidR="004B0B11" w:rsidRPr="002C55EE" w14:paraId="54BC85CF" w14:textId="77777777" w:rsidTr="004B0B11">
        <w:trPr>
          <w:trHeight w:val="255"/>
        </w:trPr>
        <w:tc>
          <w:tcPr>
            <w:tcW w:w="2175" w:type="dxa"/>
            <w:gridSpan w:val="3"/>
            <w:tcBorders>
              <w:top w:val="nil"/>
              <w:left w:val="nil"/>
              <w:bottom w:val="nil"/>
              <w:right w:val="nil"/>
            </w:tcBorders>
            <w:shd w:val="clear" w:color="000000" w:fill="FFFFFF"/>
            <w:hideMark/>
          </w:tcPr>
          <w:p w14:paraId="7E9DF70E" w14:textId="77777777" w:rsidR="004B0B11" w:rsidRPr="002C55EE" w:rsidRDefault="004B0B11" w:rsidP="004B0B11">
            <w:pPr>
              <w:rPr>
                <w:sz w:val="18"/>
                <w:rPrChange w:id="3915" w:author="Miloš Kunský" w:date="2025-06-01T21:38:00Z" w16du:dateUtc="2025-06-01T19:38:00Z">
                  <w:rPr>
                    <w:b/>
                    <w:bCs/>
                    <w:color w:val="000000"/>
                    <w:sz w:val="18"/>
                    <w:szCs w:val="18"/>
                    <w:lang w:val="en-GB" w:eastAsia="en-GB"/>
                  </w:rPr>
                </w:rPrChange>
              </w:rPr>
            </w:pPr>
            <w:r w:rsidRPr="002C55EE">
              <w:rPr>
                <w:sz w:val="18"/>
                <w:rPrChange w:id="3916" w:author="Miloš Kunský" w:date="2025-06-01T21:38:00Z" w16du:dateUtc="2025-06-01T19:38:00Z">
                  <w:rPr>
                    <w:b/>
                    <w:bCs/>
                    <w:color w:val="000000"/>
                    <w:sz w:val="18"/>
                    <w:szCs w:val="18"/>
                    <w:lang w:val="en-GB" w:eastAsia="en-GB"/>
                  </w:rPr>
                </w:rPrChange>
              </w:rPr>
              <w:t>Tovar</w:t>
            </w:r>
          </w:p>
        </w:tc>
        <w:tc>
          <w:tcPr>
            <w:tcW w:w="1026" w:type="dxa"/>
            <w:gridSpan w:val="2"/>
            <w:tcBorders>
              <w:top w:val="nil"/>
              <w:left w:val="nil"/>
              <w:bottom w:val="nil"/>
              <w:right w:val="nil"/>
            </w:tcBorders>
            <w:shd w:val="clear" w:color="000000" w:fill="FFFFFF"/>
            <w:hideMark/>
          </w:tcPr>
          <w:p w14:paraId="0D1BC0A9" w14:textId="77777777" w:rsidR="004B0B11" w:rsidRPr="002C55EE" w:rsidRDefault="004B0B11" w:rsidP="004B0B11">
            <w:pPr>
              <w:jc w:val="right"/>
              <w:rPr>
                <w:sz w:val="18"/>
                <w:rPrChange w:id="3917" w:author="Miloš Kunský" w:date="2025-06-01T21:38:00Z" w16du:dateUtc="2025-06-01T19:38:00Z">
                  <w:rPr>
                    <w:color w:val="000000"/>
                    <w:sz w:val="18"/>
                    <w:szCs w:val="18"/>
                    <w:lang w:val="en-GB" w:eastAsia="en-GB"/>
                  </w:rPr>
                </w:rPrChange>
              </w:rPr>
            </w:pPr>
            <w:r w:rsidRPr="002C55EE">
              <w:rPr>
                <w:sz w:val="18"/>
                <w:rPrChange w:id="3918" w:author="Miloš Kunský" w:date="2025-06-01T21:38:00Z" w16du:dateUtc="2025-06-01T19:38:00Z">
                  <w:rPr>
                    <w:color w:val="000000"/>
                    <w:sz w:val="18"/>
                    <w:szCs w:val="18"/>
                    <w:lang w:val="en-GB" w:eastAsia="en-GB"/>
                  </w:rPr>
                </w:rPrChange>
              </w:rPr>
              <w:t> </w:t>
            </w:r>
          </w:p>
        </w:tc>
        <w:tc>
          <w:tcPr>
            <w:tcW w:w="261" w:type="dxa"/>
            <w:tcBorders>
              <w:top w:val="nil"/>
              <w:left w:val="nil"/>
              <w:bottom w:val="nil"/>
              <w:right w:val="nil"/>
            </w:tcBorders>
            <w:shd w:val="clear" w:color="000000" w:fill="FFFFFF"/>
            <w:hideMark/>
          </w:tcPr>
          <w:p w14:paraId="7CBACE82" w14:textId="77777777" w:rsidR="004B0B11" w:rsidRPr="002C55EE" w:rsidRDefault="004B0B11" w:rsidP="004B0B11">
            <w:pPr>
              <w:jc w:val="right"/>
              <w:rPr>
                <w:sz w:val="18"/>
                <w:rPrChange w:id="3919" w:author="Miloš Kunský" w:date="2025-06-01T21:38:00Z" w16du:dateUtc="2025-06-01T19:38:00Z">
                  <w:rPr>
                    <w:color w:val="000000"/>
                    <w:sz w:val="18"/>
                    <w:szCs w:val="18"/>
                    <w:lang w:val="en-GB" w:eastAsia="en-GB"/>
                  </w:rPr>
                </w:rPrChange>
              </w:rPr>
            </w:pPr>
            <w:r w:rsidRPr="002C55EE">
              <w:rPr>
                <w:sz w:val="18"/>
                <w:rPrChange w:id="3920"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25915D7F" w14:textId="77777777" w:rsidR="004B0B11" w:rsidRPr="002C55EE" w:rsidRDefault="004B0B11" w:rsidP="004B0B11">
            <w:pPr>
              <w:jc w:val="right"/>
              <w:rPr>
                <w:sz w:val="18"/>
                <w:rPrChange w:id="3921" w:author="Miloš Kunský" w:date="2025-06-01T21:38:00Z" w16du:dateUtc="2025-06-01T19:38:00Z">
                  <w:rPr>
                    <w:color w:val="000000"/>
                    <w:sz w:val="18"/>
                    <w:szCs w:val="18"/>
                    <w:lang w:val="en-GB" w:eastAsia="en-GB"/>
                  </w:rPr>
                </w:rPrChange>
              </w:rPr>
            </w:pPr>
            <w:r w:rsidRPr="002C55EE">
              <w:rPr>
                <w:sz w:val="18"/>
                <w:rPrChange w:id="3922" w:author="Miloš Kunský" w:date="2025-06-01T21:38:00Z" w16du:dateUtc="2025-06-01T19:38:00Z">
                  <w:rPr>
                    <w:color w:val="000000"/>
                    <w:sz w:val="18"/>
                    <w:szCs w:val="18"/>
                    <w:lang w:val="en-GB" w:eastAsia="en-GB"/>
                  </w:rPr>
                </w:rPrChange>
              </w:rPr>
              <w:t> </w:t>
            </w:r>
          </w:p>
        </w:tc>
      </w:tr>
      <w:tr w:rsidR="004B0B11" w:rsidRPr="002C55EE" w14:paraId="476034DB" w14:textId="77777777" w:rsidTr="004B0B11">
        <w:trPr>
          <w:trHeight w:val="255"/>
        </w:trPr>
        <w:tc>
          <w:tcPr>
            <w:tcW w:w="2175" w:type="dxa"/>
            <w:gridSpan w:val="3"/>
            <w:tcBorders>
              <w:top w:val="nil"/>
              <w:left w:val="nil"/>
              <w:bottom w:val="nil"/>
              <w:right w:val="nil"/>
            </w:tcBorders>
            <w:shd w:val="clear" w:color="000000" w:fill="FFFFFF"/>
            <w:hideMark/>
          </w:tcPr>
          <w:p w14:paraId="5F664AA3" w14:textId="77777777" w:rsidR="004B0B11" w:rsidRPr="002C55EE" w:rsidRDefault="004B0B11" w:rsidP="004B0B11">
            <w:pPr>
              <w:rPr>
                <w:sz w:val="18"/>
                <w:rPrChange w:id="3923" w:author="Miloš Kunský" w:date="2025-06-01T21:38:00Z" w16du:dateUtc="2025-06-01T19:38:00Z">
                  <w:rPr>
                    <w:color w:val="000000"/>
                    <w:sz w:val="18"/>
                    <w:szCs w:val="18"/>
                    <w:lang w:val="en-GB" w:eastAsia="en-GB"/>
                  </w:rPr>
                </w:rPrChange>
              </w:rPr>
            </w:pPr>
            <w:r w:rsidRPr="002C55EE">
              <w:rPr>
                <w:sz w:val="18"/>
                <w:rPrChange w:id="3924" w:author="Miloš Kunský" w:date="2025-06-01T21:38:00Z" w16du:dateUtc="2025-06-01T19:38:00Z">
                  <w:rPr>
                    <w:color w:val="000000"/>
                    <w:sz w:val="18"/>
                    <w:szCs w:val="18"/>
                    <w:lang w:val="en-GB" w:eastAsia="en-GB"/>
                  </w:rPr>
                </w:rPrChange>
              </w:rPr>
              <w:t>Tržby za tovar</w:t>
            </w:r>
          </w:p>
        </w:tc>
        <w:tc>
          <w:tcPr>
            <w:tcW w:w="1026" w:type="dxa"/>
            <w:gridSpan w:val="2"/>
            <w:tcBorders>
              <w:top w:val="nil"/>
              <w:left w:val="nil"/>
              <w:bottom w:val="nil"/>
              <w:right w:val="nil"/>
            </w:tcBorders>
            <w:shd w:val="clear" w:color="000000" w:fill="FFFFFF"/>
            <w:hideMark/>
          </w:tcPr>
          <w:p w14:paraId="724A3364" w14:textId="5C54FC1A" w:rsidR="004B0B11" w:rsidRPr="002C55EE" w:rsidRDefault="004B0B11" w:rsidP="004B0B11">
            <w:pPr>
              <w:jc w:val="right"/>
              <w:rPr>
                <w:sz w:val="18"/>
                <w:rPrChange w:id="3925" w:author="Miloš Kunský" w:date="2025-06-01T21:38:00Z" w16du:dateUtc="2025-06-01T19:38:00Z">
                  <w:rPr>
                    <w:color w:val="000000"/>
                    <w:sz w:val="18"/>
                    <w:szCs w:val="18"/>
                    <w:lang w:val="en-GB" w:eastAsia="en-GB"/>
                  </w:rPr>
                </w:rPrChange>
              </w:rPr>
            </w:pPr>
            <w:r w:rsidRPr="002C55EE">
              <w:rPr>
                <w:sz w:val="18"/>
                <w:rPrChange w:id="3926" w:author="Miloš Kunský" w:date="2025-06-01T21:38:00Z" w16du:dateUtc="2025-06-01T19:38:00Z">
                  <w:rPr>
                    <w:color w:val="000000"/>
                    <w:sz w:val="18"/>
                    <w:szCs w:val="18"/>
                    <w:lang w:val="en-GB" w:eastAsia="en-GB"/>
                  </w:rPr>
                </w:rPrChange>
              </w:rPr>
              <w:t>78</w:t>
            </w:r>
            <w:ins w:id="3927" w:author="Miloš Kunský" w:date="2025-06-01T18:34:00Z" w16du:dateUtc="2025-06-01T16:34:00Z">
              <w:r w:rsidR="004422FB" w:rsidRPr="002C55EE">
                <w:rPr>
                  <w:sz w:val="18"/>
                  <w:rPrChange w:id="3928" w:author="Miloš Kunský" w:date="2025-06-01T21:38:00Z" w16du:dateUtc="2025-06-01T19:38:00Z">
                    <w:rPr>
                      <w:color w:val="000000"/>
                      <w:sz w:val="18"/>
                      <w:szCs w:val="18"/>
                      <w:lang w:val="en-GB" w:eastAsia="en-GB"/>
                    </w:rPr>
                  </w:rPrChange>
                </w:rPr>
                <w:t xml:space="preserve"> </w:t>
              </w:r>
            </w:ins>
            <w:del w:id="3929" w:author="Miloš Kunský" w:date="2025-06-01T18:34:00Z" w16du:dateUtc="2025-06-01T16:34:00Z">
              <w:r w:rsidRPr="002C55EE" w:rsidDel="004422FB">
                <w:rPr>
                  <w:sz w:val="18"/>
                  <w:rPrChange w:id="3930" w:author="Miloš Kunský" w:date="2025-06-01T21:38:00Z" w16du:dateUtc="2025-06-01T19:38:00Z">
                    <w:rPr>
                      <w:color w:val="000000"/>
                      <w:sz w:val="18"/>
                      <w:szCs w:val="18"/>
                      <w:lang w:val="en-GB" w:eastAsia="en-GB"/>
                    </w:rPr>
                  </w:rPrChange>
                </w:rPr>
                <w:delText>,</w:delText>
              </w:r>
            </w:del>
            <w:r w:rsidRPr="002C55EE">
              <w:rPr>
                <w:sz w:val="18"/>
                <w:rPrChange w:id="3931" w:author="Miloš Kunský" w:date="2025-06-01T21:38:00Z" w16du:dateUtc="2025-06-01T19:38:00Z">
                  <w:rPr>
                    <w:color w:val="000000"/>
                    <w:sz w:val="18"/>
                    <w:szCs w:val="18"/>
                    <w:lang w:val="en-GB" w:eastAsia="en-GB"/>
                  </w:rPr>
                </w:rPrChange>
              </w:rPr>
              <w:t>344</w:t>
            </w:r>
          </w:p>
        </w:tc>
        <w:tc>
          <w:tcPr>
            <w:tcW w:w="261" w:type="dxa"/>
            <w:tcBorders>
              <w:top w:val="nil"/>
              <w:left w:val="nil"/>
              <w:bottom w:val="nil"/>
              <w:right w:val="nil"/>
            </w:tcBorders>
            <w:shd w:val="clear" w:color="000000" w:fill="FFFFFF"/>
            <w:hideMark/>
          </w:tcPr>
          <w:p w14:paraId="23A27DEA" w14:textId="77777777" w:rsidR="004B0B11" w:rsidRPr="002C55EE" w:rsidRDefault="004B0B11" w:rsidP="004B0B11">
            <w:pPr>
              <w:jc w:val="right"/>
              <w:rPr>
                <w:sz w:val="18"/>
                <w:rPrChange w:id="3932" w:author="Miloš Kunský" w:date="2025-06-01T21:38:00Z" w16du:dateUtc="2025-06-01T19:38:00Z">
                  <w:rPr>
                    <w:color w:val="000000"/>
                    <w:sz w:val="18"/>
                    <w:szCs w:val="18"/>
                    <w:lang w:val="en-GB" w:eastAsia="en-GB"/>
                  </w:rPr>
                </w:rPrChange>
              </w:rPr>
            </w:pPr>
            <w:r w:rsidRPr="002C55EE">
              <w:rPr>
                <w:sz w:val="18"/>
                <w:rPrChange w:id="3933"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2BC533C7" w14:textId="7720885D" w:rsidR="004B0B11" w:rsidRPr="002C55EE" w:rsidRDefault="004B0B11" w:rsidP="004B0B11">
            <w:pPr>
              <w:jc w:val="right"/>
              <w:rPr>
                <w:sz w:val="18"/>
                <w:rPrChange w:id="3934" w:author="Miloš Kunský" w:date="2025-06-01T21:38:00Z" w16du:dateUtc="2025-06-01T19:38:00Z">
                  <w:rPr>
                    <w:color w:val="000000"/>
                    <w:sz w:val="18"/>
                    <w:szCs w:val="18"/>
                    <w:lang w:val="en-GB" w:eastAsia="en-GB"/>
                  </w:rPr>
                </w:rPrChange>
              </w:rPr>
            </w:pPr>
            <w:r w:rsidRPr="002C55EE">
              <w:rPr>
                <w:sz w:val="18"/>
                <w:rPrChange w:id="3935" w:author="Miloš Kunský" w:date="2025-06-01T21:38:00Z" w16du:dateUtc="2025-06-01T19:38:00Z">
                  <w:rPr>
                    <w:color w:val="000000"/>
                    <w:sz w:val="18"/>
                    <w:szCs w:val="18"/>
                    <w:lang w:val="en-GB" w:eastAsia="en-GB"/>
                  </w:rPr>
                </w:rPrChange>
              </w:rPr>
              <w:t>299</w:t>
            </w:r>
            <w:ins w:id="3936" w:author="Miloš Kunský" w:date="2025-06-01T18:34:00Z" w16du:dateUtc="2025-06-01T16:34:00Z">
              <w:r w:rsidR="004422FB" w:rsidRPr="002C55EE">
                <w:rPr>
                  <w:sz w:val="18"/>
                  <w:rPrChange w:id="3937" w:author="Miloš Kunský" w:date="2025-06-01T21:38:00Z" w16du:dateUtc="2025-06-01T19:38:00Z">
                    <w:rPr>
                      <w:color w:val="000000"/>
                      <w:sz w:val="18"/>
                      <w:szCs w:val="18"/>
                      <w:lang w:val="en-GB" w:eastAsia="en-GB"/>
                    </w:rPr>
                  </w:rPrChange>
                </w:rPr>
                <w:t xml:space="preserve"> </w:t>
              </w:r>
            </w:ins>
            <w:del w:id="3938" w:author="Miloš Kunský" w:date="2025-06-01T18:34:00Z" w16du:dateUtc="2025-06-01T16:34:00Z">
              <w:r w:rsidRPr="002C55EE" w:rsidDel="004422FB">
                <w:rPr>
                  <w:sz w:val="18"/>
                  <w:rPrChange w:id="3939" w:author="Miloš Kunský" w:date="2025-06-01T21:38:00Z" w16du:dateUtc="2025-06-01T19:38:00Z">
                    <w:rPr>
                      <w:color w:val="000000"/>
                      <w:sz w:val="18"/>
                      <w:szCs w:val="18"/>
                      <w:lang w:val="en-GB" w:eastAsia="en-GB"/>
                    </w:rPr>
                  </w:rPrChange>
                </w:rPr>
                <w:delText>,</w:delText>
              </w:r>
            </w:del>
            <w:r w:rsidRPr="002C55EE">
              <w:rPr>
                <w:sz w:val="18"/>
                <w:rPrChange w:id="3940" w:author="Miloš Kunský" w:date="2025-06-01T21:38:00Z" w16du:dateUtc="2025-06-01T19:38:00Z">
                  <w:rPr>
                    <w:color w:val="000000"/>
                    <w:sz w:val="18"/>
                    <w:szCs w:val="18"/>
                    <w:lang w:val="en-GB" w:eastAsia="en-GB"/>
                  </w:rPr>
                </w:rPrChange>
              </w:rPr>
              <w:t>128</w:t>
            </w:r>
          </w:p>
        </w:tc>
      </w:tr>
      <w:tr w:rsidR="004B0B11" w:rsidRPr="002C55EE" w14:paraId="7B44467A" w14:textId="77777777" w:rsidTr="004B0B11">
        <w:trPr>
          <w:trHeight w:val="255"/>
        </w:trPr>
        <w:tc>
          <w:tcPr>
            <w:tcW w:w="2175" w:type="dxa"/>
            <w:gridSpan w:val="3"/>
            <w:tcBorders>
              <w:top w:val="nil"/>
              <w:left w:val="nil"/>
              <w:bottom w:val="nil"/>
              <w:right w:val="nil"/>
            </w:tcBorders>
            <w:shd w:val="clear" w:color="000000" w:fill="FFFFFF"/>
            <w:hideMark/>
          </w:tcPr>
          <w:p w14:paraId="50D88E0C" w14:textId="77777777" w:rsidR="004B0B11" w:rsidRPr="002C55EE" w:rsidRDefault="004B0B11" w:rsidP="004B0B11">
            <w:pPr>
              <w:rPr>
                <w:sz w:val="18"/>
                <w:rPrChange w:id="3941" w:author="Miloš Kunský" w:date="2025-06-01T21:38:00Z" w16du:dateUtc="2025-06-01T19:38:00Z">
                  <w:rPr>
                    <w:color w:val="000000"/>
                    <w:sz w:val="18"/>
                    <w:szCs w:val="18"/>
                    <w:lang w:val="en-GB" w:eastAsia="en-GB"/>
                  </w:rPr>
                </w:rPrChange>
              </w:rPr>
            </w:pPr>
            <w:r w:rsidRPr="002C55EE">
              <w:rPr>
                <w:sz w:val="18"/>
                <w:rPrChange w:id="3942" w:author="Miloš Kunský" w:date="2025-06-01T21:38:00Z" w16du:dateUtc="2025-06-01T19:38:00Z">
                  <w:rPr>
                    <w:color w:val="000000"/>
                    <w:sz w:val="18"/>
                    <w:szCs w:val="18"/>
                    <w:lang w:val="en-GB" w:eastAsia="en-GB"/>
                  </w:rPr>
                </w:rPrChange>
              </w:rPr>
              <w:t>Tržby za predaj nástrojov</w:t>
            </w:r>
          </w:p>
        </w:tc>
        <w:tc>
          <w:tcPr>
            <w:tcW w:w="1026" w:type="dxa"/>
            <w:gridSpan w:val="2"/>
            <w:tcBorders>
              <w:top w:val="nil"/>
              <w:left w:val="nil"/>
              <w:bottom w:val="single" w:sz="4" w:space="0" w:color="auto"/>
              <w:right w:val="nil"/>
            </w:tcBorders>
            <w:shd w:val="clear" w:color="000000" w:fill="FFFFFF"/>
            <w:hideMark/>
          </w:tcPr>
          <w:p w14:paraId="1ECE500F" w14:textId="3CD0CEDA" w:rsidR="004B0B11" w:rsidRPr="002C55EE" w:rsidRDefault="004B0B11" w:rsidP="004B0B11">
            <w:pPr>
              <w:jc w:val="right"/>
              <w:rPr>
                <w:sz w:val="18"/>
                <w:rPrChange w:id="3943" w:author="Miloš Kunský" w:date="2025-06-01T21:38:00Z" w16du:dateUtc="2025-06-01T19:38:00Z">
                  <w:rPr>
                    <w:color w:val="000000"/>
                    <w:sz w:val="18"/>
                    <w:szCs w:val="18"/>
                    <w:lang w:val="en-GB" w:eastAsia="en-GB"/>
                  </w:rPr>
                </w:rPrChange>
              </w:rPr>
            </w:pPr>
            <w:r w:rsidRPr="002C55EE">
              <w:rPr>
                <w:sz w:val="18"/>
                <w:rPrChange w:id="3944" w:author="Miloš Kunský" w:date="2025-06-01T21:38:00Z" w16du:dateUtc="2025-06-01T19:38:00Z">
                  <w:rPr>
                    <w:color w:val="000000"/>
                    <w:sz w:val="18"/>
                    <w:szCs w:val="18"/>
                    <w:lang w:val="en-GB" w:eastAsia="en-GB"/>
                  </w:rPr>
                </w:rPrChange>
              </w:rPr>
              <w:t>336</w:t>
            </w:r>
            <w:ins w:id="3945" w:author="Miloš Kunský" w:date="2025-06-01T18:34:00Z" w16du:dateUtc="2025-06-01T16:34:00Z">
              <w:r w:rsidR="004422FB" w:rsidRPr="002C55EE">
                <w:rPr>
                  <w:sz w:val="18"/>
                  <w:rPrChange w:id="3946" w:author="Miloš Kunský" w:date="2025-06-01T21:38:00Z" w16du:dateUtc="2025-06-01T19:38:00Z">
                    <w:rPr>
                      <w:color w:val="000000"/>
                      <w:sz w:val="18"/>
                      <w:szCs w:val="18"/>
                      <w:lang w:val="en-GB" w:eastAsia="en-GB"/>
                    </w:rPr>
                  </w:rPrChange>
                </w:rPr>
                <w:t xml:space="preserve"> </w:t>
              </w:r>
            </w:ins>
            <w:del w:id="3947" w:author="Miloš Kunský" w:date="2025-06-01T18:34:00Z" w16du:dateUtc="2025-06-01T16:34:00Z">
              <w:r w:rsidRPr="002C55EE" w:rsidDel="004422FB">
                <w:rPr>
                  <w:sz w:val="18"/>
                  <w:rPrChange w:id="3948" w:author="Miloš Kunský" w:date="2025-06-01T21:38:00Z" w16du:dateUtc="2025-06-01T19:38:00Z">
                    <w:rPr>
                      <w:color w:val="000000"/>
                      <w:sz w:val="18"/>
                      <w:szCs w:val="18"/>
                      <w:lang w:val="en-GB" w:eastAsia="en-GB"/>
                    </w:rPr>
                  </w:rPrChange>
                </w:rPr>
                <w:delText>,</w:delText>
              </w:r>
            </w:del>
            <w:r w:rsidRPr="002C55EE">
              <w:rPr>
                <w:sz w:val="18"/>
                <w:rPrChange w:id="3949" w:author="Miloš Kunský" w:date="2025-06-01T21:38:00Z" w16du:dateUtc="2025-06-01T19:38:00Z">
                  <w:rPr>
                    <w:color w:val="000000"/>
                    <w:sz w:val="18"/>
                    <w:szCs w:val="18"/>
                    <w:lang w:val="en-GB" w:eastAsia="en-GB"/>
                  </w:rPr>
                </w:rPrChange>
              </w:rPr>
              <w:t>451</w:t>
            </w:r>
          </w:p>
        </w:tc>
        <w:tc>
          <w:tcPr>
            <w:tcW w:w="261" w:type="dxa"/>
            <w:tcBorders>
              <w:top w:val="nil"/>
              <w:left w:val="nil"/>
              <w:bottom w:val="nil"/>
              <w:right w:val="nil"/>
            </w:tcBorders>
            <w:shd w:val="clear" w:color="000000" w:fill="FFFFFF"/>
            <w:hideMark/>
          </w:tcPr>
          <w:p w14:paraId="6BE1FFED" w14:textId="77777777" w:rsidR="004B0B11" w:rsidRPr="002C55EE" w:rsidRDefault="004B0B11" w:rsidP="004B0B11">
            <w:pPr>
              <w:jc w:val="right"/>
              <w:rPr>
                <w:sz w:val="18"/>
                <w:rPrChange w:id="3950" w:author="Miloš Kunský" w:date="2025-06-01T21:38:00Z" w16du:dateUtc="2025-06-01T19:38:00Z">
                  <w:rPr>
                    <w:color w:val="000000"/>
                    <w:sz w:val="18"/>
                    <w:szCs w:val="18"/>
                    <w:lang w:val="en-GB" w:eastAsia="en-GB"/>
                  </w:rPr>
                </w:rPrChange>
              </w:rPr>
            </w:pPr>
            <w:r w:rsidRPr="002C55EE">
              <w:rPr>
                <w:sz w:val="18"/>
                <w:rPrChange w:id="3951" w:author="Miloš Kunský" w:date="2025-06-01T21:38:00Z" w16du:dateUtc="2025-06-01T19:38:00Z">
                  <w:rPr>
                    <w:color w:val="000000"/>
                    <w:sz w:val="18"/>
                    <w:szCs w:val="18"/>
                    <w:lang w:val="en-GB" w:eastAsia="en-GB"/>
                  </w:rPr>
                </w:rPrChange>
              </w:rPr>
              <w:t> </w:t>
            </w:r>
          </w:p>
        </w:tc>
        <w:tc>
          <w:tcPr>
            <w:tcW w:w="958" w:type="dxa"/>
            <w:tcBorders>
              <w:top w:val="nil"/>
              <w:left w:val="nil"/>
              <w:bottom w:val="single" w:sz="4" w:space="0" w:color="auto"/>
              <w:right w:val="nil"/>
            </w:tcBorders>
            <w:shd w:val="clear" w:color="000000" w:fill="FFFFFF"/>
            <w:hideMark/>
          </w:tcPr>
          <w:p w14:paraId="582414F1" w14:textId="04F985D7" w:rsidR="004B0B11" w:rsidRPr="002C55EE" w:rsidRDefault="004B0B11" w:rsidP="004B0B11">
            <w:pPr>
              <w:jc w:val="right"/>
              <w:rPr>
                <w:sz w:val="18"/>
                <w:rPrChange w:id="3952" w:author="Miloš Kunský" w:date="2025-06-01T21:38:00Z" w16du:dateUtc="2025-06-01T19:38:00Z">
                  <w:rPr>
                    <w:color w:val="000000"/>
                    <w:sz w:val="18"/>
                    <w:szCs w:val="18"/>
                    <w:lang w:val="en-GB" w:eastAsia="en-GB"/>
                  </w:rPr>
                </w:rPrChange>
              </w:rPr>
            </w:pPr>
            <w:r w:rsidRPr="002C55EE">
              <w:rPr>
                <w:sz w:val="18"/>
                <w:rPrChange w:id="3953" w:author="Miloš Kunský" w:date="2025-06-01T21:38:00Z" w16du:dateUtc="2025-06-01T19:38:00Z">
                  <w:rPr>
                    <w:color w:val="000000"/>
                    <w:sz w:val="18"/>
                    <w:szCs w:val="18"/>
                    <w:lang w:val="en-GB" w:eastAsia="en-GB"/>
                  </w:rPr>
                </w:rPrChange>
              </w:rPr>
              <w:t>281</w:t>
            </w:r>
            <w:ins w:id="3954" w:author="Miloš Kunský" w:date="2025-06-01T18:34:00Z" w16du:dateUtc="2025-06-01T16:34:00Z">
              <w:r w:rsidR="004422FB" w:rsidRPr="002C55EE">
                <w:rPr>
                  <w:sz w:val="18"/>
                  <w:rPrChange w:id="3955" w:author="Miloš Kunský" w:date="2025-06-01T21:38:00Z" w16du:dateUtc="2025-06-01T19:38:00Z">
                    <w:rPr>
                      <w:color w:val="000000"/>
                      <w:sz w:val="18"/>
                      <w:szCs w:val="18"/>
                      <w:lang w:val="en-GB" w:eastAsia="en-GB"/>
                    </w:rPr>
                  </w:rPrChange>
                </w:rPr>
                <w:t xml:space="preserve"> </w:t>
              </w:r>
            </w:ins>
            <w:del w:id="3956" w:author="Miloš Kunský" w:date="2025-06-01T18:34:00Z" w16du:dateUtc="2025-06-01T16:34:00Z">
              <w:r w:rsidRPr="002C55EE" w:rsidDel="004422FB">
                <w:rPr>
                  <w:sz w:val="18"/>
                  <w:rPrChange w:id="3957" w:author="Miloš Kunský" w:date="2025-06-01T21:38:00Z" w16du:dateUtc="2025-06-01T19:38:00Z">
                    <w:rPr>
                      <w:color w:val="000000"/>
                      <w:sz w:val="18"/>
                      <w:szCs w:val="18"/>
                      <w:lang w:val="en-GB" w:eastAsia="en-GB"/>
                    </w:rPr>
                  </w:rPrChange>
                </w:rPr>
                <w:delText>,</w:delText>
              </w:r>
            </w:del>
            <w:r w:rsidRPr="002C55EE">
              <w:rPr>
                <w:sz w:val="18"/>
                <w:rPrChange w:id="3958" w:author="Miloš Kunský" w:date="2025-06-01T21:38:00Z" w16du:dateUtc="2025-06-01T19:38:00Z">
                  <w:rPr>
                    <w:color w:val="000000"/>
                    <w:sz w:val="18"/>
                    <w:szCs w:val="18"/>
                    <w:lang w:val="en-GB" w:eastAsia="en-GB"/>
                  </w:rPr>
                </w:rPrChange>
              </w:rPr>
              <w:t>350</w:t>
            </w:r>
          </w:p>
        </w:tc>
      </w:tr>
      <w:tr w:rsidR="004B0B11" w:rsidRPr="002C55EE" w14:paraId="3AD3C625" w14:textId="77777777" w:rsidTr="004B0B11">
        <w:trPr>
          <w:trHeight w:val="255"/>
        </w:trPr>
        <w:tc>
          <w:tcPr>
            <w:tcW w:w="2175" w:type="dxa"/>
            <w:gridSpan w:val="3"/>
            <w:tcBorders>
              <w:top w:val="nil"/>
              <w:left w:val="nil"/>
              <w:bottom w:val="nil"/>
              <w:right w:val="nil"/>
            </w:tcBorders>
            <w:shd w:val="clear" w:color="000000" w:fill="FFFFFF"/>
            <w:hideMark/>
          </w:tcPr>
          <w:p w14:paraId="0550A9DD" w14:textId="77777777" w:rsidR="004B0B11" w:rsidRPr="002C55EE" w:rsidRDefault="004B0B11" w:rsidP="004B0B11">
            <w:pPr>
              <w:rPr>
                <w:sz w:val="18"/>
                <w:rPrChange w:id="3959" w:author="Miloš Kunský" w:date="2025-06-01T21:38:00Z" w16du:dateUtc="2025-06-01T19:38:00Z">
                  <w:rPr>
                    <w:b/>
                    <w:bCs/>
                    <w:color w:val="000000"/>
                    <w:sz w:val="18"/>
                    <w:szCs w:val="18"/>
                    <w:lang w:val="en-GB" w:eastAsia="en-GB"/>
                  </w:rPr>
                </w:rPrChange>
              </w:rPr>
            </w:pPr>
            <w:r w:rsidRPr="002C55EE">
              <w:rPr>
                <w:sz w:val="18"/>
                <w:rPrChange w:id="3960" w:author="Miloš Kunský" w:date="2025-06-01T21:38:00Z" w16du:dateUtc="2025-06-01T19:38:00Z">
                  <w:rPr>
                    <w:b/>
                    <w:bCs/>
                    <w:color w:val="000000"/>
                    <w:sz w:val="18"/>
                    <w:szCs w:val="18"/>
                    <w:lang w:val="en-GB" w:eastAsia="en-GB"/>
                  </w:rPr>
                </w:rPrChange>
              </w:rPr>
              <w:t> </w:t>
            </w:r>
          </w:p>
        </w:tc>
        <w:tc>
          <w:tcPr>
            <w:tcW w:w="1026" w:type="dxa"/>
            <w:gridSpan w:val="2"/>
            <w:tcBorders>
              <w:top w:val="nil"/>
              <w:left w:val="nil"/>
              <w:bottom w:val="nil"/>
              <w:right w:val="nil"/>
            </w:tcBorders>
            <w:shd w:val="clear" w:color="000000" w:fill="FFFFFF"/>
            <w:hideMark/>
          </w:tcPr>
          <w:p w14:paraId="02913A5D" w14:textId="5A8E7D6C" w:rsidR="004B0B11" w:rsidRPr="002C55EE" w:rsidRDefault="004B0B11" w:rsidP="004B0B11">
            <w:pPr>
              <w:jc w:val="right"/>
              <w:rPr>
                <w:sz w:val="18"/>
                <w:rPrChange w:id="3961" w:author="Miloš Kunský" w:date="2025-06-01T21:38:00Z" w16du:dateUtc="2025-06-01T19:38:00Z">
                  <w:rPr>
                    <w:b/>
                    <w:bCs/>
                    <w:color w:val="000000"/>
                    <w:sz w:val="18"/>
                    <w:szCs w:val="18"/>
                    <w:lang w:val="en-GB" w:eastAsia="en-GB"/>
                  </w:rPr>
                </w:rPrChange>
              </w:rPr>
            </w:pPr>
            <w:r w:rsidRPr="002C55EE">
              <w:rPr>
                <w:sz w:val="18"/>
                <w:rPrChange w:id="3962" w:author="Miloš Kunský" w:date="2025-06-01T21:38:00Z" w16du:dateUtc="2025-06-01T19:38:00Z">
                  <w:rPr>
                    <w:b/>
                    <w:bCs/>
                    <w:color w:val="000000"/>
                    <w:sz w:val="18"/>
                    <w:szCs w:val="18"/>
                    <w:lang w:val="en-GB" w:eastAsia="en-GB"/>
                  </w:rPr>
                </w:rPrChange>
              </w:rPr>
              <w:t>414</w:t>
            </w:r>
            <w:ins w:id="3963" w:author="Miloš Kunský" w:date="2025-06-01T18:34:00Z" w16du:dateUtc="2025-06-01T16:34:00Z">
              <w:r w:rsidR="004422FB" w:rsidRPr="002C55EE">
                <w:rPr>
                  <w:sz w:val="18"/>
                  <w:rPrChange w:id="3964" w:author="Miloš Kunský" w:date="2025-06-01T21:38:00Z" w16du:dateUtc="2025-06-01T19:38:00Z">
                    <w:rPr>
                      <w:b/>
                      <w:bCs/>
                      <w:color w:val="000000"/>
                      <w:sz w:val="18"/>
                      <w:szCs w:val="18"/>
                      <w:lang w:val="en-GB" w:eastAsia="en-GB"/>
                    </w:rPr>
                  </w:rPrChange>
                </w:rPr>
                <w:t xml:space="preserve"> </w:t>
              </w:r>
            </w:ins>
            <w:del w:id="3965" w:author="Miloš Kunský" w:date="2025-06-01T18:34:00Z" w16du:dateUtc="2025-06-01T16:34:00Z">
              <w:r w:rsidRPr="002C55EE" w:rsidDel="004422FB">
                <w:rPr>
                  <w:sz w:val="18"/>
                  <w:rPrChange w:id="3966" w:author="Miloš Kunský" w:date="2025-06-01T21:38:00Z" w16du:dateUtc="2025-06-01T19:38:00Z">
                    <w:rPr>
                      <w:b/>
                      <w:bCs/>
                      <w:color w:val="000000"/>
                      <w:sz w:val="18"/>
                      <w:szCs w:val="18"/>
                      <w:lang w:val="en-GB" w:eastAsia="en-GB"/>
                    </w:rPr>
                  </w:rPrChange>
                </w:rPr>
                <w:delText>,</w:delText>
              </w:r>
            </w:del>
            <w:r w:rsidRPr="002C55EE">
              <w:rPr>
                <w:sz w:val="18"/>
                <w:rPrChange w:id="3967" w:author="Miloš Kunský" w:date="2025-06-01T21:38:00Z" w16du:dateUtc="2025-06-01T19:38:00Z">
                  <w:rPr>
                    <w:b/>
                    <w:bCs/>
                    <w:color w:val="000000"/>
                    <w:sz w:val="18"/>
                    <w:szCs w:val="18"/>
                    <w:lang w:val="en-GB" w:eastAsia="en-GB"/>
                  </w:rPr>
                </w:rPrChange>
              </w:rPr>
              <w:t>795</w:t>
            </w:r>
          </w:p>
        </w:tc>
        <w:tc>
          <w:tcPr>
            <w:tcW w:w="261" w:type="dxa"/>
            <w:tcBorders>
              <w:top w:val="nil"/>
              <w:left w:val="nil"/>
              <w:bottom w:val="nil"/>
              <w:right w:val="nil"/>
            </w:tcBorders>
            <w:shd w:val="clear" w:color="000000" w:fill="FFFFFF"/>
            <w:hideMark/>
          </w:tcPr>
          <w:p w14:paraId="1878A24F" w14:textId="77777777" w:rsidR="004B0B11" w:rsidRPr="002C55EE" w:rsidRDefault="004B0B11" w:rsidP="004B0B11">
            <w:pPr>
              <w:jc w:val="right"/>
              <w:rPr>
                <w:sz w:val="18"/>
                <w:rPrChange w:id="3968" w:author="Miloš Kunský" w:date="2025-06-01T21:38:00Z" w16du:dateUtc="2025-06-01T19:38:00Z">
                  <w:rPr>
                    <w:b/>
                    <w:bCs/>
                    <w:color w:val="000000"/>
                    <w:sz w:val="18"/>
                    <w:szCs w:val="18"/>
                    <w:lang w:val="en-GB" w:eastAsia="en-GB"/>
                  </w:rPr>
                </w:rPrChange>
              </w:rPr>
            </w:pPr>
            <w:r w:rsidRPr="002C55EE">
              <w:rPr>
                <w:sz w:val="18"/>
                <w:rPrChange w:id="3969" w:author="Miloš Kunský" w:date="2025-06-01T21:38:00Z" w16du:dateUtc="2025-06-01T19:38:00Z">
                  <w:rPr>
                    <w:b/>
                    <w:bCs/>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66F75DBB" w14:textId="6F9379DE" w:rsidR="004B0B11" w:rsidRPr="002C55EE" w:rsidRDefault="004B0B11" w:rsidP="004B0B11">
            <w:pPr>
              <w:jc w:val="right"/>
              <w:rPr>
                <w:sz w:val="18"/>
                <w:rPrChange w:id="3970" w:author="Miloš Kunský" w:date="2025-06-01T21:38:00Z" w16du:dateUtc="2025-06-01T19:38:00Z">
                  <w:rPr>
                    <w:b/>
                    <w:bCs/>
                    <w:color w:val="000000"/>
                    <w:sz w:val="18"/>
                    <w:szCs w:val="18"/>
                    <w:lang w:val="en-GB" w:eastAsia="en-GB"/>
                  </w:rPr>
                </w:rPrChange>
              </w:rPr>
            </w:pPr>
            <w:r w:rsidRPr="002C55EE">
              <w:rPr>
                <w:sz w:val="18"/>
                <w:rPrChange w:id="3971" w:author="Miloš Kunský" w:date="2025-06-01T21:38:00Z" w16du:dateUtc="2025-06-01T19:38:00Z">
                  <w:rPr>
                    <w:b/>
                    <w:bCs/>
                    <w:color w:val="000000"/>
                    <w:sz w:val="18"/>
                    <w:szCs w:val="18"/>
                    <w:lang w:val="en-GB" w:eastAsia="en-GB"/>
                  </w:rPr>
                </w:rPrChange>
              </w:rPr>
              <w:t>580</w:t>
            </w:r>
            <w:ins w:id="3972" w:author="Miloš Kunský" w:date="2025-06-01T18:34:00Z" w16du:dateUtc="2025-06-01T16:34:00Z">
              <w:r w:rsidR="004422FB" w:rsidRPr="002C55EE">
                <w:rPr>
                  <w:sz w:val="18"/>
                  <w:rPrChange w:id="3973" w:author="Miloš Kunský" w:date="2025-06-01T21:38:00Z" w16du:dateUtc="2025-06-01T19:38:00Z">
                    <w:rPr>
                      <w:b/>
                      <w:bCs/>
                      <w:color w:val="000000"/>
                      <w:sz w:val="18"/>
                      <w:szCs w:val="18"/>
                      <w:lang w:val="en-GB" w:eastAsia="en-GB"/>
                    </w:rPr>
                  </w:rPrChange>
                </w:rPr>
                <w:t xml:space="preserve"> </w:t>
              </w:r>
            </w:ins>
            <w:del w:id="3974" w:author="Miloš Kunský" w:date="2025-06-01T18:34:00Z" w16du:dateUtc="2025-06-01T16:34:00Z">
              <w:r w:rsidRPr="002C55EE" w:rsidDel="004422FB">
                <w:rPr>
                  <w:sz w:val="18"/>
                  <w:rPrChange w:id="3975" w:author="Miloš Kunský" w:date="2025-06-01T21:38:00Z" w16du:dateUtc="2025-06-01T19:38:00Z">
                    <w:rPr>
                      <w:b/>
                      <w:bCs/>
                      <w:color w:val="000000"/>
                      <w:sz w:val="18"/>
                      <w:szCs w:val="18"/>
                      <w:lang w:val="en-GB" w:eastAsia="en-GB"/>
                    </w:rPr>
                  </w:rPrChange>
                </w:rPr>
                <w:delText>,</w:delText>
              </w:r>
            </w:del>
            <w:r w:rsidRPr="002C55EE">
              <w:rPr>
                <w:sz w:val="18"/>
                <w:rPrChange w:id="3976" w:author="Miloš Kunský" w:date="2025-06-01T21:38:00Z" w16du:dateUtc="2025-06-01T19:38:00Z">
                  <w:rPr>
                    <w:b/>
                    <w:bCs/>
                    <w:color w:val="000000"/>
                    <w:sz w:val="18"/>
                    <w:szCs w:val="18"/>
                    <w:lang w:val="en-GB" w:eastAsia="en-GB"/>
                  </w:rPr>
                </w:rPrChange>
              </w:rPr>
              <w:t>478</w:t>
            </w:r>
          </w:p>
        </w:tc>
      </w:tr>
      <w:tr w:rsidR="004B0B11" w:rsidRPr="002C55EE" w14:paraId="1C6B0FA3" w14:textId="77777777" w:rsidTr="004B0B11">
        <w:trPr>
          <w:trHeight w:val="255"/>
        </w:trPr>
        <w:tc>
          <w:tcPr>
            <w:tcW w:w="2175" w:type="dxa"/>
            <w:gridSpan w:val="3"/>
            <w:tcBorders>
              <w:top w:val="nil"/>
              <w:left w:val="nil"/>
              <w:bottom w:val="nil"/>
              <w:right w:val="nil"/>
            </w:tcBorders>
            <w:shd w:val="clear" w:color="000000" w:fill="FFFFFF"/>
            <w:hideMark/>
          </w:tcPr>
          <w:p w14:paraId="696552E7" w14:textId="77777777" w:rsidR="004B0B11" w:rsidRPr="002C55EE" w:rsidRDefault="004B0B11" w:rsidP="004B0B11">
            <w:pPr>
              <w:rPr>
                <w:sz w:val="18"/>
                <w:rPrChange w:id="3977" w:author="Miloš Kunský" w:date="2025-06-01T21:38:00Z" w16du:dateUtc="2025-06-01T19:38:00Z">
                  <w:rPr>
                    <w:b/>
                    <w:bCs/>
                    <w:color w:val="000000"/>
                    <w:sz w:val="18"/>
                    <w:szCs w:val="18"/>
                    <w:lang w:val="en-GB" w:eastAsia="en-GB"/>
                  </w:rPr>
                </w:rPrChange>
              </w:rPr>
            </w:pPr>
            <w:r w:rsidRPr="002C55EE">
              <w:rPr>
                <w:sz w:val="18"/>
                <w:rPrChange w:id="3978" w:author="Miloš Kunský" w:date="2025-06-01T21:38:00Z" w16du:dateUtc="2025-06-01T19:38:00Z">
                  <w:rPr>
                    <w:b/>
                    <w:bCs/>
                    <w:color w:val="000000"/>
                    <w:sz w:val="18"/>
                    <w:szCs w:val="18"/>
                    <w:lang w:val="en-GB" w:eastAsia="en-GB"/>
                  </w:rPr>
                </w:rPrChange>
              </w:rPr>
              <w:t>Služby</w:t>
            </w:r>
          </w:p>
        </w:tc>
        <w:tc>
          <w:tcPr>
            <w:tcW w:w="1026" w:type="dxa"/>
            <w:gridSpan w:val="2"/>
            <w:tcBorders>
              <w:top w:val="nil"/>
              <w:left w:val="nil"/>
              <w:bottom w:val="nil"/>
              <w:right w:val="nil"/>
            </w:tcBorders>
            <w:shd w:val="clear" w:color="000000" w:fill="FFFFFF"/>
            <w:hideMark/>
          </w:tcPr>
          <w:p w14:paraId="6F2A6379" w14:textId="77777777" w:rsidR="004B0B11" w:rsidRPr="002C55EE" w:rsidRDefault="004B0B11" w:rsidP="004B0B11">
            <w:pPr>
              <w:jc w:val="right"/>
              <w:rPr>
                <w:sz w:val="18"/>
                <w:rPrChange w:id="3979" w:author="Miloš Kunský" w:date="2025-06-01T21:38:00Z" w16du:dateUtc="2025-06-01T19:38:00Z">
                  <w:rPr>
                    <w:color w:val="000000"/>
                    <w:sz w:val="18"/>
                    <w:szCs w:val="18"/>
                    <w:lang w:val="en-GB" w:eastAsia="en-GB"/>
                  </w:rPr>
                </w:rPrChange>
              </w:rPr>
            </w:pPr>
            <w:r w:rsidRPr="002C55EE">
              <w:rPr>
                <w:sz w:val="18"/>
                <w:rPrChange w:id="3980" w:author="Miloš Kunský" w:date="2025-06-01T21:38:00Z" w16du:dateUtc="2025-06-01T19:38:00Z">
                  <w:rPr>
                    <w:color w:val="000000"/>
                    <w:sz w:val="18"/>
                    <w:szCs w:val="18"/>
                    <w:lang w:val="en-GB" w:eastAsia="en-GB"/>
                  </w:rPr>
                </w:rPrChange>
              </w:rPr>
              <w:t> </w:t>
            </w:r>
          </w:p>
        </w:tc>
        <w:tc>
          <w:tcPr>
            <w:tcW w:w="261" w:type="dxa"/>
            <w:tcBorders>
              <w:top w:val="nil"/>
              <w:left w:val="nil"/>
              <w:bottom w:val="nil"/>
              <w:right w:val="nil"/>
            </w:tcBorders>
            <w:shd w:val="clear" w:color="000000" w:fill="FFFFFF"/>
            <w:hideMark/>
          </w:tcPr>
          <w:p w14:paraId="483706F4" w14:textId="77777777" w:rsidR="004B0B11" w:rsidRPr="002C55EE" w:rsidRDefault="004B0B11" w:rsidP="004B0B11">
            <w:pPr>
              <w:jc w:val="right"/>
              <w:rPr>
                <w:sz w:val="18"/>
                <w:rPrChange w:id="3981" w:author="Miloš Kunský" w:date="2025-06-01T21:38:00Z" w16du:dateUtc="2025-06-01T19:38:00Z">
                  <w:rPr>
                    <w:color w:val="000000"/>
                    <w:sz w:val="18"/>
                    <w:szCs w:val="18"/>
                    <w:lang w:val="en-GB" w:eastAsia="en-GB"/>
                  </w:rPr>
                </w:rPrChange>
              </w:rPr>
            </w:pPr>
            <w:r w:rsidRPr="002C55EE">
              <w:rPr>
                <w:sz w:val="18"/>
                <w:rPrChange w:id="3982"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02128AFF" w14:textId="77777777" w:rsidR="004B0B11" w:rsidRPr="002C55EE" w:rsidRDefault="004B0B11" w:rsidP="004B0B11">
            <w:pPr>
              <w:jc w:val="right"/>
              <w:rPr>
                <w:sz w:val="18"/>
                <w:rPrChange w:id="3983" w:author="Miloš Kunský" w:date="2025-06-01T21:38:00Z" w16du:dateUtc="2025-06-01T19:38:00Z">
                  <w:rPr>
                    <w:color w:val="000000"/>
                    <w:sz w:val="18"/>
                    <w:szCs w:val="18"/>
                    <w:lang w:val="en-GB" w:eastAsia="en-GB"/>
                  </w:rPr>
                </w:rPrChange>
              </w:rPr>
            </w:pPr>
            <w:r w:rsidRPr="002C55EE">
              <w:rPr>
                <w:sz w:val="18"/>
                <w:rPrChange w:id="3984" w:author="Miloš Kunský" w:date="2025-06-01T21:38:00Z" w16du:dateUtc="2025-06-01T19:38:00Z">
                  <w:rPr>
                    <w:color w:val="000000"/>
                    <w:sz w:val="18"/>
                    <w:szCs w:val="18"/>
                    <w:lang w:val="en-GB" w:eastAsia="en-GB"/>
                  </w:rPr>
                </w:rPrChange>
              </w:rPr>
              <w:t> </w:t>
            </w:r>
          </w:p>
        </w:tc>
      </w:tr>
      <w:tr w:rsidR="004B0B11" w:rsidRPr="002C55EE" w14:paraId="215BEEC8" w14:textId="77777777" w:rsidTr="004B0B11">
        <w:trPr>
          <w:trHeight w:val="255"/>
        </w:trPr>
        <w:tc>
          <w:tcPr>
            <w:tcW w:w="2175" w:type="dxa"/>
            <w:gridSpan w:val="3"/>
            <w:tcBorders>
              <w:top w:val="nil"/>
              <w:left w:val="nil"/>
              <w:bottom w:val="nil"/>
              <w:right w:val="nil"/>
            </w:tcBorders>
            <w:shd w:val="clear" w:color="000000" w:fill="FFFFFF"/>
            <w:hideMark/>
          </w:tcPr>
          <w:p w14:paraId="5243A021" w14:textId="77777777" w:rsidR="004B0B11" w:rsidRPr="002C55EE" w:rsidRDefault="004B0B11" w:rsidP="004B0B11">
            <w:pPr>
              <w:rPr>
                <w:sz w:val="18"/>
                <w:rPrChange w:id="3985" w:author="Miloš Kunský" w:date="2025-06-01T21:38:00Z" w16du:dateUtc="2025-06-01T19:38:00Z">
                  <w:rPr>
                    <w:color w:val="000000"/>
                    <w:sz w:val="18"/>
                    <w:szCs w:val="18"/>
                    <w:lang w:val="en-GB" w:eastAsia="en-GB"/>
                  </w:rPr>
                </w:rPrChange>
              </w:rPr>
            </w:pPr>
            <w:r w:rsidRPr="002C55EE">
              <w:rPr>
                <w:sz w:val="18"/>
                <w:rPrChange w:id="3986" w:author="Miloš Kunský" w:date="2025-06-01T21:38:00Z" w16du:dateUtc="2025-06-01T19:38:00Z">
                  <w:rPr>
                    <w:color w:val="000000"/>
                    <w:sz w:val="18"/>
                    <w:szCs w:val="18"/>
                    <w:lang w:val="en-GB" w:eastAsia="en-GB"/>
                  </w:rPr>
                </w:rPrChange>
              </w:rPr>
              <w:t>Tržby z predaja služieb</w:t>
            </w:r>
          </w:p>
        </w:tc>
        <w:tc>
          <w:tcPr>
            <w:tcW w:w="1026" w:type="dxa"/>
            <w:gridSpan w:val="2"/>
            <w:tcBorders>
              <w:top w:val="nil"/>
              <w:left w:val="nil"/>
              <w:bottom w:val="nil"/>
              <w:right w:val="nil"/>
            </w:tcBorders>
            <w:shd w:val="clear" w:color="000000" w:fill="FFFFFF"/>
            <w:hideMark/>
          </w:tcPr>
          <w:p w14:paraId="07630083" w14:textId="55EC2F88" w:rsidR="004B0B11" w:rsidRPr="002C55EE" w:rsidRDefault="004B0B11" w:rsidP="004B0B11">
            <w:pPr>
              <w:jc w:val="right"/>
              <w:rPr>
                <w:sz w:val="18"/>
                <w:rPrChange w:id="3987" w:author="Miloš Kunský" w:date="2025-06-01T21:38:00Z" w16du:dateUtc="2025-06-01T19:38:00Z">
                  <w:rPr>
                    <w:color w:val="000000"/>
                    <w:sz w:val="18"/>
                    <w:szCs w:val="18"/>
                    <w:lang w:val="en-GB" w:eastAsia="en-GB"/>
                  </w:rPr>
                </w:rPrChange>
              </w:rPr>
            </w:pPr>
            <w:r w:rsidRPr="002C55EE">
              <w:rPr>
                <w:sz w:val="18"/>
                <w:rPrChange w:id="3988" w:author="Miloš Kunský" w:date="2025-06-01T21:38:00Z" w16du:dateUtc="2025-06-01T19:38:00Z">
                  <w:rPr>
                    <w:color w:val="000000"/>
                    <w:sz w:val="18"/>
                    <w:szCs w:val="18"/>
                    <w:lang w:val="en-GB" w:eastAsia="en-GB"/>
                  </w:rPr>
                </w:rPrChange>
              </w:rPr>
              <w:t>24</w:t>
            </w:r>
            <w:ins w:id="3989" w:author="Miloš Kunský" w:date="2025-06-01T18:34:00Z" w16du:dateUtc="2025-06-01T16:34:00Z">
              <w:r w:rsidR="004422FB" w:rsidRPr="002C55EE">
                <w:rPr>
                  <w:sz w:val="18"/>
                  <w:rPrChange w:id="3990" w:author="Miloš Kunský" w:date="2025-06-01T21:38:00Z" w16du:dateUtc="2025-06-01T19:38:00Z">
                    <w:rPr>
                      <w:color w:val="000000"/>
                      <w:sz w:val="18"/>
                      <w:szCs w:val="18"/>
                      <w:lang w:val="en-GB" w:eastAsia="en-GB"/>
                    </w:rPr>
                  </w:rPrChange>
                </w:rPr>
                <w:t xml:space="preserve"> </w:t>
              </w:r>
            </w:ins>
            <w:del w:id="3991" w:author="Miloš Kunský" w:date="2025-06-01T18:34:00Z" w16du:dateUtc="2025-06-01T16:34:00Z">
              <w:r w:rsidRPr="002C55EE" w:rsidDel="004422FB">
                <w:rPr>
                  <w:sz w:val="18"/>
                  <w:rPrChange w:id="3992" w:author="Miloš Kunský" w:date="2025-06-01T21:38:00Z" w16du:dateUtc="2025-06-01T19:38:00Z">
                    <w:rPr>
                      <w:color w:val="000000"/>
                      <w:sz w:val="18"/>
                      <w:szCs w:val="18"/>
                      <w:lang w:val="en-GB" w:eastAsia="en-GB"/>
                    </w:rPr>
                  </w:rPrChange>
                </w:rPr>
                <w:delText>,</w:delText>
              </w:r>
            </w:del>
            <w:r w:rsidRPr="002C55EE">
              <w:rPr>
                <w:sz w:val="18"/>
                <w:rPrChange w:id="3993" w:author="Miloš Kunský" w:date="2025-06-01T21:38:00Z" w16du:dateUtc="2025-06-01T19:38:00Z">
                  <w:rPr>
                    <w:color w:val="000000"/>
                    <w:sz w:val="18"/>
                    <w:szCs w:val="18"/>
                    <w:lang w:val="en-GB" w:eastAsia="en-GB"/>
                  </w:rPr>
                </w:rPrChange>
              </w:rPr>
              <w:t>236</w:t>
            </w:r>
          </w:p>
        </w:tc>
        <w:tc>
          <w:tcPr>
            <w:tcW w:w="261" w:type="dxa"/>
            <w:tcBorders>
              <w:top w:val="nil"/>
              <w:left w:val="nil"/>
              <w:bottom w:val="nil"/>
              <w:right w:val="nil"/>
            </w:tcBorders>
            <w:shd w:val="clear" w:color="000000" w:fill="FFFFFF"/>
            <w:hideMark/>
          </w:tcPr>
          <w:p w14:paraId="7C1751FD" w14:textId="77777777" w:rsidR="004B0B11" w:rsidRPr="002C55EE" w:rsidRDefault="004B0B11" w:rsidP="004B0B11">
            <w:pPr>
              <w:jc w:val="right"/>
              <w:rPr>
                <w:sz w:val="18"/>
                <w:rPrChange w:id="3994" w:author="Miloš Kunský" w:date="2025-06-01T21:38:00Z" w16du:dateUtc="2025-06-01T19:38:00Z">
                  <w:rPr>
                    <w:color w:val="000000"/>
                    <w:sz w:val="18"/>
                    <w:szCs w:val="18"/>
                    <w:lang w:val="en-GB" w:eastAsia="en-GB"/>
                  </w:rPr>
                </w:rPrChange>
              </w:rPr>
            </w:pPr>
            <w:r w:rsidRPr="002C55EE">
              <w:rPr>
                <w:sz w:val="18"/>
                <w:rPrChange w:id="3995"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25B16427" w14:textId="2AF51872" w:rsidR="004B0B11" w:rsidRPr="002C55EE" w:rsidRDefault="004B0B11" w:rsidP="004B0B11">
            <w:pPr>
              <w:jc w:val="right"/>
              <w:rPr>
                <w:sz w:val="18"/>
                <w:rPrChange w:id="3996" w:author="Miloš Kunský" w:date="2025-06-01T21:38:00Z" w16du:dateUtc="2025-06-01T19:38:00Z">
                  <w:rPr>
                    <w:color w:val="000000"/>
                    <w:sz w:val="18"/>
                    <w:szCs w:val="18"/>
                    <w:lang w:val="en-GB" w:eastAsia="en-GB"/>
                  </w:rPr>
                </w:rPrChange>
              </w:rPr>
            </w:pPr>
            <w:r w:rsidRPr="002C55EE">
              <w:rPr>
                <w:sz w:val="18"/>
                <w:rPrChange w:id="3997" w:author="Miloš Kunský" w:date="2025-06-01T21:38:00Z" w16du:dateUtc="2025-06-01T19:38:00Z">
                  <w:rPr>
                    <w:color w:val="000000"/>
                    <w:sz w:val="18"/>
                    <w:szCs w:val="18"/>
                    <w:lang w:val="en-GB" w:eastAsia="en-GB"/>
                  </w:rPr>
                </w:rPrChange>
              </w:rPr>
              <w:t>112</w:t>
            </w:r>
            <w:ins w:id="3998" w:author="Miloš Kunský" w:date="2025-06-01T18:34:00Z" w16du:dateUtc="2025-06-01T16:34:00Z">
              <w:r w:rsidR="004422FB" w:rsidRPr="002C55EE">
                <w:rPr>
                  <w:sz w:val="18"/>
                  <w:rPrChange w:id="3999" w:author="Miloš Kunský" w:date="2025-06-01T21:38:00Z" w16du:dateUtc="2025-06-01T19:38:00Z">
                    <w:rPr>
                      <w:color w:val="000000"/>
                      <w:sz w:val="18"/>
                      <w:szCs w:val="18"/>
                      <w:lang w:val="en-GB" w:eastAsia="en-GB"/>
                    </w:rPr>
                  </w:rPrChange>
                </w:rPr>
                <w:t xml:space="preserve"> </w:t>
              </w:r>
            </w:ins>
            <w:del w:id="4000" w:author="Miloš Kunský" w:date="2025-06-01T18:34:00Z" w16du:dateUtc="2025-06-01T16:34:00Z">
              <w:r w:rsidRPr="002C55EE" w:rsidDel="004422FB">
                <w:rPr>
                  <w:sz w:val="18"/>
                  <w:rPrChange w:id="4001" w:author="Miloš Kunský" w:date="2025-06-01T21:38:00Z" w16du:dateUtc="2025-06-01T19:38:00Z">
                    <w:rPr>
                      <w:color w:val="000000"/>
                      <w:sz w:val="18"/>
                      <w:szCs w:val="18"/>
                      <w:lang w:val="en-GB" w:eastAsia="en-GB"/>
                    </w:rPr>
                  </w:rPrChange>
                </w:rPr>
                <w:delText>,</w:delText>
              </w:r>
            </w:del>
            <w:r w:rsidRPr="002C55EE">
              <w:rPr>
                <w:sz w:val="18"/>
                <w:rPrChange w:id="4002" w:author="Miloš Kunský" w:date="2025-06-01T21:38:00Z" w16du:dateUtc="2025-06-01T19:38:00Z">
                  <w:rPr>
                    <w:color w:val="000000"/>
                    <w:sz w:val="18"/>
                    <w:szCs w:val="18"/>
                    <w:lang w:val="en-GB" w:eastAsia="en-GB"/>
                  </w:rPr>
                </w:rPrChange>
              </w:rPr>
              <w:t>808</w:t>
            </w:r>
          </w:p>
        </w:tc>
      </w:tr>
      <w:tr w:rsidR="004422FB" w:rsidRPr="002C55EE" w14:paraId="3F83B7AD" w14:textId="77777777" w:rsidTr="004B0B11">
        <w:trPr>
          <w:gridAfter w:val="3"/>
          <w:wAfter w:w="2175" w:type="dxa"/>
          <w:trHeight w:val="255"/>
        </w:trPr>
        <w:tc>
          <w:tcPr>
            <w:tcW w:w="1026" w:type="dxa"/>
            <w:tcBorders>
              <w:top w:val="nil"/>
              <w:left w:val="nil"/>
              <w:bottom w:val="nil"/>
              <w:right w:val="nil"/>
            </w:tcBorders>
            <w:shd w:val="clear" w:color="000000" w:fill="FFFFFF"/>
            <w:hideMark/>
          </w:tcPr>
          <w:p w14:paraId="73BE8456" w14:textId="77777777" w:rsidR="004422FB" w:rsidRPr="002C55EE" w:rsidRDefault="004422FB" w:rsidP="004B0B11">
            <w:pPr>
              <w:jc w:val="right"/>
              <w:rPr>
                <w:sz w:val="18"/>
                <w:rPrChange w:id="4003" w:author="Miloš Kunský" w:date="2025-06-01T21:38:00Z" w16du:dateUtc="2025-06-01T19:38:00Z">
                  <w:rPr>
                    <w:color w:val="000000"/>
                    <w:sz w:val="18"/>
                    <w:szCs w:val="18"/>
                    <w:lang w:val="en-GB" w:eastAsia="en-GB"/>
                  </w:rPr>
                </w:rPrChange>
              </w:rPr>
            </w:pPr>
            <w:r w:rsidRPr="002C55EE">
              <w:rPr>
                <w:sz w:val="18"/>
                <w:rPrChange w:id="4004" w:author="Miloš Kunský" w:date="2025-06-01T21:38:00Z" w16du:dateUtc="2025-06-01T19:38:00Z">
                  <w:rPr>
                    <w:color w:val="000000"/>
                    <w:sz w:val="18"/>
                    <w:szCs w:val="18"/>
                    <w:lang w:val="en-GB" w:eastAsia="en-GB"/>
                  </w:rPr>
                </w:rPrChange>
              </w:rPr>
              <w:t xml:space="preserve"> </w:t>
            </w:r>
          </w:p>
        </w:tc>
        <w:tc>
          <w:tcPr>
            <w:tcW w:w="261" w:type="dxa"/>
            <w:tcBorders>
              <w:top w:val="nil"/>
              <w:left w:val="nil"/>
              <w:bottom w:val="nil"/>
              <w:right w:val="nil"/>
            </w:tcBorders>
            <w:shd w:val="clear" w:color="000000" w:fill="FFFFFF"/>
            <w:hideMark/>
          </w:tcPr>
          <w:p w14:paraId="6EE7CAC7" w14:textId="77777777" w:rsidR="004422FB" w:rsidRPr="002C55EE" w:rsidRDefault="004422FB" w:rsidP="004B0B11">
            <w:pPr>
              <w:jc w:val="right"/>
              <w:rPr>
                <w:sz w:val="18"/>
                <w:rPrChange w:id="4005" w:author="Miloš Kunský" w:date="2025-06-01T21:38:00Z" w16du:dateUtc="2025-06-01T19:38:00Z">
                  <w:rPr>
                    <w:color w:val="000000"/>
                    <w:sz w:val="18"/>
                    <w:szCs w:val="18"/>
                    <w:lang w:val="en-GB" w:eastAsia="en-GB"/>
                  </w:rPr>
                </w:rPrChange>
              </w:rPr>
            </w:pPr>
            <w:r w:rsidRPr="002C55EE">
              <w:rPr>
                <w:sz w:val="18"/>
                <w:rPrChange w:id="4006" w:author="Miloš Kunský" w:date="2025-06-01T21:38:00Z" w16du:dateUtc="2025-06-01T19:38:00Z">
                  <w:rPr>
                    <w:color w:val="000000"/>
                    <w:sz w:val="18"/>
                    <w:szCs w:val="18"/>
                    <w:lang w:val="en-GB" w:eastAsia="en-GB"/>
                  </w:rPr>
                </w:rPrChange>
              </w:rPr>
              <w:t> </w:t>
            </w:r>
          </w:p>
        </w:tc>
        <w:tc>
          <w:tcPr>
            <w:tcW w:w="958" w:type="dxa"/>
            <w:gridSpan w:val="2"/>
            <w:tcBorders>
              <w:top w:val="nil"/>
              <w:left w:val="nil"/>
              <w:bottom w:val="nil"/>
              <w:right w:val="nil"/>
            </w:tcBorders>
            <w:shd w:val="clear" w:color="000000" w:fill="FFFFFF"/>
            <w:hideMark/>
          </w:tcPr>
          <w:p w14:paraId="4D5B3817" w14:textId="77777777" w:rsidR="004422FB" w:rsidRPr="002C55EE" w:rsidRDefault="004422FB" w:rsidP="004B0B11">
            <w:pPr>
              <w:jc w:val="right"/>
              <w:rPr>
                <w:sz w:val="18"/>
                <w:rPrChange w:id="4007" w:author="Miloš Kunský" w:date="2025-06-01T21:38:00Z" w16du:dateUtc="2025-06-01T19:38:00Z">
                  <w:rPr>
                    <w:color w:val="000000"/>
                    <w:sz w:val="18"/>
                    <w:szCs w:val="18"/>
                    <w:lang w:val="en-GB" w:eastAsia="en-GB"/>
                  </w:rPr>
                </w:rPrChange>
              </w:rPr>
            </w:pPr>
            <w:r w:rsidRPr="002C55EE">
              <w:rPr>
                <w:sz w:val="18"/>
                <w:rPrChange w:id="4008" w:author="Miloš Kunský" w:date="2025-06-01T21:38:00Z" w16du:dateUtc="2025-06-01T19:38:00Z">
                  <w:rPr>
                    <w:color w:val="000000"/>
                    <w:sz w:val="18"/>
                    <w:szCs w:val="18"/>
                    <w:lang w:val="en-GB" w:eastAsia="en-GB"/>
                  </w:rPr>
                </w:rPrChange>
              </w:rPr>
              <w:t xml:space="preserve"> </w:t>
            </w:r>
          </w:p>
        </w:tc>
      </w:tr>
      <w:tr w:rsidR="004B0B11" w:rsidRPr="002C55EE" w14:paraId="2AA7A30B" w14:textId="77777777" w:rsidTr="004B0B11">
        <w:trPr>
          <w:trHeight w:val="255"/>
        </w:trPr>
        <w:tc>
          <w:tcPr>
            <w:tcW w:w="2175" w:type="dxa"/>
            <w:gridSpan w:val="3"/>
            <w:tcBorders>
              <w:top w:val="nil"/>
              <w:left w:val="nil"/>
              <w:bottom w:val="nil"/>
              <w:right w:val="nil"/>
            </w:tcBorders>
            <w:shd w:val="clear" w:color="000000" w:fill="FFFFFF"/>
            <w:hideMark/>
          </w:tcPr>
          <w:p w14:paraId="3B2A4236" w14:textId="77777777" w:rsidR="004B0B11" w:rsidRPr="002C55EE" w:rsidRDefault="004B0B11" w:rsidP="004B0B11">
            <w:pPr>
              <w:rPr>
                <w:sz w:val="18"/>
                <w:rPrChange w:id="4009" w:author="Miloš Kunský" w:date="2025-06-01T21:38:00Z" w16du:dateUtc="2025-06-01T19:38:00Z">
                  <w:rPr>
                    <w:color w:val="000000"/>
                    <w:sz w:val="18"/>
                    <w:szCs w:val="18"/>
                    <w:lang w:val="en-GB" w:eastAsia="en-GB"/>
                  </w:rPr>
                </w:rPrChange>
              </w:rPr>
            </w:pPr>
            <w:del w:id="4010" w:author="Miloš Kunský" w:date="2025-06-01T18:35:00Z" w16du:dateUtc="2025-06-01T16:35:00Z">
              <w:r w:rsidRPr="002C55EE" w:rsidDel="004422FB">
                <w:rPr>
                  <w:sz w:val="18"/>
                  <w:rPrChange w:id="4011" w:author="Miloš Kunský" w:date="2025-06-01T21:38:00Z" w16du:dateUtc="2025-06-01T19:38:00Z">
                    <w:rPr>
                      <w:color w:val="000000"/>
                      <w:sz w:val="18"/>
                      <w:szCs w:val="18"/>
                      <w:lang w:val="en-GB" w:eastAsia="en-GB"/>
                    </w:rPr>
                  </w:rPrChange>
                </w:rPr>
                <w:lastRenderedPageBreak/>
                <w:delText>Prenájom</w:delText>
              </w:r>
            </w:del>
          </w:p>
        </w:tc>
        <w:tc>
          <w:tcPr>
            <w:tcW w:w="1026" w:type="dxa"/>
            <w:gridSpan w:val="2"/>
            <w:tcBorders>
              <w:top w:val="nil"/>
              <w:left w:val="nil"/>
              <w:bottom w:val="single" w:sz="4" w:space="0" w:color="auto"/>
              <w:right w:val="nil"/>
            </w:tcBorders>
            <w:shd w:val="clear" w:color="000000" w:fill="FFFFFF"/>
            <w:hideMark/>
          </w:tcPr>
          <w:p w14:paraId="5F3AEDB4" w14:textId="77777777" w:rsidR="004B0B11" w:rsidRPr="002C55EE" w:rsidRDefault="004B0B11" w:rsidP="004B0B11">
            <w:pPr>
              <w:jc w:val="right"/>
              <w:rPr>
                <w:sz w:val="18"/>
                <w:rPrChange w:id="4012" w:author="Miloš Kunský" w:date="2025-06-01T21:38:00Z" w16du:dateUtc="2025-06-01T19:38:00Z">
                  <w:rPr>
                    <w:color w:val="000000"/>
                    <w:sz w:val="18"/>
                    <w:szCs w:val="18"/>
                    <w:lang w:val="en-GB" w:eastAsia="en-GB"/>
                  </w:rPr>
                </w:rPrChange>
              </w:rPr>
            </w:pPr>
            <w:r w:rsidRPr="002C55EE">
              <w:rPr>
                <w:sz w:val="18"/>
                <w:rPrChange w:id="4013" w:author="Miloš Kunský" w:date="2025-06-01T21:38:00Z" w16du:dateUtc="2025-06-01T19:38:00Z">
                  <w:rPr>
                    <w:color w:val="000000"/>
                    <w:sz w:val="18"/>
                    <w:szCs w:val="18"/>
                    <w:lang w:val="en-GB" w:eastAsia="en-GB"/>
                  </w:rPr>
                </w:rPrChange>
              </w:rPr>
              <w:t xml:space="preserve"> </w:t>
            </w:r>
          </w:p>
        </w:tc>
        <w:tc>
          <w:tcPr>
            <w:tcW w:w="261" w:type="dxa"/>
            <w:tcBorders>
              <w:top w:val="nil"/>
              <w:left w:val="nil"/>
              <w:bottom w:val="nil"/>
              <w:right w:val="nil"/>
            </w:tcBorders>
            <w:shd w:val="clear" w:color="000000" w:fill="FFFFFF"/>
            <w:hideMark/>
          </w:tcPr>
          <w:p w14:paraId="72BDF54B" w14:textId="77777777" w:rsidR="004B0B11" w:rsidRPr="002C55EE" w:rsidRDefault="004B0B11" w:rsidP="004B0B11">
            <w:pPr>
              <w:jc w:val="right"/>
              <w:rPr>
                <w:sz w:val="18"/>
                <w:rPrChange w:id="4014" w:author="Miloš Kunský" w:date="2025-06-01T21:38:00Z" w16du:dateUtc="2025-06-01T19:38:00Z">
                  <w:rPr>
                    <w:color w:val="000000"/>
                    <w:sz w:val="18"/>
                    <w:szCs w:val="18"/>
                    <w:lang w:val="en-GB" w:eastAsia="en-GB"/>
                  </w:rPr>
                </w:rPrChange>
              </w:rPr>
            </w:pPr>
            <w:r w:rsidRPr="002C55EE">
              <w:rPr>
                <w:sz w:val="18"/>
                <w:rPrChange w:id="4015" w:author="Miloš Kunský" w:date="2025-06-01T21:38:00Z" w16du:dateUtc="2025-06-01T19:38:00Z">
                  <w:rPr>
                    <w:color w:val="000000"/>
                    <w:sz w:val="18"/>
                    <w:szCs w:val="18"/>
                    <w:lang w:val="en-GB" w:eastAsia="en-GB"/>
                  </w:rPr>
                </w:rPrChange>
              </w:rPr>
              <w:t> </w:t>
            </w:r>
          </w:p>
        </w:tc>
        <w:tc>
          <w:tcPr>
            <w:tcW w:w="958" w:type="dxa"/>
            <w:tcBorders>
              <w:top w:val="nil"/>
              <w:left w:val="nil"/>
              <w:bottom w:val="single" w:sz="4" w:space="0" w:color="auto"/>
              <w:right w:val="nil"/>
            </w:tcBorders>
            <w:shd w:val="clear" w:color="000000" w:fill="FFFFFF"/>
            <w:hideMark/>
          </w:tcPr>
          <w:p w14:paraId="7C783574" w14:textId="77777777" w:rsidR="004B0B11" w:rsidRPr="002C55EE" w:rsidRDefault="004B0B11" w:rsidP="004B0B11">
            <w:pPr>
              <w:jc w:val="right"/>
              <w:rPr>
                <w:sz w:val="18"/>
                <w:rPrChange w:id="4016" w:author="Miloš Kunský" w:date="2025-06-01T21:38:00Z" w16du:dateUtc="2025-06-01T19:38:00Z">
                  <w:rPr>
                    <w:color w:val="000000"/>
                    <w:sz w:val="18"/>
                    <w:szCs w:val="18"/>
                    <w:lang w:val="en-GB" w:eastAsia="en-GB"/>
                  </w:rPr>
                </w:rPrChange>
              </w:rPr>
            </w:pPr>
            <w:r w:rsidRPr="002C55EE">
              <w:rPr>
                <w:sz w:val="18"/>
                <w:rPrChange w:id="4017" w:author="Miloš Kunský" w:date="2025-06-01T21:38:00Z" w16du:dateUtc="2025-06-01T19:38:00Z">
                  <w:rPr>
                    <w:color w:val="000000"/>
                    <w:sz w:val="18"/>
                    <w:szCs w:val="18"/>
                    <w:lang w:val="en-GB" w:eastAsia="en-GB"/>
                  </w:rPr>
                </w:rPrChange>
              </w:rPr>
              <w:t xml:space="preserve"> </w:t>
            </w:r>
          </w:p>
        </w:tc>
      </w:tr>
      <w:tr w:rsidR="004B0B11" w:rsidRPr="002C55EE" w14:paraId="15EA4CDF" w14:textId="77777777" w:rsidTr="004B0B11">
        <w:trPr>
          <w:trHeight w:val="255"/>
        </w:trPr>
        <w:tc>
          <w:tcPr>
            <w:tcW w:w="2175" w:type="dxa"/>
            <w:gridSpan w:val="3"/>
            <w:tcBorders>
              <w:top w:val="nil"/>
              <w:left w:val="nil"/>
              <w:bottom w:val="nil"/>
              <w:right w:val="nil"/>
            </w:tcBorders>
            <w:shd w:val="clear" w:color="000000" w:fill="FFFFFF"/>
            <w:hideMark/>
          </w:tcPr>
          <w:p w14:paraId="7C26B93B" w14:textId="77777777" w:rsidR="004B0B11" w:rsidRPr="002C55EE" w:rsidRDefault="004B0B11" w:rsidP="004B0B11">
            <w:pPr>
              <w:rPr>
                <w:sz w:val="18"/>
                <w:rPrChange w:id="4018" w:author="Miloš Kunský" w:date="2025-06-01T21:38:00Z" w16du:dateUtc="2025-06-01T19:38:00Z">
                  <w:rPr>
                    <w:color w:val="000000"/>
                    <w:sz w:val="18"/>
                    <w:szCs w:val="18"/>
                    <w:lang w:val="en-GB" w:eastAsia="en-GB"/>
                  </w:rPr>
                </w:rPrChange>
              </w:rPr>
            </w:pPr>
            <w:r w:rsidRPr="002C55EE">
              <w:rPr>
                <w:sz w:val="18"/>
                <w:rPrChange w:id="4019" w:author="Miloš Kunský" w:date="2025-06-01T21:38:00Z" w16du:dateUtc="2025-06-01T19:38:00Z">
                  <w:rPr>
                    <w:color w:val="000000"/>
                    <w:sz w:val="18"/>
                    <w:szCs w:val="18"/>
                    <w:lang w:val="en-GB" w:eastAsia="en-GB"/>
                  </w:rPr>
                </w:rPrChange>
              </w:rPr>
              <w:t> </w:t>
            </w:r>
          </w:p>
        </w:tc>
        <w:tc>
          <w:tcPr>
            <w:tcW w:w="1026" w:type="dxa"/>
            <w:gridSpan w:val="2"/>
            <w:tcBorders>
              <w:top w:val="nil"/>
              <w:left w:val="nil"/>
              <w:bottom w:val="nil"/>
              <w:right w:val="nil"/>
            </w:tcBorders>
            <w:shd w:val="clear" w:color="000000" w:fill="FFFFFF"/>
            <w:hideMark/>
          </w:tcPr>
          <w:p w14:paraId="749CFD46" w14:textId="66EE076B" w:rsidR="004B0B11" w:rsidRPr="002C55EE" w:rsidRDefault="004B0B11" w:rsidP="004B0B11">
            <w:pPr>
              <w:jc w:val="right"/>
              <w:rPr>
                <w:sz w:val="18"/>
                <w:rPrChange w:id="4020" w:author="Miloš Kunský" w:date="2025-06-01T21:38:00Z" w16du:dateUtc="2025-06-01T19:38:00Z">
                  <w:rPr>
                    <w:b/>
                    <w:bCs/>
                    <w:color w:val="000000"/>
                    <w:sz w:val="18"/>
                    <w:szCs w:val="18"/>
                    <w:lang w:val="en-GB" w:eastAsia="en-GB"/>
                  </w:rPr>
                </w:rPrChange>
              </w:rPr>
            </w:pPr>
            <w:r w:rsidRPr="002C55EE">
              <w:rPr>
                <w:sz w:val="18"/>
                <w:rPrChange w:id="4021" w:author="Miloš Kunský" w:date="2025-06-01T21:38:00Z" w16du:dateUtc="2025-06-01T19:38:00Z">
                  <w:rPr>
                    <w:b/>
                    <w:bCs/>
                    <w:color w:val="000000"/>
                    <w:sz w:val="18"/>
                    <w:szCs w:val="18"/>
                    <w:lang w:val="en-GB" w:eastAsia="en-GB"/>
                  </w:rPr>
                </w:rPrChange>
              </w:rPr>
              <w:t>24</w:t>
            </w:r>
            <w:ins w:id="4022" w:author="Miloš Kunský" w:date="2025-06-01T18:34:00Z" w16du:dateUtc="2025-06-01T16:34:00Z">
              <w:r w:rsidR="004422FB" w:rsidRPr="002C55EE">
                <w:rPr>
                  <w:sz w:val="18"/>
                  <w:rPrChange w:id="4023" w:author="Miloš Kunský" w:date="2025-06-01T21:38:00Z" w16du:dateUtc="2025-06-01T19:38:00Z">
                    <w:rPr>
                      <w:b/>
                      <w:bCs/>
                      <w:color w:val="000000"/>
                      <w:sz w:val="18"/>
                      <w:szCs w:val="18"/>
                      <w:lang w:val="en-GB" w:eastAsia="en-GB"/>
                    </w:rPr>
                  </w:rPrChange>
                </w:rPr>
                <w:t xml:space="preserve"> </w:t>
              </w:r>
            </w:ins>
            <w:del w:id="4024" w:author="Miloš Kunský" w:date="2025-06-01T18:34:00Z" w16du:dateUtc="2025-06-01T16:34:00Z">
              <w:r w:rsidRPr="002C55EE" w:rsidDel="004422FB">
                <w:rPr>
                  <w:sz w:val="18"/>
                  <w:rPrChange w:id="4025" w:author="Miloš Kunský" w:date="2025-06-01T21:38:00Z" w16du:dateUtc="2025-06-01T19:38:00Z">
                    <w:rPr>
                      <w:b/>
                      <w:bCs/>
                      <w:color w:val="000000"/>
                      <w:sz w:val="18"/>
                      <w:szCs w:val="18"/>
                      <w:lang w:val="en-GB" w:eastAsia="en-GB"/>
                    </w:rPr>
                  </w:rPrChange>
                </w:rPr>
                <w:delText>,</w:delText>
              </w:r>
            </w:del>
            <w:r w:rsidRPr="002C55EE">
              <w:rPr>
                <w:sz w:val="18"/>
                <w:rPrChange w:id="4026" w:author="Miloš Kunský" w:date="2025-06-01T21:38:00Z" w16du:dateUtc="2025-06-01T19:38:00Z">
                  <w:rPr>
                    <w:b/>
                    <w:bCs/>
                    <w:color w:val="000000"/>
                    <w:sz w:val="18"/>
                    <w:szCs w:val="18"/>
                    <w:lang w:val="en-GB" w:eastAsia="en-GB"/>
                  </w:rPr>
                </w:rPrChange>
              </w:rPr>
              <w:t>236</w:t>
            </w:r>
          </w:p>
        </w:tc>
        <w:tc>
          <w:tcPr>
            <w:tcW w:w="261" w:type="dxa"/>
            <w:tcBorders>
              <w:top w:val="nil"/>
              <w:left w:val="nil"/>
              <w:bottom w:val="nil"/>
              <w:right w:val="nil"/>
            </w:tcBorders>
            <w:shd w:val="clear" w:color="000000" w:fill="FFFFFF"/>
            <w:hideMark/>
          </w:tcPr>
          <w:p w14:paraId="45AD558C" w14:textId="77777777" w:rsidR="004B0B11" w:rsidRPr="002C55EE" w:rsidRDefault="004B0B11" w:rsidP="004B0B11">
            <w:pPr>
              <w:jc w:val="right"/>
              <w:rPr>
                <w:sz w:val="18"/>
                <w:rPrChange w:id="4027" w:author="Miloš Kunský" w:date="2025-06-01T21:38:00Z" w16du:dateUtc="2025-06-01T19:38:00Z">
                  <w:rPr>
                    <w:b/>
                    <w:bCs/>
                    <w:color w:val="000000"/>
                    <w:sz w:val="18"/>
                    <w:szCs w:val="18"/>
                    <w:lang w:val="en-GB" w:eastAsia="en-GB"/>
                  </w:rPr>
                </w:rPrChange>
              </w:rPr>
            </w:pPr>
            <w:r w:rsidRPr="002C55EE">
              <w:rPr>
                <w:sz w:val="18"/>
                <w:rPrChange w:id="4028" w:author="Miloš Kunský" w:date="2025-06-01T21:38:00Z" w16du:dateUtc="2025-06-01T19:38:00Z">
                  <w:rPr>
                    <w:b/>
                    <w:bCs/>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25B7C416" w14:textId="5D21A13D" w:rsidR="004B0B11" w:rsidRPr="002C55EE" w:rsidRDefault="004B0B11" w:rsidP="004B0B11">
            <w:pPr>
              <w:jc w:val="right"/>
              <w:rPr>
                <w:sz w:val="18"/>
                <w:rPrChange w:id="4029" w:author="Miloš Kunský" w:date="2025-06-01T21:38:00Z" w16du:dateUtc="2025-06-01T19:38:00Z">
                  <w:rPr>
                    <w:b/>
                    <w:bCs/>
                    <w:color w:val="000000"/>
                    <w:sz w:val="18"/>
                    <w:szCs w:val="18"/>
                    <w:lang w:val="en-GB" w:eastAsia="en-GB"/>
                  </w:rPr>
                </w:rPrChange>
              </w:rPr>
            </w:pPr>
            <w:r w:rsidRPr="002C55EE">
              <w:rPr>
                <w:sz w:val="18"/>
                <w:rPrChange w:id="4030" w:author="Miloš Kunský" w:date="2025-06-01T21:38:00Z" w16du:dateUtc="2025-06-01T19:38:00Z">
                  <w:rPr>
                    <w:b/>
                    <w:bCs/>
                    <w:color w:val="000000"/>
                    <w:sz w:val="18"/>
                    <w:szCs w:val="18"/>
                    <w:lang w:val="en-GB" w:eastAsia="en-GB"/>
                  </w:rPr>
                </w:rPrChange>
              </w:rPr>
              <w:t>112</w:t>
            </w:r>
            <w:ins w:id="4031" w:author="Miloš Kunský" w:date="2025-06-01T18:34:00Z" w16du:dateUtc="2025-06-01T16:34:00Z">
              <w:r w:rsidR="004422FB" w:rsidRPr="002C55EE">
                <w:rPr>
                  <w:sz w:val="18"/>
                  <w:rPrChange w:id="4032" w:author="Miloš Kunský" w:date="2025-06-01T21:38:00Z" w16du:dateUtc="2025-06-01T19:38:00Z">
                    <w:rPr>
                      <w:b/>
                      <w:bCs/>
                      <w:color w:val="000000"/>
                      <w:sz w:val="18"/>
                      <w:szCs w:val="18"/>
                      <w:lang w:val="en-GB" w:eastAsia="en-GB"/>
                    </w:rPr>
                  </w:rPrChange>
                </w:rPr>
                <w:t xml:space="preserve"> </w:t>
              </w:r>
            </w:ins>
            <w:del w:id="4033" w:author="Miloš Kunský" w:date="2025-06-01T18:34:00Z" w16du:dateUtc="2025-06-01T16:34:00Z">
              <w:r w:rsidRPr="002C55EE" w:rsidDel="004422FB">
                <w:rPr>
                  <w:sz w:val="18"/>
                  <w:rPrChange w:id="4034" w:author="Miloš Kunský" w:date="2025-06-01T21:38:00Z" w16du:dateUtc="2025-06-01T19:38:00Z">
                    <w:rPr>
                      <w:b/>
                      <w:bCs/>
                      <w:color w:val="000000"/>
                      <w:sz w:val="18"/>
                      <w:szCs w:val="18"/>
                      <w:lang w:val="en-GB" w:eastAsia="en-GB"/>
                    </w:rPr>
                  </w:rPrChange>
                </w:rPr>
                <w:delText>,</w:delText>
              </w:r>
            </w:del>
            <w:r w:rsidRPr="002C55EE">
              <w:rPr>
                <w:sz w:val="18"/>
                <w:rPrChange w:id="4035" w:author="Miloš Kunský" w:date="2025-06-01T21:38:00Z" w16du:dateUtc="2025-06-01T19:38:00Z">
                  <w:rPr>
                    <w:b/>
                    <w:bCs/>
                    <w:color w:val="000000"/>
                    <w:sz w:val="18"/>
                    <w:szCs w:val="18"/>
                    <w:lang w:val="en-GB" w:eastAsia="en-GB"/>
                  </w:rPr>
                </w:rPrChange>
              </w:rPr>
              <w:t>808</w:t>
            </w:r>
          </w:p>
        </w:tc>
      </w:tr>
      <w:tr w:rsidR="004B0B11" w:rsidRPr="002C55EE" w14:paraId="77F45461" w14:textId="77777777" w:rsidTr="004B0B11">
        <w:trPr>
          <w:trHeight w:val="255"/>
        </w:trPr>
        <w:tc>
          <w:tcPr>
            <w:tcW w:w="2175" w:type="dxa"/>
            <w:gridSpan w:val="3"/>
            <w:tcBorders>
              <w:top w:val="nil"/>
              <w:left w:val="nil"/>
              <w:bottom w:val="nil"/>
              <w:right w:val="nil"/>
            </w:tcBorders>
            <w:shd w:val="clear" w:color="000000" w:fill="FFFFFF"/>
            <w:hideMark/>
          </w:tcPr>
          <w:p w14:paraId="5893C86C" w14:textId="77777777" w:rsidR="004B0B11" w:rsidRPr="002C55EE" w:rsidRDefault="004B0B11" w:rsidP="004B0B11">
            <w:pPr>
              <w:rPr>
                <w:sz w:val="18"/>
                <w:rPrChange w:id="4036" w:author="Miloš Kunský" w:date="2025-06-01T21:38:00Z" w16du:dateUtc="2025-06-01T19:38:00Z">
                  <w:rPr>
                    <w:color w:val="000000"/>
                    <w:sz w:val="18"/>
                    <w:szCs w:val="18"/>
                    <w:lang w:val="en-GB" w:eastAsia="en-GB"/>
                  </w:rPr>
                </w:rPrChange>
              </w:rPr>
            </w:pPr>
            <w:r w:rsidRPr="002C55EE">
              <w:rPr>
                <w:sz w:val="18"/>
                <w:rPrChange w:id="4037" w:author="Miloš Kunský" w:date="2025-06-01T21:38:00Z" w16du:dateUtc="2025-06-01T19:38:00Z">
                  <w:rPr>
                    <w:color w:val="000000"/>
                    <w:sz w:val="18"/>
                    <w:szCs w:val="18"/>
                    <w:lang w:val="en-GB" w:eastAsia="en-GB"/>
                  </w:rPr>
                </w:rPrChange>
              </w:rPr>
              <w:t> </w:t>
            </w:r>
          </w:p>
        </w:tc>
        <w:tc>
          <w:tcPr>
            <w:tcW w:w="1026" w:type="dxa"/>
            <w:gridSpan w:val="2"/>
            <w:tcBorders>
              <w:top w:val="nil"/>
              <w:left w:val="nil"/>
              <w:bottom w:val="nil"/>
              <w:right w:val="nil"/>
            </w:tcBorders>
            <w:shd w:val="clear" w:color="000000" w:fill="FFFFFF"/>
            <w:hideMark/>
          </w:tcPr>
          <w:p w14:paraId="387CC707" w14:textId="77777777" w:rsidR="004B0B11" w:rsidRPr="002C55EE" w:rsidRDefault="004B0B11" w:rsidP="004B0B11">
            <w:pPr>
              <w:jc w:val="right"/>
              <w:rPr>
                <w:sz w:val="18"/>
                <w:rPrChange w:id="4038" w:author="Miloš Kunský" w:date="2025-06-01T21:38:00Z" w16du:dateUtc="2025-06-01T19:38:00Z">
                  <w:rPr>
                    <w:color w:val="000000"/>
                    <w:sz w:val="18"/>
                    <w:szCs w:val="18"/>
                    <w:lang w:val="en-GB" w:eastAsia="en-GB"/>
                  </w:rPr>
                </w:rPrChange>
              </w:rPr>
            </w:pPr>
            <w:r w:rsidRPr="002C55EE">
              <w:rPr>
                <w:sz w:val="18"/>
                <w:rPrChange w:id="4039" w:author="Miloš Kunský" w:date="2025-06-01T21:38:00Z" w16du:dateUtc="2025-06-01T19:38:00Z">
                  <w:rPr>
                    <w:color w:val="000000"/>
                    <w:sz w:val="18"/>
                    <w:szCs w:val="18"/>
                    <w:lang w:val="en-GB" w:eastAsia="en-GB"/>
                  </w:rPr>
                </w:rPrChange>
              </w:rPr>
              <w:t> </w:t>
            </w:r>
          </w:p>
        </w:tc>
        <w:tc>
          <w:tcPr>
            <w:tcW w:w="261" w:type="dxa"/>
            <w:tcBorders>
              <w:top w:val="nil"/>
              <w:left w:val="nil"/>
              <w:bottom w:val="nil"/>
              <w:right w:val="nil"/>
            </w:tcBorders>
            <w:shd w:val="clear" w:color="000000" w:fill="FFFFFF"/>
            <w:hideMark/>
          </w:tcPr>
          <w:p w14:paraId="25EC31AF" w14:textId="77777777" w:rsidR="004B0B11" w:rsidRPr="002C55EE" w:rsidRDefault="004B0B11" w:rsidP="004B0B11">
            <w:pPr>
              <w:jc w:val="right"/>
              <w:rPr>
                <w:sz w:val="18"/>
                <w:rPrChange w:id="4040" w:author="Miloš Kunský" w:date="2025-06-01T21:38:00Z" w16du:dateUtc="2025-06-01T19:38:00Z">
                  <w:rPr>
                    <w:color w:val="000000"/>
                    <w:sz w:val="18"/>
                    <w:szCs w:val="18"/>
                    <w:lang w:val="en-GB" w:eastAsia="en-GB"/>
                  </w:rPr>
                </w:rPrChange>
              </w:rPr>
            </w:pPr>
            <w:r w:rsidRPr="002C55EE">
              <w:rPr>
                <w:sz w:val="18"/>
                <w:rPrChange w:id="4041" w:author="Miloš Kunský" w:date="2025-06-01T21:38:00Z" w16du:dateUtc="2025-06-01T19:38:00Z">
                  <w:rPr>
                    <w:color w:val="000000"/>
                    <w:sz w:val="18"/>
                    <w:szCs w:val="18"/>
                    <w:lang w:val="en-GB" w:eastAsia="en-GB"/>
                  </w:rPr>
                </w:rPrChange>
              </w:rPr>
              <w:t> </w:t>
            </w:r>
          </w:p>
        </w:tc>
        <w:tc>
          <w:tcPr>
            <w:tcW w:w="958" w:type="dxa"/>
            <w:tcBorders>
              <w:top w:val="nil"/>
              <w:left w:val="nil"/>
              <w:bottom w:val="nil"/>
              <w:right w:val="nil"/>
            </w:tcBorders>
            <w:shd w:val="clear" w:color="000000" w:fill="FFFFFF"/>
            <w:hideMark/>
          </w:tcPr>
          <w:p w14:paraId="713ACDC1" w14:textId="77777777" w:rsidR="004B0B11" w:rsidRPr="002C55EE" w:rsidRDefault="004B0B11" w:rsidP="004B0B11">
            <w:pPr>
              <w:jc w:val="right"/>
              <w:rPr>
                <w:sz w:val="18"/>
                <w:rPrChange w:id="4042" w:author="Miloš Kunský" w:date="2025-06-01T21:38:00Z" w16du:dateUtc="2025-06-01T19:38:00Z">
                  <w:rPr>
                    <w:color w:val="000000"/>
                    <w:sz w:val="18"/>
                    <w:szCs w:val="18"/>
                    <w:lang w:val="en-GB" w:eastAsia="en-GB"/>
                  </w:rPr>
                </w:rPrChange>
              </w:rPr>
            </w:pPr>
            <w:r w:rsidRPr="002C55EE">
              <w:rPr>
                <w:sz w:val="18"/>
                <w:rPrChange w:id="4043" w:author="Miloš Kunský" w:date="2025-06-01T21:38:00Z" w16du:dateUtc="2025-06-01T19:38:00Z">
                  <w:rPr>
                    <w:color w:val="000000"/>
                    <w:sz w:val="18"/>
                    <w:szCs w:val="18"/>
                    <w:lang w:val="en-GB" w:eastAsia="en-GB"/>
                  </w:rPr>
                </w:rPrChange>
              </w:rPr>
              <w:t> </w:t>
            </w:r>
          </w:p>
        </w:tc>
      </w:tr>
      <w:tr w:rsidR="004B0B11" w:rsidRPr="002C55EE" w14:paraId="60FFBD99" w14:textId="77777777" w:rsidTr="004B0B11">
        <w:trPr>
          <w:trHeight w:val="270"/>
        </w:trPr>
        <w:tc>
          <w:tcPr>
            <w:tcW w:w="2175" w:type="dxa"/>
            <w:gridSpan w:val="3"/>
            <w:tcBorders>
              <w:top w:val="nil"/>
              <w:left w:val="nil"/>
              <w:bottom w:val="nil"/>
              <w:right w:val="nil"/>
            </w:tcBorders>
            <w:shd w:val="clear" w:color="000000" w:fill="FFFFFF"/>
            <w:hideMark/>
          </w:tcPr>
          <w:p w14:paraId="73560366" w14:textId="77777777" w:rsidR="004B0B11" w:rsidRPr="002C55EE" w:rsidRDefault="004B0B11" w:rsidP="004B0B11">
            <w:pPr>
              <w:rPr>
                <w:sz w:val="18"/>
                <w:rPrChange w:id="4044" w:author="Miloš Kunský" w:date="2025-06-01T21:38:00Z" w16du:dateUtc="2025-06-01T19:38:00Z">
                  <w:rPr>
                    <w:b/>
                    <w:bCs/>
                    <w:color w:val="000000"/>
                    <w:sz w:val="18"/>
                    <w:szCs w:val="18"/>
                    <w:lang w:val="en-GB" w:eastAsia="en-GB"/>
                  </w:rPr>
                </w:rPrChange>
              </w:rPr>
            </w:pPr>
            <w:r w:rsidRPr="002C55EE">
              <w:rPr>
                <w:sz w:val="18"/>
                <w:rPrChange w:id="4045" w:author="Miloš Kunský" w:date="2025-06-01T21:38:00Z" w16du:dateUtc="2025-06-01T19:38:00Z">
                  <w:rPr>
                    <w:b/>
                    <w:bCs/>
                    <w:color w:val="000000"/>
                    <w:sz w:val="18"/>
                    <w:szCs w:val="18"/>
                    <w:lang w:val="en-GB" w:eastAsia="en-GB"/>
                  </w:rPr>
                </w:rPrChange>
              </w:rPr>
              <w:t>Spolu /r.1/</w:t>
            </w:r>
          </w:p>
        </w:tc>
        <w:tc>
          <w:tcPr>
            <w:tcW w:w="1026" w:type="dxa"/>
            <w:gridSpan w:val="2"/>
            <w:tcBorders>
              <w:top w:val="single" w:sz="4" w:space="0" w:color="auto"/>
              <w:left w:val="nil"/>
              <w:bottom w:val="double" w:sz="6" w:space="0" w:color="auto"/>
              <w:right w:val="nil"/>
            </w:tcBorders>
            <w:shd w:val="clear" w:color="000000" w:fill="FFFFFF"/>
            <w:hideMark/>
          </w:tcPr>
          <w:p w14:paraId="45CD4B21" w14:textId="3CA8B0EC" w:rsidR="004B0B11" w:rsidRPr="002C55EE" w:rsidRDefault="004B0B11" w:rsidP="004B0B11">
            <w:pPr>
              <w:jc w:val="right"/>
              <w:rPr>
                <w:sz w:val="18"/>
                <w:rPrChange w:id="4046" w:author="Miloš Kunský" w:date="2025-06-01T21:38:00Z" w16du:dateUtc="2025-06-01T19:38:00Z">
                  <w:rPr>
                    <w:b/>
                    <w:bCs/>
                    <w:color w:val="000000"/>
                    <w:sz w:val="18"/>
                    <w:szCs w:val="18"/>
                    <w:lang w:val="en-GB" w:eastAsia="en-GB"/>
                  </w:rPr>
                </w:rPrChange>
              </w:rPr>
            </w:pPr>
            <w:r w:rsidRPr="002C55EE">
              <w:rPr>
                <w:sz w:val="18"/>
                <w:rPrChange w:id="4047" w:author="Miloš Kunský" w:date="2025-06-01T21:38:00Z" w16du:dateUtc="2025-06-01T19:38:00Z">
                  <w:rPr>
                    <w:b/>
                    <w:bCs/>
                    <w:color w:val="000000"/>
                    <w:sz w:val="18"/>
                    <w:szCs w:val="18"/>
                    <w:lang w:val="en-GB" w:eastAsia="en-GB"/>
                  </w:rPr>
                </w:rPrChange>
              </w:rPr>
              <w:t>10</w:t>
            </w:r>
            <w:ins w:id="4048" w:author="Miloš Kunský" w:date="2025-06-01T18:34:00Z" w16du:dateUtc="2025-06-01T16:34:00Z">
              <w:r w:rsidR="004422FB" w:rsidRPr="002C55EE">
                <w:rPr>
                  <w:sz w:val="18"/>
                  <w:rPrChange w:id="4049" w:author="Miloš Kunský" w:date="2025-06-01T21:38:00Z" w16du:dateUtc="2025-06-01T19:38:00Z">
                    <w:rPr>
                      <w:b/>
                      <w:bCs/>
                      <w:color w:val="000000"/>
                      <w:sz w:val="18"/>
                      <w:szCs w:val="18"/>
                      <w:lang w:val="en-GB" w:eastAsia="en-GB"/>
                    </w:rPr>
                  </w:rPrChange>
                </w:rPr>
                <w:t xml:space="preserve"> </w:t>
              </w:r>
            </w:ins>
            <w:del w:id="4050" w:author="Miloš Kunský" w:date="2025-06-01T18:34:00Z" w16du:dateUtc="2025-06-01T16:34:00Z">
              <w:r w:rsidRPr="002C55EE" w:rsidDel="004422FB">
                <w:rPr>
                  <w:sz w:val="18"/>
                  <w:rPrChange w:id="4051" w:author="Miloš Kunský" w:date="2025-06-01T21:38:00Z" w16du:dateUtc="2025-06-01T19:38:00Z">
                    <w:rPr>
                      <w:b/>
                      <w:bCs/>
                      <w:color w:val="000000"/>
                      <w:sz w:val="18"/>
                      <w:szCs w:val="18"/>
                      <w:lang w:val="en-GB" w:eastAsia="en-GB"/>
                    </w:rPr>
                  </w:rPrChange>
                </w:rPr>
                <w:delText>,</w:delText>
              </w:r>
            </w:del>
            <w:r w:rsidRPr="002C55EE">
              <w:rPr>
                <w:sz w:val="18"/>
                <w:rPrChange w:id="4052" w:author="Miloš Kunský" w:date="2025-06-01T21:38:00Z" w16du:dateUtc="2025-06-01T19:38:00Z">
                  <w:rPr>
                    <w:b/>
                    <w:bCs/>
                    <w:color w:val="000000"/>
                    <w:sz w:val="18"/>
                    <w:szCs w:val="18"/>
                    <w:lang w:val="en-GB" w:eastAsia="en-GB"/>
                  </w:rPr>
                </w:rPrChange>
              </w:rPr>
              <w:t>779</w:t>
            </w:r>
            <w:ins w:id="4053" w:author="Miloš Kunský" w:date="2025-06-01T18:34:00Z" w16du:dateUtc="2025-06-01T16:34:00Z">
              <w:r w:rsidR="004422FB" w:rsidRPr="002C55EE">
                <w:rPr>
                  <w:sz w:val="18"/>
                  <w:rPrChange w:id="4054" w:author="Miloš Kunský" w:date="2025-06-01T21:38:00Z" w16du:dateUtc="2025-06-01T19:38:00Z">
                    <w:rPr>
                      <w:b/>
                      <w:bCs/>
                      <w:color w:val="000000"/>
                      <w:sz w:val="18"/>
                      <w:szCs w:val="18"/>
                      <w:lang w:val="en-GB" w:eastAsia="en-GB"/>
                    </w:rPr>
                  </w:rPrChange>
                </w:rPr>
                <w:t xml:space="preserve"> </w:t>
              </w:r>
            </w:ins>
            <w:del w:id="4055" w:author="Miloš Kunský" w:date="2025-06-01T18:34:00Z" w16du:dateUtc="2025-06-01T16:34:00Z">
              <w:r w:rsidRPr="002C55EE" w:rsidDel="004422FB">
                <w:rPr>
                  <w:sz w:val="18"/>
                  <w:rPrChange w:id="4056" w:author="Miloš Kunský" w:date="2025-06-01T21:38:00Z" w16du:dateUtc="2025-06-01T19:38:00Z">
                    <w:rPr>
                      <w:b/>
                      <w:bCs/>
                      <w:color w:val="000000"/>
                      <w:sz w:val="18"/>
                      <w:szCs w:val="18"/>
                      <w:lang w:val="en-GB" w:eastAsia="en-GB"/>
                    </w:rPr>
                  </w:rPrChange>
                </w:rPr>
                <w:delText>,</w:delText>
              </w:r>
            </w:del>
            <w:r w:rsidRPr="002C55EE">
              <w:rPr>
                <w:sz w:val="18"/>
                <w:rPrChange w:id="4057" w:author="Miloš Kunský" w:date="2025-06-01T21:38:00Z" w16du:dateUtc="2025-06-01T19:38:00Z">
                  <w:rPr>
                    <w:b/>
                    <w:bCs/>
                    <w:color w:val="000000"/>
                    <w:sz w:val="18"/>
                    <w:szCs w:val="18"/>
                    <w:lang w:val="en-GB" w:eastAsia="en-GB"/>
                  </w:rPr>
                </w:rPrChange>
              </w:rPr>
              <w:t>341</w:t>
            </w:r>
          </w:p>
        </w:tc>
        <w:tc>
          <w:tcPr>
            <w:tcW w:w="261" w:type="dxa"/>
            <w:tcBorders>
              <w:top w:val="nil"/>
              <w:left w:val="nil"/>
              <w:bottom w:val="nil"/>
              <w:right w:val="nil"/>
            </w:tcBorders>
            <w:shd w:val="clear" w:color="000000" w:fill="FFFFFF"/>
            <w:hideMark/>
          </w:tcPr>
          <w:p w14:paraId="6FC7FA31" w14:textId="77777777" w:rsidR="004B0B11" w:rsidRPr="002C55EE" w:rsidRDefault="004B0B11" w:rsidP="004B0B11">
            <w:pPr>
              <w:jc w:val="right"/>
              <w:rPr>
                <w:sz w:val="18"/>
                <w:rPrChange w:id="4058" w:author="Miloš Kunský" w:date="2025-06-01T21:38:00Z" w16du:dateUtc="2025-06-01T19:38:00Z">
                  <w:rPr>
                    <w:color w:val="000000"/>
                    <w:sz w:val="18"/>
                    <w:szCs w:val="18"/>
                    <w:lang w:val="en-GB" w:eastAsia="en-GB"/>
                  </w:rPr>
                </w:rPrChange>
              </w:rPr>
            </w:pPr>
            <w:r w:rsidRPr="002C55EE">
              <w:rPr>
                <w:sz w:val="18"/>
                <w:rPrChange w:id="4059" w:author="Miloš Kunský" w:date="2025-06-01T21:38:00Z" w16du:dateUtc="2025-06-01T19:38:00Z">
                  <w:rPr>
                    <w:color w:val="000000"/>
                    <w:sz w:val="18"/>
                    <w:szCs w:val="18"/>
                    <w:lang w:val="en-GB" w:eastAsia="en-GB"/>
                  </w:rPr>
                </w:rPrChange>
              </w:rPr>
              <w:t> </w:t>
            </w:r>
          </w:p>
        </w:tc>
        <w:tc>
          <w:tcPr>
            <w:tcW w:w="958" w:type="dxa"/>
            <w:tcBorders>
              <w:top w:val="single" w:sz="4" w:space="0" w:color="auto"/>
              <w:left w:val="nil"/>
              <w:bottom w:val="double" w:sz="6" w:space="0" w:color="auto"/>
              <w:right w:val="nil"/>
            </w:tcBorders>
            <w:shd w:val="clear" w:color="000000" w:fill="FFFFFF"/>
            <w:hideMark/>
          </w:tcPr>
          <w:p w14:paraId="65D61565" w14:textId="70567508" w:rsidR="004B0B11" w:rsidRPr="002C55EE" w:rsidRDefault="004B0B11" w:rsidP="004B0B11">
            <w:pPr>
              <w:jc w:val="right"/>
              <w:rPr>
                <w:sz w:val="18"/>
                <w:rPrChange w:id="4060" w:author="Miloš Kunský" w:date="2025-06-01T21:38:00Z" w16du:dateUtc="2025-06-01T19:38:00Z">
                  <w:rPr>
                    <w:b/>
                    <w:bCs/>
                    <w:color w:val="000000"/>
                    <w:sz w:val="18"/>
                    <w:szCs w:val="18"/>
                    <w:lang w:val="en-GB" w:eastAsia="en-GB"/>
                  </w:rPr>
                </w:rPrChange>
              </w:rPr>
            </w:pPr>
            <w:r w:rsidRPr="002C55EE">
              <w:rPr>
                <w:sz w:val="18"/>
                <w:rPrChange w:id="4061" w:author="Miloš Kunský" w:date="2025-06-01T21:38:00Z" w16du:dateUtc="2025-06-01T19:38:00Z">
                  <w:rPr>
                    <w:b/>
                    <w:bCs/>
                    <w:color w:val="000000"/>
                    <w:sz w:val="18"/>
                    <w:szCs w:val="18"/>
                    <w:lang w:val="en-GB" w:eastAsia="en-GB"/>
                  </w:rPr>
                </w:rPrChange>
              </w:rPr>
              <w:t>8</w:t>
            </w:r>
            <w:ins w:id="4062" w:author="Miloš Kunský" w:date="2025-06-01T18:34:00Z" w16du:dateUtc="2025-06-01T16:34:00Z">
              <w:r w:rsidR="004422FB" w:rsidRPr="002C55EE">
                <w:rPr>
                  <w:sz w:val="18"/>
                  <w:rPrChange w:id="4063" w:author="Miloš Kunský" w:date="2025-06-01T21:38:00Z" w16du:dateUtc="2025-06-01T19:38:00Z">
                    <w:rPr>
                      <w:b/>
                      <w:bCs/>
                      <w:color w:val="000000"/>
                      <w:sz w:val="18"/>
                      <w:szCs w:val="18"/>
                      <w:lang w:val="en-GB" w:eastAsia="en-GB"/>
                    </w:rPr>
                  </w:rPrChange>
                </w:rPr>
                <w:t> </w:t>
              </w:r>
            </w:ins>
            <w:del w:id="4064" w:author="Miloš Kunský" w:date="2025-06-01T18:34:00Z" w16du:dateUtc="2025-06-01T16:34:00Z">
              <w:r w:rsidRPr="002C55EE" w:rsidDel="004422FB">
                <w:rPr>
                  <w:sz w:val="18"/>
                  <w:rPrChange w:id="4065" w:author="Miloš Kunský" w:date="2025-06-01T21:38:00Z" w16du:dateUtc="2025-06-01T19:38:00Z">
                    <w:rPr>
                      <w:b/>
                      <w:bCs/>
                      <w:color w:val="000000"/>
                      <w:sz w:val="18"/>
                      <w:szCs w:val="18"/>
                      <w:lang w:val="en-GB" w:eastAsia="en-GB"/>
                    </w:rPr>
                  </w:rPrChange>
                </w:rPr>
                <w:delText>,</w:delText>
              </w:r>
            </w:del>
            <w:r w:rsidRPr="002C55EE">
              <w:rPr>
                <w:sz w:val="18"/>
                <w:rPrChange w:id="4066" w:author="Miloš Kunský" w:date="2025-06-01T21:38:00Z" w16du:dateUtc="2025-06-01T19:38:00Z">
                  <w:rPr>
                    <w:b/>
                    <w:bCs/>
                    <w:color w:val="000000"/>
                    <w:sz w:val="18"/>
                    <w:szCs w:val="18"/>
                    <w:lang w:val="en-GB" w:eastAsia="en-GB"/>
                  </w:rPr>
                </w:rPrChange>
              </w:rPr>
              <w:t>742</w:t>
            </w:r>
            <w:ins w:id="4067" w:author="Miloš Kunský" w:date="2025-06-01T18:34:00Z" w16du:dateUtc="2025-06-01T16:34:00Z">
              <w:r w:rsidR="004422FB" w:rsidRPr="002C55EE">
                <w:rPr>
                  <w:sz w:val="18"/>
                  <w:rPrChange w:id="4068" w:author="Miloš Kunský" w:date="2025-06-01T21:38:00Z" w16du:dateUtc="2025-06-01T19:38:00Z">
                    <w:rPr>
                      <w:b/>
                      <w:bCs/>
                      <w:color w:val="000000"/>
                      <w:sz w:val="18"/>
                      <w:szCs w:val="18"/>
                      <w:lang w:val="en-GB" w:eastAsia="en-GB"/>
                    </w:rPr>
                  </w:rPrChange>
                </w:rPr>
                <w:t xml:space="preserve"> </w:t>
              </w:r>
            </w:ins>
            <w:del w:id="4069" w:author="Miloš Kunský" w:date="2025-06-01T18:34:00Z" w16du:dateUtc="2025-06-01T16:34:00Z">
              <w:r w:rsidRPr="002C55EE" w:rsidDel="004422FB">
                <w:rPr>
                  <w:sz w:val="18"/>
                  <w:rPrChange w:id="4070" w:author="Miloš Kunský" w:date="2025-06-01T21:38:00Z" w16du:dateUtc="2025-06-01T19:38:00Z">
                    <w:rPr>
                      <w:b/>
                      <w:bCs/>
                      <w:color w:val="000000"/>
                      <w:sz w:val="18"/>
                      <w:szCs w:val="18"/>
                      <w:lang w:val="en-GB" w:eastAsia="en-GB"/>
                    </w:rPr>
                  </w:rPrChange>
                </w:rPr>
                <w:delText>,</w:delText>
              </w:r>
            </w:del>
            <w:r w:rsidRPr="002C55EE">
              <w:rPr>
                <w:sz w:val="18"/>
                <w:rPrChange w:id="4071" w:author="Miloš Kunský" w:date="2025-06-01T21:38:00Z" w16du:dateUtc="2025-06-01T19:38:00Z">
                  <w:rPr>
                    <w:b/>
                    <w:bCs/>
                    <w:color w:val="000000"/>
                    <w:sz w:val="18"/>
                    <w:szCs w:val="18"/>
                    <w:lang w:val="en-GB" w:eastAsia="en-GB"/>
                  </w:rPr>
                </w:rPrChange>
              </w:rPr>
              <w:t>871</w:t>
            </w:r>
          </w:p>
        </w:tc>
      </w:tr>
    </w:tbl>
    <w:p w14:paraId="21075482" w14:textId="1030F45B" w:rsidR="00235BF4" w:rsidRDefault="00235BF4" w:rsidP="00235BF4">
      <w:pPr>
        <w:pStyle w:val="BodyText"/>
        <w:rPr>
          <w:szCs w:val="18"/>
        </w:rPr>
      </w:pPr>
    </w:p>
    <w:p w14:paraId="0341842C" w14:textId="77777777" w:rsidR="004B0B11" w:rsidRDefault="004B0B11" w:rsidP="00235BF4">
      <w:pPr>
        <w:pStyle w:val="BodyText"/>
        <w:rPr>
          <w:szCs w:val="18"/>
        </w:rPr>
      </w:pPr>
    </w:p>
    <w:p w14:paraId="3416A6D9" w14:textId="77777777" w:rsidR="004B0B11" w:rsidRDefault="004B0B11" w:rsidP="00235BF4">
      <w:pPr>
        <w:pStyle w:val="BodyText"/>
        <w:rPr>
          <w:szCs w:val="18"/>
        </w:rPr>
      </w:pPr>
    </w:p>
    <w:p w14:paraId="6385142C" w14:textId="77777777" w:rsidR="005C50FC" w:rsidRPr="00CB10B4" w:rsidRDefault="005C50FC" w:rsidP="002B220C">
      <w:pPr>
        <w:pStyle w:val="Heading2"/>
        <w:numPr>
          <w:ilvl w:val="0"/>
          <w:numId w:val="5"/>
        </w:numPr>
      </w:pPr>
      <w:bookmarkStart w:id="4072" w:name="_MON_1385829851"/>
      <w:bookmarkStart w:id="4073" w:name="_MON_1385829927"/>
      <w:bookmarkEnd w:id="4072"/>
      <w:bookmarkEnd w:id="4073"/>
      <w:r w:rsidRPr="00CB10B4">
        <w:t xml:space="preserve">Čistý obrat </w:t>
      </w:r>
    </w:p>
    <w:p w14:paraId="0363D7D8" w14:textId="77777777" w:rsidR="005C50FC" w:rsidRPr="00CB10B4" w:rsidRDefault="005C50FC" w:rsidP="00203703">
      <w:pPr>
        <w:pStyle w:val="BodyText"/>
        <w:ind w:left="0"/>
        <w:jc w:val="left"/>
      </w:pPr>
      <w:r w:rsidRPr="00CB10B4">
        <w:t xml:space="preserve">Čistý obrat Spoločnosti </w:t>
      </w:r>
      <w:r w:rsidR="00B825EB" w:rsidRPr="00CB10B4">
        <w:t xml:space="preserve">na </w:t>
      </w:r>
      <w:r w:rsidRPr="00CB10B4">
        <w:t>účely</w:t>
      </w:r>
      <w:r w:rsidR="00BF5CA9" w:rsidRPr="00CB10B4">
        <w:t xml:space="preserve"> zistenia povinnosti overenia individuálnej účtovnej závierky audítorom</w:t>
      </w:r>
      <w:r w:rsidRPr="00CB10B4">
        <w:t xml:space="preserve"> </w:t>
      </w:r>
      <w:r w:rsidR="000F40C4" w:rsidRPr="00CB10B4">
        <w:t>[</w:t>
      </w:r>
      <w:r w:rsidRPr="00CB10B4">
        <w:t>§ 19 ods. 1 písm. a) zákona o</w:t>
      </w:r>
      <w:r w:rsidR="000F40C4" w:rsidRPr="00CB10B4">
        <w:t> </w:t>
      </w:r>
      <w:r w:rsidRPr="00CB10B4">
        <w:t>účtovníctve</w:t>
      </w:r>
      <w:r w:rsidR="000F40C4" w:rsidRPr="00CB10B4">
        <w:t>]</w:t>
      </w:r>
      <w:r w:rsidRPr="00CB10B4">
        <w:t xml:space="preserve"> je u</w:t>
      </w:r>
      <w:r w:rsidR="006407DE" w:rsidRPr="00CB10B4">
        <w:t>vedený v nasledujúcom prehľade:</w:t>
      </w:r>
    </w:p>
    <w:p w14:paraId="285C369D" w14:textId="77777777" w:rsidR="00130A68" w:rsidRPr="00CB10B4" w:rsidRDefault="00130A68" w:rsidP="00203703">
      <w:pPr>
        <w:pStyle w:val="BodyText"/>
        <w:jc w:val="left"/>
      </w:pPr>
    </w:p>
    <w:p w14:paraId="7E02FED7" w14:textId="69FF6731" w:rsidR="00203703" w:rsidRPr="00851AAE" w:rsidRDefault="00203703" w:rsidP="00851AAE">
      <w:pPr>
        <w:pStyle w:val="BodyText"/>
        <w:jc w:val="left"/>
        <w:rPr>
          <w:szCs w:val="18"/>
        </w:rPr>
      </w:pPr>
      <w:bookmarkStart w:id="4074" w:name="_MON_1394261955"/>
      <w:bookmarkEnd w:id="4074"/>
    </w:p>
    <w:p w14:paraId="572BA03D" w14:textId="77777777" w:rsidR="00203703" w:rsidRDefault="00203703" w:rsidP="00E07453"/>
    <w:tbl>
      <w:tblPr>
        <w:tblW w:w="6181" w:type="dxa"/>
        <w:tblInd w:w="1193" w:type="dxa"/>
        <w:tblLook w:val="04A0" w:firstRow="1" w:lastRow="0" w:firstColumn="1" w:lastColumn="0" w:noHBand="0" w:noVBand="1"/>
      </w:tblPr>
      <w:tblGrid>
        <w:gridCol w:w="2236"/>
        <w:gridCol w:w="976"/>
        <w:gridCol w:w="976"/>
        <w:gridCol w:w="1017"/>
        <w:gridCol w:w="976"/>
      </w:tblGrid>
      <w:tr w:rsidR="000A64B3" w:rsidRPr="000A64B3" w14:paraId="09636523" w14:textId="77777777" w:rsidTr="000A64B3">
        <w:trPr>
          <w:trHeight w:val="315"/>
        </w:trPr>
        <w:tc>
          <w:tcPr>
            <w:tcW w:w="2236" w:type="dxa"/>
            <w:tcBorders>
              <w:top w:val="nil"/>
              <w:left w:val="nil"/>
              <w:bottom w:val="single" w:sz="8" w:space="0" w:color="auto"/>
              <w:right w:val="nil"/>
            </w:tcBorders>
            <w:shd w:val="clear" w:color="000000" w:fill="FFFFFF"/>
            <w:noWrap/>
            <w:vAlign w:val="bottom"/>
            <w:hideMark/>
          </w:tcPr>
          <w:p w14:paraId="6CFC0FA9" w14:textId="77777777" w:rsidR="000A64B3" w:rsidRPr="00D85E4B" w:rsidRDefault="000A64B3" w:rsidP="000A64B3">
            <w:pPr>
              <w:rPr>
                <w:rFonts w:ascii="Arial" w:hAnsi="Arial" w:cs="Arial"/>
                <w:color w:val="000000"/>
                <w:sz w:val="16"/>
                <w:szCs w:val="16"/>
                <w:lang w:eastAsia="en-GB"/>
                <w:rPrChange w:id="4075"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076"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8" w:space="0" w:color="auto"/>
              <w:right w:val="nil"/>
            </w:tcBorders>
            <w:shd w:val="clear" w:color="000000" w:fill="FFFFFF"/>
            <w:noWrap/>
            <w:vAlign w:val="bottom"/>
            <w:hideMark/>
          </w:tcPr>
          <w:p w14:paraId="1CF1B85E" w14:textId="77777777" w:rsidR="000A64B3" w:rsidRPr="00D85E4B" w:rsidRDefault="000A64B3" w:rsidP="000A64B3">
            <w:pPr>
              <w:rPr>
                <w:rFonts w:ascii="Arial" w:hAnsi="Arial" w:cs="Arial"/>
                <w:color w:val="000000"/>
                <w:sz w:val="16"/>
                <w:szCs w:val="16"/>
                <w:lang w:eastAsia="en-GB"/>
                <w:rPrChange w:id="4077"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078" w:author="Miloš Kunský" w:date="2025-06-01T17:54:00Z" w16du:dateUtc="2025-06-01T15:54:00Z">
                  <w:rPr>
                    <w:rFonts w:ascii="Arial" w:hAnsi="Arial" w:cs="Arial"/>
                    <w:color w:val="000000"/>
                    <w:sz w:val="16"/>
                    <w:szCs w:val="16"/>
                    <w:lang w:val="en-GB" w:eastAsia="en-GB"/>
                  </w:rPr>
                </w:rPrChange>
              </w:rPr>
              <w:t> </w:t>
            </w:r>
          </w:p>
        </w:tc>
        <w:tc>
          <w:tcPr>
            <w:tcW w:w="976" w:type="dxa"/>
            <w:tcBorders>
              <w:top w:val="nil"/>
              <w:left w:val="nil"/>
              <w:bottom w:val="single" w:sz="8" w:space="0" w:color="auto"/>
              <w:right w:val="nil"/>
            </w:tcBorders>
            <w:shd w:val="clear" w:color="000000" w:fill="FFFFFF"/>
            <w:noWrap/>
            <w:vAlign w:val="bottom"/>
            <w:hideMark/>
          </w:tcPr>
          <w:p w14:paraId="003A9CD5" w14:textId="77777777" w:rsidR="000A64B3" w:rsidRPr="00D85E4B" w:rsidRDefault="000A64B3" w:rsidP="000A64B3">
            <w:pPr>
              <w:rPr>
                <w:rFonts w:ascii="Arial" w:hAnsi="Arial" w:cs="Arial"/>
                <w:color w:val="000000"/>
                <w:sz w:val="16"/>
                <w:szCs w:val="16"/>
                <w:lang w:eastAsia="en-GB"/>
                <w:rPrChange w:id="4079"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080" w:author="Miloš Kunský" w:date="2025-06-01T17:54:00Z" w16du:dateUtc="2025-06-01T15:54:00Z">
                  <w:rPr>
                    <w:rFonts w:ascii="Arial" w:hAnsi="Arial" w:cs="Arial"/>
                    <w:color w:val="000000"/>
                    <w:sz w:val="16"/>
                    <w:szCs w:val="16"/>
                    <w:lang w:val="en-GB" w:eastAsia="en-GB"/>
                  </w:rPr>
                </w:rPrChange>
              </w:rPr>
              <w:t> </w:t>
            </w:r>
          </w:p>
        </w:tc>
        <w:tc>
          <w:tcPr>
            <w:tcW w:w="1017" w:type="dxa"/>
            <w:tcBorders>
              <w:top w:val="nil"/>
              <w:left w:val="nil"/>
              <w:bottom w:val="single" w:sz="8" w:space="0" w:color="auto"/>
              <w:right w:val="nil"/>
            </w:tcBorders>
            <w:shd w:val="clear" w:color="000000" w:fill="FFFFFF"/>
            <w:noWrap/>
            <w:vAlign w:val="bottom"/>
            <w:hideMark/>
          </w:tcPr>
          <w:p w14:paraId="639F5112" w14:textId="77777777"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2024</w:t>
            </w:r>
          </w:p>
        </w:tc>
        <w:tc>
          <w:tcPr>
            <w:tcW w:w="976" w:type="dxa"/>
            <w:tcBorders>
              <w:top w:val="nil"/>
              <w:left w:val="nil"/>
              <w:bottom w:val="single" w:sz="8" w:space="0" w:color="auto"/>
              <w:right w:val="nil"/>
            </w:tcBorders>
            <w:shd w:val="clear" w:color="000000" w:fill="FFFFFF"/>
            <w:noWrap/>
            <w:vAlign w:val="bottom"/>
            <w:hideMark/>
          </w:tcPr>
          <w:p w14:paraId="71F61A7F" w14:textId="77777777"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2023</w:t>
            </w:r>
          </w:p>
        </w:tc>
      </w:tr>
      <w:tr w:rsidR="000A64B3" w:rsidRPr="000A64B3" w14:paraId="3D334A88" w14:textId="77777777" w:rsidTr="000A64B3">
        <w:trPr>
          <w:trHeight w:val="300"/>
        </w:trPr>
        <w:tc>
          <w:tcPr>
            <w:tcW w:w="2236" w:type="dxa"/>
            <w:tcBorders>
              <w:top w:val="nil"/>
              <w:left w:val="nil"/>
              <w:bottom w:val="nil"/>
              <w:right w:val="nil"/>
            </w:tcBorders>
            <w:shd w:val="clear" w:color="000000" w:fill="FFFFFF"/>
            <w:noWrap/>
            <w:vAlign w:val="bottom"/>
            <w:hideMark/>
          </w:tcPr>
          <w:p w14:paraId="452BB1E0" w14:textId="77777777" w:rsidR="000A64B3" w:rsidRPr="000A64B3" w:rsidRDefault="000A64B3" w:rsidP="000A64B3">
            <w:pPr>
              <w:rPr>
                <w:rFonts w:ascii="Arial" w:hAnsi="Arial" w:cs="Arial"/>
                <w:color w:val="000000"/>
                <w:sz w:val="16"/>
                <w:szCs w:val="16"/>
                <w:lang w:val="en-GB" w:eastAsia="en-GB"/>
              </w:rPr>
            </w:pPr>
            <w:proofErr w:type="spellStart"/>
            <w:r w:rsidRPr="000A64B3">
              <w:rPr>
                <w:rFonts w:ascii="Arial" w:hAnsi="Arial" w:cs="Arial"/>
                <w:color w:val="000000"/>
                <w:sz w:val="16"/>
                <w:szCs w:val="16"/>
                <w:lang w:val="en-GB" w:eastAsia="en-GB"/>
              </w:rPr>
              <w:t>Tržby</w:t>
            </w:r>
            <w:proofErr w:type="spellEnd"/>
            <w:r w:rsidRPr="000A64B3">
              <w:rPr>
                <w:rFonts w:ascii="Arial" w:hAnsi="Arial" w:cs="Arial"/>
                <w:color w:val="000000"/>
                <w:sz w:val="16"/>
                <w:szCs w:val="16"/>
                <w:lang w:val="en-GB" w:eastAsia="en-GB"/>
              </w:rPr>
              <w:t xml:space="preserve"> za </w:t>
            </w:r>
            <w:proofErr w:type="spellStart"/>
            <w:r w:rsidRPr="000A64B3">
              <w:rPr>
                <w:rFonts w:ascii="Arial" w:hAnsi="Arial" w:cs="Arial"/>
                <w:color w:val="000000"/>
                <w:sz w:val="16"/>
                <w:szCs w:val="16"/>
                <w:lang w:val="en-GB" w:eastAsia="en-GB"/>
              </w:rPr>
              <w:t>vlatné</w:t>
            </w:r>
            <w:proofErr w:type="spellEnd"/>
            <w:r w:rsidRPr="000A64B3">
              <w:rPr>
                <w:rFonts w:ascii="Arial" w:hAnsi="Arial" w:cs="Arial"/>
                <w:color w:val="000000"/>
                <w:sz w:val="16"/>
                <w:szCs w:val="16"/>
                <w:lang w:val="en-GB" w:eastAsia="en-GB"/>
              </w:rPr>
              <w:t xml:space="preserve"> </w:t>
            </w:r>
            <w:proofErr w:type="spellStart"/>
            <w:r w:rsidRPr="000A64B3">
              <w:rPr>
                <w:rFonts w:ascii="Arial" w:hAnsi="Arial" w:cs="Arial"/>
                <w:color w:val="000000"/>
                <w:sz w:val="16"/>
                <w:szCs w:val="16"/>
                <w:lang w:val="en-GB" w:eastAsia="en-GB"/>
              </w:rPr>
              <w:t>výrobky</w:t>
            </w:r>
            <w:proofErr w:type="spellEnd"/>
          </w:p>
        </w:tc>
        <w:tc>
          <w:tcPr>
            <w:tcW w:w="976" w:type="dxa"/>
            <w:tcBorders>
              <w:top w:val="nil"/>
              <w:left w:val="nil"/>
              <w:bottom w:val="nil"/>
              <w:right w:val="nil"/>
            </w:tcBorders>
            <w:shd w:val="clear" w:color="000000" w:fill="FFFFFF"/>
            <w:noWrap/>
            <w:vAlign w:val="bottom"/>
            <w:hideMark/>
          </w:tcPr>
          <w:p w14:paraId="3853C720"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010AEDEC"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nil"/>
              <w:right w:val="nil"/>
            </w:tcBorders>
            <w:shd w:val="clear" w:color="000000" w:fill="FFFFFF"/>
            <w:noWrap/>
            <w:vAlign w:val="bottom"/>
            <w:hideMark/>
          </w:tcPr>
          <w:p w14:paraId="1B561B4D" w14:textId="496FB574"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10</w:t>
            </w:r>
            <w:ins w:id="4081" w:author="Miloš Kunský" w:date="2025-06-01T18:36:00Z" w16du:dateUtc="2025-06-01T16:36:00Z">
              <w:r w:rsidR="00845D4A">
                <w:rPr>
                  <w:rFonts w:ascii="Arial" w:hAnsi="Arial" w:cs="Arial"/>
                  <w:color w:val="000000"/>
                  <w:sz w:val="16"/>
                  <w:szCs w:val="16"/>
                  <w:lang w:val="en-GB" w:eastAsia="en-GB"/>
                </w:rPr>
                <w:t> </w:t>
              </w:r>
            </w:ins>
            <w:del w:id="4082"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340</w:t>
            </w:r>
            <w:ins w:id="4083" w:author="Miloš Kunský" w:date="2025-06-01T18:35:00Z" w16du:dateUtc="2025-06-01T16:35:00Z">
              <w:r w:rsidR="00845D4A">
                <w:rPr>
                  <w:rFonts w:ascii="Arial" w:hAnsi="Arial" w:cs="Arial"/>
                  <w:color w:val="000000"/>
                  <w:sz w:val="16"/>
                  <w:szCs w:val="16"/>
                  <w:lang w:val="en-GB" w:eastAsia="en-GB"/>
                </w:rPr>
                <w:t xml:space="preserve"> </w:t>
              </w:r>
            </w:ins>
            <w:del w:id="4084"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310</w:t>
            </w:r>
          </w:p>
        </w:tc>
        <w:tc>
          <w:tcPr>
            <w:tcW w:w="976" w:type="dxa"/>
            <w:tcBorders>
              <w:top w:val="nil"/>
              <w:left w:val="nil"/>
              <w:bottom w:val="nil"/>
              <w:right w:val="nil"/>
            </w:tcBorders>
            <w:shd w:val="clear" w:color="000000" w:fill="FFFFFF"/>
            <w:noWrap/>
            <w:vAlign w:val="bottom"/>
            <w:hideMark/>
          </w:tcPr>
          <w:p w14:paraId="51622506" w14:textId="733DE263"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8</w:t>
            </w:r>
            <w:ins w:id="4085" w:author="Miloš Kunský" w:date="2025-06-01T18:35:00Z" w16du:dateUtc="2025-06-01T16:35:00Z">
              <w:r w:rsidR="00845D4A">
                <w:rPr>
                  <w:rFonts w:ascii="Arial" w:hAnsi="Arial" w:cs="Arial"/>
                  <w:color w:val="000000"/>
                  <w:sz w:val="16"/>
                  <w:szCs w:val="16"/>
                  <w:lang w:val="en-GB" w:eastAsia="en-GB"/>
                </w:rPr>
                <w:t xml:space="preserve"> </w:t>
              </w:r>
            </w:ins>
            <w:del w:id="4086"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049</w:t>
            </w:r>
            <w:ins w:id="4087" w:author="Miloš Kunský" w:date="2025-06-01T18:35:00Z" w16du:dateUtc="2025-06-01T16:35:00Z">
              <w:r w:rsidR="00845D4A">
                <w:rPr>
                  <w:rFonts w:ascii="Arial" w:hAnsi="Arial" w:cs="Arial"/>
                  <w:color w:val="000000"/>
                  <w:sz w:val="16"/>
                  <w:szCs w:val="16"/>
                  <w:lang w:val="en-GB" w:eastAsia="en-GB"/>
                </w:rPr>
                <w:t xml:space="preserve"> </w:t>
              </w:r>
            </w:ins>
            <w:del w:id="4088"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585</w:t>
            </w:r>
          </w:p>
        </w:tc>
      </w:tr>
      <w:tr w:rsidR="000A64B3" w:rsidRPr="000A64B3" w14:paraId="4572A513" w14:textId="77777777" w:rsidTr="000A64B3">
        <w:trPr>
          <w:trHeight w:val="300"/>
        </w:trPr>
        <w:tc>
          <w:tcPr>
            <w:tcW w:w="2236" w:type="dxa"/>
            <w:tcBorders>
              <w:top w:val="nil"/>
              <w:left w:val="nil"/>
              <w:bottom w:val="nil"/>
              <w:right w:val="nil"/>
            </w:tcBorders>
            <w:shd w:val="clear" w:color="000000" w:fill="FFFFFF"/>
            <w:noWrap/>
            <w:vAlign w:val="bottom"/>
            <w:hideMark/>
          </w:tcPr>
          <w:p w14:paraId="73BF226A" w14:textId="77777777" w:rsidR="000A64B3" w:rsidRPr="000A64B3" w:rsidRDefault="000A64B3" w:rsidP="000A64B3">
            <w:pPr>
              <w:rPr>
                <w:rFonts w:ascii="Arial" w:hAnsi="Arial" w:cs="Arial"/>
                <w:color w:val="000000"/>
                <w:sz w:val="16"/>
                <w:szCs w:val="16"/>
                <w:lang w:val="en-GB" w:eastAsia="en-GB"/>
              </w:rPr>
            </w:pPr>
            <w:proofErr w:type="spellStart"/>
            <w:r w:rsidRPr="000A64B3">
              <w:rPr>
                <w:rFonts w:ascii="Arial" w:hAnsi="Arial" w:cs="Arial"/>
                <w:color w:val="000000"/>
                <w:sz w:val="16"/>
                <w:szCs w:val="16"/>
                <w:lang w:val="en-GB" w:eastAsia="en-GB"/>
              </w:rPr>
              <w:t>Tržby</w:t>
            </w:r>
            <w:proofErr w:type="spellEnd"/>
            <w:r w:rsidRPr="000A64B3">
              <w:rPr>
                <w:rFonts w:ascii="Arial" w:hAnsi="Arial" w:cs="Arial"/>
                <w:color w:val="000000"/>
                <w:sz w:val="16"/>
                <w:szCs w:val="16"/>
                <w:lang w:val="en-GB" w:eastAsia="en-GB"/>
              </w:rPr>
              <w:t xml:space="preserve"> z </w:t>
            </w:r>
            <w:proofErr w:type="spellStart"/>
            <w:r w:rsidRPr="000A64B3">
              <w:rPr>
                <w:rFonts w:ascii="Arial" w:hAnsi="Arial" w:cs="Arial"/>
                <w:color w:val="000000"/>
                <w:sz w:val="16"/>
                <w:szCs w:val="16"/>
                <w:lang w:val="en-GB" w:eastAsia="en-GB"/>
              </w:rPr>
              <w:t>predaja</w:t>
            </w:r>
            <w:proofErr w:type="spellEnd"/>
            <w:r w:rsidRPr="000A64B3">
              <w:rPr>
                <w:rFonts w:ascii="Arial" w:hAnsi="Arial" w:cs="Arial"/>
                <w:color w:val="000000"/>
                <w:sz w:val="16"/>
                <w:szCs w:val="16"/>
                <w:lang w:val="en-GB" w:eastAsia="en-GB"/>
              </w:rPr>
              <w:t xml:space="preserve"> </w:t>
            </w:r>
            <w:proofErr w:type="spellStart"/>
            <w:r w:rsidRPr="000A64B3">
              <w:rPr>
                <w:rFonts w:ascii="Arial" w:hAnsi="Arial" w:cs="Arial"/>
                <w:color w:val="000000"/>
                <w:sz w:val="16"/>
                <w:szCs w:val="16"/>
                <w:lang w:val="en-GB" w:eastAsia="en-GB"/>
              </w:rPr>
              <w:t>služieb</w:t>
            </w:r>
            <w:proofErr w:type="spellEnd"/>
          </w:p>
        </w:tc>
        <w:tc>
          <w:tcPr>
            <w:tcW w:w="976" w:type="dxa"/>
            <w:tcBorders>
              <w:top w:val="nil"/>
              <w:left w:val="nil"/>
              <w:bottom w:val="nil"/>
              <w:right w:val="nil"/>
            </w:tcBorders>
            <w:shd w:val="clear" w:color="000000" w:fill="FFFFFF"/>
            <w:noWrap/>
            <w:vAlign w:val="bottom"/>
            <w:hideMark/>
          </w:tcPr>
          <w:p w14:paraId="069822A4"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157590DF"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nil"/>
              <w:right w:val="nil"/>
            </w:tcBorders>
            <w:shd w:val="clear" w:color="000000" w:fill="FFFFFF"/>
            <w:noWrap/>
            <w:vAlign w:val="bottom"/>
            <w:hideMark/>
          </w:tcPr>
          <w:p w14:paraId="5A4383B1" w14:textId="4CF1A298"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24</w:t>
            </w:r>
            <w:ins w:id="4089" w:author="Miloš Kunský" w:date="2025-06-01T18:35:00Z" w16du:dateUtc="2025-06-01T16:35:00Z">
              <w:r w:rsidR="00845D4A">
                <w:rPr>
                  <w:rFonts w:ascii="Arial" w:hAnsi="Arial" w:cs="Arial"/>
                  <w:color w:val="000000"/>
                  <w:sz w:val="16"/>
                  <w:szCs w:val="16"/>
                  <w:lang w:val="en-GB" w:eastAsia="en-GB"/>
                </w:rPr>
                <w:t xml:space="preserve"> </w:t>
              </w:r>
            </w:ins>
            <w:del w:id="4090"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236</w:t>
            </w:r>
          </w:p>
        </w:tc>
        <w:tc>
          <w:tcPr>
            <w:tcW w:w="976" w:type="dxa"/>
            <w:tcBorders>
              <w:top w:val="nil"/>
              <w:left w:val="nil"/>
              <w:bottom w:val="nil"/>
              <w:right w:val="nil"/>
            </w:tcBorders>
            <w:shd w:val="clear" w:color="000000" w:fill="FFFFFF"/>
            <w:noWrap/>
            <w:vAlign w:val="bottom"/>
            <w:hideMark/>
          </w:tcPr>
          <w:p w14:paraId="6B1FFE7B" w14:textId="08955C9F"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112</w:t>
            </w:r>
            <w:ins w:id="4091" w:author="Miloš Kunský" w:date="2025-06-01T18:35:00Z" w16du:dateUtc="2025-06-01T16:35:00Z">
              <w:r w:rsidR="00845D4A">
                <w:rPr>
                  <w:rFonts w:ascii="Arial" w:hAnsi="Arial" w:cs="Arial"/>
                  <w:color w:val="000000"/>
                  <w:sz w:val="16"/>
                  <w:szCs w:val="16"/>
                  <w:lang w:val="en-GB" w:eastAsia="en-GB"/>
                </w:rPr>
                <w:t xml:space="preserve"> </w:t>
              </w:r>
            </w:ins>
            <w:del w:id="4092"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808</w:t>
            </w:r>
          </w:p>
        </w:tc>
      </w:tr>
      <w:tr w:rsidR="000A64B3" w:rsidRPr="000A64B3" w14:paraId="12D3C1D3" w14:textId="77777777" w:rsidTr="000A64B3">
        <w:trPr>
          <w:trHeight w:val="300"/>
        </w:trPr>
        <w:tc>
          <w:tcPr>
            <w:tcW w:w="2236" w:type="dxa"/>
            <w:tcBorders>
              <w:top w:val="nil"/>
              <w:left w:val="nil"/>
              <w:bottom w:val="nil"/>
              <w:right w:val="nil"/>
            </w:tcBorders>
            <w:shd w:val="clear" w:color="000000" w:fill="FFFFFF"/>
            <w:noWrap/>
            <w:vAlign w:val="bottom"/>
            <w:hideMark/>
          </w:tcPr>
          <w:p w14:paraId="5A33B56C" w14:textId="77777777" w:rsidR="000A64B3" w:rsidRPr="000A64B3" w:rsidRDefault="000A64B3" w:rsidP="000A64B3">
            <w:pPr>
              <w:rPr>
                <w:rFonts w:ascii="Arial" w:hAnsi="Arial" w:cs="Arial"/>
                <w:color w:val="000000"/>
                <w:sz w:val="16"/>
                <w:szCs w:val="16"/>
                <w:lang w:val="en-GB" w:eastAsia="en-GB"/>
              </w:rPr>
            </w:pPr>
            <w:proofErr w:type="spellStart"/>
            <w:r w:rsidRPr="000A64B3">
              <w:rPr>
                <w:rFonts w:ascii="Arial" w:hAnsi="Arial" w:cs="Arial"/>
                <w:color w:val="000000"/>
                <w:sz w:val="16"/>
                <w:szCs w:val="16"/>
                <w:lang w:val="en-GB" w:eastAsia="en-GB"/>
              </w:rPr>
              <w:t>Tržby</w:t>
            </w:r>
            <w:proofErr w:type="spellEnd"/>
            <w:r w:rsidRPr="000A64B3">
              <w:rPr>
                <w:rFonts w:ascii="Arial" w:hAnsi="Arial" w:cs="Arial"/>
                <w:color w:val="000000"/>
                <w:sz w:val="16"/>
                <w:szCs w:val="16"/>
                <w:lang w:val="en-GB" w:eastAsia="en-GB"/>
              </w:rPr>
              <w:t xml:space="preserve"> za </w:t>
            </w:r>
            <w:proofErr w:type="spellStart"/>
            <w:r w:rsidRPr="000A64B3">
              <w:rPr>
                <w:rFonts w:ascii="Arial" w:hAnsi="Arial" w:cs="Arial"/>
                <w:color w:val="000000"/>
                <w:sz w:val="16"/>
                <w:szCs w:val="16"/>
                <w:lang w:val="en-GB" w:eastAsia="en-GB"/>
              </w:rPr>
              <w:t>tovar</w:t>
            </w:r>
            <w:proofErr w:type="spellEnd"/>
          </w:p>
        </w:tc>
        <w:tc>
          <w:tcPr>
            <w:tcW w:w="976" w:type="dxa"/>
            <w:tcBorders>
              <w:top w:val="nil"/>
              <w:left w:val="nil"/>
              <w:bottom w:val="nil"/>
              <w:right w:val="nil"/>
            </w:tcBorders>
            <w:shd w:val="clear" w:color="000000" w:fill="FFFFFF"/>
            <w:noWrap/>
            <w:vAlign w:val="bottom"/>
            <w:hideMark/>
          </w:tcPr>
          <w:p w14:paraId="0CC3E32E"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51EF0140"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nil"/>
              <w:right w:val="nil"/>
            </w:tcBorders>
            <w:shd w:val="clear" w:color="000000" w:fill="FFFFFF"/>
            <w:noWrap/>
            <w:vAlign w:val="bottom"/>
            <w:hideMark/>
          </w:tcPr>
          <w:p w14:paraId="590FCE2A" w14:textId="02C50A0D"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414</w:t>
            </w:r>
            <w:ins w:id="4093" w:author="Miloš Kunský" w:date="2025-06-01T18:35:00Z" w16du:dateUtc="2025-06-01T16:35:00Z">
              <w:r w:rsidR="00845D4A">
                <w:rPr>
                  <w:rFonts w:ascii="Arial" w:hAnsi="Arial" w:cs="Arial"/>
                  <w:color w:val="000000"/>
                  <w:sz w:val="16"/>
                  <w:szCs w:val="16"/>
                  <w:lang w:val="en-GB" w:eastAsia="en-GB"/>
                </w:rPr>
                <w:t xml:space="preserve"> </w:t>
              </w:r>
            </w:ins>
            <w:del w:id="4094"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795</w:t>
            </w:r>
          </w:p>
        </w:tc>
        <w:tc>
          <w:tcPr>
            <w:tcW w:w="976" w:type="dxa"/>
            <w:tcBorders>
              <w:top w:val="nil"/>
              <w:left w:val="nil"/>
              <w:bottom w:val="nil"/>
              <w:right w:val="nil"/>
            </w:tcBorders>
            <w:shd w:val="clear" w:color="000000" w:fill="FFFFFF"/>
            <w:noWrap/>
            <w:vAlign w:val="bottom"/>
            <w:hideMark/>
          </w:tcPr>
          <w:p w14:paraId="4E64F9E6" w14:textId="606DDEFD"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580</w:t>
            </w:r>
            <w:ins w:id="4095" w:author="Miloš Kunský" w:date="2025-06-01T18:35:00Z" w16du:dateUtc="2025-06-01T16:35:00Z">
              <w:r w:rsidR="00845D4A">
                <w:rPr>
                  <w:rFonts w:ascii="Arial" w:hAnsi="Arial" w:cs="Arial"/>
                  <w:color w:val="000000"/>
                  <w:sz w:val="16"/>
                  <w:szCs w:val="16"/>
                  <w:lang w:val="en-GB" w:eastAsia="en-GB"/>
                </w:rPr>
                <w:t xml:space="preserve"> </w:t>
              </w:r>
            </w:ins>
            <w:del w:id="4096" w:author="Miloš Kunský" w:date="2025-06-01T18:35:00Z" w16du:dateUtc="2025-06-01T16:35:00Z">
              <w:r w:rsidRPr="000A64B3" w:rsidDel="00845D4A">
                <w:rPr>
                  <w:rFonts w:ascii="Arial" w:hAnsi="Arial" w:cs="Arial"/>
                  <w:color w:val="000000"/>
                  <w:sz w:val="16"/>
                  <w:szCs w:val="16"/>
                  <w:lang w:val="en-GB" w:eastAsia="en-GB"/>
                </w:rPr>
                <w:delText>,</w:delText>
              </w:r>
            </w:del>
            <w:r w:rsidRPr="000A64B3">
              <w:rPr>
                <w:rFonts w:ascii="Arial" w:hAnsi="Arial" w:cs="Arial"/>
                <w:color w:val="000000"/>
                <w:sz w:val="16"/>
                <w:szCs w:val="16"/>
                <w:lang w:val="en-GB" w:eastAsia="en-GB"/>
              </w:rPr>
              <w:t>478</w:t>
            </w:r>
          </w:p>
        </w:tc>
      </w:tr>
      <w:tr w:rsidR="000A64B3" w:rsidRPr="000A64B3" w14:paraId="4E3AAEB0" w14:textId="77777777" w:rsidTr="000A64B3">
        <w:trPr>
          <w:trHeight w:val="315"/>
        </w:trPr>
        <w:tc>
          <w:tcPr>
            <w:tcW w:w="2236" w:type="dxa"/>
            <w:tcBorders>
              <w:top w:val="nil"/>
              <w:left w:val="nil"/>
              <w:bottom w:val="single" w:sz="8" w:space="0" w:color="auto"/>
              <w:right w:val="nil"/>
            </w:tcBorders>
            <w:shd w:val="clear" w:color="000000" w:fill="FFFFFF"/>
            <w:noWrap/>
            <w:vAlign w:val="bottom"/>
            <w:hideMark/>
          </w:tcPr>
          <w:p w14:paraId="60BF8A40" w14:textId="77777777" w:rsidR="000A64B3" w:rsidRPr="000A64B3" w:rsidRDefault="000A64B3" w:rsidP="000A64B3">
            <w:pPr>
              <w:rPr>
                <w:rFonts w:ascii="Arial" w:hAnsi="Arial" w:cs="Arial"/>
                <w:color w:val="000000"/>
                <w:sz w:val="16"/>
                <w:szCs w:val="16"/>
                <w:lang w:val="en-GB" w:eastAsia="en-GB"/>
              </w:rPr>
            </w:pPr>
            <w:proofErr w:type="spellStart"/>
            <w:r w:rsidRPr="000A64B3">
              <w:rPr>
                <w:rFonts w:ascii="Arial" w:hAnsi="Arial" w:cs="Arial"/>
                <w:color w:val="000000"/>
                <w:sz w:val="16"/>
                <w:szCs w:val="16"/>
                <w:lang w:val="en-GB" w:eastAsia="en-GB"/>
              </w:rPr>
              <w:t>Ostatné</w:t>
            </w:r>
            <w:proofErr w:type="spellEnd"/>
            <w:r w:rsidRPr="000A64B3">
              <w:rPr>
                <w:rFonts w:ascii="Arial" w:hAnsi="Arial" w:cs="Arial"/>
                <w:color w:val="000000"/>
                <w:sz w:val="16"/>
                <w:szCs w:val="16"/>
                <w:lang w:val="en-GB" w:eastAsia="en-GB"/>
              </w:rPr>
              <w:t xml:space="preserve"> </w:t>
            </w:r>
            <w:proofErr w:type="spellStart"/>
            <w:r w:rsidRPr="000A64B3">
              <w:rPr>
                <w:rFonts w:ascii="Arial" w:hAnsi="Arial" w:cs="Arial"/>
                <w:color w:val="000000"/>
                <w:sz w:val="16"/>
                <w:szCs w:val="16"/>
                <w:lang w:val="en-GB" w:eastAsia="en-GB"/>
              </w:rPr>
              <w:t>výnosy</w:t>
            </w:r>
            <w:proofErr w:type="spellEnd"/>
          </w:p>
        </w:tc>
        <w:tc>
          <w:tcPr>
            <w:tcW w:w="976" w:type="dxa"/>
            <w:tcBorders>
              <w:top w:val="nil"/>
              <w:left w:val="nil"/>
              <w:bottom w:val="single" w:sz="8" w:space="0" w:color="auto"/>
              <w:right w:val="nil"/>
            </w:tcBorders>
            <w:shd w:val="clear" w:color="000000" w:fill="FFFFFF"/>
            <w:noWrap/>
            <w:vAlign w:val="bottom"/>
            <w:hideMark/>
          </w:tcPr>
          <w:p w14:paraId="2F27A7D8"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single" w:sz="8" w:space="0" w:color="auto"/>
              <w:right w:val="nil"/>
            </w:tcBorders>
            <w:shd w:val="clear" w:color="000000" w:fill="FFFFFF"/>
            <w:noWrap/>
            <w:vAlign w:val="bottom"/>
            <w:hideMark/>
          </w:tcPr>
          <w:p w14:paraId="1F5EE735"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single" w:sz="8" w:space="0" w:color="auto"/>
              <w:right w:val="nil"/>
            </w:tcBorders>
            <w:shd w:val="clear" w:color="000000" w:fill="FFFFFF"/>
            <w:noWrap/>
            <w:vAlign w:val="bottom"/>
            <w:hideMark/>
          </w:tcPr>
          <w:p w14:paraId="16D898A6"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single" w:sz="8" w:space="0" w:color="auto"/>
              <w:right w:val="nil"/>
            </w:tcBorders>
            <w:shd w:val="clear" w:color="000000" w:fill="FFFFFF"/>
            <w:noWrap/>
            <w:vAlign w:val="bottom"/>
            <w:hideMark/>
          </w:tcPr>
          <w:p w14:paraId="0E64DB38" w14:textId="77777777" w:rsidR="000A64B3" w:rsidRPr="000A64B3" w:rsidRDefault="000A64B3" w:rsidP="000A64B3">
            <w:pPr>
              <w:jc w:val="right"/>
              <w:rPr>
                <w:rFonts w:ascii="Arial" w:hAnsi="Arial" w:cs="Arial"/>
                <w:color w:val="000000"/>
                <w:sz w:val="16"/>
                <w:szCs w:val="16"/>
                <w:lang w:val="en-GB" w:eastAsia="en-GB"/>
              </w:rPr>
            </w:pPr>
            <w:r w:rsidRPr="000A64B3">
              <w:rPr>
                <w:rFonts w:ascii="Arial" w:hAnsi="Arial" w:cs="Arial"/>
                <w:color w:val="000000"/>
                <w:sz w:val="16"/>
                <w:szCs w:val="16"/>
                <w:lang w:val="en-GB" w:eastAsia="en-GB"/>
              </w:rPr>
              <w:t>0</w:t>
            </w:r>
          </w:p>
        </w:tc>
      </w:tr>
      <w:tr w:rsidR="000A64B3" w:rsidRPr="000A64B3" w14:paraId="75B4C2F8" w14:textId="77777777" w:rsidTr="000A64B3">
        <w:trPr>
          <w:trHeight w:val="300"/>
        </w:trPr>
        <w:tc>
          <w:tcPr>
            <w:tcW w:w="2236" w:type="dxa"/>
            <w:tcBorders>
              <w:top w:val="nil"/>
              <w:left w:val="nil"/>
              <w:bottom w:val="nil"/>
              <w:right w:val="nil"/>
            </w:tcBorders>
            <w:shd w:val="clear" w:color="000000" w:fill="FFFFFF"/>
            <w:noWrap/>
            <w:vAlign w:val="bottom"/>
            <w:hideMark/>
          </w:tcPr>
          <w:p w14:paraId="3C4C6A62" w14:textId="77777777" w:rsidR="000A64B3" w:rsidRPr="000A64B3" w:rsidRDefault="000A64B3" w:rsidP="000A64B3">
            <w:pPr>
              <w:rPr>
                <w:rFonts w:ascii="Arial" w:hAnsi="Arial" w:cs="Arial"/>
                <w:b/>
                <w:bCs/>
                <w:color w:val="000000"/>
                <w:sz w:val="16"/>
                <w:szCs w:val="16"/>
                <w:lang w:val="en-GB" w:eastAsia="en-GB"/>
              </w:rPr>
            </w:pPr>
            <w:proofErr w:type="spellStart"/>
            <w:r w:rsidRPr="000A64B3">
              <w:rPr>
                <w:rFonts w:ascii="Arial" w:hAnsi="Arial" w:cs="Arial"/>
                <w:b/>
                <w:bCs/>
                <w:color w:val="000000"/>
                <w:sz w:val="16"/>
                <w:szCs w:val="16"/>
                <w:lang w:val="en-GB" w:eastAsia="en-GB"/>
              </w:rPr>
              <w:t>Čistý</w:t>
            </w:r>
            <w:proofErr w:type="spellEnd"/>
            <w:r w:rsidRPr="000A64B3">
              <w:rPr>
                <w:rFonts w:ascii="Arial" w:hAnsi="Arial" w:cs="Arial"/>
                <w:b/>
                <w:bCs/>
                <w:color w:val="000000"/>
                <w:sz w:val="16"/>
                <w:szCs w:val="16"/>
                <w:lang w:val="en-GB" w:eastAsia="en-GB"/>
              </w:rPr>
              <w:t xml:space="preserve"> </w:t>
            </w:r>
            <w:proofErr w:type="spellStart"/>
            <w:r w:rsidRPr="000A64B3">
              <w:rPr>
                <w:rFonts w:ascii="Arial" w:hAnsi="Arial" w:cs="Arial"/>
                <w:b/>
                <w:bCs/>
                <w:color w:val="000000"/>
                <w:sz w:val="16"/>
                <w:szCs w:val="16"/>
                <w:lang w:val="en-GB" w:eastAsia="en-GB"/>
              </w:rPr>
              <w:t>obrat</w:t>
            </w:r>
            <w:proofErr w:type="spellEnd"/>
            <w:r w:rsidRPr="000A64B3">
              <w:rPr>
                <w:rFonts w:ascii="Arial" w:hAnsi="Arial" w:cs="Arial"/>
                <w:b/>
                <w:bCs/>
                <w:color w:val="000000"/>
                <w:sz w:val="16"/>
                <w:szCs w:val="16"/>
                <w:lang w:val="en-GB" w:eastAsia="en-GB"/>
              </w:rPr>
              <w:t xml:space="preserve"> </w:t>
            </w:r>
            <w:proofErr w:type="spellStart"/>
            <w:r w:rsidRPr="000A64B3">
              <w:rPr>
                <w:rFonts w:ascii="Arial" w:hAnsi="Arial" w:cs="Arial"/>
                <w:b/>
                <w:bCs/>
                <w:color w:val="000000"/>
                <w:sz w:val="16"/>
                <w:szCs w:val="16"/>
                <w:lang w:val="en-GB" w:eastAsia="en-GB"/>
              </w:rPr>
              <w:t>spolu</w:t>
            </w:r>
            <w:proofErr w:type="spellEnd"/>
          </w:p>
        </w:tc>
        <w:tc>
          <w:tcPr>
            <w:tcW w:w="976" w:type="dxa"/>
            <w:tcBorders>
              <w:top w:val="nil"/>
              <w:left w:val="nil"/>
              <w:bottom w:val="nil"/>
              <w:right w:val="nil"/>
            </w:tcBorders>
            <w:shd w:val="clear" w:color="000000" w:fill="FFFFFF"/>
            <w:noWrap/>
            <w:vAlign w:val="bottom"/>
            <w:hideMark/>
          </w:tcPr>
          <w:p w14:paraId="5A9A0046"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610972FE"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nil"/>
              <w:right w:val="nil"/>
            </w:tcBorders>
            <w:shd w:val="clear" w:color="000000" w:fill="FFFFFF"/>
            <w:noWrap/>
            <w:vAlign w:val="bottom"/>
            <w:hideMark/>
          </w:tcPr>
          <w:p w14:paraId="428D53E3" w14:textId="113EACD8" w:rsidR="000A64B3" w:rsidRPr="000A64B3" w:rsidRDefault="000A64B3" w:rsidP="000A64B3">
            <w:pPr>
              <w:jc w:val="right"/>
              <w:rPr>
                <w:rFonts w:ascii="Arial" w:hAnsi="Arial" w:cs="Arial"/>
                <w:b/>
                <w:bCs/>
                <w:color w:val="000000"/>
                <w:sz w:val="16"/>
                <w:szCs w:val="16"/>
                <w:lang w:val="en-GB" w:eastAsia="en-GB"/>
              </w:rPr>
            </w:pPr>
            <w:r w:rsidRPr="000A64B3">
              <w:rPr>
                <w:rFonts w:ascii="Arial" w:hAnsi="Arial" w:cs="Arial"/>
                <w:b/>
                <w:bCs/>
                <w:color w:val="000000"/>
                <w:sz w:val="16"/>
                <w:szCs w:val="16"/>
                <w:lang w:val="en-GB" w:eastAsia="en-GB"/>
              </w:rPr>
              <w:t>10</w:t>
            </w:r>
            <w:ins w:id="4097" w:author="Miloš Kunský" w:date="2025-06-01T18:35:00Z" w16du:dateUtc="2025-06-01T16:35:00Z">
              <w:r w:rsidR="00845D4A">
                <w:rPr>
                  <w:rFonts w:ascii="Arial" w:hAnsi="Arial" w:cs="Arial"/>
                  <w:b/>
                  <w:bCs/>
                  <w:color w:val="000000"/>
                  <w:sz w:val="16"/>
                  <w:szCs w:val="16"/>
                  <w:lang w:val="en-GB" w:eastAsia="en-GB"/>
                </w:rPr>
                <w:t> </w:t>
              </w:r>
            </w:ins>
            <w:del w:id="4098" w:author="Miloš Kunský" w:date="2025-06-01T18:35:00Z" w16du:dateUtc="2025-06-01T16:35:00Z">
              <w:r w:rsidRPr="000A64B3" w:rsidDel="00845D4A">
                <w:rPr>
                  <w:rFonts w:ascii="Arial" w:hAnsi="Arial" w:cs="Arial"/>
                  <w:b/>
                  <w:bCs/>
                  <w:color w:val="000000"/>
                  <w:sz w:val="16"/>
                  <w:szCs w:val="16"/>
                  <w:lang w:val="en-GB" w:eastAsia="en-GB"/>
                </w:rPr>
                <w:delText>,</w:delText>
              </w:r>
            </w:del>
            <w:r w:rsidRPr="000A64B3">
              <w:rPr>
                <w:rFonts w:ascii="Arial" w:hAnsi="Arial" w:cs="Arial"/>
                <w:b/>
                <w:bCs/>
                <w:color w:val="000000"/>
                <w:sz w:val="16"/>
                <w:szCs w:val="16"/>
                <w:lang w:val="en-GB" w:eastAsia="en-GB"/>
              </w:rPr>
              <w:t>779</w:t>
            </w:r>
            <w:ins w:id="4099" w:author="Miloš Kunský" w:date="2025-06-01T18:35:00Z" w16du:dateUtc="2025-06-01T16:35:00Z">
              <w:r w:rsidR="00845D4A">
                <w:rPr>
                  <w:rFonts w:ascii="Arial" w:hAnsi="Arial" w:cs="Arial"/>
                  <w:b/>
                  <w:bCs/>
                  <w:color w:val="000000"/>
                  <w:sz w:val="16"/>
                  <w:szCs w:val="16"/>
                  <w:lang w:val="en-GB" w:eastAsia="en-GB"/>
                </w:rPr>
                <w:t xml:space="preserve"> </w:t>
              </w:r>
            </w:ins>
            <w:del w:id="4100" w:author="Miloš Kunský" w:date="2025-06-01T18:35:00Z" w16du:dateUtc="2025-06-01T16:35:00Z">
              <w:r w:rsidRPr="000A64B3" w:rsidDel="00845D4A">
                <w:rPr>
                  <w:rFonts w:ascii="Arial" w:hAnsi="Arial" w:cs="Arial"/>
                  <w:b/>
                  <w:bCs/>
                  <w:color w:val="000000"/>
                  <w:sz w:val="16"/>
                  <w:szCs w:val="16"/>
                  <w:lang w:val="en-GB" w:eastAsia="en-GB"/>
                </w:rPr>
                <w:delText>,</w:delText>
              </w:r>
            </w:del>
            <w:r w:rsidRPr="000A64B3">
              <w:rPr>
                <w:rFonts w:ascii="Arial" w:hAnsi="Arial" w:cs="Arial"/>
                <w:b/>
                <w:bCs/>
                <w:color w:val="000000"/>
                <w:sz w:val="16"/>
                <w:szCs w:val="16"/>
                <w:lang w:val="en-GB" w:eastAsia="en-GB"/>
              </w:rPr>
              <w:t>341</w:t>
            </w:r>
          </w:p>
        </w:tc>
        <w:tc>
          <w:tcPr>
            <w:tcW w:w="976" w:type="dxa"/>
            <w:tcBorders>
              <w:top w:val="nil"/>
              <w:left w:val="nil"/>
              <w:bottom w:val="nil"/>
              <w:right w:val="nil"/>
            </w:tcBorders>
            <w:shd w:val="clear" w:color="000000" w:fill="FFFFFF"/>
            <w:noWrap/>
            <w:vAlign w:val="bottom"/>
            <w:hideMark/>
          </w:tcPr>
          <w:p w14:paraId="42D80E98" w14:textId="3E7BE633" w:rsidR="000A64B3" w:rsidRPr="000A64B3" w:rsidRDefault="000A64B3" w:rsidP="000A64B3">
            <w:pPr>
              <w:jc w:val="right"/>
              <w:rPr>
                <w:rFonts w:ascii="Arial" w:hAnsi="Arial" w:cs="Arial"/>
                <w:b/>
                <w:bCs/>
                <w:color w:val="000000"/>
                <w:sz w:val="16"/>
                <w:szCs w:val="16"/>
                <w:lang w:val="en-GB" w:eastAsia="en-GB"/>
              </w:rPr>
            </w:pPr>
            <w:r w:rsidRPr="000A64B3">
              <w:rPr>
                <w:rFonts w:ascii="Arial" w:hAnsi="Arial" w:cs="Arial"/>
                <w:b/>
                <w:bCs/>
                <w:color w:val="000000"/>
                <w:sz w:val="16"/>
                <w:szCs w:val="16"/>
                <w:lang w:val="en-GB" w:eastAsia="en-GB"/>
              </w:rPr>
              <w:t>8</w:t>
            </w:r>
            <w:ins w:id="4101" w:author="Miloš Kunský" w:date="2025-06-01T18:35:00Z" w16du:dateUtc="2025-06-01T16:35:00Z">
              <w:r w:rsidR="00845D4A">
                <w:rPr>
                  <w:rFonts w:ascii="Arial" w:hAnsi="Arial" w:cs="Arial"/>
                  <w:b/>
                  <w:bCs/>
                  <w:color w:val="000000"/>
                  <w:sz w:val="16"/>
                  <w:szCs w:val="16"/>
                  <w:lang w:val="en-GB" w:eastAsia="en-GB"/>
                </w:rPr>
                <w:t> </w:t>
              </w:r>
            </w:ins>
            <w:del w:id="4102" w:author="Miloš Kunský" w:date="2025-06-01T18:35:00Z" w16du:dateUtc="2025-06-01T16:35:00Z">
              <w:r w:rsidRPr="000A64B3" w:rsidDel="00845D4A">
                <w:rPr>
                  <w:rFonts w:ascii="Arial" w:hAnsi="Arial" w:cs="Arial"/>
                  <w:b/>
                  <w:bCs/>
                  <w:color w:val="000000"/>
                  <w:sz w:val="16"/>
                  <w:szCs w:val="16"/>
                  <w:lang w:val="en-GB" w:eastAsia="en-GB"/>
                </w:rPr>
                <w:delText>,</w:delText>
              </w:r>
            </w:del>
            <w:r w:rsidRPr="000A64B3">
              <w:rPr>
                <w:rFonts w:ascii="Arial" w:hAnsi="Arial" w:cs="Arial"/>
                <w:b/>
                <w:bCs/>
                <w:color w:val="000000"/>
                <w:sz w:val="16"/>
                <w:szCs w:val="16"/>
                <w:lang w:val="en-GB" w:eastAsia="en-GB"/>
              </w:rPr>
              <w:t>742</w:t>
            </w:r>
            <w:ins w:id="4103" w:author="Miloš Kunský" w:date="2025-06-01T18:35:00Z" w16du:dateUtc="2025-06-01T16:35:00Z">
              <w:r w:rsidR="00845D4A">
                <w:rPr>
                  <w:rFonts w:ascii="Arial" w:hAnsi="Arial" w:cs="Arial"/>
                  <w:b/>
                  <w:bCs/>
                  <w:color w:val="000000"/>
                  <w:sz w:val="16"/>
                  <w:szCs w:val="16"/>
                  <w:lang w:val="en-GB" w:eastAsia="en-GB"/>
                </w:rPr>
                <w:t xml:space="preserve"> </w:t>
              </w:r>
            </w:ins>
            <w:del w:id="4104" w:author="Miloš Kunský" w:date="2025-06-01T18:35:00Z" w16du:dateUtc="2025-06-01T16:35:00Z">
              <w:r w:rsidRPr="000A64B3" w:rsidDel="00845D4A">
                <w:rPr>
                  <w:rFonts w:ascii="Arial" w:hAnsi="Arial" w:cs="Arial"/>
                  <w:b/>
                  <w:bCs/>
                  <w:color w:val="000000"/>
                  <w:sz w:val="16"/>
                  <w:szCs w:val="16"/>
                  <w:lang w:val="en-GB" w:eastAsia="en-GB"/>
                </w:rPr>
                <w:delText>,</w:delText>
              </w:r>
            </w:del>
            <w:r w:rsidRPr="000A64B3">
              <w:rPr>
                <w:rFonts w:ascii="Arial" w:hAnsi="Arial" w:cs="Arial"/>
                <w:b/>
                <w:bCs/>
                <w:color w:val="000000"/>
                <w:sz w:val="16"/>
                <w:szCs w:val="16"/>
                <w:lang w:val="en-GB" w:eastAsia="en-GB"/>
              </w:rPr>
              <w:t>871</w:t>
            </w:r>
          </w:p>
        </w:tc>
      </w:tr>
      <w:tr w:rsidR="000A64B3" w:rsidRPr="000A64B3" w14:paraId="06872883" w14:textId="77777777" w:rsidTr="000A64B3">
        <w:trPr>
          <w:trHeight w:val="300"/>
        </w:trPr>
        <w:tc>
          <w:tcPr>
            <w:tcW w:w="2236" w:type="dxa"/>
            <w:tcBorders>
              <w:top w:val="nil"/>
              <w:left w:val="nil"/>
              <w:bottom w:val="nil"/>
              <w:right w:val="nil"/>
            </w:tcBorders>
            <w:shd w:val="clear" w:color="000000" w:fill="FFFFFF"/>
            <w:noWrap/>
            <w:vAlign w:val="bottom"/>
            <w:hideMark/>
          </w:tcPr>
          <w:p w14:paraId="32A8978F"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08CB1F58"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737E3700"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1017" w:type="dxa"/>
            <w:tcBorders>
              <w:top w:val="nil"/>
              <w:left w:val="nil"/>
              <w:bottom w:val="nil"/>
              <w:right w:val="nil"/>
            </w:tcBorders>
            <w:shd w:val="clear" w:color="000000" w:fill="FFFFFF"/>
            <w:noWrap/>
            <w:vAlign w:val="bottom"/>
            <w:hideMark/>
          </w:tcPr>
          <w:p w14:paraId="4C10F881"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c>
          <w:tcPr>
            <w:tcW w:w="976" w:type="dxa"/>
            <w:tcBorders>
              <w:top w:val="nil"/>
              <w:left w:val="nil"/>
              <w:bottom w:val="nil"/>
              <w:right w:val="nil"/>
            </w:tcBorders>
            <w:shd w:val="clear" w:color="000000" w:fill="FFFFFF"/>
            <w:noWrap/>
            <w:vAlign w:val="bottom"/>
            <w:hideMark/>
          </w:tcPr>
          <w:p w14:paraId="421A504B" w14:textId="77777777" w:rsidR="000A64B3" w:rsidRPr="000A64B3" w:rsidRDefault="000A64B3" w:rsidP="000A64B3">
            <w:pPr>
              <w:rPr>
                <w:rFonts w:ascii="Arial" w:hAnsi="Arial" w:cs="Arial"/>
                <w:color w:val="000000"/>
                <w:sz w:val="16"/>
                <w:szCs w:val="16"/>
                <w:lang w:val="en-GB" w:eastAsia="en-GB"/>
              </w:rPr>
            </w:pPr>
            <w:r w:rsidRPr="000A64B3">
              <w:rPr>
                <w:rFonts w:ascii="Arial" w:hAnsi="Arial" w:cs="Arial"/>
                <w:color w:val="000000"/>
                <w:sz w:val="16"/>
                <w:szCs w:val="16"/>
                <w:lang w:val="en-GB" w:eastAsia="en-GB"/>
              </w:rPr>
              <w:t> </w:t>
            </w:r>
          </w:p>
        </w:tc>
      </w:tr>
    </w:tbl>
    <w:p w14:paraId="3C835325" w14:textId="77777777" w:rsidR="00203703" w:rsidRDefault="00203703" w:rsidP="00E07453"/>
    <w:p w14:paraId="53480C40" w14:textId="77777777" w:rsidR="000A64B3" w:rsidRDefault="000A64B3" w:rsidP="00E07453"/>
    <w:p w14:paraId="1695803D" w14:textId="77777777" w:rsidR="000A64B3" w:rsidRDefault="000A64B3" w:rsidP="00E07453"/>
    <w:p w14:paraId="643540AF" w14:textId="77777777" w:rsidR="000A64B3" w:rsidRDefault="000A64B3" w:rsidP="00E07453"/>
    <w:p w14:paraId="1177C8B3" w14:textId="77777777" w:rsidR="00203703" w:rsidRDefault="00203703" w:rsidP="00E07453"/>
    <w:p w14:paraId="60B447B6" w14:textId="316A5C54" w:rsidR="00203703" w:rsidRDefault="00203703" w:rsidP="005E45AF">
      <w:pPr>
        <w:pStyle w:val="Heading2"/>
        <w:numPr>
          <w:ilvl w:val="0"/>
          <w:numId w:val="5"/>
        </w:numPr>
      </w:pPr>
      <w:r w:rsidRPr="00203703">
        <w:t>Výnosy z hospodárskej činnosti</w:t>
      </w:r>
      <w:r>
        <w:t xml:space="preserve"> sú uvedené v nasledovnej tabuľke:</w:t>
      </w:r>
    </w:p>
    <w:p w14:paraId="6D08930A" w14:textId="12FC27D2" w:rsidR="00A74D7A" w:rsidRDefault="00DA36D2" w:rsidP="00E07453">
      <w:pPr>
        <w:rPr>
          <w:rFonts w:asciiTheme="minorHAnsi" w:eastAsiaTheme="minorHAnsi" w:hAnsiTheme="minorHAnsi" w:cstheme="minorBidi"/>
          <w:sz w:val="22"/>
          <w:szCs w:val="22"/>
        </w:rPr>
      </w:pPr>
      <w:r>
        <w:fldChar w:fldCharType="begin"/>
      </w:r>
      <w:r>
        <w:instrText xml:space="preserve"> LINK </w:instrText>
      </w:r>
      <w:r w:rsidR="00A82D5B">
        <w:instrText xml:space="preserve">Excel.Sheet.12 "C:\\Users\\karkek\\Desktop\\CITR\\poznamky k uz\\Tabulky k poznamkam final 15_7_2024 verzia 1.xlsx" "rozdelenie trzieb sk, eu, mimo !R23C1:R36C13" </w:instrText>
      </w:r>
      <w:r>
        <w:instrText xml:space="preserve">\a \f 4 \h  \* MERGEFORMAT </w:instrText>
      </w:r>
      <w:r>
        <w:fldChar w:fldCharType="separate"/>
      </w:r>
    </w:p>
    <w:tbl>
      <w:tblPr>
        <w:tblW w:w="9540" w:type="dxa"/>
        <w:tblLook w:val="04A0" w:firstRow="1" w:lastRow="0" w:firstColumn="1" w:lastColumn="0" w:noHBand="0" w:noVBand="1"/>
      </w:tblPr>
      <w:tblGrid>
        <w:gridCol w:w="1431"/>
        <w:gridCol w:w="938"/>
        <w:gridCol w:w="957"/>
        <w:gridCol w:w="938"/>
        <w:gridCol w:w="938"/>
        <w:gridCol w:w="1014"/>
        <w:gridCol w:w="229"/>
        <w:gridCol w:w="692"/>
        <w:gridCol w:w="919"/>
        <w:gridCol w:w="324"/>
        <w:gridCol w:w="938"/>
        <w:gridCol w:w="222"/>
      </w:tblGrid>
      <w:tr w:rsidR="000A64B3" w:rsidRPr="000A64B3" w14:paraId="6986F308" w14:textId="77777777" w:rsidTr="000A64B3">
        <w:trPr>
          <w:gridAfter w:val="1"/>
          <w:wAfter w:w="6" w:type="dxa"/>
          <w:trHeight w:val="464"/>
        </w:trPr>
        <w:tc>
          <w:tcPr>
            <w:tcW w:w="1460" w:type="dxa"/>
            <w:vMerge w:val="restart"/>
            <w:tcBorders>
              <w:top w:val="single" w:sz="8" w:space="0" w:color="auto"/>
              <w:left w:val="nil"/>
              <w:bottom w:val="single" w:sz="8" w:space="0" w:color="000000"/>
              <w:right w:val="nil"/>
            </w:tcBorders>
            <w:shd w:val="clear" w:color="000000" w:fill="FFFFFF"/>
            <w:vAlign w:val="center"/>
            <w:hideMark/>
          </w:tcPr>
          <w:p w14:paraId="0D113F3C" w14:textId="77777777" w:rsidR="000A64B3" w:rsidRPr="000A64B3" w:rsidRDefault="000A64B3" w:rsidP="000A64B3">
            <w:pPr>
              <w:ind w:firstLineChars="100" w:firstLine="141"/>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Typ</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výrobkov</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tovarov</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služieb</w:t>
            </w:r>
            <w:proofErr w:type="spellEnd"/>
            <w:r w:rsidRPr="000A64B3">
              <w:rPr>
                <w:rFonts w:ascii="Arial" w:hAnsi="Arial" w:cs="Arial"/>
                <w:b/>
                <w:bCs/>
                <w:color w:val="000000"/>
                <w:sz w:val="14"/>
                <w:szCs w:val="14"/>
                <w:lang w:val="en-GB" w:eastAsia="en-GB"/>
              </w:rPr>
              <w:t>/</w:t>
            </w:r>
          </w:p>
        </w:tc>
        <w:tc>
          <w:tcPr>
            <w:tcW w:w="1938" w:type="dxa"/>
            <w:gridSpan w:val="2"/>
            <w:vMerge w:val="restart"/>
            <w:tcBorders>
              <w:top w:val="single" w:sz="8" w:space="0" w:color="auto"/>
              <w:left w:val="nil"/>
              <w:bottom w:val="single" w:sz="8" w:space="0" w:color="000000"/>
              <w:right w:val="nil"/>
            </w:tcBorders>
            <w:shd w:val="clear" w:color="000000" w:fill="FFFFFF"/>
            <w:vAlign w:val="center"/>
            <w:hideMark/>
          </w:tcPr>
          <w:p w14:paraId="69B38A28" w14:textId="77777777" w:rsidR="000A64B3" w:rsidRPr="000A64B3" w:rsidRDefault="000A64B3" w:rsidP="000A64B3">
            <w:pPr>
              <w:jc w:val="center"/>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Slovensko</w:t>
            </w:r>
            <w:proofErr w:type="spellEnd"/>
          </w:p>
        </w:tc>
        <w:tc>
          <w:tcPr>
            <w:tcW w:w="1918" w:type="dxa"/>
            <w:gridSpan w:val="2"/>
            <w:vMerge w:val="restart"/>
            <w:tcBorders>
              <w:top w:val="single" w:sz="8" w:space="0" w:color="auto"/>
              <w:left w:val="nil"/>
              <w:bottom w:val="single" w:sz="8" w:space="0" w:color="000000"/>
              <w:right w:val="nil"/>
            </w:tcBorders>
            <w:shd w:val="clear" w:color="000000" w:fill="FFFFFF"/>
            <w:vAlign w:val="center"/>
            <w:hideMark/>
          </w:tcPr>
          <w:p w14:paraId="27C80490" w14:textId="77777777" w:rsidR="000A64B3" w:rsidRPr="000A64B3" w:rsidRDefault="000A64B3" w:rsidP="000A64B3">
            <w:pPr>
              <w:jc w:val="center"/>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Zahraničie</w:t>
            </w:r>
            <w:proofErr w:type="spellEnd"/>
            <w:r w:rsidRPr="000A64B3">
              <w:rPr>
                <w:rFonts w:ascii="Arial" w:hAnsi="Arial" w:cs="Arial"/>
                <w:b/>
                <w:bCs/>
                <w:color w:val="000000"/>
                <w:sz w:val="14"/>
                <w:szCs w:val="14"/>
                <w:lang w:val="en-GB" w:eastAsia="en-GB"/>
              </w:rPr>
              <w:t xml:space="preserve"> (EU)</w:t>
            </w:r>
          </w:p>
        </w:tc>
        <w:tc>
          <w:tcPr>
            <w:tcW w:w="1979" w:type="dxa"/>
            <w:gridSpan w:val="3"/>
            <w:vMerge w:val="restart"/>
            <w:tcBorders>
              <w:top w:val="single" w:sz="8" w:space="0" w:color="auto"/>
              <w:left w:val="nil"/>
              <w:bottom w:val="single" w:sz="8" w:space="0" w:color="000000"/>
              <w:right w:val="nil"/>
            </w:tcBorders>
            <w:shd w:val="clear" w:color="000000" w:fill="FFFFFF"/>
            <w:vAlign w:val="center"/>
            <w:hideMark/>
          </w:tcPr>
          <w:p w14:paraId="3F63CE98" w14:textId="77777777" w:rsidR="000A64B3" w:rsidRPr="000A64B3" w:rsidRDefault="000A64B3" w:rsidP="000A64B3">
            <w:pPr>
              <w:jc w:val="center"/>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Zahraničie</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mimo</w:t>
            </w:r>
            <w:proofErr w:type="spellEnd"/>
            <w:r w:rsidRPr="000A64B3">
              <w:rPr>
                <w:rFonts w:ascii="Arial" w:hAnsi="Arial" w:cs="Arial"/>
                <w:b/>
                <w:bCs/>
                <w:color w:val="000000"/>
                <w:sz w:val="14"/>
                <w:szCs w:val="14"/>
                <w:lang w:val="en-GB" w:eastAsia="en-GB"/>
              </w:rPr>
              <w:t xml:space="preserve"> EU)</w:t>
            </w:r>
          </w:p>
        </w:tc>
        <w:tc>
          <w:tcPr>
            <w:tcW w:w="2239" w:type="dxa"/>
            <w:gridSpan w:val="3"/>
            <w:vMerge w:val="restart"/>
            <w:tcBorders>
              <w:top w:val="single" w:sz="8" w:space="0" w:color="auto"/>
              <w:left w:val="nil"/>
              <w:bottom w:val="single" w:sz="8" w:space="0" w:color="000000"/>
              <w:right w:val="nil"/>
            </w:tcBorders>
            <w:shd w:val="clear" w:color="000000" w:fill="FFFFFF"/>
            <w:vAlign w:val="center"/>
            <w:hideMark/>
          </w:tcPr>
          <w:p w14:paraId="72F98597" w14:textId="77777777" w:rsidR="000A64B3" w:rsidRPr="000A64B3" w:rsidRDefault="000A64B3" w:rsidP="000A64B3">
            <w:pPr>
              <w:jc w:val="center"/>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Celkom</w:t>
            </w:r>
            <w:proofErr w:type="spellEnd"/>
          </w:p>
        </w:tc>
      </w:tr>
      <w:tr w:rsidR="000A64B3" w:rsidRPr="000A64B3" w14:paraId="7242205F" w14:textId="77777777" w:rsidTr="000A64B3">
        <w:trPr>
          <w:trHeight w:val="300"/>
        </w:trPr>
        <w:tc>
          <w:tcPr>
            <w:tcW w:w="1460" w:type="dxa"/>
            <w:vMerge/>
            <w:tcBorders>
              <w:top w:val="single" w:sz="8" w:space="0" w:color="auto"/>
              <w:left w:val="nil"/>
              <w:bottom w:val="single" w:sz="8" w:space="0" w:color="000000"/>
              <w:right w:val="nil"/>
            </w:tcBorders>
            <w:vAlign w:val="center"/>
            <w:hideMark/>
          </w:tcPr>
          <w:p w14:paraId="79265970" w14:textId="77777777" w:rsidR="000A64B3" w:rsidRPr="000A64B3" w:rsidRDefault="000A64B3" w:rsidP="000A64B3">
            <w:pPr>
              <w:rPr>
                <w:rFonts w:ascii="Arial" w:hAnsi="Arial" w:cs="Arial"/>
                <w:b/>
                <w:bCs/>
                <w:color w:val="000000"/>
                <w:sz w:val="14"/>
                <w:szCs w:val="14"/>
                <w:lang w:val="en-GB" w:eastAsia="en-GB"/>
              </w:rPr>
            </w:pPr>
          </w:p>
        </w:tc>
        <w:tc>
          <w:tcPr>
            <w:tcW w:w="1938" w:type="dxa"/>
            <w:gridSpan w:val="2"/>
            <w:vMerge/>
            <w:tcBorders>
              <w:top w:val="single" w:sz="8" w:space="0" w:color="auto"/>
              <w:left w:val="nil"/>
              <w:bottom w:val="single" w:sz="8" w:space="0" w:color="000000"/>
              <w:right w:val="nil"/>
            </w:tcBorders>
            <w:vAlign w:val="center"/>
            <w:hideMark/>
          </w:tcPr>
          <w:p w14:paraId="4F420E3B" w14:textId="77777777" w:rsidR="000A64B3" w:rsidRPr="000A64B3" w:rsidRDefault="000A64B3" w:rsidP="000A64B3">
            <w:pPr>
              <w:rPr>
                <w:rFonts w:ascii="Arial" w:hAnsi="Arial" w:cs="Arial"/>
                <w:b/>
                <w:bCs/>
                <w:color w:val="000000"/>
                <w:sz w:val="14"/>
                <w:szCs w:val="14"/>
                <w:lang w:val="en-GB" w:eastAsia="en-GB"/>
              </w:rPr>
            </w:pPr>
          </w:p>
        </w:tc>
        <w:tc>
          <w:tcPr>
            <w:tcW w:w="1918" w:type="dxa"/>
            <w:gridSpan w:val="2"/>
            <w:vMerge/>
            <w:tcBorders>
              <w:top w:val="single" w:sz="8" w:space="0" w:color="auto"/>
              <w:left w:val="nil"/>
              <w:bottom w:val="single" w:sz="8" w:space="0" w:color="000000"/>
              <w:right w:val="nil"/>
            </w:tcBorders>
            <w:vAlign w:val="center"/>
            <w:hideMark/>
          </w:tcPr>
          <w:p w14:paraId="3428C0AE" w14:textId="77777777" w:rsidR="000A64B3" w:rsidRPr="000A64B3" w:rsidRDefault="000A64B3" w:rsidP="000A64B3">
            <w:pPr>
              <w:rPr>
                <w:rFonts w:ascii="Arial" w:hAnsi="Arial" w:cs="Arial"/>
                <w:b/>
                <w:bCs/>
                <w:color w:val="000000"/>
                <w:sz w:val="14"/>
                <w:szCs w:val="14"/>
                <w:lang w:val="en-GB" w:eastAsia="en-GB"/>
              </w:rPr>
            </w:pPr>
          </w:p>
        </w:tc>
        <w:tc>
          <w:tcPr>
            <w:tcW w:w="1979" w:type="dxa"/>
            <w:gridSpan w:val="3"/>
            <w:vMerge/>
            <w:tcBorders>
              <w:top w:val="single" w:sz="8" w:space="0" w:color="auto"/>
              <w:left w:val="nil"/>
              <w:bottom w:val="single" w:sz="8" w:space="0" w:color="000000"/>
              <w:right w:val="nil"/>
            </w:tcBorders>
            <w:vAlign w:val="center"/>
            <w:hideMark/>
          </w:tcPr>
          <w:p w14:paraId="1A74A57C" w14:textId="77777777" w:rsidR="000A64B3" w:rsidRPr="000A64B3" w:rsidRDefault="000A64B3" w:rsidP="000A64B3">
            <w:pPr>
              <w:rPr>
                <w:rFonts w:ascii="Arial" w:hAnsi="Arial" w:cs="Arial"/>
                <w:b/>
                <w:bCs/>
                <w:color w:val="000000"/>
                <w:sz w:val="14"/>
                <w:szCs w:val="14"/>
                <w:lang w:val="en-GB" w:eastAsia="en-GB"/>
              </w:rPr>
            </w:pPr>
          </w:p>
        </w:tc>
        <w:tc>
          <w:tcPr>
            <w:tcW w:w="2239" w:type="dxa"/>
            <w:gridSpan w:val="3"/>
            <w:vMerge/>
            <w:tcBorders>
              <w:top w:val="single" w:sz="8" w:space="0" w:color="auto"/>
              <w:left w:val="nil"/>
              <w:bottom w:val="single" w:sz="8" w:space="0" w:color="000000"/>
              <w:right w:val="nil"/>
            </w:tcBorders>
            <w:vAlign w:val="center"/>
            <w:hideMark/>
          </w:tcPr>
          <w:p w14:paraId="07FD4A76" w14:textId="77777777" w:rsidR="000A64B3" w:rsidRPr="000A64B3" w:rsidRDefault="000A64B3" w:rsidP="000A64B3">
            <w:pPr>
              <w:rPr>
                <w:rFonts w:ascii="Arial" w:hAnsi="Arial" w:cs="Arial"/>
                <w:b/>
                <w:bCs/>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1B1E3E20" w14:textId="77777777" w:rsidR="000A64B3" w:rsidRPr="000A64B3" w:rsidRDefault="000A64B3" w:rsidP="000A64B3">
            <w:pPr>
              <w:jc w:val="center"/>
              <w:rPr>
                <w:rFonts w:ascii="Arial" w:hAnsi="Arial" w:cs="Arial"/>
                <w:b/>
                <w:bCs/>
                <w:color w:val="000000"/>
                <w:sz w:val="14"/>
                <w:szCs w:val="14"/>
                <w:lang w:val="en-GB" w:eastAsia="en-GB"/>
              </w:rPr>
            </w:pPr>
          </w:p>
        </w:tc>
      </w:tr>
      <w:tr w:rsidR="000A64B3" w:rsidRPr="000A64B3" w14:paraId="21A4DBBB" w14:textId="77777777" w:rsidTr="000A64B3">
        <w:trPr>
          <w:trHeight w:val="315"/>
        </w:trPr>
        <w:tc>
          <w:tcPr>
            <w:tcW w:w="1460" w:type="dxa"/>
            <w:vMerge/>
            <w:tcBorders>
              <w:top w:val="single" w:sz="8" w:space="0" w:color="auto"/>
              <w:left w:val="nil"/>
              <w:bottom w:val="single" w:sz="8" w:space="0" w:color="000000"/>
              <w:right w:val="nil"/>
            </w:tcBorders>
            <w:vAlign w:val="center"/>
            <w:hideMark/>
          </w:tcPr>
          <w:p w14:paraId="6DE0D90A" w14:textId="77777777" w:rsidR="000A64B3" w:rsidRPr="000A64B3" w:rsidRDefault="000A64B3" w:rsidP="000A64B3">
            <w:pPr>
              <w:rPr>
                <w:rFonts w:ascii="Arial" w:hAnsi="Arial" w:cs="Arial"/>
                <w:b/>
                <w:bCs/>
                <w:color w:val="000000"/>
                <w:sz w:val="14"/>
                <w:szCs w:val="14"/>
                <w:lang w:val="en-GB" w:eastAsia="en-GB"/>
              </w:rPr>
            </w:pPr>
          </w:p>
        </w:tc>
        <w:tc>
          <w:tcPr>
            <w:tcW w:w="1938" w:type="dxa"/>
            <w:gridSpan w:val="2"/>
            <w:vMerge/>
            <w:tcBorders>
              <w:top w:val="single" w:sz="8" w:space="0" w:color="auto"/>
              <w:left w:val="nil"/>
              <w:bottom w:val="single" w:sz="8" w:space="0" w:color="000000"/>
              <w:right w:val="nil"/>
            </w:tcBorders>
            <w:vAlign w:val="center"/>
            <w:hideMark/>
          </w:tcPr>
          <w:p w14:paraId="65F350A3" w14:textId="77777777" w:rsidR="000A64B3" w:rsidRPr="000A64B3" w:rsidRDefault="000A64B3" w:rsidP="000A64B3">
            <w:pPr>
              <w:rPr>
                <w:rFonts w:ascii="Arial" w:hAnsi="Arial" w:cs="Arial"/>
                <w:b/>
                <w:bCs/>
                <w:color w:val="000000"/>
                <w:sz w:val="14"/>
                <w:szCs w:val="14"/>
                <w:lang w:val="en-GB" w:eastAsia="en-GB"/>
              </w:rPr>
            </w:pPr>
          </w:p>
        </w:tc>
        <w:tc>
          <w:tcPr>
            <w:tcW w:w="1918" w:type="dxa"/>
            <w:gridSpan w:val="2"/>
            <w:vMerge/>
            <w:tcBorders>
              <w:top w:val="single" w:sz="8" w:space="0" w:color="auto"/>
              <w:left w:val="nil"/>
              <w:bottom w:val="single" w:sz="8" w:space="0" w:color="000000"/>
              <w:right w:val="nil"/>
            </w:tcBorders>
            <w:vAlign w:val="center"/>
            <w:hideMark/>
          </w:tcPr>
          <w:p w14:paraId="42696EBB" w14:textId="77777777" w:rsidR="000A64B3" w:rsidRPr="000A64B3" w:rsidRDefault="000A64B3" w:rsidP="000A64B3">
            <w:pPr>
              <w:rPr>
                <w:rFonts w:ascii="Arial" w:hAnsi="Arial" w:cs="Arial"/>
                <w:b/>
                <w:bCs/>
                <w:color w:val="000000"/>
                <w:sz w:val="14"/>
                <w:szCs w:val="14"/>
                <w:lang w:val="en-GB" w:eastAsia="en-GB"/>
              </w:rPr>
            </w:pPr>
          </w:p>
        </w:tc>
        <w:tc>
          <w:tcPr>
            <w:tcW w:w="1979" w:type="dxa"/>
            <w:gridSpan w:val="3"/>
            <w:vMerge/>
            <w:tcBorders>
              <w:top w:val="single" w:sz="8" w:space="0" w:color="auto"/>
              <w:left w:val="nil"/>
              <w:bottom w:val="single" w:sz="8" w:space="0" w:color="000000"/>
              <w:right w:val="nil"/>
            </w:tcBorders>
            <w:vAlign w:val="center"/>
            <w:hideMark/>
          </w:tcPr>
          <w:p w14:paraId="61C9DCE4" w14:textId="77777777" w:rsidR="000A64B3" w:rsidRPr="000A64B3" w:rsidRDefault="000A64B3" w:rsidP="000A64B3">
            <w:pPr>
              <w:rPr>
                <w:rFonts w:ascii="Arial" w:hAnsi="Arial" w:cs="Arial"/>
                <w:b/>
                <w:bCs/>
                <w:color w:val="000000"/>
                <w:sz w:val="14"/>
                <w:szCs w:val="14"/>
                <w:lang w:val="en-GB" w:eastAsia="en-GB"/>
              </w:rPr>
            </w:pPr>
          </w:p>
        </w:tc>
        <w:tc>
          <w:tcPr>
            <w:tcW w:w="2239" w:type="dxa"/>
            <w:gridSpan w:val="3"/>
            <w:vMerge/>
            <w:tcBorders>
              <w:top w:val="single" w:sz="8" w:space="0" w:color="auto"/>
              <w:left w:val="nil"/>
              <w:bottom w:val="single" w:sz="8" w:space="0" w:color="000000"/>
              <w:right w:val="nil"/>
            </w:tcBorders>
            <w:vAlign w:val="center"/>
            <w:hideMark/>
          </w:tcPr>
          <w:p w14:paraId="182BF251" w14:textId="77777777" w:rsidR="000A64B3" w:rsidRPr="000A64B3" w:rsidRDefault="000A64B3" w:rsidP="000A64B3">
            <w:pPr>
              <w:rPr>
                <w:rFonts w:ascii="Arial" w:hAnsi="Arial" w:cs="Arial"/>
                <w:b/>
                <w:bCs/>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68FBDEF2" w14:textId="77777777" w:rsidR="000A64B3" w:rsidRPr="000A64B3" w:rsidRDefault="000A64B3" w:rsidP="000A64B3">
            <w:pPr>
              <w:rPr>
                <w:lang w:val="en-GB" w:eastAsia="en-GB"/>
              </w:rPr>
            </w:pPr>
          </w:p>
        </w:tc>
      </w:tr>
      <w:tr w:rsidR="000A64B3" w:rsidRPr="000A64B3" w14:paraId="61C3C696" w14:textId="77777777" w:rsidTr="000A64B3">
        <w:trPr>
          <w:trHeight w:val="315"/>
        </w:trPr>
        <w:tc>
          <w:tcPr>
            <w:tcW w:w="1460" w:type="dxa"/>
            <w:tcBorders>
              <w:top w:val="nil"/>
              <w:left w:val="nil"/>
              <w:bottom w:val="nil"/>
              <w:right w:val="nil"/>
            </w:tcBorders>
            <w:shd w:val="clear" w:color="000000" w:fill="FFFFFF"/>
            <w:vAlign w:val="center"/>
            <w:hideMark/>
          </w:tcPr>
          <w:p w14:paraId="4C8E6B67" w14:textId="77777777" w:rsidR="000A64B3" w:rsidRPr="000A64B3" w:rsidRDefault="000A64B3" w:rsidP="000A64B3">
            <w:pPr>
              <w:ind w:firstLineChars="100" w:firstLine="141"/>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oblasť</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odbytu</w:t>
            </w:r>
            <w:proofErr w:type="spellEnd"/>
          </w:p>
        </w:tc>
        <w:tc>
          <w:tcPr>
            <w:tcW w:w="959" w:type="dxa"/>
            <w:tcBorders>
              <w:top w:val="nil"/>
              <w:left w:val="nil"/>
              <w:bottom w:val="single" w:sz="8" w:space="0" w:color="auto"/>
              <w:right w:val="nil"/>
            </w:tcBorders>
            <w:shd w:val="clear" w:color="000000" w:fill="FFFFFF"/>
            <w:vAlign w:val="center"/>
            <w:hideMark/>
          </w:tcPr>
          <w:p w14:paraId="0EBB196D"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2024</w:t>
            </w:r>
          </w:p>
        </w:tc>
        <w:tc>
          <w:tcPr>
            <w:tcW w:w="979" w:type="dxa"/>
            <w:tcBorders>
              <w:top w:val="nil"/>
              <w:left w:val="nil"/>
              <w:bottom w:val="single" w:sz="8" w:space="0" w:color="auto"/>
              <w:right w:val="nil"/>
            </w:tcBorders>
            <w:shd w:val="clear" w:color="000000" w:fill="FFFFFF"/>
            <w:vAlign w:val="center"/>
            <w:hideMark/>
          </w:tcPr>
          <w:p w14:paraId="3ACB1741"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2023</w:t>
            </w:r>
          </w:p>
        </w:tc>
        <w:tc>
          <w:tcPr>
            <w:tcW w:w="959" w:type="dxa"/>
            <w:tcBorders>
              <w:top w:val="nil"/>
              <w:left w:val="nil"/>
              <w:bottom w:val="single" w:sz="8" w:space="0" w:color="auto"/>
              <w:right w:val="nil"/>
            </w:tcBorders>
            <w:shd w:val="clear" w:color="000000" w:fill="FFFFFF"/>
            <w:vAlign w:val="center"/>
            <w:hideMark/>
          </w:tcPr>
          <w:p w14:paraId="1C47FC58"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2024</w:t>
            </w:r>
          </w:p>
        </w:tc>
        <w:tc>
          <w:tcPr>
            <w:tcW w:w="959" w:type="dxa"/>
            <w:tcBorders>
              <w:top w:val="nil"/>
              <w:left w:val="nil"/>
              <w:bottom w:val="single" w:sz="8" w:space="0" w:color="auto"/>
              <w:right w:val="nil"/>
            </w:tcBorders>
            <w:shd w:val="clear" w:color="000000" w:fill="FFFFFF"/>
            <w:vAlign w:val="center"/>
            <w:hideMark/>
          </w:tcPr>
          <w:p w14:paraId="10A88CBF"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2023</w:t>
            </w:r>
          </w:p>
        </w:tc>
        <w:tc>
          <w:tcPr>
            <w:tcW w:w="1279" w:type="dxa"/>
            <w:gridSpan w:val="2"/>
            <w:tcBorders>
              <w:top w:val="single" w:sz="8" w:space="0" w:color="auto"/>
              <w:left w:val="nil"/>
              <w:bottom w:val="single" w:sz="8" w:space="0" w:color="auto"/>
              <w:right w:val="nil"/>
            </w:tcBorders>
            <w:shd w:val="clear" w:color="000000" w:fill="FFFFFF"/>
            <w:vAlign w:val="center"/>
            <w:hideMark/>
          </w:tcPr>
          <w:p w14:paraId="2D2C2785"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2024</w:t>
            </w:r>
          </w:p>
        </w:tc>
        <w:tc>
          <w:tcPr>
            <w:tcW w:w="700" w:type="dxa"/>
            <w:tcBorders>
              <w:top w:val="nil"/>
              <w:left w:val="nil"/>
              <w:bottom w:val="single" w:sz="8" w:space="0" w:color="auto"/>
              <w:right w:val="nil"/>
            </w:tcBorders>
            <w:shd w:val="clear" w:color="000000" w:fill="FFFFFF"/>
            <w:vAlign w:val="center"/>
            <w:hideMark/>
          </w:tcPr>
          <w:p w14:paraId="11F4F2A2"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2023</w:t>
            </w:r>
          </w:p>
        </w:tc>
        <w:tc>
          <w:tcPr>
            <w:tcW w:w="1280" w:type="dxa"/>
            <w:gridSpan w:val="2"/>
            <w:tcBorders>
              <w:top w:val="single" w:sz="8" w:space="0" w:color="auto"/>
              <w:left w:val="nil"/>
              <w:bottom w:val="single" w:sz="8" w:space="0" w:color="auto"/>
              <w:right w:val="nil"/>
            </w:tcBorders>
            <w:shd w:val="clear" w:color="000000" w:fill="FFFFFF"/>
            <w:vAlign w:val="center"/>
            <w:hideMark/>
          </w:tcPr>
          <w:p w14:paraId="7D0CF81B"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2024</w:t>
            </w:r>
          </w:p>
        </w:tc>
        <w:tc>
          <w:tcPr>
            <w:tcW w:w="959" w:type="dxa"/>
            <w:tcBorders>
              <w:top w:val="nil"/>
              <w:left w:val="nil"/>
              <w:bottom w:val="single" w:sz="8" w:space="0" w:color="auto"/>
              <w:right w:val="nil"/>
            </w:tcBorders>
            <w:shd w:val="clear" w:color="000000" w:fill="FFFFFF"/>
            <w:vAlign w:val="center"/>
            <w:hideMark/>
          </w:tcPr>
          <w:p w14:paraId="75971A0B" w14:textId="77777777"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2023</w:t>
            </w:r>
          </w:p>
        </w:tc>
        <w:tc>
          <w:tcPr>
            <w:tcW w:w="6" w:type="dxa"/>
            <w:vAlign w:val="center"/>
            <w:hideMark/>
          </w:tcPr>
          <w:p w14:paraId="40CF0A1D" w14:textId="77777777" w:rsidR="000A64B3" w:rsidRPr="000A64B3" w:rsidRDefault="000A64B3" w:rsidP="000A64B3">
            <w:pPr>
              <w:rPr>
                <w:lang w:val="en-GB" w:eastAsia="en-GB"/>
              </w:rPr>
            </w:pPr>
          </w:p>
        </w:tc>
      </w:tr>
      <w:tr w:rsidR="000A64B3" w:rsidRPr="000A64B3" w14:paraId="17C532DA" w14:textId="77777777" w:rsidTr="000A64B3">
        <w:trPr>
          <w:trHeight w:val="300"/>
        </w:trPr>
        <w:tc>
          <w:tcPr>
            <w:tcW w:w="1460" w:type="dxa"/>
            <w:vMerge w:val="restart"/>
            <w:tcBorders>
              <w:top w:val="single" w:sz="8" w:space="0" w:color="auto"/>
              <w:left w:val="nil"/>
              <w:bottom w:val="single" w:sz="8" w:space="0" w:color="000000"/>
              <w:right w:val="nil"/>
            </w:tcBorders>
            <w:shd w:val="clear" w:color="000000" w:fill="FFFFFF"/>
            <w:vAlign w:val="center"/>
            <w:hideMark/>
          </w:tcPr>
          <w:p w14:paraId="2EA65058" w14:textId="77777777" w:rsidR="000A64B3" w:rsidRPr="000A64B3" w:rsidRDefault="000A64B3" w:rsidP="000A64B3">
            <w:pPr>
              <w:ind w:firstLineChars="100" w:firstLine="140"/>
              <w:rPr>
                <w:rFonts w:ascii="Arial" w:hAnsi="Arial" w:cs="Arial"/>
                <w:color w:val="000000"/>
                <w:sz w:val="14"/>
                <w:szCs w:val="14"/>
                <w:lang w:val="en-GB" w:eastAsia="en-GB"/>
              </w:rPr>
            </w:pPr>
            <w:proofErr w:type="spellStart"/>
            <w:r w:rsidRPr="000A64B3">
              <w:rPr>
                <w:rFonts w:ascii="Arial" w:hAnsi="Arial" w:cs="Arial"/>
                <w:color w:val="000000"/>
                <w:sz w:val="14"/>
                <w:szCs w:val="14"/>
                <w:lang w:val="en-GB" w:eastAsia="en-GB"/>
              </w:rPr>
              <w:t>Tržby</w:t>
            </w:r>
            <w:proofErr w:type="spellEnd"/>
            <w:r w:rsidRPr="000A64B3">
              <w:rPr>
                <w:rFonts w:ascii="Arial" w:hAnsi="Arial" w:cs="Arial"/>
                <w:color w:val="000000"/>
                <w:sz w:val="14"/>
                <w:szCs w:val="14"/>
                <w:lang w:val="en-GB" w:eastAsia="en-GB"/>
              </w:rPr>
              <w:t xml:space="preserve"> za </w:t>
            </w:r>
            <w:proofErr w:type="spellStart"/>
            <w:r w:rsidRPr="000A64B3">
              <w:rPr>
                <w:rFonts w:ascii="Arial" w:hAnsi="Arial" w:cs="Arial"/>
                <w:color w:val="000000"/>
                <w:sz w:val="14"/>
                <w:szCs w:val="14"/>
                <w:lang w:val="en-GB" w:eastAsia="en-GB"/>
              </w:rPr>
              <w:t>vlastné</w:t>
            </w:r>
            <w:proofErr w:type="spellEnd"/>
            <w:r w:rsidRPr="000A64B3">
              <w:rPr>
                <w:rFonts w:ascii="Arial" w:hAnsi="Arial" w:cs="Arial"/>
                <w:color w:val="000000"/>
                <w:sz w:val="14"/>
                <w:szCs w:val="14"/>
                <w:lang w:val="en-GB" w:eastAsia="en-GB"/>
              </w:rPr>
              <w:t xml:space="preserve"> </w:t>
            </w:r>
            <w:proofErr w:type="spellStart"/>
            <w:r w:rsidRPr="000A64B3">
              <w:rPr>
                <w:rFonts w:ascii="Arial" w:hAnsi="Arial" w:cs="Arial"/>
                <w:color w:val="000000"/>
                <w:sz w:val="14"/>
                <w:szCs w:val="14"/>
                <w:lang w:val="en-GB" w:eastAsia="en-GB"/>
              </w:rPr>
              <w:t>výrobky</w:t>
            </w:r>
            <w:proofErr w:type="spellEnd"/>
          </w:p>
        </w:tc>
        <w:tc>
          <w:tcPr>
            <w:tcW w:w="959" w:type="dxa"/>
            <w:vMerge w:val="restart"/>
            <w:tcBorders>
              <w:top w:val="nil"/>
              <w:left w:val="nil"/>
              <w:bottom w:val="single" w:sz="8" w:space="0" w:color="000000"/>
              <w:right w:val="nil"/>
            </w:tcBorders>
            <w:shd w:val="clear" w:color="000000" w:fill="FFFFFF"/>
            <w:vAlign w:val="center"/>
            <w:hideMark/>
          </w:tcPr>
          <w:p w14:paraId="3D65105E" w14:textId="42D34E7B"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1</w:t>
            </w:r>
            <w:ins w:id="4105" w:author="Miloš Kunský" w:date="2025-06-01T18:36:00Z" w16du:dateUtc="2025-06-01T16:36:00Z">
              <w:r w:rsidR="00845D4A">
                <w:rPr>
                  <w:rFonts w:ascii="Arial" w:hAnsi="Arial" w:cs="Arial"/>
                  <w:b/>
                  <w:bCs/>
                  <w:color w:val="000000"/>
                  <w:sz w:val="14"/>
                  <w:szCs w:val="14"/>
                  <w:lang w:val="en-GB" w:eastAsia="en-GB"/>
                </w:rPr>
                <w:t xml:space="preserve"> </w:t>
              </w:r>
            </w:ins>
            <w:del w:id="4106"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609</w:t>
            </w:r>
            <w:ins w:id="4107" w:author="Miloš Kunský" w:date="2025-06-01T18:36:00Z" w16du:dateUtc="2025-06-01T16:36:00Z">
              <w:r w:rsidR="00845D4A">
                <w:rPr>
                  <w:rFonts w:ascii="Arial" w:hAnsi="Arial" w:cs="Arial"/>
                  <w:b/>
                  <w:bCs/>
                  <w:color w:val="000000"/>
                  <w:sz w:val="14"/>
                  <w:szCs w:val="14"/>
                  <w:lang w:val="en-GB" w:eastAsia="en-GB"/>
                </w:rPr>
                <w:t xml:space="preserve"> </w:t>
              </w:r>
            </w:ins>
            <w:del w:id="4108"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126</w:t>
            </w:r>
          </w:p>
        </w:tc>
        <w:tc>
          <w:tcPr>
            <w:tcW w:w="979" w:type="dxa"/>
            <w:vMerge w:val="restart"/>
            <w:tcBorders>
              <w:top w:val="nil"/>
              <w:left w:val="nil"/>
              <w:bottom w:val="single" w:sz="8" w:space="0" w:color="000000"/>
              <w:right w:val="nil"/>
            </w:tcBorders>
            <w:shd w:val="clear" w:color="000000" w:fill="FFFFFF"/>
            <w:vAlign w:val="center"/>
            <w:hideMark/>
          </w:tcPr>
          <w:p w14:paraId="6931BC2A" w14:textId="23A6CF20"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810</w:t>
            </w:r>
            <w:ins w:id="4109" w:author="Miloš Kunský" w:date="2025-06-01T18:36:00Z" w16du:dateUtc="2025-06-01T16:36:00Z">
              <w:r w:rsidR="00845D4A">
                <w:rPr>
                  <w:rFonts w:ascii="Arial" w:hAnsi="Arial" w:cs="Arial"/>
                  <w:color w:val="000000"/>
                  <w:sz w:val="14"/>
                  <w:szCs w:val="14"/>
                  <w:lang w:val="en-GB" w:eastAsia="en-GB"/>
                </w:rPr>
                <w:t xml:space="preserve"> </w:t>
              </w:r>
            </w:ins>
            <w:del w:id="4110"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390</w:t>
            </w:r>
          </w:p>
        </w:tc>
        <w:tc>
          <w:tcPr>
            <w:tcW w:w="959" w:type="dxa"/>
            <w:vMerge w:val="restart"/>
            <w:tcBorders>
              <w:top w:val="nil"/>
              <w:left w:val="nil"/>
              <w:bottom w:val="single" w:sz="8" w:space="0" w:color="000000"/>
              <w:right w:val="nil"/>
            </w:tcBorders>
            <w:shd w:val="clear" w:color="000000" w:fill="FFFFFF"/>
            <w:vAlign w:val="center"/>
            <w:hideMark/>
          </w:tcPr>
          <w:p w14:paraId="340C852E" w14:textId="537A7CB1"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5</w:t>
            </w:r>
            <w:ins w:id="4111" w:author="Miloš Kunský" w:date="2025-06-01T21:38:00Z" w16du:dateUtc="2025-06-01T19:38:00Z">
              <w:r w:rsidR="002C55EE">
                <w:rPr>
                  <w:rFonts w:ascii="Arial" w:hAnsi="Arial" w:cs="Arial"/>
                  <w:color w:val="000000"/>
                  <w:sz w:val="14"/>
                  <w:szCs w:val="14"/>
                  <w:lang w:val="en-GB" w:eastAsia="en-GB"/>
                </w:rPr>
                <w:t xml:space="preserve"> </w:t>
              </w:r>
            </w:ins>
            <w:del w:id="4112" w:author="Miloš Kunský" w:date="2025-06-01T21:38:00Z" w16du:dateUtc="2025-06-01T19:38:00Z">
              <w:r w:rsidRPr="000A64B3" w:rsidDel="002C55EE">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319</w:t>
            </w:r>
            <w:ins w:id="4113" w:author="Miloš Kunský" w:date="2025-06-01T21:39:00Z" w16du:dateUtc="2025-06-01T19:39:00Z">
              <w:r w:rsidR="002C55EE">
                <w:rPr>
                  <w:rFonts w:ascii="Arial" w:hAnsi="Arial" w:cs="Arial"/>
                  <w:color w:val="000000"/>
                  <w:sz w:val="14"/>
                  <w:szCs w:val="14"/>
                  <w:lang w:val="en-GB" w:eastAsia="en-GB"/>
                </w:rPr>
                <w:t xml:space="preserve"> </w:t>
              </w:r>
            </w:ins>
            <w:del w:id="4114" w:author="Miloš Kunský" w:date="2025-06-01T21:39:00Z" w16du:dateUtc="2025-06-01T19:39:00Z">
              <w:r w:rsidRPr="000A64B3" w:rsidDel="002C55EE">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470</w:t>
            </w:r>
          </w:p>
        </w:tc>
        <w:tc>
          <w:tcPr>
            <w:tcW w:w="959" w:type="dxa"/>
            <w:vMerge w:val="restart"/>
            <w:tcBorders>
              <w:top w:val="nil"/>
              <w:left w:val="nil"/>
              <w:bottom w:val="single" w:sz="8" w:space="0" w:color="000000"/>
              <w:right w:val="nil"/>
            </w:tcBorders>
            <w:shd w:val="clear" w:color="000000" w:fill="FFFFFF"/>
            <w:vAlign w:val="center"/>
            <w:hideMark/>
          </w:tcPr>
          <w:p w14:paraId="5F5DFB18" w14:textId="57908465"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4</w:t>
            </w:r>
            <w:ins w:id="4115" w:author="Miloš Kunský" w:date="2025-06-01T21:38:00Z" w16du:dateUtc="2025-06-01T19:38:00Z">
              <w:r w:rsidR="002C55EE">
                <w:rPr>
                  <w:rFonts w:ascii="Arial" w:hAnsi="Arial" w:cs="Arial"/>
                  <w:color w:val="000000"/>
                  <w:sz w:val="14"/>
                  <w:szCs w:val="14"/>
                  <w:lang w:val="en-GB" w:eastAsia="en-GB"/>
                </w:rPr>
                <w:t xml:space="preserve"> </w:t>
              </w:r>
            </w:ins>
            <w:del w:id="4116" w:author="Miloš Kunský" w:date="2025-06-01T21:38:00Z" w16du:dateUtc="2025-06-01T19:38:00Z">
              <w:r w:rsidRPr="000A64B3" w:rsidDel="002C55EE">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753</w:t>
            </w:r>
            <w:ins w:id="4117" w:author="Miloš Kunský" w:date="2025-06-01T21:39:00Z" w16du:dateUtc="2025-06-01T19:39:00Z">
              <w:r w:rsidR="002C55EE">
                <w:rPr>
                  <w:rFonts w:ascii="Arial" w:hAnsi="Arial" w:cs="Arial"/>
                  <w:color w:val="000000"/>
                  <w:sz w:val="14"/>
                  <w:szCs w:val="14"/>
                  <w:lang w:val="en-GB" w:eastAsia="en-GB"/>
                </w:rPr>
                <w:t xml:space="preserve"> </w:t>
              </w:r>
            </w:ins>
            <w:del w:id="4118" w:author="Miloš Kunský" w:date="2025-06-01T21:39:00Z" w16du:dateUtc="2025-06-01T19:39:00Z">
              <w:r w:rsidRPr="000A64B3" w:rsidDel="002C55EE">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277</w:t>
            </w:r>
          </w:p>
        </w:tc>
        <w:tc>
          <w:tcPr>
            <w:tcW w:w="1039" w:type="dxa"/>
            <w:vMerge w:val="restart"/>
            <w:tcBorders>
              <w:top w:val="nil"/>
              <w:left w:val="nil"/>
              <w:bottom w:val="single" w:sz="8" w:space="0" w:color="000000"/>
              <w:right w:val="nil"/>
            </w:tcBorders>
            <w:shd w:val="clear" w:color="000000" w:fill="FFFFFF"/>
            <w:vAlign w:val="center"/>
            <w:hideMark/>
          </w:tcPr>
          <w:p w14:paraId="3376A934" w14:textId="7B72C355"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3</w:t>
            </w:r>
            <w:ins w:id="4119" w:author="Miloš Kunský" w:date="2025-06-01T18:37:00Z" w16du:dateUtc="2025-06-01T16:37:00Z">
              <w:r w:rsidR="00845D4A">
                <w:rPr>
                  <w:rFonts w:ascii="Arial" w:hAnsi="Arial" w:cs="Arial"/>
                  <w:color w:val="000000"/>
                  <w:sz w:val="14"/>
                  <w:szCs w:val="14"/>
                  <w:lang w:val="en-GB" w:eastAsia="en-GB"/>
                </w:rPr>
                <w:t xml:space="preserve"> </w:t>
              </w:r>
            </w:ins>
            <w:del w:id="4120"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411</w:t>
            </w:r>
            <w:ins w:id="4121" w:author="Miloš Kunský" w:date="2025-06-01T18:37:00Z" w16du:dateUtc="2025-06-01T16:37:00Z">
              <w:r w:rsidR="00845D4A">
                <w:rPr>
                  <w:rFonts w:ascii="Arial" w:hAnsi="Arial" w:cs="Arial"/>
                  <w:color w:val="000000"/>
                  <w:sz w:val="14"/>
                  <w:szCs w:val="14"/>
                  <w:lang w:val="en-GB" w:eastAsia="en-GB"/>
                </w:rPr>
                <w:t xml:space="preserve"> </w:t>
              </w:r>
            </w:ins>
            <w:del w:id="4122"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714</w:t>
            </w:r>
          </w:p>
        </w:tc>
        <w:tc>
          <w:tcPr>
            <w:tcW w:w="940" w:type="dxa"/>
            <w:gridSpan w:val="2"/>
            <w:vMerge w:val="restart"/>
            <w:tcBorders>
              <w:top w:val="single" w:sz="8" w:space="0" w:color="auto"/>
              <w:left w:val="nil"/>
              <w:bottom w:val="single" w:sz="8" w:space="0" w:color="000000"/>
              <w:right w:val="nil"/>
            </w:tcBorders>
            <w:shd w:val="clear" w:color="000000" w:fill="FFFFFF"/>
            <w:vAlign w:val="center"/>
            <w:hideMark/>
          </w:tcPr>
          <w:p w14:paraId="6A45EF6D" w14:textId="76B75BFF"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2</w:t>
            </w:r>
            <w:ins w:id="4123" w:author="Miloš Kunský" w:date="2025-06-01T18:37:00Z" w16du:dateUtc="2025-06-01T16:37:00Z">
              <w:r w:rsidR="00845D4A">
                <w:rPr>
                  <w:rFonts w:ascii="Arial" w:hAnsi="Arial" w:cs="Arial"/>
                  <w:color w:val="000000"/>
                  <w:sz w:val="14"/>
                  <w:szCs w:val="14"/>
                  <w:lang w:val="en-GB" w:eastAsia="en-GB"/>
                </w:rPr>
                <w:t xml:space="preserve"> </w:t>
              </w:r>
            </w:ins>
            <w:del w:id="4124"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485</w:t>
            </w:r>
            <w:ins w:id="4125" w:author="Miloš Kunský" w:date="2025-06-01T18:37:00Z" w16du:dateUtc="2025-06-01T16:37:00Z">
              <w:r w:rsidR="00845D4A">
                <w:rPr>
                  <w:rFonts w:ascii="Arial" w:hAnsi="Arial" w:cs="Arial"/>
                  <w:color w:val="000000"/>
                  <w:sz w:val="14"/>
                  <w:szCs w:val="14"/>
                  <w:lang w:val="en-GB" w:eastAsia="en-GB"/>
                </w:rPr>
                <w:t xml:space="preserve"> </w:t>
              </w:r>
            </w:ins>
            <w:del w:id="4126"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918</w:t>
            </w:r>
          </w:p>
        </w:tc>
        <w:tc>
          <w:tcPr>
            <w:tcW w:w="940" w:type="dxa"/>
            <w:vMerge w:val="restart"/>
            <w:tcBorders>
              <w:top w:val="nil"/>
              <w:left w:val="nil"/>
              <w:bottom w:val="single" w:sz="8" w:space="0" w:color="000000"/>
              <w:right w:val="nil"/>
            </w:tcBorders>
            <w:shd w:val="clear" w:color="000000" w:fill="FFFFFF"/>
            <w:vAlign w:val="center"/>
            <w:hideMark/>
          </w:tcPr>
          <w:p w14:paraId="17FF2A00" w14:textId="60AE6F7F"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10</w:t>
            </w:r>
            <w:ins w:id="4127" w:author="Miloš Kunský" w:date="2025-06-01T18:37:00Z" w16du:dateUtc="2025-06-01T16:37:00Z">
              <w:r w:rsidR="00845D4A">
                <w:rPr>
                  <w:rFonts w:ascii="Arial" w:hAnsi="Arial" w:cs="Arial"/>
                  <w:color w:val="000000"/>
                  <w:sz w:val="14"/>
                  <w:szCs w:val="14"/>
                  <w:lang w:val="en-GB" w:eastAsia="en-GB"/>
                </w:rPr>
                <w:t xml:space="preserve"> </w:t>
              </w:r>
            </w:ins>
            <w:del w:id="4128"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340</w:t>
            </w:r>
            <w:ins w:id="4129" w:author="Miloš Kunský" w:date="2025-06-01T18:37:00Z" w16du:dateUtc="2025-06-01T16:37:00Z">
              <w:r w:rsidR="00845D4A">
                <w:rPr>
                  <w:rFonts w:ascii="Arial" w:hAnsi="Arial" w:cs="Arial"/>
                  <w:color w:val="000000"/>
                  <w:sz w:val="14"/>
                  <w:szCs w:val="14"/>
                  <w:lang w:val="en-GB" w:eastAsia="en-GB"/>
                </w:rPr>
                <w:t xml:space="preserve"> </w:t>
              </w:r>
            </w:ins>
            <w:del w:id="4130"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310</w:t>
            </w:r>
          </w:p>
        </w:tc>
        <w:tc>
          <w:tcPr>
            <w:tcW w:w="1299" w:type="dxa"/>
            <w:gridSpan w:val="2"/>
            <w:vMerge w:val="restart"/>
            <w:tcBorders>
              <w:top w:val="single" w:sz="8" w:space="0" w:color="auto"/>
              <w:left w:val="nil"/>
              <w:bottom w:val="single" w:sz="8" w:space="0" w:color="000000"/>
              <w:right w:val="nil"/>
            </w:tcBorders>
            <w:shd w:val="clear" w:color="000000" w:fill="FFFFFF"/>
            <w:vAlign w:val="center"/>
            <w:hideMark/>
          </w:tcPr>
          <w:p w14:paraId="32FB1014" w14:textId="17C54558"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8</w:t>
            </w:r>
            <w:ins w:id="4131" w:author="Miloš Kunský" w:date="2025-06-01T18:37:00Z" w16du:dateUtc="2025-06-01T16:37:00Z">
              <w:r w:rsidR="00845D4A">
                <w:rPr>
                  <w:rFonts w:ascii="Arial" w:hAnsi="Arial" w:cs="Arial"/>
                  <w:color w:val="000000"/>
                  <w:sz w:val="14"/>
                  <w:szCs w:val="14"/>
                  <w:lang w:val="en-GB" w:eastAsia="en-GB"/>
                </w:rPr>
                <w:t xml:space="preserve"> </w:t>
              </w:r>
            </w:ins>
            <w:del w:id="4132"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049</w:t>
            </w:r>
            <w:ins w:id="4133" w:author="Miloš Kunský" w:date="2025-06-01T18:37:00Z" w16du:dateUtc="2025-06-01T16:37:00Z">
              <w:r w:rsidR="00845D4A">
                <w:rPr>
                  <w:rFonts w:ascii="Arial" w:hAnsi="Arial" w:cs="Arial"/>
                  <w:color w:val="000000"/>
                  <w:sz w:val="14"/>
                  <w:szCs w:val="14"/>
                  <w:lang w:val="en-GB" w:eastAsia="en-GB"/>
                </w:rPr>
                <w:t xml:space="preserve"> </w:t>
              </w:r>
            </w:ins>
            <w:del w:id="4134"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585</w:t>
            </w:r>
          </w:p>
        </w:tc>
        <w:tc>
          <w:tcPr>
            <w:tcW w:w="6" w:type="dxa"/>
            <w:vAlign w:val="center"/>
            <w:hideMark/>
          </w:tcPr>
          <w:p w14:paraId="64A48D14" w14:textId="77777777" w:rsidR="000A64B3" w:rsidRPr="000A64B3" w:rsidRDefault="000A64B3" w:rsidP="000A64B3">
            <w:pPr>
              <w:rPr>
                <w:lang w:val="en-GB" w:eastAsia="en-GB"/>
              </w:rPr>
            </w:pPr>
          </w:p>
        </w:tc>
      </w:tr>
      <w:tr w:rsidR="000A64B3" w:rsidRPr="000A64B3" w14:paraId="31C4B71B" w14:textId="77777777" w:rsidTr="000A64B3">
        <w:trPr>
          <w:trHeight w:val="300"/>
        </w:trPr>
        <w:tc>
          <w:tcPr>
            <w:tcW w:w="1460" w:type="dxa"/>
            <w:vMerge/>
            <w:tcBorders>
              <w:top w:val="single" w:sz="8" w:space="0" w:color="auto"/>
              <w:left w:val="nil"/>
              <w:bottom w:val="single" w:sz="8" w:space="0" w:color="000000"/>
              <w:right w:val="nil"/>
            </w:tcBorders>
            <w:vAlign w:val="center"/>
            <w:hideMark/>
          </w:tcPr>
          <w:p w14:paraId="033C8EF8"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4545754B"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14B196BE"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7BF0AEFE"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5B763A69"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61ABBCF6"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147D1C03"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1EA84F1F"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39F01C4C"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4B7A66C0" w14:textId="77777777" w:rsidR="000A64B3" w:rsidRPr="000A64B3" w:rsidRDefault="000A64B3" w:rsidP="000A64B3">
            <w:pPr>
              <w:jc w:val="right"/>
              <w:rPr>
                <w:rFonts w:ascii="Arial" w:hAnsi="Arial" w:cs="Arial"/>
                <w:color w:val="000000"/>
                <w:sz w:val="14"/>
                <w:szCs w:val="14"/>
                <w:lang w:val="en-GB" w:eastAsia="en-GB"/>
              </w:rPr>
            </w:pPr>
          </w:p>
        </w:tc>
      </w:tr>
      <w:tr w:rsidR="000A64B3" w:rsidRPr="000A64B3" w14:paraId="6DD9C677" w14:textId="77777777" w:rsidTr="000A64B3">
        <w:trPr>
          <w:trHeight w:val="315"/>
        </w:trPr>
        <w:tc>
          <w:tcPr>
            <w:tcW w:w="1460" w:type="dxa"/>
            <w:vMerge/>
            <w:tcBorders>
              <w:top w:val="single" w:sz="8" w:space="0" w:color="auto"/>
              <w:left w:val="nil"/>
              <w:bottom w:val="single" w:sz="8" w:space="0" w:color="000000"/>
              <w:right w:val="nil"/>
            </w:tcBorders>
            <w:vAlign w:val="center"/>
            <w:hideMark/>
          </w:tcPr>
          <w:p w14:paraId="62B15B1A"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4900DB8C"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40F3614D"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53E89FD6"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1E48BEEB"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67D0FF9B"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57EACD07"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65C858B6"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52002FC8"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6C35FA8C" w14:textId="77777777" w:rsidR="000A64B3" w:rsidRPr="000A64B3" w:rsidRDefault="000A64B3" w:rsidP="000A64B3">
            <w:pPr>
              <w:rPr>
                <w:lang w:val="en-GB" w:eastAsia="en-GB"/>
              </w:rPr>
            </w:pPr>
          </w:p>
        </w:tc>
      </w:tr>
      <w:tr w:rsidR="000A64B3" w:rsidRPr="000A64B3" w14:paraId="4161D83A" w14:textId="77777777" w:rsidTr="000A64B3">
        <w:trPr>
          <w:trHeight w:val="300"/>
        </w:trPr>
        <w:tc>
          <w:tcPr>
            <w:tcW w:w="1460" w:type="dxa"/>
            <w:vMerge w:val="restart"/>
            <w:tcBorders>
              <w:top w:val="nil"/>
              <w:left w:val="nil"/>
              <w:bottom w:val="single" w:sz="8" w:space="0" w:color="000000"/>
              <w:right w:val="nil"/>
            </w:tcBorders>
            <w:shd w:val="clear" w:color="000000" w:fill="FFFFFF"/>
            <w:vAlign w:val="center"/>
            <w:hideMark/>
          </w:tcPr>
          <w:p w14:paraId="569FBBF0" w14:textId="77777777" w:rsidR="000A64B3" w:rsidRPr="000A64B3" w:rsidRDefault="000A64B3" w:rsidP="000A64B3">
            <w:pPr>
              <w:ind w:firstLineChars="100" w:firstLine="140"/>
              <w:rPr>
                <w:rFonts w:ascii="Arial" w:hAnsi="Arial" w:cs="Arial"/>
                <w:color w:val="000000"/>
                <w:sz w:val="14"/>
                <w:szCs w:val="14"/>
                <w:lang w:val="en-GB" w:eastAsia="en-GB"/>
              </w:rPr>
            </w:pPr>
            <w:proofErr w:type="spellStart"/>
            <w:r w:rsidRPr="000A64B3">
              <w:rPr>
                <w:rFonts w:ascii="Arial" w:hAnsi="Arial" w:cs="Arial"/>
                <w:color w:val="000000"/>
                <w:sz w:val="14"/>
                <w:szCs w:val="14"/>
                <w:lang w:val="en-GB" w:eastAsia="en-GB"/>
              </w:rPr>
              <w:t>Tržby</w:t>
            </w:r>
            <w:proofErr w:type="spellEnd"/>
            <w:r w:rsidRPr="000A64B3">
              <w:rPr>
                <w:rFonts w:ascii="Arial" w:hAnsi="Arial" w:cs="Arial"/>
                <w:color w:val="000000"/>
                <w:sz w:val="14"/>
                <w:szCs w:val="14"/>
                <w:lang w:val="en-GB" w:eastAsia="en-GB"/>
              </w:rPr>
              <w:t xml:space="preserve"> za </w:t>
            </w:r>
            <w:proofErr w:type="spellStart"/>
            <w:r w:rsidRPr="000A64B3">
              <w:rPr>
                <w:rFonts w:ascii="Arial" w:hAnsi="Arial" w:cs="Arial"/>
                <w:color w:val="000000"/>
                <w:sz w:val="14"/>
                <w:szCs w:val="14"/>
                <w:lang w:val="en-GB" w:eastAsia="en-GB"/>
              </w:rPr>
              <w:t>tovar</w:t>
            </w:r>
            <w:proofErr w:type="spellEnd"/>
          </w:p>
        </w:tc>
        <w:tc>
          <w:tcPr>
            <w:tcW w:w="959" w:type="dxa"/>
            <w:vMerge w:val="restart"/>
            <w:tcBorders>
              <w:top w:val="nil"/>
              <w:left w:val="nil"/>
              <w:bottom w:val="single" w:sz="8" w:space="0" w:color="000000"/>
              <w:right w:val="nil"/>
            </w:tcBorders>
            <w:shd w:val="clear" w:color="000000" w:fill="FFFFFF"/>
            <w:vAlign w:val="center"/>
            <w:hideMark/>
          </w:tcPr>
          <w:p w14:paraId="48F9D801" w14:textId="1EE07FF6"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58</w:t>
            </w:r>
            <w:ins w:id="4135" w:author="Miloš Kunský" w:date="2025-06-01T18:36:00Z" w16du:dateUtc="2025-06-01T16:36:00Z">
              <w:r w:rsidR="00845D4A">
                <w:rPr>
                  <w:rFonts w:ascii="Arial" w:hAnsi="Arial" w:cs="Arial"/>
                  <w:color w:val="000000"/>
                  <w:sz w:val="14"/>
                  <w:szCs w:val="14"/>
                  <w:lang w:val="en-GB" w:eastAsia="en-GB"/>
                </w:rPr>
                <w:t xml:space="preserve"> </w:t>
              </w:r>
            </w:ins>
            <w:del w:id="4136"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149</w:t>
            </w:r>
          </w:p>
        </w:tc>
        <w:tc>
          <w:tcPr>
            <w:tcW w:w="979" w:type="dxa"/>
            <w:vMerge w:val="restart"/>
            <w:tcBorders>
              <w:top w:val="nil"/>
              <w:left w:val="nil"/>
              <w:bottom w:val="single" w:sz="8" w:space="0" w:color="000000"/>
              <w:right w:val="nil"/>
            </w:tcBorders>
            <w:shd w:val="clear" w:color="000000" w:fill="FFFFFF"/>
            <w:vAlign w:val="center"/>
            <w:hideMark/>
          </w:tcPr>
          <w:p w14:paraId="33E074D5" w14:textId="59F8E9A7"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32</w:t>
            </w:r>
            <w:ins w:id="4137" w:author="Miloš Kunský" w:date="2025-06-01T18:36:00Z" w16du:dateUtc="2025-06-01T16:36:00Z">
              <w:r w:rsidR="00845D4A">
                <w:rPr>
                  <w:rFonts w:ascii="Arial" w:hAnsi="Arial" w:cs="Arial"/>
                  <w:color w:val="000000"/>
                  <w:sz w:val="14"/>
                  <w:szCs w:val="14"/>
                  <w:lang w:val="en-GB" w:eastAsia="en-GB"/>
                </w:rPr>
                <w:t xml:space="preserve"> </w:t>
              </w:r>
            </w:ins>
            <w:del w:id="4138"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562</w:t>
            </w:r>
          </w:p>
        </w:tc>
        <w:tc>
          <w:tcPr>
            <w:tcW w:w="959" w:type="dxa"/>
            <w:vMerge w:val="restart"/>
            <w:tcBorders>
              <w:top w:val="nil"/>
              <w:left w:val="nil"/>
              <w:bottom w:val="single" w:sz="8" w:space="0" w:color="000000"/>
              <w:right w:val="nil"/>
            </w:tcBorders>
            <w:shd w:val="clear" w:color="000000" w:fill="FFFFFF"/>
            <w:vAlign w:val="center"/>
            <w:hideMark/>
          </w:tcPr>
          <w:p w14:paraId="44EEDA62" w14:textId="76FCA0BC"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264</w:t>
            </w:r>
            <w:ins w:id="4139" w:author="Miloš Kunský" w:date="2025-06-01T18:36:00Z" w16du:dateUtc="2025-06-01T16:36:00Z">
              <w:r w:rsidR="00845D4A">
                <w:rPr>
                  <w:rFonts w:ascii="Arial" w:hAnsi="Arial" w:cs="Arial"/>
                  <w:color w:val="000000"/>
                  <w:sz w:val="14"/>
                  <w:szCs w:val="14"/>
                  <w:lang w:val="en-GB" w:eastAsia="en-GB"/>
                </w:rPr>
                <w:t xml:space="preserve"> </w:t>
              </w:r>
            </w:ins>
            <w:del w:id="4140"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146</w:t>
            </w:r>
          </w:p>
        </w:tc>
        <w:tc>
          <w:tcPr>
            <w:tcW w:w="959" w:type="dxa"/>
            <w:vMerge w:val="restart"/>
            <w:tcBorders>
              <w:top w:val="nil"/>
              <w:left w:val="nil"/>
              <w:bottom w:val="single" w:sz="8" w:space="0" w:color="000000"/>
              <w:right w:val="nil"/>
            </w:tcBorders>
            <w:shd w:val="clear" w:color="000000" w:fill="FFFFFF"/>
            <w:vAlign w:val="center"/>
            <w:hideMark/>
          </w:tcPr>
          <w:p w14:paraId="1A3CB4A0" w14:textId="562257B9"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497</w:t>
            </w:r>
            <w:ins w:id="4141" w:author="Miloš Kunský" w:date="2025-06-01T18:37:00Z" w16du:dateUtc="2025-06-01T16:37:00Z">
              <w:r w:rsidR="00845D4A">
                <w:rPr>
                  <w:rFonts w:ascii="Arial" w:hAnsi="Arial" w:cs="Arial"/>
                  <w:color w:val="000000"/>
                  <w:sz w:val="14"/>
                  <w:szCs w:val="14"/>
                  <w:lang w:val="en-GB" w:eastAsia="en-GB"/>
                </w:rPr>
                <w:t xml:space="preserve"> </w:t>
              </w:r>
            </w:ins>
            <w:del w:id="4142"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916</w:t>
            </w:r>
          </w:p>
        </w:tc>
        <w:tc>
          <w:tcPr>
            <w:tcW w:w="1039" w:type="dxa"/>
            <w:vMerge w:val="restart"/>
            <w:tcBorders>
              <w:top w:val="nil"/>
              <w:left w:val="nil"/>
              <w:bottom w:val="single" w:sz="8" w:space="0" w:color="000000"/>
              <w:right w:val="nil"/>
            </w:tcBorders>
            <w:shd w:val="clear" w:color="000000" w:fill="FFFFFF"/>
            <w:vAlign w:val="center"/>
            <w:hideMark/>
          </w:tcPr>
          <w:p w14:paraId="25EA1B7E" w14:textId="4600A052"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92</w:t>
            </w:r>
            <w:ins w:id="4143" w:author="Miloš Kunský" w:date="2025-06-01T18:37:00Z" w16du:dateUtc="2025-06-01T16:37:00Z">
              <w:r w:rsidR="00845D4A">
                <w:rPr>
                  <w:rFonts w:ascii="Arial" w:hAnsi="Arial" w:cs="Arial"/>
                  <w:color w:val="000000"/>
                  <w:sz w:val="14"/>
                  <w:szCs w:val="14"/>
                  <w:lang w:val="en-GB" w:eastAsia="en-GB"/>
                </w:rPr>
                <w:t xml:space="preserve"> </w:t>
              </w:r>
            </w:ins>
            <w:del w:id="4144"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500</w:t>
            </w:r>
          </w:p>
        </w:tc>
        <w:tc>
          <w:tcPr>
            <w:tcW w:w="940" w:type="dxa"/>
            <w:gridSpan w:val="2"/>
            <w:vMerge w:val="restart"/>
            <w:tcBorders>
              <w:top w:val="single" w:sz="8" w:space="0" w:color="auto"/>
              <w:left w:val="nil"/>
              <w:bottom w:val="single" w:sz="8" w:space="0" w:color="000000"/>
              <w:right w:val="nil"/>
            </w:tcBorders>
            <w:shd w:val="clear" w:color="000000" w:fill="FFFFFF"/>
            <w:vAlign w:val="center"/>
            <w:hideMark/>
          </w:tcPr>
          <w:p w14:paraId="212D818C" w14:textId="5B57AD5A"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50</w:t>
            </w:r>
            <w:ins w:id="4145" w:author="Miloš Kunský" w:date="2025-06-01T18:37:00Z" w16du:dateUtc="2025-06-01T16:37:00Z">
              <w:r w:rsidR="00845D4A">
                <w:rPr>
                  <w:rFonts w:ascii="Arial" w:hAnsi="Arial" w:cs="Arial"/>
                  <w:color w:val="000000"/>
                  <w:sz w:val="14"/>
                  <w:szCs w:val="14"/>
                  <w:lang w:val="en-GB" w:eastAsia="en-GB"/>
                </w:rPr>
                <w:t xml:space="preserve"> </w:t>
              </w:r>
            </w:ins>
            <w:del w:id="4146"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000</w:t>
            </w:r>
          </w:p>
        </w:tc>
        <w:tc>
          <w:tcPr>
            <w:tcW w:w="940" w:type="dxa"/>
            <w:vMerge w:val="restart"/>
            <w:tcBorders>
              <w:top w:val="nil"/>
              <w:left w:val="nil"/>
              <w:bottom w:val="single" w:sz="8" w:space="0" w:color="000000"/>
              <w:right w:val="nil"/>
            </w:tcBorders>
            <w:shd w:val="clear" w:color="000000" w:fill="FFFFFF"/>
            <w:vAlign w:val="center"/>
            <w:hideMark/>
          </w:tcPr>
          <w:p w14:paraId="69CFAA5A" w14:textId="7A9BDD6F"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414</w:t>
            </w:r>
            <w:ins w:id="4147" w:author="Miloš Kunský" w:date="2025-06-01T18:37:00Z" w16du:dateUtc="2025-06-01T16:37:00Z">
              <w:r w:rsidR="00845D4A">
                <w:rPr>
                  <w:rFonts w:ascii="Arial" w:hAnsi="Arial" w:cs="Arial"/>
                  <w:color w:val="000000"/>
                  <w:sz w:val="14"/>
                  <w:szCs w:val="14"/>
                  <w:lang w:val="en-GB" w:eastAsia="en-GB"/>
                </w:rPr>
                <w:t xml:space="preserve"> </w:t>
              </w:r>
            </w:ins>
            <w:del w:id="4148"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795</w:t>
            </w:r>
          </w:p>
        </w:tc>
        <w:tc>
          <w:tcPr>
            <w:tcW w:w="1299" w:type="dxa"/>
            <w:gridSpan w:val="2"/>
            <w:vMerge w:val="restart"/>
            <w:tcBorders>
              <w:top w:val="single" w:sz="8" w:space="0" w:color="auto"/>
              <w:left w:val="nil"/>
              <w:bottom w:val="single" w:sz="8" w:space="0" w:color="000000"/>
              <w:right w:val="nil"/>
            </w:tcBorders>
            <w:shd w:val="clear" w:color="000000" w:fill="FFFFFF"/>
            <w:vAlign w:val="center"/>
            <w:hideMark/>
          </w:tcPr>
          <w:p w14:paraId="5EC73E5F" w14:textId="7D0E3D33"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580</w:t>
            </w:r>
            <w:ins w:id="4149" w:author="Miloš Kunský" w:date="2025-06-01T18:37:00Z" w16du:dateUtc="2025-06-01T16:37:00Z">
              <w:r w:rsidR="00845D4A">
                <w:rPr>
                  <w:rFonts w:ascii="Arial" w:hAnsi="Arial" w:cs="Arial"/>
                  <w:color w:val="000000"/>
                  <w:sz w:val="14"/>
                  <w:szCs w:val="14"/>
                  <w:lang w:val="en-GB" w:eastAsia="en-GB"/>
                </w:rPr>
                <w:t xml:space="preserve"> </w:t>
              </w:r>
            </w:ins>
            <w:del w:id="4150"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478</w:t>
            </w:r>
          </w:p>
        </w:tc>
        <w:tc>
          <w:tcPr>
            <w:tcW w:w="6" w:type="dxa"/>
            <w:vAlign w:val="center"/>
            <w:hideMark/>
          </w:tcPr>
          <w:p w14:paraId="1CB0B022" w14:textId="77777777" w:rsidR="000A64B3" w:rsidRPr="000A64B3" w:rsidRDefault="000A64B3" w:rsidP="000A64B3">
            <w:pPr>
              <w:rPr>
                <w:lang w:val="en-GB" w:eastAsia="en-GB"/>
              </w:rPr>
            </w:pPr>
          </w:p>
        </w:tc>
      </w:tr>
      <w:tr w:rsidR="000A64B3" w:rsidRPr="000A64B3" w14:paraId="253C983D" w14:textId="77777777" w:rsidTr="000A64B3">
        <w:trPr>
          <w:trHeight w:val="300"/>
        </w:trPr>
        <w:tc>
          <w:tcPr>
            <w:tcW w:w="1460" w:type="dxa"/>
            <w:vMerge/>
            <w:tcBorders>
              <w:top w:val="nil"/>
              <w:left w:val="nil"/>
              <w:bottom w:val="single" w:sz="8" w:space="0" w:color="000000"/>
              <w:right w:val="nil"/>
            </w:tcBorders>
            <w:vAlign w:val="center"/>
            <w:hideMark/>
          </w:tcPr>
          <w:p w14:paraId="61B0F4AC"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5CA74EE3"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198A4398"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684FCBA0"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584395CF"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33D71A7D"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5E2003A7"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0D38FA22"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5DE0A35F"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0DE8561F" w14:textId="77777777" w:rsidR="000A64B3" w:rsidRPr="000A64B3" w:rsidRDefault="000A64B3" w:rsidP="000A64B3">
            <w:pPr>
              <w:jc w:val="right"/>
              <w:rPr>
                <w:rFonts w:ascii="Arial" w:hAnsi="Arial" w:cs="Arial"/>
                <w:color w:val="000000"/>
                <w:sz w:val="14"/>
                <w:szCs w:val="14"/>
                <w:lang w:val="en-GB" w:eastAsia="en-GB"/>
              </w:rPr>
            </w:pPr>
          </w:p>
        </w:tc>
      </w:tr>
      <w:tr w:rsidR="000A64B3" w:rsidRPr="000A64B3" w14:paraId="7C5B0561" w14:textId="77777777" w:rsidTr="000A64B3">
        <w:trPr>
          <w:trHeight w:val="315"/>
        </w:trPr>
        <w:tc>
          <w:tcPr>
            <w:tcW w:w="1460" w:type="dxa"/>
            <w:vMerge/>
            <w:tcBorders>
              <w:top w:val="nil"/>
              <w:left w:val="nil"/>
              <w:bottom w:val="single" w:sz="8" w:space="0" w:color="000000"/>
              <w:right w:val="nil"/>
            </w:tcBorders>
            <w:vAlign w:val="center"/>
            <w:hideMark/>
          </w:tcPr>
          <w:p w14:paraId="20A91FBF"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1333B616"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41DD1959"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5A223D61"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6E99881B"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130753CB"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1B266073"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2A4EDD1E"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2E858A5C"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5419C9AE" w14:textId="77777777" w:rsidR="000A64B3" w:rsidRPr="000A64B3" w:rsidRDefault="000A64B3" w:rsidP="000A64B3">
            <w:pPr>
              <w:rPr>
                <w:lang w:val="en-GB" w:eastAsia="en-GB"/>
              </w:rPr>
            </w:pPr>
          </w:p>
        </w:tc>
      </w:tr>
      <w:tr w:rsidR="000A64B3" w:rsidRPr="000A64B3" w14:paraId="1BCC6A16" w14:textId="77777777" w:rsidTr="000A64B3">
        <w:trPr>
          <w:trHeight w:val="300"/>
        </w:trPr>
        <w:tc>
          <w:tcPr>
            <w:tcW w:w="1460" w:type="dxa"/>
            <w:vMerge w:val="restart"/>
            <w:tcBorders>
              <w:top w:val="nil"/>
              <w:left w:val="nil"/>
              <w:bottom w:val="single" w:sz="8" w:space="0" w:color="000000"/>
              <w:right w:val="nil"/>
            </w:tcBorders>
            <w:shd w:val="clear" w:color="000000" w:fill="FFFFFF"/>
            <w:vAlign w:val="center"/>
            <w:hideMark/>
          </w:tcPr>
          <w:p w14:paraId="4AEA4D07" w14:textId="77777777" w:rsidR="000A64B3" w:rsidRPr="000A64B3" w:rsidRDefault="000A64B3" w:rsidP="000A64B3">
            <w:pPr>
              <w:rPr>
                <w:rFonts w:ascii="Arial" w:hAnsi="Arial" w:cs="Arial"/>
                <w:color w:val="000000"/>
                <w:sz w:val="14"/>
                <w:szCs w:val="14"/>
                <w:lang w:val="en-GB" w:eastAsia="en-GB"/>
              </w:rPr>
            </w:pPr>
            <w:proofErr w:type="spellStart"/>
            <w:r w:rsidRPr="000A64B3">
              <w:rPr>
                <w:rFonts w:ascii="Arial" w:hAnsi="Arial" w:cs="Arial"/>
                <w:color w:val="000000"/>
                <w:sz w:val="14"/>
                <w:szCs w:val="14"/>
                <w:lang w:val="en-GB" w:eastAsia="en-GB"/>
              </w:rPr>
              <w:t>Služby</w:t>
            </w:r>
            <w:proofErr w:type="spellEnd"/>
          </w:p>
        </w:tc>
        <w:tc>
          <w:tcPr>
            <w:tcW w:w="959" w:type="dxa"/>
            <w:vMerge w:val="restart"/>
            <w:tcBorders>
              <w:top w:val="nil"/>
              <w:left w:val="nil"/>
              <w:bottom w:val="single" w:sz="8" w:space="0" w:color="000000"/>
              <w:right w:val="nil"/>
            </w:tcBorders>
            <w:shd w:val="clear" w:color="000000" w:fill="FFFFFF"/>
            <w:vAlign w:val="center"/>
            <w:hideMark/>
          </w:tcPr>
          <w:p w14:paraId="1999E9E0" w14:textId="77777777"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0</w:t>
            </w:r>
          </w:p>
        </w:tc>
        <w:tc>
          <w:tcPr>
            <w:tcW w:w="979" w:type="dxa"/>
            <w:vMerge w:val="restart"/>
            <w:tcBorders>
              <w:top w:val="nil"/>
              <w:left w:val="nil"/>
              <w:bottom w:val="single" w:sz="8" w:space="0" w:color="000000"/>
              <w:right w:val="nil"/>
            </w:tcBorders>
            <w:shd w:val="clear" w:color="000000" w:fill="FFFFFF"/>
            <w:vAlign w:val="center"/>
            <w:hideMark/>
          </w:tcPr>
          <w:p w14:paraId="40ADF22B" w14:textId="77777777"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140</w:t>
            </w:r>
          </w:p>
        </w:tc>
        <w:tc>
          <w:tcPr>
            <w:tcW w:w="959" w:type="dxa"/>
            <w:vMerge w:val="restart"/>
            <w:tcBorders>
              <w:top w:val="nil"/>
              <w:left w:val="nil"/>
              <w:bottom w:val="single" w:sz="8" w:space="0" w:color="000000"/>
              <w:right w:val="nil"/>
            </w:tcBorders>
            <w:shd w:val="clear" w:color="000000" w:fill="FFFFFF"/>
            <w:vAlign w:val="center"/>
            <w:hideMark/>
          </w:tcPr>
          <w:p w14:paraId="6C303382" w14:textId="39161476"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24</w:t>
            </w:r>
            <w:ins w:id="4151" w:author="Miloš Kunský" w:date="2025-06-01T18:36:00Z" w16du:dateUtc="2025-06-01T16:36:00Z">
              <w:r w:rsidR="00845D4A">
                <w:rPr>
                  <w:rFonts w:ascii="Arial" w:hAnsi="Arial" w:cs="Arial"/>
                  <w:color w:val="000000"/>
                  <w:sz w:val="14"/>
                  <w:szCs w:val="14"/>
                  <w:lang w:val="en-GB" w:eastAsia="en-GB"/>
                </w:rPr>
                <w:t xml:space="preserve"> </w:t>
              </w:r>
            </w:ins>
            <w:del w:id="4152"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497</w:t>
            </w:r>
          </w:p>
        </w:tc>
        <w:tc>
          <w:tcPr>
            <w:tcW w:w="959" w:type="dxa"/>
            <w:vMerge w:val="restart"/>
            <w:tcBorders>
              <w:top w:val="nil"/>
              <w:left w:val="nil"/>
              <w:bottom w:val="single" w:sz="8" w:space="0" w:color="000000"/>
              <w:right w:val="nil"/>
            </w:tcBorders>
            <w:shd w:val="clear" w:color="000000" w:fill="FFFFFF"/>
            <w:vAlign w:val="center"/>
            <w:hideMark/>
          </w:tcPr>
          <w:p w14:paraId="103504E8" w14:textId="5CF0B291"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100</w:t>
            </w:r>
            <w:ins w:id="4153" w:author="Miloš Kunský" w:date="2025-06-01T18:37:00Z" w16du:dateUtc="2025-06-01T16:37:00Z">
              <w:r w:rsidR="00845D4A">
                <w:rPr>
                  <w:rFonts w:ascii="Arial" w:hAnsi="Arial" w:cs="Arial"/>
                  <w:color w:val="000000"/>
                  <w:sz w:val="14"/>
                  <w:szCs w:val="14"/>
                  <w:lang w:val="en-GB" w:eastAsia="en-GB"/>
                </w:rPr>
                <w:t xml:space="preserve"> </w:t>
              </w:r>
            </w:ins>
            <w:del w:id="4154"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418</w:t>
            </w:r>
          </w:p>
        </w:tc>
        <w:tc>
          <w:tcPr>
            <w:tcW w:w="1039" w:type="dxa"/>
            <w:vMerge w:val="restart"/>
            <w:tcBorders>
              <w:top w:val="nil"/>
              <w:left w:val="nil"/>
              <w:bottom w:val="single" w:sz="8" w:space="0" w:color="000000"/>
              <w:right w:val="nil"/>
            </w:tcBorders>
            <w:shd w:val="clear" w:color="000000" w:fill="FFFFFF"/>
            <w:vAlign w:val="center"/>
            <w:hideMark/>
          </w:tcPr>
          <w:p w14:paraId="5D09E35D" w14:textId="77777777"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-261</w:t>
            </w:r>
          </w:p>
        </w:tc>
        <w:tc>
          <w:tcPr>
            <w:tcW w:w="940" w:type="dxa"/>
            <w:gridSpan w:val="2"/>
            <w:vMerge w:val="restart"/>
            <w:tcBorders>
              <w:top w:val="single" w:sz="8" w:space="0" w:color="auto"/>
              <w:left w:val="nil"/>
              <w:bottom w:val="single" w:sz="8" w:space="0" w:color="000000"/>
              <w:right w:val="nil"/>
            </w:tcBorders>
            <w:shd w:val="clear" w:color="000000" w:fill="FFFFFF"/>
            <w:vAlign w:val="center"/>
            <w:hideMark/>
          </w:tcPr>
          <w:p w14:paraId="5F6451A2" w14:textId="7C1B55B6"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12</w:t>
            </w:r>
            <w:ins w:id="4155" w:author="Miloš Kunský" w:date="2025-06-01T18:37:00Z" w16du:dateUtc="2025-06-01T16:37:00Z">
              <w:r w:rsidR="00845D4A">
                <w:rPr>
                  <w:rFonts w:ascii="Arial" w:hAnsi="Arial" w:cs="Arial"/>
                  <w:color w:val="000000"/>
                  <w:sz w:val="14"/>
                  <w:szCs w:val="14"/>
                  <w:lang w:val="en-GB" w:eastAsia="en-GB"/>
                </w:rPr>
                <w:t xml:space="preserve"> </w:t>
              </w:r>
            </w:ins>
            <w:del w:id="4156"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250</w:t>
            </w:r>
          </w:p>
        </w:tc>
        <w:tc>
          <w:tcPr>
            <w:tcW w:w="940" w:type="dxa"/>
            <w:vMerge w:val="restart"/>
            <w:tcBorders>
              <w:top w:val="nil"/>
              <w:left w:val="nil"/>
              <w:bottom w:val="single" w:sz="8" w:space="0" w:color="000000"/>
              <w:right w:val="nil"/>
            </w:tcBorders>
            <w:shd w:val="clear" w:color="000000" w:fill="FFFFFF"/>
            <w:vAlign w:val="center"/>
            <w:hideMark/>
          </w:tcPr>
          <w:p w14:paraId="269C8E71" w14:textId="3C0CCF4D"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24</w:t>
            </w:r>
            <w:ins w:id="4157" w:author="Miloš Kunský" w:date="2025-06-01T18:36:00Z" w16du:dateUtc="2025-06-01T16:36:00Z">
              <w:r w:rsidR="00845D4A">
                <w:rPr>
                  <w:rFonts w:ascii="Arial" w:hAnsi="Arial" w:cs="Arial"/>
                  <w:color w:val="000000"/>
                  <w:sz w:val="14"/>
                  <w:szCs w:val="14"/>
                  <w:lang w:val="en-GB" w:eastAsia="en-GB"/>
                </w:rPr>
                <w:t xml:space="preserve"> </w:t>
              </w:r>
            </w:ins>
            <w:del w:id="4158" w:author="Miloš Kunský" w:date="2025-06-01T18:36:00Z" w16du:dateUtc="2025-06-01T16:36: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236</w:t>
            </w:r>
          </w:p>
        </w:tc>
        <w:tc>
          <w:tcPr>
            <w:tcW w:w="1299" w:type="dxa"/>
            <w:gridSpan w:val="2"/>
            <w:vMerge w:val="restart"/>
            <w:tcBorders>
              <w:top w:val="single" w:sz="8" w:space="0" w:color="auto"/>
              <w:left w:val="nil"/>
              <w:bottom w:val="single" w:sz="8" w:space="0" w:color="000000"/>
              <w:right w:val="nil"/>
            </w:tcBorders>
            <w:shd w:val="clear" w:color="000000" w:fill="FFFFFF"/>
            <w:vAlign w:val="center"/>
            <w:hideMark/>
          </w:tcPr>
          <w:p w14:paraId="5F114FAE" w14:textId="77A8302E" w:rsidR="000A64B3" w:rsidRPr="000A64B3" w:rsidRDefault="000A64B3" w:rsidP="000A64B3">
            <w:pPr>
              <w:jc w:val="right"/>
              <w:rPr>
                <w:rFonts w:ascii="Arial" w:hAnsi="Arial" w:cs="Arial"/>
                <w:color w:val="000000"/>
                <w:sz w:val="14"/>
                <w:szCs w:val="14"/>
                <w:lang w:val="en-GB" w:eastAsia="en-GB"/>
              </w:rPr>
            </w:pPr>
            <w:r w:rsidRPr="000A64B3">
              <w:rPr>
                <w:rFonts w:ascii="Arial" w:hAnsi="Arial" w:cs="Arial"/>
                <w:color w:val="000000"/>
                <w:sz w:val="14"/>
                <w:szCs w:val="14"/>
                <w:lang w:val="en-GB" w:eastAsia="en-GB"/>
              </w:rPr>
              <w:t>112</w:t>
            </w:r>
            <w:ins w:id="4159" w:author="Miloš Kunský" w:date="2025-06-01T18:37:00Z" w16du:dateUtc="2025-06-01T16:37:00Z">
              <w:r w:rsidR="00845D4A">
                <w:rPr>
                  <w:rFonts w:ascii="Arial" w:hAnsi="Arial" w:cs="Arial"/>
                  <w:color w:val="000000"/>
                  <w:sz w:val="14"/>
                  <w:szCs w:val="14"/>
                  <w:lang w:val="en-GB" w:eastAsia="en-GB"/>
                </w:rPr>
                <w:t xml:space="preserve"> </w:t>
              </w:r>
            </w:ins>
            <w:del w:id="4160" w:author="Miloš Kunský" w:date="2025-06-01T18:37:00Z" w16du:dateUtc="2025-06-01T16:37:00Z">
              <w:r w:rsidRPr="000A64B3" w:rsidDel="00845D4A">
                <w:rPr>
                  <w:rFonts w:ascii="Arial" w:hAnsi="Arial" w:cs="Arial"/>
                  <w:color w:val="000000"/>
                  <w:sz w:val="14"/>
                  <w:szCs w:val="14"/>
                  <w:lang w:val="en-GB" w:eastAsia="en-GB"/>
                </w:rPr>
                <w:delText>,</w:delText>
              </w:r>
            </w:del>
            <w:r w:rsidRPr="000A64B3">
              <w:rPr>
                <w:rFonts w:ascii="Arial" w:hAnsi="Arial" w:cs="Arial"/>
                <w:color w:val="000000"/>
                <w:sz w:val="14"/>
                <w:szCs w:val="14"/>
                <w:lang w:val="en-GB" w:eastAsia="en-GB"/>
              </w:rPr>
              <w:t>808</w:t>
            </w:r>
          </w:p>
        </w:tc>
        <w:tc>
          <w:tcPr>
            <w:tcW w:w="6" w:type="dxa"/>
            <w:vAlign w:val="center"/>
            <w:hideMark/>
          </w:tcPr>
          <w:p w14:paraId="362A9CC1" w14:textId="77777777" w:rsidR="000A64B3" w:rsidRPr="000A64B3" w:rsidRDefault="000A64B3" w:rsidP="000A64B3">
            <w:pPr>
              <w:rPr>
                <w:lang w:val="en-GB" w:eastAsia="en-GB"/>
              </w:rPr>
            </w:pPr>
          </w:p>
        </w:tc>
      </w:tr>
      <w:tr w:rsidR="000A64B3" w:rsidRPr="000A64B3" w14:paraId="152BA795" w14:textId="77777777" w:rsidTr="000A64B3">
        <w:trPr>
          <w:trHeight w:val="300"/>
        </w:trPr>
        <w:tc>
          <w:tcPr>
            <w:tcW w:w="1460" w:type="dxa"/>
            <w:vMerge/>
            <w:tcBorders>
              <w:top w:val="nil"/>
              <w:left w:val="nil"/>
              <w:bottom w:val="single" w:sz="8" w:space="0" w:color="000000"/>
              <w:right w:val="nil"/>
            </w:tcBorders>
            <w:vAlign w:val="center"/>
            <w:hideMark/>
          </w:tcPr>
          <w:p w14:paraId="0C0E9CE5"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27A5BAEF"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1C013014"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749E2D27"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733732B7"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27A198EF"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7D74C570"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03C757DF"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1182B4FF"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5E6649D7" w14:textId="77777777" w:rsidR="000A64B3" w:rsidRPr="000A64B3" w:rsidRDefault="000A64B3" w:rsidP="000A64B3">
            <w:pPr>
              <w:jc w:val="right"/>
              <w:rPr>
                <w:rFonts w:ascii="Arial" w:hAnsi="Arial" w:cs="Arial"/>
                <w:color w:val="000000"/>
                <w:sz w:val="14"/>
                <w:szCs w:val="14"/>
                <w:lang w:val="en-GB" w:eastAsia="en-GB"/>
              </w:rPr>
            </w:pPr>
          </w:p>
        </w:tc>
      </w:tr>
      <w:tr w:rsidR="000A64B3" w:rsidRPr="000A64B3" w14:paraId="750C1EC8" w14:textId="77777777" w:rsidTr="000A64B3">
        <w:trPr>
          <w:trHeight w:val="315"/>
        </w:trPr>
        <w:tc>
          <w:tcPr>
            <w:tcW w:w="1460" w:type="dxa"/>
            <w:vMerge/>
            <w:tcBorders>
              <w:top w:val="nil"/>
              <w:left w:val="nil"/>
              <w:bottom w:val="single" w:sz="8" w:space="0" w:color="000000"/>
              <w:right w:val="nil"/>
            </w:tcBorders>
            <w:vAlign w:val="center"/>
            <w:hideMark/>
          </w:tcPr>
          <w:p w14:paraId="46C8B6E0"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1D1C8E9C" w14:textId="77777777" w:rsidR="000A64B3" w:rsidRPr="000A64B3" w:rsidRDefault="000A64B3" w:rsidP="000A64B3">
            <w:pPr>
              <w:rPr>
                <w:rFonts w:ascii="Arial" w:hAnsi="Arial" w:cs="Arial"/>
                <w:color w:val="000000"/>
                <w:sz w:val="14"/>
                <w:szCs w:val="14"/>
                <w:lang w:val="en-GB" w:eastAsia="en-GB"/>
              </w:rPr>
            </w:pPr>
          </w:p>
        </w:tc>
        <w:tc>
          <w:tcPr>
            <w:tcW w:w="979" w:type="dxa"/>
            <w:vMerge/>
            <w:tcBorders>
              <w:top w:val="nil"/>
              <w:left w:val="nil"/>
              <w:bottom w:val="single" w:sz="8" w:space="0" w:color="000000"/>
              <w:right w:val="nil"/>
            </w:tcBorders>
            <w:vAlign w:val="center"/>
            <w:hideMark/>
          </w:tcPr>
          <w:p w14:paraId="6B97CB57"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3960AC30" w14:textId="77777777" w:rsidR="000A64B3" w:rsidRPr="000A64B3" w:rsidRDefault="000A64B3" w:rsidP="000A64B3">
            <w:pPr>
              <w:rPr>
                <w:rFonts w:ascii="Arial" w:hAnsi="Arial" w:cs="Arial"/>
                <w:color w:val="000000"/>
                <w:sz w:val="14"/>
                <w:szCs w:val="14"/>
                <w:lang w:val="en-GB" w:eastAsia="en-GB"/>
              </w:rPr>
            </w:pPr>
          </w:p>
        </w:tc>
        <w:tc>
          <w:tcPr>
            <w:tcW w:w="959" w:type="dxa"/>
            <w:vMerge/>
            <w:tcBorders>
              <w:top w:val="nil"/>
              <w:left w:val="nil"/>
              <w:bottom w:val="single" w:sz="8" w:space="0" w:color="000000"/>
              <w:right w:val="nil"/>
            </w:tcBorders>
            <w:vAlign w:val="center"/>
            <w:hideMark/>
          </w:tcPr>
          <w:p w14:paraId="4CBA7059" w14:textId="77777777" w:rsidR="000A64B3" w:rsidRPr="000A64B3" w:rsidRDefault="000A64B3" w:rsidP="000A64B3">
            <w:pPr>
              <w:rPr>
                <w:rFonts w:ascii="Arial" w:hAnsi="Arial" w:cs="Arial"/>
                <w:color w:val="000000"/>
                <w:sz w:val="14"/>
                <w:szCs w:val="14"/>
                <w:lang w:val="en-GB" w:eastAsia="en-GB"/>
              </w:rPr>
            </w:pPr>
          </w:p>
        </w:tc>
        <w:tc>
          <w:tcPr>
            <w:tcW w:w="1039" w:type="dxa"/>
            <w:vMerge/>
            <w:tcBorders>
              <w:top w:val="nil"/>
              <w:left w:val="nil"/>
              <w:bottom w:val="single" w:sz="8" w:space="0" w:color="000000"/>
              <w:right w:val="nil"/>
            </w:tcBorders>
            <w:vAlign w:val="center"/>
            <w:hideMark/>
          </w:tcPr>
          <w:p w14:paraId="2774E80A" w14:textId="77777777" w:rsidR="000A64B3" w:rsidRPr="000A64B3" w:rsidRDefault="000A64B3" w:rsidP="000A64B3">
            <w:pPr>
              <w:rPr>
                <w:rFonts w:ascii="Arial" w:hAnsi="Arial" w:cs="Arial"/>
                <w:color w:val="000000"/>
                <w:sz w:val="14"/>
                <w:szCs w:val="14"/>
                <w:lang w:val="en-GB" w:eastAsia="en-GB"/>
              </w:rPr>
            </w:pPr>
          </w:p>
        </w:tc>
        <w:tc>
          <w:tcPr>
            <w:tcW w:w="940" w:type="dxa"/>
            <w:gridSpan w:val="2"/>
            <w:vMerge/>
            <w:tcBorders>
              <w:top w:val="single" w:sz="8" w:space="0" w:color="auto"/>
              <w:left w:val="nil"/>
              <w:bottom w:val="single" w:sz="8" w:space="0" w:color="000000"/>
              <w:right w:val="nil"/>
            </w:tcBorders>
            <w:vAlign w:val="center"/>
            <w:hideMark/>
          </w:tcPr>
          <w:p w14:paraId="4AF69C14" w14:textId="77777777" w:rsidR="000A64B3" w:rsidRPr="000A64B3" w:rsidRDefault="000A64B3" w:rsidP="000A64B3">
            <w:pPr>
              <w:rPr>
                <w:rFonts w:ascii="Arial" w:hAnsi="Arial" w:cs="Arial"/>
                <w:color w:val="000000"/>
                <w:sz w:val="14"/>
                <w:szCs w:val="14"/>
                <w:lang w:val="en-GB" w:eastAsia="en-GB"/>
              </w:rPr>
            </w:pPr>
          </w:p>
        </w:tc>
        <w:tc>
          <w:tcPr>
            <w:tcW w:w="940" w:type="dxa"/>
            <w:vMerge/>
            <w:tcBorders>
              <w:top w:val="nil"/>
              <w:left w:val="nil"/>
              <w:bottom w:val="single" w:sz="8" w:space="0" w:color="000000"/>
              <w:right w:val="nil"/>
            </w:tcBorders>
            <w:vAlign w:val="center"/>
            <w:hideMark/>
          </w:tcPr>
          <w:p w14:paraId="71CE79F0" w14:textId="77777777" w:rsidR="000A64B3" w:rsidRPr="000A64B3" w:rsidRDefault="000A64B3" w:rsidP="000A64B3">
            <w:pPr>
              <w:rPr>
                <w:rFonts w:ascii="Arial" w:hAnsi="Arial" w:cs="Arial"/>
                <w:color w:val="000000"/>
                <w:sz w:val="14"/>
                <w:szCs w:val="14"/>
                <w:lang w:val="en-GB" w:eastAsia="en-GB"/>
              </w:rPr>
            </w:pPr>
          </w:p>
        </w:tc>
        <w:tc>
          <w:tcPr>
            <w:tcW w:w="1299" w:type="dxa"/>
            <w:gridSpan w:val="2"/>
            <w:vMerge/>
            <w:tcBorders>
              <w:top w:val="single" w:sz="8" w:space="0" w:color="auto"/>
              <w:left w:val="nil"/>
              <w:bottom w:val="single" w:sz="8" w:space="0" w:color="000000"/>
              <w:right w:val="nil"/>
            </w:tcBorders>
            <w:vAlign w:val="center"/>
            <w:hideMark/>
          </w:tcPr>
          <w:p w14:paraId="1928E1C1" w14:textId="77777777" w:rsidR="000A64B3" w:rsidRPr="000A64B3" w:rsidRDefault="000A64B3" w:rsidP="000A64B3">
            <w:pPr>
              <w:rPr>
                <w:rFonts w:ascii="Arial" w:hAnsi="Arial" w:cs="Arial"/>
                <w:color w:val="000000"/>
                <w:sz w:val="14"/>
                <w:szCs w:val="14"/>
                <w:lang w:val="en-GB" w:eastAsia="en-GB"/>
              </w:rPr>
            </w:pPr>
          </w:p>
        </w:tc>
        <w:tc>
          <w:tcPr>
            <w:tcW w:w="6" w:type="dxa"/>
            <w:tcBorders>
              <w:top w:val="nil"/>
              <w:left w:val="nil"/>
              <w:bottom w:val="nil"/>
              <w:right w:val="nil"/>
            </w:tcBorders>
            <w:shd w:val="clear" w:color="auto" w:fill="auto"/>
            <w:noWrap/>
            <w:vAlign w:val="bottom"/>
            <w:hideMark/>
          </w:tcPr>
          <w:p w14:paraId="50695C70" w14:textId="77777777" w:rsidR="000A64B3" w:rsidRPr="000A64B3" w:rsidRDefault="000A64B3" w:rsidP="000A64B3">
            <w:pPr>
              <w:rPr>
                <w:lang w:val="en-GB" w:eastAsia="en-GB"/>
              </w:rPr>
            </w:pPr>
          </w:p>
        </w:tc>
      </w:tr>
      <w:tr w:rsidR="000A64B3" w:rsidRPr="000A64B3" w14:paraId="42D835C4" w14:textId="77777777" w:rsidTr="000A64B3">
        <w:trPr>
          <w:trHeight w:val="315"/>
        </w:trPr>
        <w:tc>
          <w:tcPr>
            <w:tcW w:w="1460" w:type="dxa"/>
            <w:tcBorders>
              <w:top w:val="nil"/>
              <w:left w:val="nil"/>
              <w:bottom w:val="single" w:sz="8" w:space="0" w:color="auto"/>
              <w:right w:val="nil"/>
            </w:tcBorders>
            <w:shd w:val="clear" w:color="000000" w:fill="FFFFFF"/>
            <w:vAlign w:val="center"/>
            <w:hideMark/>
          </w:tcPr>
          <w:p w14:paraId="6D05E6A6" w14:textId="77777777" w:rsidR="000A64B3" w:rsidRPr="000A64B3" w:rsidRDefault="000A64B3" w:rsidP="000A64B3">
            <w:pPr>
              <w:rPr>
                <w:rFonts w:ascii="Arial" w:hAnsi="Arial" w:cs="Arial"/>
                <w:b/>
                <w:bCs/>
                <w:color w:val="000000"/>
                <w:sz w:val="14"/>
                <w:szCs w:val="14"/>
                <w:lang w:val="en-GB" w:eastAsia="en-GB"/>
              </w:rPr>
            </w:pPr>
            <w:proofErr w:type="spellStart"/>
            <w:r w:rsidRPr="000A64B3">
              <w:rPr>
                <w:rFonts w:ascii="Arial" w:hAnsi="Arial" w:cs="Arial"/>
                <w:b/>
                <w:bCs/>
                <w:color w:val="000000"/>
                <w:sz w:val="14"/>
                <w:szCs w:val="14"/>
                <w:lang w:val="en-GB" w:eastAsia="en-GB"/>
              </w:rPr>
              <w:t>Čistý</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obrat</w:t>
            </w:r>
            <w:proofErr w:type="spellEnd"/>
            <w:r w:rsidRPr="000A64B3">
              <w:rPr>
                <w:rFonts w:ascii="Arial" w:hAnsi="Arial" w:cs="Arial"/>
                <w:b/>
                <w:bCs/>
                <w:color w:val="000000"/>
                <w:sz w:val="14"/>
                <w:szCs w:val="14"/>
                <w:lang w:val="en-GB" w:eastAsia="en-GB"/>
              </w:rPr>
              <w:t xml:space="preserve"> </w:t>
            </w:r>
            <w:proofErr w:type="spellStart"/>
            <w:r w:rsidRPr="000A64B3">
              <w:rPr>
                <w:rFonts w:ascii="Arial" w:hAnsi="Arial" w:cs="Arial"/>
                <w:b/>
                <w:bCs/>
                <w:color w:val="000000"/>
                <w:sz w:val="14"/>
                <w:szCs w:val="14"/>
                <w:lang w:val="en-GB" w:eastAsia="en-GB"/>
              </w:rPr>
              <w:t>celkom</w:t>
            </w:r>
            <w:proofErr w:type="spellEnd"/>
          </w:p>
        </w:tc>
        <w:tc>
          <w:tcPr>
            <w:tcW w:w="959" w:type="dxa"/>
            <w:tcBorders>
              <w:top w:val="nil"/>
              <w:left w:val="nil"/>
              <w:bottom w:val="single" w:sz="8" w:space="0" w:color="auto"/>
              <w:right w:val="nil"/>
            </w:tcBorders>
            <w:shd w:val="clear" w:color="000000" w:fill="FFFFFF"/>
            <w:vAlign w:val="center"/>
            <w:hideMark/>
          </w:tcPr>
          <w:p w14:paraId="166E6239" w14:textId="670C8600"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1</w:t>
            </w:r>
            <w:ins w:id="4161" w:author="Miloš Kunský" w:date="2025-06-01T18:36:00Z" w16du:dateUtc="2025-06-01T16:36:00Z">
              <w:r w:rsidR="00845D4A">
                <w:rPr>
                  <w:rFonts w:ascii="Arial" w:hAnsi="Arial" w:cs="Arial"/>
                  <w:b/>
                  <w:bCs/>
                  <w:color w:val="000000"/>
                  <w:sz w:val="14"/>
                  <w:szCs w:val="14"/>
                  <w:lang w:val="en-GB" w:eastAsia="en-GB"/>
                </w:rPr>
                <w:t xml:space="preserve"> </w:t>
              </w:r>
            </w:ins>
            <w:del w:id="4162"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667</w:t>
            </w:r>
            <w:ins w:id="4163" w:author="Miloš Kunský" w:date="2025-06-01T18:36:00Z" w16du:dateUtc="2025-06-01T16:36:00Z">
              <w:r w:rsidR="00845D4A">
                <w:rPr>
                  <w:rFonts w:ascii="Arial" w:hAnsi="Arial" w:cs="Arial"/>
                  <w:b/>
                  <w:bCs/>
                  <w:color w:val="000000"/>
                  <w:sz w:val="14"/>
                  <w:szCs w:val="14"/>
                  <w:lang w:val="en-GB" w:eastAsia="en-GB"/>
                </w:rPr>
                <w:t xml:space="preserve"> </w:t>
              </w:r>
            </w:ins>
            <w:del w:id="4164"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275</w:t>
            </w:r>
          </w:p>
        </w:tc>
        <w:tc>
          <w:tcPr>
            <w:tcW w:w="979" w:type="dxa"/>
            <w:tcBorders>
              <w:top w:val="nil"/>
              <w:left w:val="nil"/>
              <w:bottom w:val="single" w:sz="8" w:space="0" w:color="auto"/>
              <w:right w:val="nil"/>
            </w:tcBorders>
            <w:shd w:val="clear" w:color="000000" w:fill="FFFFFF"/>
            <w:vAlign w:val="center"/>
            <w:hideMark/>
          </w:tcPr>
          <w:p w14:paraId="23BAD82F" w14:textId="325CCE44"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843</w:t>
            </w:r>
            <w:ins w:id="4165" w:author="Miloš Kunský" w:date="2025-06-01T18:36:00Z" w16du:dateUtc="2025-06-01T16:36:00Z">
              <w:r w:rsidR="00845D4A">
                <w:rPr>
                  <w:rFonts w:ascii="Arial" w:hAnsi="Arial" w:cs="Arial"/>
                  <w:b/>
                  <w:bCs/>
                  <w:color w:val="000000"/>
                  <w:sz w:val="14"/>
                  <w:szCs w:val="14"/>
                  <w:lang w:val="en-GB" w:eastAsia="en-GB"/>
                </w:rPr>
                <w:t xml:space="preserve"> </w:t>
              </w:r>
            </w:ins>
            <w:del w:id="4166"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092</w:t>
            </w:r>
          </w:p>
        </w:tc>
        <w:tc>
          <w:tcPr>
            <w:tcW w:w="959" w:type="dxa"/>
            <w:tcBorders>
              <w:top w:val="nil"/>
              <w:left w:val="nil"/>
              <w:bottom w:val="single" w:sz="8" w:space="0" w:color="auto"/>
              <w:right w:val="nil"/>
            </w:tcBorders>
            <w:shd w:val="clear" w:color="000000" w:fill="FFFFFF"/>
            <w:vAlign w:val="center"/>
            <w:hideMark/>
          </w:tcPr>
          <w:p w14:paraId="520454BF" w14:textId="0800C51F"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5</w:t>
            </w:r>
            <w:ins w:id="4167" w:author="Miloš Kunský" w:date="2025-06-01T18:36:00Z" w16du:dateUtc="2025-06-01T16:36:00Z">
              <w:r w:rsidR="00845D4A">
                <w:rPr>
                  <w:rFonts w:ascii="Arial" w:hAnsi="Arial" w:cs="Arial"/>
                  <w:b/>
                  <w:bCs/>
                  <w:color w:val="000000"/>
                  <w:sz w:val="14"/>
                  <w:szCs w:val="14"/>
                  <w:lang w:val="en-GB" w:eastAsia="en-GB"/>
                </w:rPr>
                <w:t xml:space="preserve"> </w:t>
              </w:r>
            </w:ins>
            <w:del w:id="4168"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608</w:t>
            </w:r>
            <w:ins w:id="4169" w:author="Miloš Kunský" w:date="2025-06-01T18:36:00Z" w16du:dateUtc="2025-06-01T16:36:00Z">
              <w:r w:rsidR="00845D4A">
                <w:rPr>
                  <w:rFonts w:ascii="Arial" w:hAnsi="Arial" w:cs="Arial"/>
                  <w:b/>
                  <w:bCs/>
                  <w:color w:val="000000"/>
                  <w:sz w:val="14"/>
                  <w:szCs w:val="14"/>
                  <w:lang w:val="en-GB" w:eastAsia="en-GB"/>
                </w:rPr>
                <w:t xml:space="preserve"> </w:t>
              </w:r>
            </w:ins>
            <w:del w:id="4170"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113</w:t>
            </w:r>
          </w:p>
        </w:tc>
        <w:tc>
          <w:tcPr>
            <w:tcW w:w="959" w:type="dxa"/>
            <w:tcBorders>
              <w:top w:val="nil"/>
              <w:left w:val="nil"/>
              <w:bottom w:val="single" w:sz="8" w:space="0" w:color="auto"/>
              <w:right w:val="nil"/>
            </w:tcBorders>
            <w:shd w:val="clear" w:color="000000" w:fill="FFFFFF"/>
            <w:vAlign w:val="center"/>
            <w:hideMark/>
          </w:tcPr>
          <w:p w14:paraId="0B33FCC8" w14:textId="0EAA9DD5"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5</w:t>
            </w:r>
            <w:ins w:id="4171" w:author="Miloš Kunský" w:date="2025-06-01T18:36:00Z" w16du:dateUtc="2025-06-01T16:36:00Z">
              <w:r w:rsidR="00845D4A">
                <w:rPr>
                  <w:rFonts w:ascii="Arial" w:hAnsi="Arial" w:cs="Arial"/>
                  <w:b/>
                  <w:bCs/>
                  <w:color w:val="000000"/>
                  <w:sz w:val="14"/>
                  <w:szCs w:val="14"/>
                  <w:lang w:val="en-GB" w:eastAsia="en-GB"/>
                </w:rPr>
                <w:t xml:space="preserve"> </w:t>
              </w:r>
            </w:ins>
            <w:del w:id="4172"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351</w:t>
            </w:r>
            <w:ins w:id="4173" w:author="Miloš Kunský" w:date="2025-06-01T18:36:00Z" w16du:dateUtc="2025-06-01T16:36:00Z">
              <w:r w:rsidR="00845D4A">
                <w:rPr>
                  <w:rFonts w:ascii="Arial" w:hAnsi="Arial" w:cs="Arial"/>
                  <w:b/>
                  <w:bCs/>
                  <w:color w:val="000000"/>
                  <w:sz w:val="14"/>
                  <w:szCs w:val="14"/>
                  <w:lang w:val="en-GB" w:eastAsia="en-GB"/>
                </w:rPr>
                <w:t xml:space="preserve"> </w:t>
              </w:r>
            </w:ins>
            <w:del w:id="4174"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611</w:t>
            </w:r>
          </w:p>
        </w:tc>
        <w:tc>
          <w:tcPr>
            <w:tcW w:w="1039" w:type="dxa"/>
            <w:tcBorders>
              <w:top w:val="nil"/>
              <w:left w:val="nil"/>
              <w:bottom w:val="single" w:sz="8" w:space="0" w:color="auto"/>
              <w:right w:val="nil"/>
            </w:tcBorders>
            <w:shd w:val="clear" w:color="000000" w:fill="FFFFFF"/>
            <w:vAlign w:val="center"/>
            <w:hideMark/>
          </w:tcPr>
          <w:p w14:paraId="64752C84" w14:textId="76C28C31"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3</w:t>
            </w:r>
            <w:ins w:id="4175" w:author="Miloš Kunský" w:date="2025-06-01T18:36:00Z" w16du:dateUtc="2025-06-01T16:36:00Z">
              <w:r w:rsidR="00845D4A">
                <w:rPr>
                  <w:rFonts w:ascii="Arial" w:hAnsi="Arial" w:cs="Arial"/>
                  <w:b/>
                  <w:bCs/>
                  <w:color w:val="000000"/>
                  <w:sz w:val="14"/>
                  <w:szCs w:val="14"/>
                  <w:lang w:val="en-GB" w:eastAsia="en-GB"/>
                </w:rPr>
                <w:t xml:space="preserve"> </w:t>
              </w:r>
            </w:ins>
            <w:del w:id="4176"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503</w:t>
            </w:r>
            <w:ins w:id="4177" w:author="Miloš Kunský" w:date="2025-06-01T18:36:00Z" w16du:dateUtc="2025-06-01T16:36:00Z">
              <w:r w:rsidR="00845D4A">
                <w:rPr>
                  <w:rFonts w:ascii="Arial" w:hAnsi="Arial" w:cs="Arial"/>
                  <w:b/>
                  <w:bCs/>
                  <w:color w:val="000000"/>
                  <w:sz w:val="14"/>
                  <w:szCs w:val="14"/>
                  <w:lang w:val="en-GB" w:eastAsia="en-GB"/>
                </w:rPr>
                <w:t xml:space="preserve"> </w:t>
              </w:r>
            </w:ins>
            <w:del w:id="4178"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953</w:t>
            </w:r>
          </w:p>
        </w:tc>
        <w:tc>
          <w:tcPr>
            <w:tcW w:w="940" w:type="dxa"/>
            <w:gridSpan w:val="2"/>
            <w:tcBorders>
              <w:top w:val="nil"/>
              <w:left w:val="nil"/>
              <w:bottom w:val="single" w:sz="8" w:space="0" w:color="auto"/>
              <w:right w:val="nil"/>
            </w:tcBorders>
            <w:shd w:val="clear" w:color="000000" w:fill="FFFFFF"/>
            <w:vAlign w:val="center"/>
            <w:hideMark/>
          </w:tcPr>
          <w:p w14:paraId="7E39B611" w14:textId="7672FD33" w:rsidR="000A64B3" w:rsidRPr="000A64B3" w:rsidRDefault="000A64B3" w:rsidP="000A64B3">
            <w:pPr>
              <w:jc w:val="center"/>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2</w:t>
            </w:r>
            <w:ins w:id="4179" w:author="Miloš Kunský" w:date="2025-06-01T18:36:00Z" w16du:dateUtc="2025-06-01T16:36:00Z">
              <w:r w:rsidR="00845D4A">
                <w:rPr>
                  <w:rFonts w:ascii="Arial" w:hAnsi="Arial" w:cs="Arial"/>
                  <w:b/>
                  <w:bCs/>
                  <w:color w:val="000000"/>
                  <w:sz w:val="14"/>
                  <w:szCs w:val="14"/>
                  <w:lang w:val="en-GB" w:eastAsia="en-GB"/>
                </w:rPr>
                <w:t xml:space="preserve"> </w:t>
              </w:r>
            </w:ins>
            <w:del w:id="4180"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548</w:t>
            </w:r>
            <w:ins w:id="4181" w:author="Miloš Kunský" w:date="2025-06-01T18:36:00Z" w16du:dateUtc="2025-06-01T16:36:00Z">
              <w:r w:rsidR="00845D4A">
                <w:rPr>
                  <w:rFonts w:ascii="Arial" w:hAnsi="Arial" w:cs="Arial"/>
                  <w:b/>
                  <w:bCs/>
                  <w:color w:val="000000"/>
                  <w:sz w:val="14"/>
                  <w:szCs w:val="14"/>
                  <w:lang w:val="en-GB" w:eastAsia="en-GB"/>
                </w:rPr>
                <w:t xml:space="preserve"> </w:t>
              </w:r>
            </w:ins>
            <w:del w:id="4182"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168</w:t>
            </w:r>
          </w:p>
        </w:tc>
        <w:tc>
          <w:tcPr>
            <w:tcW w:w="940" w:type="dxa"/>
            <w:tcBorders>
              <w:top w:val="nil"/>
              <w:left w:val="nil"/>
              <w:bottom w:val="single" w:sz="8" w:space="0" w:color="auto"/>
              <w:right w:val="nil"/>
            </w:tcBorders>
            <w:shd w:val="clear" w:color="000000" w:fill="FFFFFF"/>
            <w:vAlign w:val="center"/>
            <w:hideMark/>
          </w:tcPr>
          <w:p w14:paraId="070A9C85" w14:textId="607B1099"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10</w:t>
            </w:r>
            <w:ins w:id="4183" w:author="Miloš Kunský" w:date="2025-06-01T18:36:00Z" w16du:dateUtc="2025-06-01T16:36:00Z">
              <w:r w:rsidR="00845D4A">
                <w:rPr>
                  <w:rFonts w:ascii="Arial" w:hAnsi="Arial" w:cs="Arial"/>
                  <w:b/>
                  <w:bCs/>
                  <w:color w:val="000000"/>
                  <w:sz w:val="14"/>
                  <w:szCs w:val="14"/>
                  <w:lang w:val="en-GB" w:eastAsia="en-GB"/>
                </w:rPr>
                <w:t xml:space="preserve"> </w:t>
              </w:r>
            </w:ins>
            <w:del w:id="4184"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779</w:t>
            </w:r>
            <w:ins w:id="4185" w:author="Miloš Kunský" w:date="2025-06-01T18:36:00Z" w16du:dateUtc="2025-06-01T16:36:00Z">
              <w:r w:rsidR="00845D4A">
                <w:rPr>
                  <w:rFonts w:ascii="Arial" w:hAnsi="Arial" w:cs="Arial"/>
                  <w:b/>
                  <w:bCs/>
                  <w:color w:val="000000"/>
                  <w:sz w:val="14"/>
                  <w:szCs w:val="14"/>
                  <w:lang w:val="en-GB" w:eastAsia="en-GB"/>
                </w:rPr>
                <w:t xml:space="preserve"> </w:t>
              </w:r>
            </w:ins>
            <w:del w:id="4186"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341</w:t>
            </w:r>
          </w:p>
        </w:tc>
        <w:tc>
          <w:tcPr>
            <w:tcW w:w="1299" w:type="dxa"/>
            <w:gridSpan w:val="2"/>
            <w:tcBorders>
              <w:top w:val="nil"/>
              <w:left w:val="nil"/>
              <w:bottom w:val="single" w:sz="8" w:space="0" w:color="auto"/>
              <w:right w:val="nil"/>
            </w:tcBorders>
            <w:shd w:val="clear" w:color="000000" w:fill="FFFFFF"/>
            <w:vAlign w:val="center"/>
            <w:hideMark/>
          </w:tcPr>
          <w:p w14:paraId="3D2354FC" w14:textId="76BF8FDE" w:rsidR="000A64B3" w:rsidRPr="000A64B3" w:rsidRDefault="000A64B3" w:rsidP="000A64B3">
            <w:pPr>
              <w:jc w:val="right"/>
              <w:rPr>
                <w:rFonts w:ascii="Arial" w:hAnsi="Arial" w:cs="Arial"/>
                <w:b/>
                <w:bCs/>
                <w:color w:val="000000"/>
                <w:sz w:val="14"/>
                <w:szCs w:val="14"/>
                <w:lang w:val="en-GB" w:eastAsia="en-GB"/>
              </w:rPr>
            </w:pPr>
            <w:r w:rsidRPr="000A64B3">
              <w:rPr>
                <w:rFonts w:ascii="Arial" w:hAnsi="Arial" w:cs="Arial"/>
                <w:b/>
                <w:bCs/>
                <w:color w:val="000000"/>
                <w:sz w:val="14"/>
                <w:szCs w:val="14"/>
                <w:lang w:val="en-GB" w:eastAsia="en-GB"/>
              </w:rPr>
              <w:t>8</w:t>
            </w:r>
            <w:ins w:id="4187" w:author="Miloš Kunský" w:date="2025-06-01T18:36:00Z" w16du:dateUtc="2025-06-01T16:36:00Z">
              <w:r w:rsidR="00845D4A">
                <w:rPr>
                  <w:rFonts w:ascii="Arial" w:hAnsi="Arial" w:cs="Arial"/>
                  <w:b/>
                  <w:bCs/>
                  <w:color w:val="000000"/>
                  <w:sz w:val="14"/>
                  <w:szCs w:val="14"/>
                  <w:lang w:val="en-GB" w:eastAsia="en-GB"/>
                </w:rPr>
                <w:t xml:space="preserve"> </w:t>
              </w:r>
            </w:ins>
            <w:del w:id="4188"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742</w:t>
            </w:r>
            <w:ins w:id="4189" w:author="Miloš Kunský" w:date="2025-06-01T18:36:00Z" w16du:dateUtc="2025-06-01T16:36:00Z">
              <w:r w:rsidR="00845D4A">
                <w:rPr>
                  <w:rFonts w:ascii="Arial" w:hAnsi="Arial" w:cs="Arial"/>
                  <w:b/>
                  <w:bCs/>
                  <w:color w:val="000000"/>
                  <w:sz w:val="14"/>
                  <w:szCs w:val="14"/>
                  <w:lang w:val="en-GB" w:eastAsia="en-GB"/>
                </w:rPr>
                <w:t xml:space="preserve"> </w:t>
              </w:r>
            </w:ins>
            <w:del w:id="4190" w:author="Miloš Kunský" w:date="2025-06-01T18:36:00Z" w16du:dateUtc="2025-06-01T16:36:00Z">
              <w:r w:rsidRPr="000A64B3" w:rsidDel="00845D4A">
                <w:rPr>
                  <w:rFonts w:ascii="Arial" w:hAnsi="Arial" w:cs="Arial"/>
                  <w:b/>
                  <w:bCs/>
                  <w:color w:val="000000"/>
                  <w:sz w:val="14"/>
                  <w:szCs w:val="14"/>
                  <w:lang w:val="en-GB" w:eastAsia="en-GB"/>
                </w:rPr>
                <w:delText>,</w:delText>
              </w:r>
            </w:del>
            <w:r w:rsidRPr="000A64B3">
              <w:rPr>
                <w:rFonts w:ascii="Arial" w:hAnsi="Arial" w:cs="Arial"/>
                <w:b/>
                <w:bCs/>
                <w:color w:val="000000"/>
                <w:sz w:val="14"/>
                <w:szCs w:val="14"/>
                <w:lang w:val="en-GB" w:eastAsia="en-GB"/>
              </w:rPr>
              <w:t>871</w:t>
            </w:r>
          </w:p>
        </w:tc>
        <w:tc>
          <w:tcPr>
            <w:tcW w:w="6" w:type="dxa"/>
            <w:vAlign w:val="center"/>
            <w:hideMark/>
          </w:tcPr>
          <w:p w14:paraId="0F802A02" w14:textId="77777777" w:rsidR="000A64B3" w:rsidRPr="000A64B3" w:rsidRDefault="000A64B3" w:rsidP="000A64B3">
            <w:pPr>
              <w:rPr>
                <w:lang w:val="en-GB" w:eastAsia="en-GB"/>
              </w:rPr>
            </w:pPr>
          </w:p>
        </w:tc>
      </w:tr>
    </w:tbl>
    <w:p w14:paraId="38AB06E4" w14:textId="77777777" w:rsidR="000A64B3" w:rsidRDefault="000A64B3" w:rsidP="00E07453"/>
    <w:p w14:paraId="306648DB" w14:textId="77777777" w:rsidR="000A64B3" w:rsidDel="002C55EE" w:rsidRDefault="000A64B3" w:rsidP="00E07453">
      <w:pPr>
        <w:rPr>
          <w:del w:id="4191" w:author="Miloš Kunský" w:date="2025-06-01T21:39:00Z" w16du:dateUtc="2025-06-01T19:39:00Z"/>
        </w:rPr>
      </w:pPr>
    </w:p>
    <w:p w14:paraId="7C9D2C75" w14:textId="77777777" w:rsidR="000A64B3" w:rsidDel="002C55EE" w:rsidRDefault="000A64B3" w:rsidP="00E07453">
      <w:pPr>
        <w:rPr>
          <w:del w:id="4192" w:author="Miloš Kunský" w:date="2025-06-01T21:39:00Z" w16du:dateUtc="2025-06-01T19:39:00Z"/>
        </w:rPr>
      </w:pPr>
    </w:p>
    <w:p w14:paraId="31C60BEA" w14:textId="77777777" w:rsidR="000A64B3" w:rsidDel="002C55EE" w:rsidRDefault="000A64B3" w:rsidP="00E07453">
      <w:pPr>
        <w:rPr>
          <w:del w:id="4193" w:author="Miloš Kunský" w:date="2025-06-01T21:39:00Z" w16du:dateUtc="2025-06-01T19:39:00Z"/>
        </w:rPr>
      </w:pPr>
    </w:p>
    <w:p w14:paraId="15B8B4FC" w14:textId="77777777" w:rsidR="000A64B3" w:rsidDel="002C55EE" w:rsidRDefault="000A64B3" w:rsidP="00E07453">
      <w:pPr>
        <w:rPr>
          <w:del w:id="4194" w:author="Miloš Kunský" w:date="2025-06-01T21:39:00Z" w16du:dateUtc="2025-06-01T19:39:00Z"/>
        </w:rPr>
      </w:pPr>
    </w:p>
    <w:p w14:paraId="1E530E63" w14:textId="77777777" w:rsidR="000A64B3" w:rsidDel="002C55EE" w:rsidRDefault="000A64B3" w:rsidP="00E07453">
      <w:pPr>
        <w:rPr>
          <w:del w:id="4195" w:author="Miloš Kunský" w:date="2025-06-01T21:39:00Z" w16du:dateUtc="2025-06-01T19:39:00Z"/>
        </w:rPr>
      </w:pPr>
    </w:p>
    <w:p w14:paraId="521C32B2" w14:textId="77777777" w:rsidR="00845D4A" w:rsidDel="002C55EE" w:rsidRDefault="00845D4A" w:rsidP="00E07453">
      <w:pPr>
        <w:rPr>
          <w:del w:id="4196" w:author="Miloš Kunský" w:date="2025-06-01T21:39:00Z" w16du:dateUtc="2025-06-01T19:39:00Z"/>
        </w:rPr>
      </w:pPr>
    </w:p>
    <w:p w14:paraId="7F3119D6" w14:textId="77777777" w:rsidR="000A64B3" w:rsidRDefault="000A64B3" w:rsidP="00E07453"/>
    <w:p w14:paraId="2CE22031" w14:textId="19B922C0" w:rsidR="000E2C11" w:rsidRPr="005C5ABF" w:rsidRDefault="000A64B3" w:rsidP="00E07453">
      <w:r>
        <w:lastRenderedPageBreak/>
        <w:tab/>
      </w:r>
      <w:r w:rsidR="00DA36D2">
        <w:fldChar w:fldCharType="end"/>
      </w:r>
    </w:p>
    <w:p w14:paraId="300196A2" w14:textId="2159316A" w:rsidR="0000290B" w:rsidRPr="0079676A" w:rsidRDefault="0000290B" w:rsidP="0000290B">
      <w:pPr>
        <w:pStyle w:val="Heading1"/>
        <w:tabs>
          <w:tab w:val="clear" w:pos="450"/>
          <w:tab w:val="num" w:pos="360"/>
        </w:tabs>
        <w:spacing w:before="120" w:after="60"/>
        <w:ind w:left="360"/>
      </w:pPr>
      <w:r w:rsidRPr="0079676A">
        <w:t>Informácie o</w:t>
      </w:r>
      <w:r w:rsidR="00203703" w:rsidRPr="0079676A">
        <w:t> </w:t>
      </w:r>
      <w:r w:rsidRPr="0079676A">
        <w:t>nákladoch</w:t>
      </w:r>
    </w:p>
    <w:p w14:paraId="18902E7B" w14:textId="77777777" w:rsidR="00203703" w:rsidRPr="0079676A" w:rsidRDefault="00203703" w:rsidP="00203703"/>
    <w:p w14:paraId="3AD84092" w14:textId="77777777" w:rsidR="00412608" w:rsidRPr="005E45AF" w:rsidRDefault="00412608" w:rsidP="00412608">
      <w:pPr>
        <w:pStyle w:val="Heading2"/>
        <w:numPr>
          <w:ilvl w:val="0"/>
          <w:numId w:val="18"/>
        </w:numPr>
        <w:tabs>
          <w:tab w:val="num" w:pos="360"/>
        </w:tabs>
        <w:ind w:left="360"/>
      </w:pPr>
      <w:r w:rsidRPr="005E45AF">
        <w:t>Náklady na poskytnuté služby audítorom (audítorskou spoločnosťou) v EUR:</w:t>
      </w:r>
    </w:p>
    <w:p w14:paraId="4C0DCFB5" w14:textId="77777777" w:rsidR="00E14434" w:rsidRPr="005E45AF" w:rsidRDefault="00E14434" w:rsidP="00E14434"/>
    <w:p w14:paraId="3BC75422" w14:textId="77777777" w:rsidR="00E14434" w:rsidRDefault="00E14434" w:rsidP="00E14434"/>
    <w:p w14:paraId="5EF95E24" w14:textId="77777777" w:rsidR="00295842" w:rsidRDefault="00295842" w:rsidP="00E14434"/>
    <w:p w14:paraId="7646453E" w14:textId="77777777" w:rsidR="00295842" w:rsidRDefault="00295842" w:rsidP="00E14434"/>
    <w:p w14:paraId="7BA27192" w14:textId="77777777" w:rsidR="00295842" w:rsidRPr="005E45AF" w:rsidRDefault="00295842" w:rsidP="00E14434"/>
    <w:tbl>
      <w:tblPr>
        <w:tblW w:w="7340" w:type="dxa"/>
        <w:tblLook w:val="04A0" w:firstRow="1" w:lastRow="0" w:firstColumn="1" w:lastColumn="0" w:noHBand="0" w:noVBand="1"/>
      </w:tblPr>
      <w:tblGrid>
        <w:gridCol w:w="960"/>
        <w:gridCol w:w="960"/>
        <w:gridCol w:w="1540"/>
        <w:gridCol w:w="1980"/>
        <w:gridCol w:w="1900"/>
      </w:tblGrid>
      <w:tr w:rsidR="00295842" w:rsidRPr="00295842" w14:paraId="3EF80E61" w14:textId="77777777" w:rsidTr="00295842">
        <w:trPr>
          <w:trHeight w:val="409"/>
        </w:trPr>
        <w:tc>
          <w:tcPr>
            <w:tcW w:w="3460" w:type="dxa"/>
            <w:gridSpan w:val="3"/>
            <w:tcBorders>
              <w:top w:val="nil"/>
              <w:left w:val="nil"/>
              <w:bottom w:val="single" w:sz="4" w:space="0" w:color="auto"/>
              <w:right w:val="nil"/>
            </w:tcBorders>
            <w:shd w:val="clear" w:color="000000" w:fill="FFFFFF"/>
            <w:vAlign w:val="center"/>
            <w:hideMark/>
          </w:tcPr>
          <w:p w14:paraId="3636301D" w14:textId="77777777" w:rsidR="00295842" w:rsidRPr="00295842" w:rsidRDefault="00295842" w:rsidP="00295842">
            <w:pPr>
              <w:rPr>
                <w:rFonts w:ascii="Arial" w:hAnsi="Arial" w:cs="Arial"/>
                <w:b/>
                <w:bCs/>
                <w:color w:val="000000"/>
                <w:sz w:val="16"/>
                <w:szCs w:val="16"/>
                <w:lang w:val="en-GB" w:eastAsia="en-GB"/>
              </w:rPr>
            </w:pPr>
            <w:proofErr w:type="spellStart"/>
            <w:r w:rsidRPr="00295842">
              <w:rPr>
                <w:rFonts w:ascii="Arial" w:hAnsi="Arial" w:cs="Arial"/>
                <w:b/>
                <w:bCs/>
                <w:color w:val="000000"/>
                <w:sz w:val="16"/>
                <w:szCs w:val="16"/>
                <w:lang w:val="en-GB" w:eastAsia="en-GB"/>
              </w:rPr>
              <w:t>Názov</w:t>
            </w:r>
            <w:proofErr w:type="spellEnd"/>
            <w:r w:rsidRPr="00295842">
              <w:rPr>
                <w:rFonts w:ascii="Arial" w:hAnsi="Arial" w:cs="Arial"/>
                <w:b/>
                <w:bCs/>
                <w:color w:val="000000"/>
                <w:sz w:val="16"/>
                <w:szCs w:val="16"/>
                <w:lang w:val="en-GB" w:eastAsia="en-GB"/>
              </w:rPr>
              <w:t xml:space="preserve"> </w:t>
            </w:r>
            <w:proofErr w:type="spellStart"/>
            <w:r w:rsidRPr="00295842">
              <w:rPr>
                <w:rFonts w:ascii="Arial" w:hAnsi="Arial" w:cs="Arial"/>
                <w:b/>
                <w:bCs/>
                <w:color w:val="000000"/>
                <w:sz w:val="16"/>
                <w:szCs w:val="16"/>
                <w:lang w:val="en-GB" w:eastAsia="en-GB"/>
              </w:rPr>
              <w:t>položky</w:t>
            </w:r>
            <w:proofErr w:type="spellEnd"/>
          </w:p>
        </w:tc>
        <w:tc>
          <w:tcPr>
            <w:tcW w:w="1980" w:type="dxa"/>
            <w:tcBorders>
              <w:top w:val="nil"/>
              <w:left w:val="nil"/>
              <w:bottom w:val="single" w:sz="4" w:space="0" w:color="auto"/>
              <w:right w:val="nil"/>
            </w:tcBorders>
            <w:shd w:val="clear" w:color="000000" w:fill="FFFFFF"/>
            <w:vAlign w:val="center"/>
            <w:hideMark/>
          </w:tcPr>
          <w:p w14:paraId="57E09077" w14:textId="77777777" w:rsidR="00295842" w:rsidRPr="00295842" w:rsidRDefault="00295842" w:rsidP="00295842">
            <w:pPr>
              <w:jc w:val="center"/>
              <w:rPr>
                <w:rFonts w:ascii="Arial" w:hAnsi="Arial" w:cs="Arial"/>
                <w:b/>
                <w:bCs/>
                <w:color w:val="000000"/>
                <w:sz w:val="16"/>
                <w:szCs w:val="16"/>
                <w:lang w:val="en-GB" w:eastAsia="en-GB"/>
              </w:rPr>
            </w:pPr>
            <w:r w:rsidRPr="00295842">
              <w:rPr>
                <w:rFonts w:ascii="Arial" w:hAnsi="Arial" w:cs="Arial"/>
                <w:b/>
                <w:bCs/>
                <w:color w:val="000000"/>
                <w:sz w:val="16"/>
                <w:szCs w:val="16"/>
                <w:lang w:val="en-GB" w:eastAsia="en-GB"/>
              </w:rPr>
              <w:t>2024</w:t>
            </w:r>
          </w:p>
        </w:tc>
        <w:tc>
          <w:tcPr>
            <w:tcW w:w="1900" w:type="dxa"/>
            <w:tcBorders>
              <w:top w:val="nil"/>
              <w:left w:val="nil"/>
              <w:bottom w:val="single" w:sz="4" w:space="0" w:color="auto"/>
              <w:right w:val="nil"/>
            </w:tcBorders>
            <w:shd w:val="clear" w:color="000000" w:fill="FFFFFF"/>
            <w:vAlign w:val="center"/>
            <w:hideMark/>
          </w:tcPr>
          <w:p w14:paraId="5D130D74" w14:textId="77777777" w:rsidR="00295842" w:rsidRPr="00295842" w:rsidRDefault="00295842" w:rsidP="00295842">
            <w:pPr>
              <w:jc w:val="center"/>
              <w:rPr>
                <w:rFonts w:ascii="Arial" w:hAnsi="Arial" w:cs="Arial"/>
                <w:b/>
                <w:bCs/>
                <w:color w:val="000000"/>
                <w:sz w:val="16"/>
                <w:szCs w:val="16"/>
                <w:lang w:val="en-GB" w:eastAsia="en-GB"/>
              </w:rPr>
            </w:pPr>
            <w:r w:rsidRPr="00295842">
              <w:rPr>
                <w:rFonts w:ascii="Arial" w:hAnsi="Arial" w:cs="Arial"/>
                <w:b/>
                <w:bCs/>
                <w:color w:val="000000"/>
                <w:sz w:val="16"/>
                <w:szCs w:val="16"/>
                <w:lang w:val="en-GB" w:eastAsia="en-GB"/>
              </w:rPr>
              <w:t>2023</w:t>
            </w:r>
          </w:p>
        </w:tc>
      </w:tr>
      <w:tr w:rsidR="00295842" w:rsidRPr="00295842" w14:paraId="38317EB5" w14:textId="77777777" w:rsidTr="00295842">
        <w:trPr>
          <w:trHeight w:val="465"/>
        </w:trPr>
        <w:tc>
          <w:tcPr>
            <w:tcW w:w="3460" w:type="dxa"/>
            <w:gridSpan w:val="3"/>
            <w:tcBorders>
              <w:top w:val="nil"/>
              <w:left w:val="nil"/>
              <w:bottom w:val="nil"/>
              <w:right w:val="nil"/>
            </w:tcBorders>
            <w:shd w:val="clear" w:color="000000" w:fill="FFFFFF"/>
            <w:vAlign w:val="center"/>
            <w:hideMark/>
          </w:tcPr>
          <w:p w14:paraId="4D4C8703" w14:textId="77777777" w:rsidR="00295842" w:rsidRPr="00D85E4B" w:rsidRDefault="00295842" w:rsidP="00295842">
            <w:pPr>
              <w:rPr>
                <w:rFonts w:ascii="Arial" w:hAnsi="Arial" w:cs="Arial"/>
                <w:color w:val="000000"/>
                <w:sz w:val="16"/>
                <w:szCs w:val="16"/>
                <w:lang w:val="pl-PL" w:eastAsia="en-GB"/>
                <w:rPrChange w:id="4197"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198" w:author="Miloš Kunský" w:date="2025-06-01T17:54:00Z" w16du:dateUtc="2025-06-01T15:54:00Z">
                  <w:rPr>
                    <w:rFonts w:ascii="Arial" w:hAnsi="Arial" w:cs="Arial"/>
                    <w:color w:val="000000"/>
                    <w:sz w:val="16"/>
                    <w:szCs w:val="16"/>
                    <w:lang w:val="en-GB" w:eastAsia="en-GB"/>
                  </w:rPr>
                </w:rPrChange>
              </w:rPr>
              <w:t>Náklady na overenie individuálnej účtovnej závierky</w:t>
            </w:r>
          </w:p>
        </w:tc>
        <w:tc>
          <w:tcPr>
            <w:tcW w:w="1980" w:type="dxa"/>
            <w:tcBorders>
              <w:top w:val="nil"/>
              <w:left w:val="nil"/>
              <w:bottom w:val="single" w:sz="4" w:space="0" w:color="auto"/>
              <w:right w:val="nil"/>
            </w:tcBorders>
            <w:shd w:val="clear" w:color="000000" w:fill="FFFFFF"/>
            <w:vAlign w:val="center"/>
            <w:hideMark/>
          </w:tcPr>
          <w:p w14:paraId="0BE46DE3" w14:textId="31BE9FC2" w:rsidR="00295842" w:rsidRPr="00295842" w:rsidRDefault="00295842" w:rsidP="00295842">
            <w:pPr>
              <w:jc w:val="center"/>
              <w:rPr>
                <w:rFonts w:ascii="Arial" w:hAnsi="Arial" w:cs="Arial"/>
                <w:color w:val="000000"/>
                <w:sz w:val="16"/>
                <w:szCs w:val="16"/>
                <w:lang w:val="en-GB" w:eastAsia="en-GB"/>
              </w:rPr>
            </w:pPr>
            <w:del w:id="4199" w:author="Miloš Kunský" w:date="2025-06-01T18:37:00Z" w16du:dateUtc="2025-06-01T16:37:00Z">
              <w:r w:rsidRPr="00295842" w:rsidDel="00845D4A">
                <w:rPr>
                  <w:rFonts w:ascii="Arial" w:hAnsi="Arial" w:cs="Arial"/>
                  <w:color w:val="000000"/>
                  <w:sz w:val="16"/>
                  <w:szCs w:val="16"/>
                  <w:lang w:val="en-GB" w:eastAsia="en-GB"/>
                </w:rPr>
                <w:delText>0</w:delText>
              </w:r>
            </w:del>
            <w:ins w:id="4200" w:author="Miloš Kunský" w:date="2025-06-01T18:37:00Z" w16du:dateUtc="2025-06-01T16:37:00Z">
              <w:r w:rsidR="00845D4A">
                <w:rPr>
                  <w:rFonts w:ascii="Arial" w:hAnsi="Arial" w:cs="Arial"/>
                  <w:color w:val="000000"/>
                  <w:sz w:val="16"/>
                  <w:szCs w:val="16"/>
                  <w:lang w:val="en-GB" w:eastAsia="en-GB"/>
                </w:rPr>
                <w:t>8 500</w:t>
              </w:r>
            </w:ins>
          </w:p>
        </w:tc>
        <w:tc>
          <w:tcPr>
            <w:tcW w:w="1900" w:type="dxa"/>
            <w:tcBorders>
              <w:top w:val="nil"/>
              <w:left w:val="nil"/>
              <w:bottom w:val="single" w:sz="4" w:space="0" w:color="auto"/>
              <w:right w:val="nil"/>
            </w:tcBorders>
            <w:shd w:val="clear" w:color="000000" w:fill="FFFFFF"/>
            <w:vAlign w:val="center"/>
            <w:hideMark/>
          </w:tcPr>
          <w:p w14:paraId="5558513D" w14:textId="38B294EF" w:rsidR="00295842" w:rsidRPr="00295842" w:rsidRDefault="00295842" w:rsidP="00295842">
            <w:pPr>
              <w:jc w:val="center"/>
              <w:rPr>
                <w:rFonts w:ascii="Arial" w:hAnsi="Arial" w:cs="Arial"/>
                <w:color w:val="000000"/>
                <w:sz w:val="16"/>
                <w:szCs w:val="16"/>
                <w:lang w:val="en-GB" w:eastAsia="en-GB"/>
              </w:rPr>
            </w:pPr>
            <w:r w:rsidRPr="00295842">
              <w:rPr>
                <w:rFonts w:ascii="Arial" w:hAnsi="Arial" w:cs="Arial"/>
                <w:color w:val="000000"/>
                <w:sz w:val="16"/>
                <w:szCs w:val="16"/>
                <w:lang w:val="en-GB" w:eastAsia="en-GB"/>
              </w:rPr>
              <w:t>8</w:t>
            </w:r>
            <w:ins w:id="4201" w:author="Miloš Kunský" w:date="2025-06-01T18:38:00Z" w16du:dateUtc="2025-06-01T16:38:00Z">
              <w:r w:rsidR="00845D4A">
                <w:rPr>
                  <w:rFonts w:ascii="Arial" w:hAnsi="Arial" w:cs="Arial"/>
                  <w:color w:val="000000"/>
                  <w:sz w:val="16"/>
                  <w:szCs w:val="16"/>
                  <w:lang w:val="en-GB" w:eastAsia="en-GB"/>
                </w:rPr>
                <w:t xml:space="preserve"> </w:t>
              </w:r>
            </w:ins>
            <w:del w:id="4202" w:author="Miloš Kunský" w:date="2025-06-01T18:38:00Z" w16du:dateUtc="2025-06-01T16:38:00Z">
              <w:r w:rsidRPr="00295842" w:rsidDel="00845D4A">
                <w:rPr>
                  <w:rFonts w:ascii="Arial" w:hAnsi="Arial" w:cs="Arial"/>
                  <w:color w:val="000000"/>
                  <w:sz w:val="16"/>
                  <w:szCs w:val="16"/>
                  <w:lang w:val="en-GB" w:eastAsia="en-GB"/>
                </w:rPr>
                <w:delText>,</w:delText>
              </w:r>
            </w:del>
            <w:r w:rsidRPr="00295842">
              <w:rPr>
                <w:rFonts w:ascii="Arial" w:hAnsi="Arial" w:cs="Arial"/>
                <w:color w:val="000000"/>
                <w:sz w:val="16"/>
                <w:szCs w:val="16"/>
                <w:lang w:val="en-GB" w:eastAsia="en-GB"/>
              </w:rPr>
              <w:t>500</w:t>
            </w:r>
          </w:p>
        </w:tc>
      </w:tr>
      <w:tr w:rsidR="00295842" w:rsidRPr="00295842" w14:paraId="58E7E3DE" w14:textId="77777777" w:rsidTr="00295842">
        <w:trPr>
          <w:trHeight w:val="675"/>
        </w:trPr>
        <w:tc>
          <w:tcPr>
            <w:tcW w:w="960" w:type="dxa"/>
            <w:tcBorders>
              <w:top w:val="nil"/>
              <w:left w:val="nil"/>
              <w:bottom w:val="nil"/>
              <w:right w:val="nil"/>
            </w:tcBorders>
            <w:shd w:val="clear" w:color="000000" w:fill="FFFFFF"/>
            <w:vAlign w:val="center"/>
            <w:hideMark/>
          </w:tcPr>
          <w:p w14:paraId="5DD6AEA8" w14:textId="77777777" w:rsidR="00295842" w:rsidRPr="00295842" w:rsidRDefault="00295842" w:rsidP="00295842">
            <w:pPr>
              <w:rPr>
                <w:rFonts w:ascii="Arial" w:hAnsi="Arial" w:cs="Arial"/>
                <w:color w:val="000000"/>
                <w:sz w:val="16"/>
                <w:szCs w:val="16"/>
                <w:lang w:val="en-GB" w:eastAsia="en-GB"/>
              </w:rPr>
            </w:pPr>
            <w:proofErr w:type="spellStart"/>
            <w:r w:rsidRPr="00295842">
              <w:rPr>
                <w:rFonts w:ascii="Arial" w:hAnsi="Arial" w:cs="Arial"/>
                <w:color w:val="000000"/>
                <w:sz w:val="16"/>
                <w:szCs w:val="16"/>
                <w:lang w:val="en-GB" w:eastAsia="en-GB"/>
              </w:rPr>
              <w:t>spolu</w:t>
            </w:r>
            <w:proofErr w:type="spellEnd"/>
          </w:p>
        </w:tc>
        <w:tc>
          <w:tcPr>
            <w:tcW w:w="960" w:type="dxa"/>
            <w:tcBorders>
              <w:top w:val="nil"/>
              <w:left w:val="nil"/>
              <w:bottom w:val="nil"/>
              <w:right w:val="nil"/>
            </w:tcBorders>
            <w:shd w:val="clear" w:color="000000" w:fill="FFFFFF"/>
            <w:vAlign w:val="center"/>
            <w:hideMark/>
          </w:tcPr>
          <w:p w14:paraId="0FF7591F" w14:textId="77777777" w:rsidR="00295842" w:rsidRPr="00295842" w:rsidRDefault="00295842" w:rsidP="00295842">
            <w:pPr>
              <w:rPr>
                <w:rFonts w:ascii="Arial" w:hAnsi="Arial" w:cs="Arial"/>
                <w:color w:val="000000"/>
                <w:sz w:val="16"/>
                <w:szCs w:val="16"/>
                <w:lang w:val="en-GB" w:eastAsia="en-GB"/>
              </w:rPr>
            </w:pPr>
            <w:r w:rsidRPr="00295842">
              <w:rPr>
                <w:rFonts w:ascii="Arial" w:hAnsi="Arial" w:cs="Arial"/>
                <w:color w:val="000000"/>
                <w:sz w:val="16"/>
                <w:szCs w:val="16"/>
                <w:lang w:val="en-GB" w:eastAsia="en-GB"/>
              </w:rPr>
              <w:t> </w:t>
            </w:r>
          </w:p>
        </w:tc>
        <w:tc>
          <w:tcPr>
            <w:tcW w:w="1540" w:type="dxa"/>
            <w:tcBorders>
              <w:top w:val="nil"/>
              <w:left w:val="nil"/>
              <w:bottom w:val="nil"/>
              <w:right w:val="nil"/>
            </w:tcBorders>
            <w:shd w:val="clear" w:color="000000" w:fill="FFFFFF"/>
            <w:vAlign w:val="center"/>
            <w:hideMark/>
          </w:tcPr>
          <w:p w14:paraId="1F22B7EE" w14:textId="77777777" w:rsidR="00295842" w:rsidRPr="00295842" w:rsidRDefault="00295842" w:rsidP="00295842">
            <w:pPr>
              <w:rPr>
                <w:rFonts w:ascii="Arial" w:hAnsi="Arial" w:cs="Arial"/>
                <w:color w:val="000000"/>
                <w:sz w:val="16"/>
                <w:szCs w:val="16"/>
                <w:lang w:val="en-GB" w:eastAsia="en-GB"/>
              </w:rPr>
            </w:pPr>
            <w:r w:rsidRPr="00295842">
              <w:rPr>
                <w:rFonts w:ascii="Arial" w:hAnsi="Arial" w:cs="Arial"/>
                <w:color w:val="000000"/>
                <w:sz w:val="16"/>
                <w:szCs w:val="16"/>
                <w:lang w:val="en-GB" w:eastAsia="en-GB"/>
              </w:rPr>
              <w:t> </w:t>
            </w:r>
          </w:p>
        </w:tc>
        <w:tc>
          <w:tcPr>
            <w:tcW w:w="1980" w:type="dxa"/>
            <w:tcBorders>
              <w:top w:val="nil"/>
              <w:left w:val="nil"/>
              <w:bottom w:val="nil"/>
              <w:right w:val="nil"/>
            </w:tcBorders>
            <w:shd w:val="clear" w:color="000000" w:fill="FFFFFF"/>
            <w:vAlign w:val="center"/>
            <w:hideMark/>
          </w:tcPr>
          <w:p w14:paraId="11F6EBBF" w14:textId="0B529E46" w:rsidR="00295842" w:rsidRPr="00295842" w:rsidRDefault="00845D4A" w:rsidP="00295842">
            <w:pPr>
              <w:jc w:val="center"/>
              <w:rPr>
                <w:rFonts w:ascii="Arial" w:hAnsi="Arial" w:cs="Arial"/>
                <w:color w:val="000000"/>
                <w:sz w:val="16"/>
                <w:szCs w:val="16"/>
                <w:lang w:val="en-GB" w:eastAsia="en-GB"/>
              </w:rPr>
            </w:pPr>
            <w:ins w:id="4203" w:author="Miloš Kunský" w:date="2025-06-01T18:37:00Z" w16du:dateUtc="2025-06-01T16:37:00Z">
              <w:r>
                <w:rPr>
                  <w:rFonts w:ascii="Arial" w:hAnsi="Arial" w:cs="Arial"/>
                  <w:color w:val="000000"/>
                  <w:sz w:val="16"/>
                  <w:szCs w:val="16"/>
                  <w:lang w:val="en-GB" w:eastAsia="en-GB"/>
                </w:rPr>
                <w:t>8 500</w:t>
              </w:r>
            </w:ins>
            <w:r w:rsidR="00295842" w:rsidRPr="00295842">
              <w:rPr>
                <w:rFonts w:ascii="Arial" w:hAnsi="Arial" w:cs="Arial"/>
                <w:color w:val="000000"/>
                <w:sz w:val="16"/>
                <w:szCs w:val="16"/>
                <w:lang w:val="en-GB" w:eastAsia="en-GB"/>
              </w:rPr>
              <w:t> </w:t>
            </w:r>
          </w:p>
        </w:tc>
        <w:tc>
          <w:tcPr>
            <w:tcW w:w="1900" w:type="dxa"/>
            <w:tcBorders>
              <w:top w:val="nil"/>
              <w:left w:val="nil"/>
              <w:bottom w:val="nil"/>
              <w:right w:val="nil"/>
            </w:tcBorders>
            <w:shd w:val="clear" w:color="000000" w:fill="FFFFFF"/>
            <w:vAlign w:val="center"/>
            <w:hideMark/>
          </w:tcPr>
          <w:p w14:paraId="48BEC066" w14:textId="7118B001" w:rsidR="00295842" w:rsidRPr="00295842" w:rsidRDefault="00295842" w:rsidP="00295842">
            <w:pPr>
              <w:jc w:val="center"/>
              <w:rPr>
                <w:rFonts w:ascii="Arial" w:hAnsi="Arial" w:cs="Arial"/>
                <w:color w:val="000000"/>
                <w:sz w:val="16"/>
                <w:szCs w:val="16"/>
                <w:lang w:val="en-GB" w:eastAsia="en-GB"/>
              </w:rPr>
            </w:pPr>
            <w:r w:rsidRPr="00295842">
              <w:rPr>
                <w:rFonts w:ascii="Arial" w:hAnsi="Arial" w:cs="Arial"/>
                <w:color w:val="000000"/>
                <w:sz w:val="16"/>
                <w:szCs w:val="16"/>
                <w:lang w:val="en-GB" w:eastAsia="en-GB"/>
              </w:rPr>
              <w:t>8</w:t>
            </w:r>
            <w:ins w:id="4204" w:author="Miloš Kunský" w:date="2025-06-01T18:38:00Z" w16du:dateUtc="2025-06-01T16:38:00Z">
              <w:r w:rsidR="00845D4A">
                <w:rPr>
                  <w:rFonts w:ascii="Arial" w:hAnsi="Arial" w:cs="Arial"/>
                  <w:color w:val="000000"/>
                  <w:sz w:val="16"/>
                  <w:szCs w:val="16"/>
                  <w:lang w:val="en-GB" w:eastAsia="en-GB"/>
                </w:rPr>
                <w:t xml:space="preserve"> </w:t>
              </w:r>
            </w:ins>
            <w:del w:id="4205" w:author="Miloš Kunský" w:date="2025-06-01T18:38:00Z" w16du:dateUtc="2025-06-01T16:38:00Z">
              <w:r w:rsidRPr="00295842" w:rsidDel="00845D4A">
                <w:rPr>
                  <w:rFonts w:ascii="Arial" w:hAnsi="Arial" w:cs="Arial"/>
                  <w:color w:val="000000"/>
                  <w:sz w:val="16"/>
                  <w:szCs w:val="16"/>
                  <w:lang w:val="en-GB" w:eastAsia="en-GB"/>
                </w:rPr>
                <w:delText>,</w:delText>
              </w:r>
            </w:del>
            <w:r w:rsidRPr="00295842">
              <w:rPr>
                <w:rFonts w:ascii="Arial" w:hAnsi="Arial" w:cs="Arial"/>
                <w:color w:val="000000"/>
                <w:sz w:val="16"/>
                <w:szCs w:val="16"/>
                <w:lang w:val="en-GB" w:eastAsia="en-GB"/>
              </w:rPr>
              <w:t>500</w:t>
            </w:r>
          </w:p>
        </w:tc>
      </w:tr>
    </w:tbl>
    <w:p w14:paraId="38D6C8A1" w14:textId="77777777" w:rsidR="00E14434" w:rsidRPr="00EF44BB" w:rsidRDefault="00E14434" w:rsidP="00EF44BB">
      <w:pPr>
        <w:rPr>
          <w:highlight w:val="yellow"/>
        </w:rPr>
      </w:pPr>
    </w:p>
    <w:p w14:paraId="4BEC97F1" w14:textId="77777777" w:rsidR="00203703" w:rsidDel="00845D4A" w:rsidRDefault="00203703" w:rsidP="00203703">
      <w:pPr>
        <w:rPr>
          <w:del w:id="4206" w:author="Miloš Kunský" w:date="2025-06-01T18:38:00Z" w16du:dateUtc="2025-06-01T16:38:00Z"/>
        </w:rPr>
      </w:pPr>
    </w:p>
    <w:p w14:paraId="61D508E9" w14:textId="0E2ABC54" w:rsidR="00830540" w:rsidDel="00845D4A" w:rsidRDefault="00830540" w:rsidP="00203703">
      <w:pPr>
        <w:rPr>
          <w:del w:id="4207" w:author="Miloš Kunský" w:date="2025-06-01T18:38:00Z" w16du:dateUtc="2025-06-01T16:38:00Z"/>
        </w:rPr>
      </w:pPr>
      <w:bookmarkStart w:id="4208" w:name="_MON_1686125868"/>
      <w:bookmarkEnd w:id="4208"/>
    </w:p>
    <w:p w14:paraId="72AF82C6" w14:textId="77777777" w:rsidR="00295842" w:rsidDel="00845D4A" w:rsidRDefault="00295842" w:rsidP="00203703">
      <w:pPr>
        <w:rPr>
          <w:del w:id="4209" w:author="Miloš Kunský" w:date="2025-06-01T18:38:00Z" w16du:dateUtc="2025-06-01T16:38:00Z"/>
        </w:rPr>
      </w:pPr>
    </w:p>
    <w:p w14:paraId="6CBECE10" w14:textId="77777777" w:rsidR="00295842" w:rsidDel="00845D4A" w:rsidRDefault="00295842" w:rsidP="00203703">
      <w:pPr>
        <w:rPr>
          <w:del w:id="4210" w:author="Miloš Kunský" w:date="2025-06-01T18:38:00Z" w16du:dateUtc="2025-06-01T16:38:00Z"/>
        </w:rPr>
      </w:pPr>
    </w:p>
    <w:p w14:paraId="290E6A07" w14:textId="77777777" w:rsidR="00295842" w:rsidDel="00845D4A" w:rsidRDefault="00295842" w:rsidP="00203703">
      <w:pPr>
        <w:rPr>
          <w:del w:id="4211" w:author="Miloš Kunský" w:date="2025-06-01T18:38:00Z" w16du:dateUtc="2025-06-01T16:38:00Z"/>
        </w:rPr>
      </w:pPr>
    </w:p>
    <w:p w14:paraId="7577CDED" w14:textId="77777777" w:rsidR="00295842" w:rsidDel="00845D4A" w:rsidRDefault="00295842" w:rsidP="00203703">
      <w:pPr>
        <w:rPr>
          <w:del w:id="4212" w:author="Miloš Kunský" w:date="2025-06-01T18:38:00Z" w16du:dateUtc="2025-06-01T16:38:00Z"/>
        </w:rPr>
      </w:pPr>
    </w:p>
    <w:p w14:paraId="4EE48E4A" w14:textId="77777777" w:rsidR="00295842" w:rsidRDefault="00295842" w:rsidP="00203703"/>
    <w:p w14:paraId="217390FE" w14:textId="77777777" w:rsidR="00295842" w:rsidRDefault="00295842" w:rsidP="00203703"/>
    <w:p w14:paraId="0D198196" w14:textId="77777777" w:rsidR="00295842" w:rsidRDefault="00295842" w:rsidP="00203703"/>
    <w:tbl>
      <w:tblPr>
        <w:tblW w:w="8360" w:type="dxa"/>
        <w:tblLook w:val="04A0" w:firstRow="1" w:lastRow="0" w:firstColumn="1" w:lastColumn="0" w:noHBand="0" w:noVBand="1"/>
      </w:tblPr>
      <w:tblGrid>
        <w:gridCol w:w="960"/>
        <w:gridCol w:w="940"/>
        <w:gridCol w:w="2720"/>
        <w:gridCol w:w="1780"/>
        <w:gridCol w:w="1960"/>
        <w:tblGridChange w:id="4213">
          <w:tblGrid>
            <w:gridCol w:w="960"/>
            <w:gridCol w:w="940"/>
            <w:gridCol w:w="2720"/>
            <w:gridCol w:w="1780"/>
            <w:gridCol w:w="1960"/>
          </w:tblGrid>
        </w:tblGridChange>
      </w:tblGrid>
      <w:tr w:rsidR="00B53899" w:rsidRPr="00B53899" w14:paraId="6A7DCE76" w14:textId="77777777" w:rsidTr="00B53899">
        <w:trPr>
          <w:trHeight w:val="315"/>
        </w:trPr>
        <w:tc>
          <w:tcPr>
            <w:tcW w:w="4620" w:type="dxa"/>
            <w:gridSpan w:val="3"/>
            <w:tcBorders>
              <w:top w:val="nil"/>
              <w:left w:val="nil"/>
              <w:bottom w:val="nil"/>
              <w:right w:val="nil"/>
            </w:tcBorders>
            <w:shd w:val="clear" w:color="000000" w:fill="FFFFFF"/>
            <w:vAlign w:val="center"/>
            <w:hideMark/>
          </w:tcPr>
          <w:p w14:paraId="45A81A4E" w14:textId="77777777" w:rsidR="00B53899" w:rsidRPr="00B53899" w:rsidRDefault="00B53899" w:rsidP="00B53899">
            <w:pPr>
              <w:rPr>
                <w:rFonts w:ascii="Arial" w:hAnsi="Arial" w:cs="Arial"/>
                <w:b/>
                <w:bCs/>
                <w:color w:val="000000"/>
                <w:sz w:val="16"/>
                <w:szCs w:val="16"/>
                <w:lang w:val="en-GB" w:eastAsia="en-GB"/>
              </w:rPr>
            </w:pPr>
            <w:proofErr w:type="spellStart"/>
            <w:r w:rsidRPr="00B53899">
              <w:rPr>
                <w:rFonts w:ascii="Arial" w:hAnsi="Arial" w:cs="Arial"/>
                <w:b/>
                <w:bCs/>
                <w:color w:val="000000"/>
                <w:sz w:val="16"/>
                <w:szCs w:val="16"/>
                <w:lang w:val="en-GB" w:eastAsia="en-GB"/>
              </w:rPr>
              <w:t>Názov</w:t>
            </w:r>
            <w:proofErr w:type="spellEnd"/>
            <w:r w:rsidRPr="00B53899">
              <w:rPr>
                <w:rFonts w:ascii="Arial" w:hAnsi="Arial" w:cs="Arial"/>
                <w:b/>
                <w:bCs/>
                <w:color w:val="000000"/>
                <w:sz w:val="16"/>
                <w:szCs w:val="16"/>
                <w:lang w:val="en-GB" w:eastAsia="en-GB"/>
              </w:rPr>
              <w:t xml:space="preserve"> </w:t>
            </w:r>
            <w:proofErr w:type="spellStart"/>
            <w:r w:rsidRPr="00B53899">
              <w:rPr>
                <w:rFonts w:ascii="Arial" w:hAnsi="Arial" w:cs="Arial"/>
                <w:b/>
                <w:bCs/>
                <w:color w:val="000000"/>
                <w:sz w:val="16"/>
                <w:szCs w:val="16"/>
                <w:lang w:val="en-GB" w:eastAsia="en-GB"/>
              </w:rPr>
              <w:t>položky</w:t>
            </w:r>
            <w:proofErr w:type="spellEnd"/>
          </w:p>
        </w:tc>
        <w:tc>
          <w:tcPr>
            <w:tcW w:w="1780" w:type="dxa"/>
            <w:tcBorders>
              <w:top w:val="nil"/>
              <w:left w:val="nil"/>
              <w:bottom w:val="nil"/>
              <w:right w:val="nil"/>
            </w:tcBorders>
            <w:shd w:val="clear" w:color="000000" w:fill="FFFFFF"/>
            <w:vAlign w:val="center"/>
            <w:hideMark/>
          </w:tcPr>
          <w:p w14:paraId="5D060BC2" w14:textId="7777777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2024</w:t>
            </w:r>
          </w:p>
        </w:tc>
        <w:tc>
          <w:tcPr>
            <w:tcW w:w="1960" w:type="dxa"/>
            <w:tcBorders>
              <w:top w:val="nil"/>
              <w:left w:val="nil"/>
              <w:bottom w:val="nil"/>
              <w:right w:val="nil"/>
            </w:tcBorders>
            <w:shd w:val="clear" w:color="000000" w:fill="FFFFFF"/>
            <w:vAlign w:val="center"/>
            <w:hideMark/>
          </w:tcPr>
          <w:p w14:paraId="4BFE011F" w14:textId="7777777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2023</w:t>
            </w:r>
          </w:p>
        </w:tc>
      </w:tr>
      <w:tr w:rsidR="00B53899" w:rsidRPr="00B53899" w14:paraId="7E8D38A2" w14:textId="77777777" w:rsidTr="00B53899">
        <w:trPr>
          <w:trHeight w:val="409"/>
        </w:trPr>
        <w:tc>
          <w:tcPr>
            <w:tcW w:w="4620" w:type="dxa"/>
            <w:gridSpan w:val="3"/>
            <w:tcBorders>
              <w:top w:val="single" w:sz="8" w:space="0" w:color="auto"/>
              <w:left w:val="nil"/>
              <w:bottom w:val="single" w:sz="8" w:space="0" w:color="auto"/>
              <w:right w:val="nil"/>
            </w:tcBorders>
            <w:shd w:val="clear" w:color="000000" w:fill="FFFFFF"/>
            <w:vAlign w:val="center"/>
            <w:hideMark/>
          </w:tcPr>
          <w:p w14:paraId="77667AA7" w14:textId="77777777" w:rsidR="00B53899" w:rsidRPr="00D85E4B" w:rsidRDefault="00B53899" w:rsidP="00B53899">
            <w:pPr>
              <w:rPr>
                <w:rFonts w:ascii="Arial" w:hAnsi="Arial" w:cs="Arial"/>
                <w:b/>
                <w:bCs/>
                <w:color w:val="000000"/>
                <w:sz w:val="16"/>
                <w:szCs w:val="16"/>
                <w:lang w:val="pl-PL" w:eastAsia="en-GB"/>
                <w:rPrChange w:id="4214" w:author="Miloš Kunský" w:date="2025-06-01T17:54:00Z" w16du:dateUtc="2025-06-01T15:54:00Z">
                  <w:rPr>
                    <w:rFonts w:ascii="Arial" w:hAnsi="Arial" w:cs="Arial"/>
                    <w:b/>
                    <w:bCs/>
                    <w:color w:val="000000"/>
                    <w:sz w:val="16"/>
                    <w:szCs w:val="16"/>
                    <w:lang w:val="en-GB" w:eastAsia="en-GB"/>
                  </w:rPr>
                </w:rPrChange>
              </w:rPr>
            </w:pPr>
            <w:r w:rsidRPr="00D85E4B">
              <w:rPr>
                <w:rFonts w:ascii="Arial" w:hAnsi="Arial" w:cs="Arial"/>
                <w:b/>
                <w:bCs/>
                <w:color w:val="000000"/>
                <w:sz w:val="16"/>
                <w:szCs w:val="16"/>
                <w:lang w:val="pl-PL" w:eastAsia="en-GB"/>
                <w:rPrChange w:id="4215" w:author="Miloš Kunský" w:date="2025-06-01T17:54:00Z" w16du:dateUtc="2025-06-01T15:54:00Z">
                  <w:rPr>
                    <w:rFonts w:ascii="Arial" w:hAnsi="Arial" w:cs="Arial"/>
                    <w:b/>
                    <w:bCs/>
                    <w:color w:val="000000"/>
                    <w:sz w:val="16"/>
                    <w:szCs w:val="16"/>
                    <w:lang w:val="en-GB" w:eastAsia="en-GB"/>
                  </w:rPr>
                </w:rPrChange>
              </w:rPr>
              <w:t>Náklady na hospodársku činnosť spolu , z toho /r.10/:</w:t>
            </w:r>
          </w:p>
        </w:tc>
        <w:tc>
          <w:tcPr>
            <w:tcW w:w="1780" w:type="dxa"/>
            <w:tcBorders>
              <w:top w:val="single" w:sz="8" w:space="0" w:color="auto"/>
              <w:left w:val="nil"/>
              <w:bottom w:val="single" w:sz="8" w:space="0" w:color="auto"/>
              <w:right w:val="nil"/>
            </w:tcBorders>
            <w:shd w:val="clear" w:color="000000" w:fill="FFFFFF"/>
            <w:vAlign w:val="center"/>
            <w:hideMark/>
          </w:tcPr>
          <w:p w14:paraId="317C4730" w14:textId="671D186D"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10</w:t>
            </w:r>
            <w:ins w:id="4216" w:author="Miloš Kunský" w:date="2025-06-01T18:38:00Z" w16du:dateUtc="2025-06-01T16:38:00Z">
              <w:r w:rsidR="00DC0372">
                <w:rPr>
                  <w:rFonts w:ascii="Arial" w:hAnsi="Arial" w:cs="Arial"/>
                  <w:b/>
                  <w:bCs/>
                  <w:color w:val="000000"/>
                  <w:sz w:val="16"/>
                  <w:szCs w:val="16"/>
                  <w:lang w:val="en-GB" w:eastAsia="en-GB"/>
                </w:rPr>
                <w:t> </w:t>
              </w:r>
            </w:ins>
            <w:del w:id="4217" w:author="Miloš Kunský" w:date="2025-06-01T18:38:00Z" w16du:dateUtc="2025-06-01T16:38: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404</w:t>
            </w:r>
            <w:ins w:id="4218" w:author="Miloš Kunský" w:date="2025-06-01T18:38:00Z" w16du:dateUtc="2025-06-01T16:38:00Z">
              <w:r w:rsidR="00DC0372">
                <w:rPr>
                  <w:rFonts w:ascii="Arial" w:hAnsi="Arial" w:cs="Arial"/>
                  <w:b/>
                  <w:bCs/>
                  <w:color w:val="000000"/>
                  <w:sz w:val="16"/>
                  <w:szCs w:val="16"/>
                  <w:lang w:val="en-GB" w:eastAsia="en-GB"/>
                </w:rPr>
                <w:t xml:space="preserve"> </w:t>
              </w:r>
            </w:ins>
            <w:del w:id="4219" w:author="Miloš Kunský" w:date="2025-06-01T18:38:00Z" w16du:dateUtc="2025-06-01T16:38: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557</w:t>
            </w:r>
          </w:p>
        </w:tc>
        <w:tc>
          <w:tcPr>
            <w:tcW w:w="1960" w:type="dxa"/>
            <w:tcBorders>
              <w:top w:val="single" w:sz="8" w:space="0" w:color="auto"/>
              <w:left w:val="nil"/>
              <w:bottom w:val="single" w:sz="8" w:space="0" w:color="auto"/>
              <w:right w:val="nil"/>
            </w:tcBorders>
            <w:shd w:val="clear" w:color="000000" w:fill="FFFFFF"/>
            <w:vAlign w:val="center"/>
            <w:hideMark/>
          </w:tcPr>
          <w:p w14:paraId="07C3D348" w14:textId="648FF13F"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8</w:t>
            </w:r>
            <w:ins w:id="4220" w:author="Miloš Kunský" w:date="2025-06-01T18:42:00Z" w16du:dateUtc="2025-06-01T16:42:00Z">
              <w:r w:rsidR="00DC0372">
                <w:rPr>
                  <w:rFonts w:ascii="Arial" w:hAnsi="Arial" w:cs="Arial"/>
                  <w:b/>
                  <w:bCs/>
                  <w:color w:val="000000"/>
                  <w:sz w:val="16"/>
                  <w:szCs w:val="16"/>
                  <w:lang w:val="en-GB" w:eastAsia="en-GB"/>
                </w:rPr>
                <w:t> </w:t>
              </w:r>
            </w:ins>
            <w:del w:id="4221" w:author="Miloš Kunský" w:date="2025-06-01T18:42:00Z" w16du:dateUtc="2025-06-01T16:42: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073</w:t>
            </w:r>
            <w:ins w:id="4222" w:author="Miloš Kunský" w:date="2025-06-01T18:42:00Z" w16du:dateUtc="2025-06-01T16:42:00Z">
              <w:r w:rsidR="00DC0372">
                <w:rPr>
                  <w:rFonts w:ascii="Arial" w:hAnsi="Arial" w:cs="Arial"/>
                  <w:b/>
                  <w:bCs/>
                  <w:color w:val="000000"/>
                  <w:sz w:val="16"/>
                  <w:szCs w:val="16"/>
                  <w:lang w:val="en-GB" w:eastAsia="en-GB"/>
                </w:rPr>
                <w:t xml:space="preserve"> </w:t>
              </w:r>
            </w:ins>
            <w:del w:id="4223" w:author="Miloš Kunský" w:date="2025-06-01T18:42:00Z" w16du:dateUtc="2025-06-01T16:42: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213</w:t>
            </w:r>
          </w:p>
        </w:tc>
      </w:tr>
      <w:tr w:rsidR="00B53899" w:rsidRPr="00B53899" w14:paraId="3ACE7CAD" w14:textId="77777777" w:rsidTr="00B53899">
        <w:trPr>
          <w:trHeight w:val="465"/>
        </w:trPr>
        <w:tc>
          <w:tcPr>
            <w:tcW w:w="960" w:type="dxa"/>
            <w:tcBorders>
              <w:top w:val="nil"/>
              <w:left w:val="nil"/>
              <w:bottom w:val="nil"/>
              <w:right w:val="nil"/>
            </w:tcBorders>
            <w:shd w:val="clear" w:color="000000" w:fill="FFFFFF"/>
            <w:vAlign w:val="center"/>
            <w:hideMark/>
          </w:tcPr>
          <w:p w14:paraId="0AC2A9F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9005AF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4DAE08C6" w14:textId="77777777" w:rsidR="00B53899" w:rsidRPr="00D85E4B" w:rsidRDefault="00B53899" w:rsidP="00B53899">
            <w:pPr>
              <w:rPr>
                <w:rFonts w:ascii="Arial" w:hAnsi="Arial" w:cs="Arial"/>
                <w:color w:val="000000"/>
                <w:sz w:val="16"/>
                <w:szCs w:val="16"/>
                <w:lang w:val="pl-PL" w:eastAsia="en-GB"/>
                <w:rPrChange w:id="4224"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225" w:author="Miloš Kunský" w:date="2025-06-01T17:54:00Z" w16du:dateUtc="2025-06-01T15:54:00Z">
                  <w:rPr>
                    <w:rFonts w:ascii="Arial" w:hAnsi="Arial" w:cs="Arial"/>
                    <w:color w:val="000000"/>
                    <w:sz w:val="16"/>
                    <w:szCs w:val="16"/>
                    <w:lang w:val="en-GB" w:eastAsia="en-GB"/>
                  </w:rPr>
                </w:rPrChange>
              </w:rPr>
              <w:t>Náklady vynaložené na obstaranie predaného tovaru</w:t>
            </w:r>
          </w:p>
        </w:tc>
        <w:tc>
          <w:tcPr>
            <w:tcW w:w="1780" w:type="dxa"/>
            <w:tcBorders>
              <w:top w:val="nil"/>
              <w:left w:val="nil"/>
              <w:bottom w:val="single" w:sz="8" w:space="0" w:color="auto"/>
              <w:right w:val="nil"/>
            </w:tcBorders>
            <w:shd w:val="clear" w:color="000000" w:fill="FFFFFF"/>
            <w:vAlign w:val="center"/>
            <w:hideMark/>
          </w:tcPr>
          <w:p w14:paraId="28936E5F" w14:textId="1675207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419</w:t>
            </w:r>
            <w:ins w:id="4226" w:author="Miloš Kunský" w:date="2025-06-01T18:38:00Z" w16du:dateUtc="2025-06-01T16:38:00Z">
              <w:r w:rsidR="00DC0372">
                <w:rPr>
                  <w:rFonts w:ascii="Arial" w:hAnsi="Arial" w:cs="Arial"/>
                  <w:color w:val="000000"/>
                  <w:sz w:val="16"/>
                  <w:szCs w:val="16"/>
                  <w:lang w:val="en-GB" w:eastAsia="en-GB"/>
                </w:rPr>
                <w:t xml:space="preserve"> </w:t>
              </w:r>
            </w:ins>
            <w:del w:id="4227"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989</w:t>
            </w:r>
          </w:p>
        </w:tc>
        <w:tc>
          <w:tcPr>
            <w:tcW w:w="1960" w:type="dxa"/>
            <w:tcBorders>
              <w:top w:val="nil"/>
              <w:left w:val="nil"/>
              <w:bottom w:val="single" w:sz="8" w:space="0" w:color="auto"/>
              <w:right w:val="nil"/>
            </w:tcBorders>
            <w:shd w:val="clear" w:color="000000" w:fill="FFFFFF"/>
            <w:vAlign w:val="center"/>
            <w:hideMark/>
          </w:tcPr>
          <w:p w14:paraId="3AFDEF34" w14:textId="741AF4C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97</w:t>
            </w:r>
            <w:ins w:id="4228" w:author="Miloš Kunský" w:date="2025-06-01T18:42:00Z" w16du:dateUtc="2025-06-01T16:42:00Z">
              <w:r w:rsidR="00DC0372">
                <w:rPr>
                  <w:rFonts w:ascii="Arial" w:hAnsi="Arial" w:cs="Arial"/>
                  <w:color w:val="000000"/>
                  <w:sz w:val="16"/>
                  <w:szCs w:val="16"/>
                  <w:lang w:val="en-GB" w:eastAsia="en-GB"/>
                </w:rPr>
                <w:t xml:space="preserve"> </w:t>
              </w:r>
            </w:ins>
            <w:del w:id="4229"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958</w:t>
            </w:r>
          </w:p>
        </w:tc>
      </w:tr>
      <w:tr w:rsidR="00B53899" w:rsidRPr="00B53899" w14:paraId="1EC533B4" w14:textId="77777777" w:rsidTr="00B53899">
        <w:trPr>
          <w:trHeight w:val="675"/>
        </w:trPr>
        <w:tc>
          <w:tcPr>
            <w:tcW w:w="960" w:type="dxa"/>
            <w:tcBorders>
              <w:top w:val="nil"/>
              <w:left w:val="nil"/>
              <w:bottom w:val="nil"/>
              <w:right w:val="nil"/>
            </w:tcBorders>
            <w:shd w:val="clear" w:color="000000" w:fill="FFFFFF"/>
            <w:vAlign w:val="center"/>
            <w:hideMark/>
          </w:tcPr>
          <w:p w14:paraId="1E91CA1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A01EA7B"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4" w:space="0" w:color="auto"/>
              <w:right w:val="nil"/>
            </w:tcBorders>
            <w:shd w:val="clear" w:color="000000" w:fill="FFFFFF"/>
            <w:vAlign w:val="center"/>
            <w:hideMark/>
          </w:tcPr>
          <w:p w14:paraId="168D57A3" w14:textId="77777777" w:rsidR="00B53899" w:rsidRPr="00D85E4B" w:rsidRDefault="00B53899" w:rsidP="00B53899">
            <w:pPr>
              <w:rPr>
                <w:rFonts w:ascii="Arial" w:hAnsi="Arial" w:cs="Arial"/>
                <w:color w:val="000000"/>
                <w:sz w:val="16"/>
                <w:szCs w:val="16"/>
                <w:lang w:val="pl-PL" w:eastAsia="en-GB"/>
                <w:rPrChange w:id="4230"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231" w:author="Miloš Kunský" w:date="2025-06-01T17:54:00Z" w16du:dateUtc="2025-06-01T15:54:00Z">
                  <w:rPr>
                    <w:rFonts w:ascii="Arial" w:hAnsi="Arial" w:cs="Arial"/>
                    <w:color w:val="000000"/>
                    <w:sz w:val="16"/>
                    <w:szCs w:val="16"/>
                    <w:lang w:val="en-GB" w:eastAsia="en-GB"/>
                  </w:rPr>
                </w:rPrChange>
              </w:rPr>
              <w:t>Spotreba materiálu, energie a ostatných neskladovateľných dodávok spolu, z toho:</w:t>
            </w:r>
          </w:p>
        </w:tc>
        <w:tc>
          <w:tcPr>
            <w:tcW w:w="1780" w:type="dxa"/>
            <w:tcBorders>
              <w:top w:val="nil"/>
              <w:left w:val="nil"/>
              <w:bottom w:val="single" w:sz="4" w:space="0" w:color="auto"/>
              <w:right w:val="nil"/>
            </w:tcBorders>
            <w:shd w:val="clear" w:color="000000" w:fill="FFFFFF"/>
            <w:vAlign w:val="center"/>
            <w:hideMark/>
          </w:tcPr>
          <w:p w14:paraId="4767D1B8" w14:textId="3B9F55B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w:t>
            </w:r>
            <w:ins w:id="4232" w:author="Miloš Kunský" w:date="2025-06-01T18:38:00Z" w16du:dateUtc="2025-06-01T16:38:00Z">
              <w:r w:rsidR="00DC0372">
                <w:rPr>
                  <w:rFonts w:ascii="Arial" w:hAnsi="Arial" w:cs="Arial"/>
                  <w:color w:val="000000"/>
                  <w:sz w:val="16"/>
                  <w:szCs w:val="16"/>
                  <w:lang w:val="en-GB" w:eastAsia="en-GB"/>
                </w:rPr>
                <w:t> </w:t>
              </w:r>
            </w:ins>
            <w:del w:id="4233"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266</w:t>
            </w:r>
            <w:ins w:id="4234" w:author="Miloš Kunský" w:date="2025-06-01T18:38:00Z" w16du:dateUtc="2025-06-01T16:38:00Z">
              <w:r w:rsidR="00DC0372">
                <w:rPr>
                  <w:rFonts w:ascii="Arial" w:hAnsi="Arial" w:cs="Arial"/>
                  <w:color w:val="000000"/>
                  <w:sz w:val="16"/>
                  <w:szCs w:val="16"/>
                  <w:lang w:val="en-GB" w:eastAsia="en-GB"/>
                </w:rPr>
                <w:t xml:space="preserve"> </w:t>
              </w:r>
            </w:ins>
            <w:del w:id="4235"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887</w:t>
            </w:r>
          </w:p>
        </w:tc>
        <w:tc>
          <w:tcPr>
            <w:tcW w:w="1960" w:type="dxa"/>
            <w:tcBorders>
              <w:top w:val="nil"/>
              <w:left w:val="nil"/>
              <w:bottom w:val="single" w:sz="4" w:space="0" w:color="auto"/>
              <w:right w:val="nil"/>
            </w:tcBorders>
            <w:shd w:val="clear" w:color="000000" w:fill="FFFFFF"/>
            <w:vAlign w:val="center"/>
            <w:hideMark/>
          </w:tcPr>
          <w:p w14:paraId="74E560F3" w14:textId="4CAE102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w:t>
            </w:r>
            <w:ins w:id="4236" w:author="Miloš Kunský" w:date="2025-06-01T18:42:00Z" w16du:dateUtc="2025-06-01T16:42:00Z">
              <w:r w:rsidR="00DC0372">
                <w:rPr>
                  <w:rFonts w:ascii="Arial" w:hAnsi="Arial" w:cs="Arial"/>
                  <w:color w:val="000000"/>
                  <w:sz w:val="16"/>
                  <w:szCs w:val="16"/>
                  <w:lang w:val="en-GB" w:eastAsia="en-GB"/>
                </w:rPr>
                <w:t> </w:t>
              </w:r>
            </w:ins>
            <w:del w:id="4237"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287</w:t>
            </w:r>
            <w:ins w:id="4238" w:author="Miloš Kunský" w:date="2025-06-01T18:42:00Z" w16du:dateUtc="2025-06-01T16:42:00Z">
              <w:r w:rsidR="00DC0372">
                <w:rPr>
                  <w:rFonts w:ascii="Arial" w:hAnsi="Arial" w:cs="Arial"/>
                  <w:color w:val="000000"/>
                  <w:sz w:val="16"/>
                  <w:szCs w:val="16"/>
                  <w:lang w:val="en-GB" w:eastAsia="en-GB"/>
                </w:rPr>
                <w:t xml:space="preserve"> </w:t>
              </w:r>
            </w:ins>
            <w:del w:id="4239"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127</w:t>
            </w:r>
          </w:p>
        </w:tc>
      </w:tr>
      <w:tr w:rsidR="00B53899" w:rsidRPr="00B53899" w14:paraId="4F445235" w14:textId="77777777" w:rsidTr="00B53899">
        <w:trPr>
          <w:trHeight w:val="450"/>
        </w:trPr>
        <w:tc>
          <w:tcPr>
            <w:tcW w:w="960" w:type="dxa"/>
            <w:tcBorders>
              <w:top w:val="nil"/>
              <w:left w:val="nil"/>
              <w:bottom w:val="nil"/>
              <w:right w:val="nil"/>
            </w:tcBorders>
            <w:shd w:val="clear" w:color="000000" w:fill="FFFFFF"/>
            <w:vAlign w:val="center"/>
            <w:hideMark/>
          </w:tcPr>
          <w:p w14:paraId="0E5D49C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BE2F78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3D3FF441"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Spotreba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materiálu</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výroba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kancelária</w:t>
            </w:r>
            <w:proofErr w:type="spellEnd"/>
            <w:r w:rsidRPr="00B53899">
              <w:rPr>
                <w:rFonts w:ascii="Arial" w:hAnsi="Arial" w:cs="Arial"/>
                <w:i/>
                <w:iCs/>
                <w:color w:val="000000"/>
                <w:sz w:val="16"/>
                <w:szCs w:val="16"/>
                <w:lang w:val="en-GB" w:eastAsia="en-GB"/>
              </w:rPr>
              <w:t xml:space="preserve">, </w:t>
            </w:r>
          </w:p>
        </w:tc>
        <w:tc>
          <w:tcPr>
            <w:tcW w:w="1780" w:type="dxa"/>
            <w:tcBorders>
              <w:top w:val="nil"/>
              <w:left w:val="nil"/>
              <w:bottom w:val="nil"/>
              <w:right w:val="nil"/>
            </w:tcBorders>
            <w:shd w:val="clear" w:color="000000" w:fill="FFFFFF"/>
            <w:vAlign w:val="center"/>
            <w:hideMark/>
          </w:tcPr>
          <w:p w14:paraId="598A2A25" w14:textId="20A9AD8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w:t>
            </w:r>
            <w:ins w:id="4240" w:author="Miloš Kunský" w:date="2025-06-01T18:38:00Z" w16du:dateUtc="2025-06-01T16:38:00Z">
              <w:r w:rsidR="00DC0372">
                <w:rPr>
                  <w:rFonts w:ascii="Arial" w:hAnsi="Arial" w:cs="Arial"/>
                  <w:color w:val="000000"/>
                  <w:sz w:val="16"/>
                  <w:szCs w:val="16"/>
                  <w:lang w:val="en-GB" w:eastAsia="en-GB"/>
                </w:rPr>
                <w:t> </w:t>
              </w:r>
            </w:ins>
            <w:del w:id="4241"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099</w:t>
            </w:r>
            <w:ins w:id="4242" w:author="Miloš Kunský" w:date="2025-06-01T18:38:00Z" w16du:dateUtc="2025-06-01T16:38:00Z">
              <w:r w:rsidR="00DC0372">
                <w:rPr>
                  <w:rFonts w:ascii="Arial" w:hAnsi="Arial" w:cs="Arial"/>
                  <w:color w:val="000000"/>
                  <w:sz w:val="16"/>
                  <w:szCs w:val="16"/>
                  <w:lang w:val="en-GB" w:eastAsia="en-GB"/>
                </w:rPr>
                <w:t xml:space="preserve"> </w:t>
              </w:r>
            </w:ins>
            <w:del w:id="4243"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183</w:t>
            </w:r>
          </w:p>
        </w:tc>
        <w:tc>
          <w:tcPr>
            <w:tcW w:w="1960" w:type="dxa"/>
            <w:tcBorders>
              <w:top w:val="nil"/>
              <w:left w:val="nil"/>
              <w:bottom w:val="nil"/>
              <w:right w:val="nil"/>
            </w:tcBorders>
            <w:shd w:val="clear" w:color="000000" w:fill="FFFFFF"/>
            <w:vAlign w:val="center"/>
            <w:hideMark/>
          </w:tcPr>
          <w:p w14:paraId="247FA0B0" w14:textId="475B126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w:t>
            </w:r>
            <w:ins w:id="4244" w:author="Miloš Kunský" w:date="2025-06-01T18:42:00Z" w16du:dateUtc="2025-06-01T16:42:00Z">
              <w:r w:rsidR="00DC0372">
                <w:rPr>
                  <w:rFonts w:ascii="Arial" w:hAnsi="Arial" w:cs="Arial"/>
                  <w:color w:val="000000"/>
                  <w:sz w:val="16"/>
                  <w:szCs w:val="16"/>
                  <w:lang w:val="en-GB" w:eastAsia="en-GB"/>
                </w:rPr>
                <w:t> </w:t>
              </w:r>
            </w:ins>
            <w:del w:id="4245"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112</w:t>
            </w:r>
            <w:ins w:id="4246" w:author="Miloš Kunský" w:date="2025-06-01T18:42:00Z" w16du:dateUtc="2025-06-01T16:42:00Z">
              <w:r w:rsidR="00DC0372">
                <w:rPr>
                  <w:rFonts w:ascii="Arial" w:hAnsi="Arial" w:cs="Arial"/>
                  <w:color w:val="000000"/>
                  <w:sz w:val="16"/>
                  <w:szCs w:val="16"/>
                  <w:lang w:val="en-GB" w:eastAsia="en-GB"/>
                </w:rPr>
                <w:t xml:space="preserve"> </w:t>
              </w:r>
            </w:ins>
            <w:del w:id="4247"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177</w:t>
            </w:r>
          </w:p>
        </w:tc>
      </w:tr>
      <w:tr w:rsidR="00B53899" w:rsidRPr="00B53899" w14:paraId="1BA4AD28" w14:textId="77777777" w:rsidTr="00B53899">
        <w:trPr>
          <w:trHeight w:val="300"/>
        </w:trPr>
        <w:tc>
          <w:tcPr>
            <w:tcW w:w="960" w:type="dxa"/>
            <w:tcBorders>
              <w:top w:val="nil"/>
              <w:left w:val="nil"/>
              <w:bottom w:val="nil"/>
              <w:right w:val="nil"/>
            </w:tcBorders>
            <w:shd w:val="clear" w:color="000000" w:fill="FFFFFF"/>
            <w:vAlign w:val="center"/>
            <w:hideMark/>
          </w:tcPr>
          <w:p w14:paraId="0B12A60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5782E29"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E8FD002"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Spotreba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elektriny</w:t>
            </w:r>
            <w:proofErr w:type="spellEnd"/>
          </w:p>
        </w:tc>
        <w:tc>
          <w:tcPr>
            <w:tcW w:w="1780" w:type="dxa"/>
            <w:tcBorders>
              <w:top w:val="nil"/>
              <w:left w:val="nil"/>
              <w:bottom w:val="nil"/>
              <w:right w:val="nil"/>
            </w:tcBorders>
            <w:shd w:val="clear" w:color="000000" w:fill="FFFFFF"/>
            <w:vAlign w:val="center"/>
            <w:hideMark/>
          </w:tcPr>
          <w:p w14:paraId="7E2BB2E4" w14:textId="377004B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166</w:t>
            </w:r>
            <w:ins w:id="4248" w:author="Miloš Kunský" w:date="2025-06-01T18:38:00Z" w16du:dateUtc="2025-06-01T16:38:00Z">
              <w:r w:rsidR="00DC0372">
                <w:rPr>
                  <w:rFonts w:ascii="Arial" w:hAnsi="Arial" w:cs="Arial"/>
                  <w:color w:val="000000"/>
                  <w:sz w:val="16"/>
                  <w:szCs w:val="16"/>
                  <w:lang w:val="en-GB" w:eastAsia="en-GB"/>
                </w:rPr>
                <w:t xml:space="preserve"> </w:t>
              </w:r>
            </w:ins>
            <w:del w:id="4249"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089</w:t>
            </w:r>
          </w:p>
        </w:tc>
        <w:tc>
          <w:tcPr>
            <w:tcW w:w="1960" w:type="dxa"/>
            <w:tcBorders>
              <w:top w:val="nil"/>
              <w:left w:val="nil"/>
              <w:bottom w:val="nil"/>
              <w:right w:val="nil"/>
            </w:tcBorders>
            <w:shd w:val="clear" w:color="000000" w:fill="FFFFFF"/>
            <w:vAlign w:val="center"/>
            <w:hideMark/>
          </w:tcPr>
          <w:p w14:paraId="6D7AD0AF" w14:textId="78835811"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155</w:t>
            </w:r>
            <w:ins w:id="4250" w:author="Miloš Kunský" w:date="2025-06-01T18:42:00Z" w16du:dateUtc="2025-06-01T16:42:00Z">
              <w:r w:rsidR="00DC0372">
                <w:rPr>
                  <w:rFonts w:ascii="Arial" w:hAnsi="Arial" w:cs="Arial"/>
                  <w:color w:val="000000"/>
                  <w:sz w:val="16"/>
                  <w:szCs w:val="16"/>
                  <w:lang w:val="en-GB" w:eastAsia="en-GB"/>
                </w:rPr>
                <w:t xml:space="preserve"> </w:t>
              </w:r>
            </w:ins>
            <w:del w:id="4251"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973</w:t>
            </w:r>
          </w:p>
        </w:tc>
      </w:tr>
      <w:tr w:rsidR="00B53899" w:rsidRPr="00B53899" w14:paraId="4AAEF495" w14:textId="77777777" w:rsidTr="00B53899">
        <w:trPr>
          <w:trHeight w:val="300"/>
        </w:trPr>
        <w:tc>
          <w:tcPr>
            <w:tcW w:w="960" w:type="dxa"/>
            <w:tcBorders>
              <w:top w:val="nil"/>
              <w:left w:val="nil"/>
              <w:bottom w:val="nil"/>
              <w:right w:val="nil"/>
            </w:tcBorders>
            <w:shd w:val="clear" w:color="000000" w:fill="FFFFFF"/>
            <w:vAlign w:val="center"/>
            <w:hideMark/>
          </w:tcPr>
          <w:p w14:paraId="17939A72"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498C2C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37460EC"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Spotreba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vody</w:t>
            </w:r>
            <w:proofErr w:type="spellEnd"/>
          </w:p>
        </w:tc>
        <w:tc>
          <w:tcPr>
            <w:tcW w:w="1780" w:type="dxa"/>
            <w:tcBorders>
              <w:top w:val="nil"/>
              <w:left w:val="nil"/>
              <w:bottom w:val="nil"/>
              <w:right w:val="nil"/>
            </w:tcBorders>
            <w:shd w:val="clear" w:color="000000" w:fill="FFFFFF"/>
            <w:vAlign w:val="center"/>
            <w:hideMark/>
          </w:tcPr>
          <w:p w14:paraId="62B70C68" w14:textId="55B7743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w:t>
            </w:r>
            <w:ins w:id="4252" w:author="Miloš Kunský" w:date="2025-06-01T18:38:00Z" w16du:dateUtc="2025-06-01T16:38:00Z">
              <w:r w:rsidR="00DC0372">
                <w:rPr>
                  <w:rFonts w:ascii="Arial" w:hAnsi="Arial" w:cs="Arial"/>
                  <w:color w:val="000000"/>
                  <w:sz w:val="16"/>
                  <w:szCs w:val="16"/>
                  <w:lang w:val="en-GB" w:eastAsia="en-GB"/>
                </w:rPr>
                <w:t xml:space="preserve"> </w:t>
              </w:r>
            </w:ins>
            <w:del w:id="4253"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945</w:t>
            </w:r>
          </w:p>
        </w:tc>
        <w:tc>
          <w:tcPr>
            <w:tcW w:w="1960" w:type="dxa"/>
            <w:tcBorders>
              <w:top w:val="nil"/>
              <w:left w:val="nil"/>
              <w:bottom w:val="nil"/>
              <w:right w:val="nil"/>
            </w:tcBorders>
            <w:shd w:val="clear" w:color="000000" w:fill="FFFFFF"/>
            <w:vAlign w:val="center"/>
            <w:hideMark/>
          </w:tcPr>
          <w:p w14:paraId="2363E759" w14:textId="08E3735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w:t>
            </w:r>
            <w:ins w:id="4254" w:author="Miloš Kunský" w:date="2025-06-01T18:42:00Z" w16du:dateUtc="2025-06-01T16:42:00Z">
              <w:r w:rsidR="00DC0372">
                <w:rPr>
                  <w:rFonts w:ascii="Arial" w:hAnsi="Arial" w:cs="Arial"/>
                  <w:color w:val="000000"/>
                  <w:sz w:val="16"/>
                  <w:szCs w:val="16"/>
                  <w:lang w:val="en-GB" w:eastAsia="en-GB"/>
                </w:rPr>
                <w:t xml:space="preserve"> </w:t>
              </w:r>
            </w:ins>
            <w:del w:id="4255"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832</w:t>
            </w:r>
          </w:p>
        </w:tc>
      </w:tr>
      <w:tr w:rsidR="00B53899" w:rsidRPr="00B53899" w14:paraId="501DDFFF" w14:textId="77777777" w:rsidTr="00B53899">
        <w:trPr>
          <w:trHeight w:val="315"/>
        </w:trPr>
        <w:tc>
          <w:tcPr>
            <w:tcW w:w="960" w:type="dxa"/>
            <w:tcBorders>
              <w:top w:val="nil"/>
              <w:left w:val="nil"/>
              <w:bottom w:val="nil"/>
              <w:right w:val="nil"/>
            </w:tcBorders>
            <w:shd w:val="clear" w:color="000000" w:fill="FFFFFF"/>
            <w:vAlign w:val="center"/>
            <w:hideMark/>
          </w:tcPr>
          <w:p w14:paraId="34E9DB4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0A8D58B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6B91CB08"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Spotreba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plynu</w:t>
            </w:r>
            <w:proofErr w:type="spellEnd"/>
          </w:p>
        </w:tc>
        <w:tc>
          <w:tcPr>
            <w:tcW w:w="1780" w:type="dxa"/>
            <w:tcBorders>
              <w:top w:val="nil"/>
              <w:left w:val="nil"/>
              <w:bottom w:val="single" w:sz="8" w:space="0" w:color="auto"/>
              <w:right w:val="nil"/>
            </w:tcBorders>
            <w:shd w:val="clear" w:color="000000" w:fill="FFFFFF"/>
            <w:vAlign w:val="center"/>
            <w:hideMark/>
          </w:tcPr>
          <w:p w14:paraId="5326EE96" w14:textId="418C766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256" w:author="Miloš Kunský" w:date="2025-06-01T18:38:00Z" w16du:dateUtc="2025-06-01T16:38:00Z">
              <w:r w:rsidR="00DC0372">
                <w:rPr>
                  <w:rFonts w:ascii="Arial" w:hAnsi="Arial" w:cs="Arial"/>
                  <w:color w:val="000000"/>
                  <w:sz w:val="16"/>
                  <w:szCs w:val="16"/>
                  <w:lang w:val="en-GB" w:eastAsia="en-GB"/>
                </w:rPr>
                <w:t xml:space="preserve"> </w:t>
              </w:r>
            </w:ins>
            <w:del w:id="4257"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329</w:t>
            </w:r>
          </w:p>
        </w:tc>
        <w:tc>
          <w:tcPr>
            <w:tcW w:w="1960" w:type="dxa"/>
            <w:tcBorders>
              <w:top w:val="nil"/>
              <w:left w:val="nil"/>
              <w:bottom w:val="single" w:sz="8" w:space="0" w:color="auto"/>
              <w:right w:val="nil"/>
            </w:tcBorders>
            <w:shd w:val="clear" w:color="000000" w:fill="FFFFFF"/>
            <w:vAlign w:val="center"/>
            <w:hideMark/>
          </w:tcPr>
          <w:p w14:paraId="179BD3ED" w14:textId="3956045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15</w:t>
            </w:r>
            <w:ins w:id="4258" w:author="Miloš Kunský" w:date="2025-06-01T18:42:00Z" w16du:dateUtc="2025-06-01T16:42:00Z">
              <w:r w:rsidR="00DC0372">
                <w:rPr>
                  <w:rFonts w:ascii="Arial" w:hAnsi="Arial" w:cs="Arial"/>
                  <w:color w:val="000000"/>
                  <w:sz w:val="16"/>
                  <w:szCs w:val="16"/>
                  <w:lang w:val="en-GB" w:eastAsia="en-GB"/>
                </w:rPr>
                <w:t xml:space="preserve"> </w:t>
              </w:r>
            </w:ins>
            <w:del w:id="4259"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145</w:t>
            </w:r>
          </w:p>
        </w:tc>
      </w:tr>
      <w:tr w:rsidR="00B53899" w:rsidRPr="00B53899" w14:paraId="2C7E779D" w14:textId="77777777" w:rsidTr="00B53899">
        <w:trPr>
          <w:trHeight w:val="315"/>
        </w:trPr>
        <w:tc>
          <w:tcPr>
            <w:tcW w:w="960" w:type="dxa"/>
            <w:tcBorders>
              <w:top w:val="nil"/>
              <w:left w:val="nil"/>
              <w:bottom w:val="nil"/>
              <w:right w:val="nil"/>
            </w:tcBorders>
            <w:shd w:val="clear" w:color="000000" w:fill="FFFFFF"/>
            <w:vAlign w:val="center"/>
            <w:hideMark/>
          </w:tcPr>
          <w:p w14:paraId="25271C9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881B13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52786053"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Opravné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položky</w:t>
            </w:r>
            <w:proofErr w:type="spellEnd"/>
            <w:r w:rsidRPr="00B53899">
              <w:rPr>
                <w:rFonts w:ascii="Arial" w:hAnsi="Arial" w:cs="Arial"/>
                <w:color w:val="000000"/>
                <w:sz w:val="16"/>
                <w:szCs w:val="16"/>
                <w:lang w:val="en-GB" w:eastAsia="en-GB"/>
              </w:rPr>
              <w:t xml:space="preserve"> k </w:t>
            </w:r>
            <w:proofErr w:type="spellStart"/>
            <w:r w:rsidRPr="00B53899">
              <w:rPr>
                <w:rFonts w:ascii="Arial" w:hAnsi="Arial" w:cs="Arial"/>
                <w:color w:val="000000"/>
                <w:sz w:val="16"/>
                <w:szCs w:val="16"/>
                <w:lang w:val="en-GB" w:eastAsia="en-GB"/>
              </w:rPr>
              <w:t>zásobám</w:t>
            </w:r>
            <w:proofErr w:type="spellEnd"/>
          </w:p>
        </w:tc>
        <w:tc>
          <w:tcPr>
            <w:tcW w:w="1780" w:type="dxa"/>
            <w:tcBorders>
              <w:top w:val="nil"/>
              <w:left w:val="nil"/>
              <w:bottom w:val="single" w:sz="8" w:space="0" w:color="auto"/>
              <w:right w:val="nil"/>
            </w:tcBorders>
            <w:shd w:val="clear" w:color="000000" w:fill="FFFFFF"/>
            <w:vAlign w:val="center"/>
            <w:hideMark/>
          </w:tcPr>
          <w:p w14:paraId="6F1425B8" w14:textId="0E09834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183</w:t>
            </w:r>
            <w:ins w:id="4260" w:author="Miloš Kunský" w:date="2025-06-01T18:38:00Z" w16du:dateUtc="2025-06-01T16:38:00Z">
              <w:r w:rsidR="00DC0372">
                <w:rPr>
                  <w:rFonts w:ascii="Arial" w:hAnsi="Arial" w:cs="Arial"/>
                  <w:color w:val="000000"/>
                  <w:sz w:val="16"/>
                  <w:szCs w:val="16"/>
                  <w:lang w:val="en-GB" w:eastAsia="en-GB"/>
                </w:rPr>
                <w:t xml:space="preserve"> </w:t>
              </w:r>
            </w:ins>
            <w:del w:id="4261"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490</w:t>
            </w:r>
          </w:p>
        </w:tc>
        <w:tc>
          <w:tcPr>
            <w:tcW w:w="1960" w:type="dxa"/>
            <w:tcBorders>
              <w:top w:val="nil"/>
              <w:left w:val="nil"/>
              <w:bottom w:val="single" w:sz="8" w:space="0" w:color="auto"/>
              <w:right w:val="nil"/>
            </w:tcBorders>
            <w:shd w:val="clear" w:color="000000" w:fill="FFFFFF"/>
            <w:vAlign w:val="center"/>
            <w:hideMark/>
          </w:tcPr>
          <w:p w14:paraId="72F7EE50" w14:textId="146FF5A1"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w:t>
            </w:r>
            <w:ins w:id="4262" w:author="Miloš Kunský" w:date="2025-06-01T18:42:00Z" w16du:dateUtc="2025-06-01T16:42:00Z">
              <w:r w:rsidR="00DC0372">
                <w:rPr>
                  <w:rFonts w:ascii="Arial" w:hAnsi="Arial" w:cs="Arial"/>
                  <w:color w:val="000000"/>
                  <w:sz w:val="16"/>
                  <w:szCs w:val="16"/>
                  <w:lang w:val="en-GB" w:eastAsia="en-GB"/>
                </w:rPr>
                <w:t xml:space="preserve"> </w:t>
              </w:r>
            </w:ins>
            <w:del w:id="4263"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059</w:t>
            </w:r>
          </w:p>
        </w:tc>
      </w:tr>
      <w:tr w:rsidR="00B53899" w:rsidRPr="00B53899" w14:paraId="6D87BFA4" w14:textId="77777777" w:rsidTr="00B53899">
        <w:trPr>
          <w:trHeight w:val="300"/>
        </w:trPr>
        <w:tc>
          <w:tcPr>
            <w:tcW w:w="960" w:type="dxa"/>
            <w:tcBorders>
              <w:top w:val="nil"/>
              <w:left w:val="nil"/>
              <w:bottom w:val="nil"/>
              <w:right w:val="nil"/>
            </w:tcBorders>
            <w:shd w:val="clear" w:color="000000" w:fill="FFFFFF"/>
            <w:vAlign w:val="center"/>
            <w:hideMark/>
          </w:tcPr>
          <w:p w14:paraId="0ABF81F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FE91EC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4" w:space="0" w:color="auto"/>
              <w:right w:val="nil"/>
            </w:tcBorders>
            <w:shd w:val="clear" w:color="000000" w:fill="FFFFFF"/>
            <w:vAlign w:val="center"/>
            <w:hideMark/>
          </w:tcPr>
          <w:p w14:paraId="5D4F3194"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Služby</w:t>
            </w:r>
            <w:proofErr w:type="spellEnd"/>
            <w:r w:rsidRPr="00B53899">
              <w:rPr>
                <w:rFonts w:ascii="Arial" w:hAnsi="Arial" w:cs="Arial"/>
                <w:color w:val="000000"/>
                <w:sz w:val="16"/>
                <w:szCs w:val="16"/>
                <w:lang w:val="en-GB" w:eastAsia="en-GB"/>
              </w:rPr>
              <w:t xml:space="preserve"> 51 </w:t>
            </w:r>
            <w:proofErr w:type="spellStart"/>
            <w:r w:rsidRPr="00B53899">
              <w:rPr>
                <w:rFonts w:ascii="Arial" w:hAnsi="Arial" w:cs="Arial"/>
                <w:color w:val="000000"/>
                <w:sz w:val="16"/>
                <w:szCs w:val="16"/>
                <w:lang w:val="en-GB" w:eastAsia="en-GB"/>
              </w:rPr>
              <w:t>spolu</w:t>
            </w:r>
            <w:proofErr w:type="spellEnd"/>
            <w:r w:rsidRPr="00B53899">
              <w:rPr>
                <w:rFonts w:ascii="Arial" w:hAnsi="Arial" w:cs="Arial"/>
                <w:color w:val="000000"/>
                <w:sz w:val="16"/>
                <w:szCs w:val="16"/>
                <w:lang w:val="en-GB" w:eastAsia="en-GB"/>
              </w:rPr>
              <w:t>, z toho:</w:t>
            </w:r>
          </w:p>
        </w:tc>
        <w:tc>
          <w:tcPr>
            <w:tcW w:w="1780" w:type="dxa"/>
            <w:tcBorders>
              <w:top w:val="nil"/>
              <w:left w:val="nil"/>
              <w:bottom w:val="single" w:sz="4" w:space="0" w:color="auto"/>
              <w:right w:val="nil"/>
            </w:tcBorders>
            <w:shd w:val="clear" w:color="000000" w:fill="FFFFFF"/>
            <w:vAlign w:val="center"/>
            <w:hideMark/>
          </w:tcPr>
          <w:p w14:paraId="422DE0E5" w14:textId="05DCAA7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264" w:author="Miloš Kunský" w:date="2025-06-01T18:38:00Z" w16du:dateUtc="2025-06-01T16:38:00Z">
              <w:r w:rsidR="00DC0372">
                <w:rPr>
                  <w:rFonts w:ascii="Arial" w:hAnsi="Arial" w:cs="Arial"/>
                  <w:color w:val="000000"/>
                  <w:sz w:val="16"/>
                  <w:szCs w:val="16"/>
                  <w:lang w:val="en-GB" w:eastAsia="en-GB"/>
                </w:rPr>
                <w:t xml:space="preserve"> </w:t>
              </w:r>
            </w:ins>
            <w:del w:id="4265"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054</w:t>
            </w:r>
            <w:ins w:id="4266" w:author="Miloš Kunský" w:date="2025-06-01T18:38:00Z" w16du:dateUtc="2025-06-01T16:38:00Z">
              <w:r w:rsidR="00DC0372">
                <w:rPr>
                  <w:rFonts w:ascii="Arial" w:hAnsi="Arial" w:cs="Arial"/>
                  <w:color w:val="000000"/>
                  <w:sz w:val="16"/>
                  <w:szCs w:val="16"/>
                  <w:lang w:val="en-GB" w:eastAsia="en-GB"/>
                </w:rPr>
                <w:t xml:space="preserve"> </w:t>
              </w:r>
            </w:ins>
            <w:del w:id="4267"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330</w:t>
            </w:r>
          </w:p>
        </w:tc>
        <w:tc>
          <w:tcPr>
            <w:tcW w:w="1960" w:type="dxa"/>
            <w:tcBorders>
              <w:top w:val="nil"/>
              <w:left w:val="nil"/>
              <w:bottom w:val="single" w:sz="4" w:space="0" w:color="auto"/>
              <w:right w:val="nil"/>
            </w:tcBorders>
            <w:shd w:val="clear" w:color="000000" w:fill="FFFFFF"/>
            <w:vAlign w:val="center"/>
            <w:hideMark/>
          </w:tcPr>
          <w:p w14:paraId="75197AC5" w14:textId="44E3583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268" w:author="Miloš Kunský" w:date="2025-06-01T18:41:00Z" w16du:dateUtc="2025-06-01T16:41:00Z">
              <w:r w:rsidR="00DC0372">
                <w:rPr>
                  <w:rFonts w:ascii="Arial" w:hAnsi="Arial" w:cs="Arial"/>
                  <w:color w:val="000000"/>
                  <w:sz w:val="16"/>
                  <w:szCs w:val="16"/>
                  <w:lang w:val="en-GB" w:eastAsia="en-GB"/>
                </w:rPr>
                <w:t xml:space="preserve"> </w:t>
              </w:r>
            </w:ins>
            <w:del w:id="426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631</w:t>
            </w:r>
            <w:ins w:id="4270" w:author="Miloš Kunský" w:date="2025-06-01T18:41:00Z" w16du:dateUtc="2025-06-01T16:41:00Z">
              <w:r w:rsidR="00DC0372">
                <w:rPr>
                  <w:rFonts w:ascii="Arial" w:hAnsi="Arial" w:cs="Arial"/>
                  <w:color w:val="000000"/>
                  <w:sz w:val="16"/>
                  <w:szCs w:val="16"/>
                  <w:lang w:val="en-GB" w:eastAsia="en-GB"/>
                </w:rPr>
                <w:t xml:space="preserve"> </w:t>
              </w:r>
            </w:ins>
            <w:del w:id="427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666</w:t>
            </w:r>
          </w:p>
        </w:tc>
      </w:tr>
      <w:tr w:rsidR="00B53899" w:rsidRPr="00B53899" w14:paraId="51B072E5" w14:textId="77777777" w:rsidTr="00B53899">
        <w:trPr>
          <w:trHeight w:val="300"/>
        </w:trPr>
        <w:tc>
          <w:tcPr>
            <w:tcW w:w="960" w:type="dxa"/>
            <w:tcBorders>
              <w:top w:val="nil"/>
              <w:left w:val="nil"/>
              <w:bottom w:val="nil"/>
              <w:right w:val="nil"/>
            </w:tcBorders>
            <w:shd w:val="clear" w:color="000000" w:fill="FFFFFF"/>
            <w:vAlign w:val="center"/>
            <w:hideMark/>
          </w:tcPr>
          <w:p w14:paraId="0BCFDBF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403616B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7611C2EA"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Opravy</w:t>
            </w:r>
            <w:proofErr w:type="spellEnd"/>
            <w:r w:rsidRPr="00B53899">
              <w:rPr>
                <w:rFonts w:ascii="Arial" w:hAnsi="Arial" w:cs="Arial"/>
                <w:i/>
                <w:iCs/>
                <w:color w:val="000000"/>
                <w:sz w:val="16"/>
                <w:szCs w:val="16"/>
                <w:lang w:val="en-GB" w:eastAsia="en-GB"/>
              </w:rPr>
              <w:t xml:space="preserve"> a </w:t>
            </w:r>
            <w:proofErr w:type="spellStart"/>
            <w:r w:rsidRPr="00B53899">
              <w:rPr>
                <w:rFonts w:ascii="Arial" w:hAnsi="Arial" w:cs="Arial"/>
                <w:i/>
                <w:iCs/>
                <w:color w:val="000000"/>
                <w:sz w:val="16"/>
                <w:szCs w:val="16"/>
                <w:lang w:val="en-GB" w:eastAsia="en-GB"/>
              </w:rPr>
              <w:t>udržiavanie</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kancelária</w:t>
            </w:r>
            <w:proofErr w:type="spellEnd"/>
          </w:p>
        </w:tc>
        <w:tc>
          <w:tcPr>
            <w:tcW w:w="1780" w:type="dxa"/>
            <w:tcBorders>
              <w:top w:val="nil"/>
              <w:left w:val="nil"/>
              <w:bottom w:val="nil"/>
              <w:right w:val="nil"/>
            </w:tcBorders>
            <w:shd w:val="clear" w:color="000000" w:fill="FFFFFF"/>
            <w:vAlign w:val="center"/>
            <w:hideMark/>
          </w:tcPr>
          <w:p w14:paraId="226F8ECF"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788</w:t>
            </w:r>
          </w:p>
        </w:tc>
        <w:tc>
          <w:tcPr>
            <w:tcW w:w="1960" w:type="dxa"/>
            <w:tcBorders>
              <w:top w:val="nil"/>
              <w:left w:val="nil"/>
              <w:bottom w:val="nil"/>
              <w:right w:val="nil"/>
            </w:tcBorders>
            <w:shd w:val="clear" w:color="000000" w:fill="FFFFFF"/>
            <w:vAlign w:val="center"/>
            <w:hideMark/>
          </w:tcPr>
          <w:p w14:paraId="2CC66228" w14:textId="2A278A4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272" w:author="Miloš Kunský" w:date="2025-06-01T18:41:00Z" w16du:dateUtc="2025-06-01T16:41:00Z">
              <w:r w:rsidR="00DC0372">
                <w:rPr>
                  <w:rFonts w:ascii="Arial" w:hAnsi="Arial" w:cs="Arial"/>
                  <w:color w:val="000000"/>
                  <w:sz w:val="16"/>
                  <w:szCs w:val="16"/>
                  <w:lang w:val="en-GB" w:eastAsia="en-GB"/>
                </w:rPr>
                <w:t xml:space="preserve"> </w:t>
              </w:r>
            </w:ins>
            <w:del w:id="4273"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665</w:t>
            </w:r>
          </w:p>
        </w:tc>
      </w:tr>
      <w:tr w:rsidR="00B53899" w:rsidRPr="00B53899" w14:paraId="6E2E0E7E" w14:textId="77777777" w:rsidTr="00B53899">
        <w:trPr>
          <w:trHeight w:val="300"/>
        </w:trPr>
        <w:tc>
          <w:tcPr>
            <w:tcW w:w="960" w:type="dxa"/>
            <w:tcBorders>
              <w:top w:val="nil"/>
              <w:left w:val="nil"/>
              <w:bottom w:val="nil"/>
              <w:right w:val="nil"/>
            </w:tcBorders>
            <w:shd w:val="clear" w:color="000000" w:fill="FFFFFF"/>
            <w:vAlign w:val="center"/>
            <w:hideMark/>
          </w:tcPr>
          <w:p w14:paraId="7934974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19C61B2"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175CE0E1"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Opravy</w:t>
            </w:r>
            <w:proofErr w:type="spellEnd"/>
            <w:r w:rsidRPr="00B53899">
              <w:rPr>
                <w:rFonts w:ascii="Arial" w:hAnsi="Arial" w:cs="Arial"/>
                <w:i/>
                <w:iCs/>
                <w:color w:val="000000"/>
                <w:sz w:val="16"/>
                <w:szCs w:val="16"/>
                <w:lang w:val="en-GB" w:eastAsia="en-GB"/>
              </w:rPr>
              <w:t xml:space="preserve"> a </w:t>
            </w:r>
            <w:proofErr w:type="spellStart"/>
            <w:r w:rsidRPr="00B53899">
              <w:rPr>
                <w:rFonts w:ascii="Arial" w:hAnsi="Arial" w:cs="Arial"/>
                <w:i/>
                <w:iCs/>
                <w:color w:val="000000"/>
                <w:sz w:val="16"/>
                <w:szCs w:val="16"/>
                <w:lang w:val="en-GB" w:eastAsia="en-GB"/>
              </w:rPr>
              <w:t>udržiavanie</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autá</w:t>
            </w:r>
            <w:proofErr w:type="spellEnd"/>
          </w:p>
        </w:tc>
        <w:tc>
          <w:tcPr>
            <w:tcW w:w="1780" w:type="dxa"/>
            <w:tcBorders>
              <w:top w:val="nil"/>
              <w:left w:val="nil"/>
              <w:bottom w:val="nil"/>
              <w:right w:val="nil"/>
            </w:tcBorders>
            <w:shd w:val="clear" w:color="000000" w:fill="FFFFFF"/>
            <w:vAlign w:val="center"/>
            <w:hideMark/>
          </w:tcPr>
          <w:p w14:paraId="612BCAEA"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53</w:t>
            </w:r>
          </w:p>
        </w:tc>
        <w:tc>
          <w:tcPr>
            <w:tcW w:w="1960" w:type="dxa"/>
            <w:tcBorders>
              <w:top w:val="nil"/>
              <w:left w:val="nil"/>
              <w:bottom w:val="nil"/>
              <w:right w:val="nil"/>
            </w:tcBorders>
            <w:shd w:val="clear" w:color="000000" w:fill="FFFFFF"/>
            <w:vAlign w:val="center"/>
            <w:hideMark/>
          </w:tcPr>
          <w:p w14:paraId="68144F2B"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119</w:t>
            </w:r>
          </w:p>
        </w:tc>
      </w:tr>
      <w:tr w:rsidR="00B53899" w:rsidRPr="00B53899" w14:paraId="6F0972C4" w14:textId="77777777" w:rsidTr="00B53899">
        <w:trPr>
          <w:trHeight w:val="300"/>
        </w:trPr>
        <w:tc>
          <w:tcPr>
            <w:tcW w:w="960" w:type="dxa"/>
            <w:tcBorders>
              <w:top w:val="nil"/>
              <w:left w:val="nil"/>
              <w:bottom w:val="nil"/>
              <w:right w:val="nil"/>
            </w:tcBorders>
            <w:shd w:val="clear" w:color="000000" w:fill="FFFFFF"/>
            <w:vAlign w:val="center"/>
            <w:hideMark/>
          </w:tcPr>
          <w:p w14:paraId="77EEEAD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3B4FA2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70EC6F5E"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Opravy</w:t>
            </w:r>
            <w:proofErr w:type="spellEnd"/>
            <w:r w:rsidRPr="00B53899">
              <w:rPr>
                <w:rFonts w:ascii="Arial" w:hAnsi="Arial" w:cs="Arial"/>
                <w:i/>
                <w:iCs/>
                <w:color w:val="000000"/>
                <w:sz w:val="16"/>
                <w:szCs w:val="16"/>
                <w:lang w:val="en-GB" w:eastAsia="en-GB"/>
              </w:rPr>
              <w:t xml:space="preserve"> a </w:t>
            </w:r>
            <w:proofErr w:type="spellStart"/>
            <w:r w:rsidRPr="00B53899">
              <w:rPr>
                <w:rFonts w:ascii="Arial" w:hAnsi="Arial" w:cs="Arial"/>
                <w:i/>
                <w:iCs/>
                <w:color w:val="000000"/>
                <w:sz w:val="16"/>
                <w:szCs w:val="16"/>
                <w:lang w:val="en-GB" w:eastAsia="en-GB"/>
              </w:rPr>
              <w:t>udržiavanie</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výroba</w:t>
            </w:r>
            <w:proofErr w:type="spellEnd"/>
          </w:p>
        </w:tc>
        <w:tc>
          <w:tcPr>
            <w:tcW w:w="1780" w:type="dxa"/>
            <w:tcBorders>
              <w:top w:val="nil"/>
              <w:left w:val="nil"/>
              <w:bottom w:val="nil"/>
              <w:right w:val="nil"/>
            </w:tcBorders>
            <w:shd w:val="clear" w:color="000000" w:fill="FFFFFF"/>
            <w:vAlign w:val="center"/>
            <w:hideMark/>
          </w:tcPr>
          <w:p w14:paraId="39796FDF" w14:textId="7A9BBF4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35</w:t>
            </w:r>
            <w:ins w:id="4274" w:author="Miloš Kunský" w:date="2025-06-01T18:38:00Z" w16du:dateUtc="2025-06-01T16:38:00Z">
              <w:r w:rsidR="00DC0372">
                <w:rPr>
                  <w:rFonts w:ascii="Arial" w:hAnsi="Arial" w:cs="Arial"/>
                  <w:color w:val="000000"/>
                  <w:sz w:val="16"/>
                  <w:szCs w:val="16"/>
                  <w:lang w:val="en-GB" w:eastAsia="en-GB"/>
                </w:rPr>
                <w:t xml:space="preserve"> </w:t>
              </w:r>
            </w:ins>
            <w:del w:id="4275"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709</w:t>
            </w:r>
          </w:p>
        </w:tc>
        <w:tc>
          <w:tcPr>
            <w:tcW w:w="1960" w:type="dxa"/>
            <w:tcBorders>
              <w:top w:val="nil"/>
              <w:left w:val="nil"/>
              <w:bottom w:val="nil"/>
              <w:right w:val="nil"/>
            </w:tcBorders>
            <w:shd w:val="clear" w:color="000000" w:fill="FFFFFF"/>
            <w:vAlign w:val="center"/>
            <w:hideMark/>
          </w:tcPr>
          <w:p w14:paraId="02C58845" w14:textId="68E51A1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77</w:t>
            </w:r>
            <w:ins w:id="4276" w:author="Miloš Kunský" w:date="2025-06-01T18:41:00Z" w16du:dateUtc="2025-06-01T16:41:00Z">
              <w:r w:rsidR="00DC0372">
                <w:rPr>
                  <w:rFonts w:ascii="Arial" w:hAnsi="Arial" w:cs="Arial"/>
                  <w:color w:val="000000"/>
                  <w:sz w:val="16"/>
                  <w:szCs w:val="16"/>
                  <w:lang w:val="en-GB" w:eastAsia="en-GB"/>
                </w:rPr>
                <w:t xml:space="preserve"> </w:t>
              </w:r>
            </w:ins>
            <w:del w:id="427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836</w:t>
            </w:r>
          </w:p>
        </w:tc>
      </w:tr>
      <w:tr w:rsidR="00B53899" w:rsidRPr="00B53899" w14:paraId="37B48259" w14:textId="77777777" w:rsidTr="00B53899">
        <w:trPr>
          <w:trHeight w:val="300"/>
        </w:trPr>
        <w:tc>
          <w:tcPr>
            <w:tcW w:w="960" w:type="dxa"/>
            <w:tcBorders>
              <w:top w:val="nil"/>
              <w:left w:val="nil"/>
              <w:bottom w:val="nil"/>
              <w:right w:val="nil"/>
            </w:tcBorders>
            <w:shd w:val="clear" w:color="000000" w:fill="FFFFFF"/>
            <w:vAlign w:val="center"/>
            <w:hideMark/>
          </w:tcPr>
          <w:p w14:paraId="5884AFC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5586FA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5CC17938"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Cestovné</w:t>
            </w:r>
            <w:proofErr w:type="spellEnd"/>
          </w:p>
        </w:tc>
        <w:tc>
          <w:tcPr>
            <w:tcW w:w="1780" w:type="dxa"/>
            <w:tcBorders>
              <w:top w:val="nil"/>
              <w:left w:val="nil"/>
              <w:bottom w:val="nil"/>
              <w:right w:val="nil"/>
            </w:tcBorders>
            <w:shd w:val="clear" w:color="000000" w:fill="FFFFFF"/>
            <w:vAlign w:val="center"/>
            <w:hideMark/>
          </w:tcPr>
          <w:p w14:paraId="055441DF" w14:textId="18A8D0C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12</w:t>
            </w:r>
            <w:ins w:id="4278" w:author="Miloš Kunský" w:date="2025-06-01T18:38:00Z" w16du:dateUtc="2025-06-01T16:38:00Z">
              <w:r w:rsidR="00DC0372">
                <w:rPr>
                  <w:rFonts w:ascii="Arial" w:hAnsi="Arial" w:cs="Arial"/>
                  <w:color w:val="000000"/>
                  <w:sz w:val="16"/>
                  <w:szCs w:val="16"/>
                  <w:lang w:val="en-GB" w:eastAsia="en-GB"/>
                </w:rPr>
                <w:t xml:space="preserve"> </w:t>
              </w:r>
            </w:ins>
            <w:del w:id="4279"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915</w:t>
            </w:r>
          </w:p>
        </w:tc>
        <w:tc>
          <w:tcPr>
            <w:tcW w:w="1960" w:type="dxa"/>
            <w:tcBorders>
              <w:top w:val="nil"/>
              <w:left w:val="nil"/>
              <w:bottom w:val="nil"/>
              <w:right w:val="nil"/>
            </w:tcBorders>
            <w:shd w:val="clear" w:color="000000" w:fill="FFFFFF"/>
            <w:vAlign w:val="center"/>
            <w:hideMark/>
          </w:tcPr>
          <w:p w14:paraId="0C6FCA67" w14:textId="2235629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15</w:t>
            </w:r>
            <w:ins w:id="4280" w:author="Miloš Kunský" w:date="2025-06-01T18:41:00Z" w16du:dateUtc="2025-06-01T16:41:00Z">
              <w:r w:rsidR="00DC0372">
                <w:rPr>
                  <w:rFonts w:ascii="Arial" w:hAnsi="Arial" w:cs="Arial"/>
                  <w:color w:val="000000"/>
                  <w:sz w:val="16"/>
                  <w:szCs w:val="16"/>
                  <w:lang w:val="en-GB" w:eastAsia="en-GB"/>
                </w:rPr>
                <w:t xml:space="preserve"> </w:t>
              </w:r>
            </w:ins>
            <w:del w:id="428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664</w:t>
            </w:r>
          </w:p>
        </w:tc>
      </w:tr>
      <w:tr w:rsidR="00B53899" w:rsidRPr="00B53899" w14:paraId="76A58D5B" w14:textId="77777777" w:rsidTr="00B53899">
        <w:trPr>
          <w:trHeight w:val="300"/>
        </w:trPr>
        <w:tc>
          <w:tcPr>
            <w:tcW w:w="960" w:type="dxa"/>
            <w:tcBorders>
              <w:top w:val="nil"/>
              <w:left w:val="nil"/>
              <w:bottom w:val="nil"/>
              <w:right w:val="nil"/>
            </w:tcBorders>
            <w:shd w:val="clear" w:color="000000" w:fill="FFFFFF"/>
            <w:vAlign w:val="center"/>
            <w:hideMark/>
          </w:tcPr>
          <w:p w14:paraId="22F95B4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32EE56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923152E"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Cestovné</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nedanové</w:t>
            </w:r>
            <w:proofErr w:type="spellEnd"/>
          </w:p>
        </w:tc>
        <w:tc>
          <w:tcPr>
            <w:tcW w:w="1780" w:type="dxa"/>
            <w:tcBorders>
              <w:top w:val="nil"/>
              <w:left w:val="nil"/>
              <w:bottom w:val="nil"/>
              <w:right w:val="nil"/>
            </w:tcBorders>
            <w:shd w:val="clear" w:color="000000" w:fill="FFFFFF"/>
            <w:vAlign w:val="center"/>
            <w:hideMark/>
          </w:tcPr>
          <w:p w14:paraId="61F0561B" w14:textId="5BBAB4DE"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282" w:author="Miloš Kunský" w:date="2025-06-01T18:38:00Z" w16du:dateUtc="2025-06-01T16:38:00Z">
              <w:r w:rsidR="00DC0372">
                <w:rPr>
                  <w:rFonts w:ascii="Arial" w:hAnsi="Arial" w:cs="Arial"/>
                  <w:color w:val="000000"/>
                  <w:sz w:val="16"/>
                  <w:szCs w:val="16"/>
                  <w:lang w:val="en-GB" w:eastAsia="en-GB"/>
                </w:rPr>
                <w:t xml:space="preserve"> </w:t>
              </w:r>
            </w:ins>
            <w:del w:id="4283" w:author="Miloš Kunský" w:date="2025-06-01T18:38:00Z" w16du:dateUtc="2025-06-01T16:38: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895</w:t>
            </w:r>
          </w:p>
        </w:tc>
        <w:tc>
          <w:tcPr>
            <w:tcW w:w="1960" w:type="dxa"/>
            <w:tcBorders>
              <w:top w:val="nil"/>
              <w:left w:val="nil"/>
              <w:bottom w:val="nil"/>
              <w:right w:val="nil"/>
            </w:tcBorders>
            <w:shd w:val="clear" w:color="000000" w:fill="FFFFFF"/>
            <w:vAlign w:val="center"/>
            <w:hideMark/>
          </w:tcPr>
          <w:p w14:paraId="5C244630" w14:textId="052251D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284" w:author="Miloš Kunský" w:date="2025-06-01T18:41:00Z" w16du:dateUtc="2025-06-01T16:41:00Z">
              <w:r w:rsidR="00DC0372">
                <w:rPr>
                  <w:rFonts w:ascii="Arial" w:hAnsi="Arial" w:cs="Arial"/>
                  <w:color w:val="000000"/>
                  <w:sz w:val="16"/>
                  <w:szCs w:val="16"/>
                  <w:lang w:val="en-GB" w:eastAsia="en-GB"/>
                </w:rPr>
                <w:t xml:space="preserve"> </w:t>
              </w:r>
            </w:ins>
            <w:del w:id="4285"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691</w:t>
            </w:r>
          </w:p>
        </w:tc>
      </w:tr>
      <w:tr w:rsidR="00B53899" w:rsidRPr="00B53899" w14:paraId="0DF03C19" w14:textId="77777777" w:rsidTr="00B53899">
        <w:trPr>
          <w:trHeight w:val="300"/>
        </w:trPr>
        <w:tc>
          <w:tcPr>
            <w:tcW w:w="960" w:type="dxa"/>
            <w:tcBorders>
              <w:top w:val="nil"/>
              <w:left w:val="nil"/>
              <w:bottom w:val="nil"/>
              <w:right w:val="nil"/>
            </w:tcBorders>
            <w:shd w:val="clear" w:color="000000" w:fill="FFFFFF"/>
            <w:vAlign w:val="center"/>
            <w:hideMark/>
          </w:tcPr>
          <w:p w14:paraId="482CC7C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8FA0B7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B96C812"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Náklady</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na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reprezentáciu</w:t>
            </w:r>
            <w:proofErr w:type="spellEnd"/>
          </w:p>
        </w:tc>
        <w:tc>
          <w:tcPr>
            <w:tcW w:w="1780" w:type="dxa"/>
            <w:tcBorders>
              <w:top w:val="nil"/>
              <w:left w:val="nil"/>
              <w:bottom w:val="nil"/>
              <w:right w:val="nil"/>
            </w:tcBorders>
            <w:shd w:val="clear" w:color="000000" w:fill="FFFFFF"/>
            <w:vAlign w:val="center"/>
            <w:hideMark/>
          </w:tcPr>
          <w:p w14:paraId="52862D7C" w14:textId="2EE4BC1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13</w:t>
            </w:r>
            <w:ins w:id="4286" w:author="Miloš Kunský" w:date="2025-06-01T18:39:00Z" w16du:dateUtc="2025-06-01T16:39:00Z">
              <w:r w:rsidR="00DC0372">
                <w:rPr>
                  <w:rFonts w:ascii="Arial" w:hAnsi="Arial" w:cs="Arial"/>
                  <w:color w:val="000000"/>
                  <w:sz w:val="16"/>
                  <w:szCs w:val="16"/>
                  <w:lang w:val="en-GB" w:eastAsia="en-GB"/>
                </w:rPr>
                <w:t xml:space="preserve"> </w:t>
              </w:r>
            </w:ins>
            <w:del w:id="4287"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949</w:t>
            </w:r>
          </w:p>
        </w:tc>
        <w:tc>
          <w:tcPr>
            <w:tcW w:w="1960" w:type="dxa"/>
            <w:tcBorders>
              <w:top w:val="nil"/>
              <w:left w:val="nil"/>
              <w:bottom w:val="nil"/>
              <w:right w:val="nil"/>
            </w:tcBorders>
            <w:shd w:val="clear" w:color="000000" w:fill="FFFFFF"/>
            <w:vAlign w:val="center"/>
            <w:hideMark/>
          </w:tcPr>
          <w:p w14:paraId="008BCAD0" w14:textId="20200BA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11</w:t>
            </w:r>
            <w:ins w:id="4288" w:author="Miloš Kunský" w:date="2025-06-01T18:41:00Z" w16du:dateUtc="2025-06-01T16:41:00Z">
              <w:r w:rsidR="00DC0372">
                <w:rPr>
                  <w:rFonts w:ascii="Arial" w:hAnsi="Arial" w:cs="Arial"/>
                  <w:color w:val="000000"/>
                  <w:sz w:val="16"/>
                  <w:szCs w:val="16"/>
                  <w:lang w:val="en-GB" w:eastAsia="en-GB"/>
                </w:rPr>
                <w:t xml:space="preserve"> </w:t>
              </w:r>
            </w:ins>
            <w:del w:id="428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448</w:t>
            </w:r>
          </w:p>
        </w:tc>
      </w:tr>
      <w:tr w:rsidR="00B53899" w:rsidRPr="00B53899" w14:paraId="5B9E170D" w14:textId="77777777" w:rsidTr="00B53899">
        <w:trPr>
          <w:trHeight w:val="300"/>
        </w:trPr>
        <w:tc>
          <w:tcPr>
            <w:tcW w:w="960" w:type="dxa"/>
            <w:tcBorders>
              <w:top w:val="nil"/>
              <w:left w:val="nil"/>
              <w:bottom w:val="nil"/>
              <w:right w:val="nil"/>
            </w:tcBorders>
            <w:shd w:val="clear" w:color="000000" w:fill="FFFFFF"/>
            <w:vAlign w:val="center"/>
            <w:hideMark/>
          </w:tcPr>
          <w:p w14:paraId="543E36D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1CABE7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09F8DF9A"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Nájomné</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budova</w:t>
            </w:r>
            <w:proofErr w:type="spellEnd"/>
          </w:p>
        </w:tc>
        <w:tc>
          <w:tcPr>
            <w:tcW w:w="1780" w:type="dxa"/>
            <w:tcBorders>
              <w:top w:val="nil"/>
              <w:left w:val="nil"/>
              <w:bottom w:val="nil"/>
              <w:right w:val="nil"/>
            </w:tcBorders>
            <w:shd w:val="clear" w:color="000000" w:fill="FFFFFF"/>
            <w:vAlign w:val="center"/>
            <w:hideMark/>
          </w:tcPr>
          <w:p w14:paraId="2BA6D5D0" w14:textId="12539CE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364</w:t>
            </w:r>
            <w:ins w:id="4290" w:author="Miloš Kunský" w:date="2025-06-01T18:39:00Z" w16du:dateUtc="2025-06-01T16:39:00Z">
              <w:r w:rsidR="00DC0372">
                <w:rPr>
                  <w:rFonts w:ascii="Arial" w:hAnsi="Arial" w:cs="Arial"/>
                  <w:color w:val="000000"/>
                  <w:sz w:val="16"/>
                  <w:szCs w:val="16"/>
                  <w:lang w:val="en-GB" w:eastAsia="en-GB"/>
                </w:rPr>
                <w:t xml:space="preserve"> </w:t>
              </w:r>
            </w:ins>
            <w:del w:id="4291"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704</w:t>
            </w:r>
          </w:p>
        </w:tc>
        <w:tc>
          <w:tcPr>
            <w:tcW w:w="1960" w:type="dxa"/>
            <w:tcBorders>
              <w:top w:val="nil"/>
              <w:left w:val="nil"/>
              <w:bottom w:val="nil"/>
              <w:right w:val="nil"/>
            </w:tcBorders>
            <w:shd w:val="clear" w:color="000000" w:fill="FFFFFF"/>
            <w:vAlign w:val="center"/>
            <w:hideMark/>
          </w:tcPr>
          <w:p w14:paraId="3A654F40" w14:textId="359D61E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359</w:t>
            </w:r>
            <w:ins w:id="4292" w:author="Miloš Kunský" w:date="2025-06-01T18:41:00Z" w16du:dateUtc="2025-06-01T16:41:00Z">
              <w:r w:rsidR="00DC0372">
                <w:rPr>
                  <w:rFonts w:ascii="Arial" w:hAnsi="Arial" w:cs="Arial"/>
                  <w:color w:val="000000"/>
                  <w:sz w:val="16"/>
                  <w:szCs w:val="16"/>
                  <w:lang w:val="en-GB" w:eastAsia="en-GB"/>
                </w:rPr>
                <w:t xml:space="preserve"> </w:t>
              </w:r>
            </w:ins>
            <w:del w:id="4293"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553</w:t>
            </w:r>
          </w:p>
        </w:tc>
      </w:tr>
      <w:tr w:rsidR="00B53899" w:rsidRPr="00B53899" w14:paraId="63FC7765" w14:textId="77777777" w:rsidTr="00B53899">
        <w:trPr>
          <w:trHeight w:val="300"/>
        </w:trPr>
        <w:tc>
          <w:tcPr>
            <w:tcW w:w="960" w:type="dxa"/>
            <w:tcBorders>
              <w:top w:val="nil"/>
              <w:left w:val="nil"/>
              <w:bottom w:val="nil"/>
              <w:right w:val="nil"/>
            </w:tcBorders>
            <w:shd w:val="clear" w:color="000000" w:fill="FFFFFF"/>
            <w:vAlign w:val="center"/>
            <w:hideMark/>
          </w:tcPr>
          <w:p w14:paraId="5AE72E8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1F0E4F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18C64C5"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Nájomné</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operatívny</w:t>
            </w:r>
            <w:proofErr w:type="spellEnd"/>
            <w:r w:rsidRPr="00B53899">
              <w:rPr>
                <w:rFonts w:ascii="Arial" w:hAnsi="Arial" w:cs="Arial"/>
                <w:i/>
                <w:iCs/>
                <w:color w:val="000000"/>
                <w:sz w:val="16"/>
                <w:szCs w:val="16"/>
                <w:lang w:val="en-GB" w:eastAsia="en-GB"/>
              </w:rPr>
              <w:t xml:space="preserve"> leasing</w:t>
            </w:r>
          </w:p>
        </w:tc>
        <w:tc>
          <w:tcPr>
            <w:tcW w:w="1780" w:type="dxa"/>
            <w:tcBorders>
              <w:top w:val="nil"/>
              <w:left w:val="nil"/>
              <w:bottom w:val="nil"/>
              <w:right w:val="nil"/>
            </w:tcBorders>
            <w:shd w:val="clear" w:color="000000" w:fill="FFFFFF"/>
            <w:vAlign w:val="center"/>
            <w:hideMark/>
          </w:tcPr>
          <w:p w14:paraId="4202A46C" w14:textId="5A6C2781"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37</w:t>
            </w:r>
            <w:ins w:id="4294" w:author="Miloš Kunský" w:date="2025-06-01T18:39:00Z" w16du:dateUtc="2025-06-01T16:39:00Z">
              <w:r w:rsidR="00DC0372">
                <w:rPr>
                  <w:rFonts w:ascii="Arial" w:hAnsi="Arial" w:cs="Arial"/>
                  <w:color w:val="000000"/>
                  <w:sz w:val="16"/>
                  <w:szCs w:val="16"/>
                  <w:lang w:val="en-GB" w:eastAsia="en-GB"/>
                </w:rPr>
                <w:t xml:space="preserve"> </w:t>
              </w:r>
            </w:ins>
            <w:del w:id="4295"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942</w:t>
            </w:r>
          </w:p>
        </w:tc>
        <w:tc>
          <w:tcPr>
            <w:tcW w:w="1960" w:type="dxa"/>
            <w:tcBorders>
              <w:top w:val="nil"/>
              <w:left w:val="nil"/>
              <w:bottom w:val="nil"/>
              <w:right w:val="nil"/>
            </w:tcBorders>
            <w:shd w:val="clear" w:color="000000" w:fill="FFFFFF"/>
            <w:vAlign w:val="center"/>
            <w:hideMark/>
          </w:tcPr>
          <w:p w14:paraId="7A6A8851" w14:textId="11B280C1"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25</w:t>
            </w:r>
            <w:ins w:id="4296" w:author="Miloš Kunský" w:date="2025-06-01T18:41:00Z" w16du:dateUtc="2025-06-01T16:41:00Z">
              <w:r w:rsidR="00DC0372">
                <w:rPr>
                  <w:rFonts w:ascii="Arial" w:hAnsi="Arial" w:cs="Arial"/>
                  <w:color w:val="000000"/>
                  <w:sz w:val="16"/>
                  <w:szCs w:val="16"/>
                  <w:lang w:val="en-GB" w:eastAsia="en-GB"/>
                </w:rPr>
                <w:t xml:space="preserve"> </w:t>
              </w:r>
            </w:ins>
            <w:del w:id="429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072</w:t>
            </w:r>
          </w:p>
        </w:tc>
      </w:tr>
      <w:tr w:rsidR="00B53899" w:rsidRPr="00B53899" w14:paraId="7018142B" w14:textId="77777777" w:rsidTr="00B53899">
        <w:trPr>
          <w:trHeight w:val="300"/>
        </w:trPr>
        <w:tc>
          <w:tcPr>
            <w:tcW w:w="960" w:type="dxa"/>
            <w:tcBorders>
              <w:top w:val="nil"/>
              <w:left w:val="nil"/>
              <w:bottom w:val="nil"/>
              <w:right w:val="nil"/>
            </w:tcBorders>
            <w:shd w:val="clear" w:color="000000" w:fill="FFFFFF"/>
            <w:vAlign w:val="center"/>
            <w:hideMark/>
          </w:tcPr>
          <w:p w14:paraId="677D542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4E123CAD"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CAE90E4"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Nájomné</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stroje</w:t>
            </w:r>
            <w:proofErr w:type="spellEnd"/>
            <w:r w:rsidRPr="00B53899">
              <w:rPr>
                <w:rFonts w:ascii="Arial" w:hAnsi="Arial" w:cs="Arial"/>
                <w:i/>
                <w:iCs/>
                <w:color w:val="000000"/>
                <w:sz w:val="16"/>
                <w:szCs w:val="16"/>
                <w:lang w:val="en-GB" w:eastAsia="en-GB"/>
              </w:rPr>
              <w:t xml:space="preserve"> ADHEX FR</w:t>
            </w:r>
          </w:p>
        </w:tc>
        <w:tc>
          <w:tcPr>
            <w:tcW w:w="1780" w:type="dxa"/>
            <w:tcBorders>
              <w:top w:val="nil"/>
              <w:left w:val="nil"/>
              <w:bottom w:val="nil"/>
              <w:right w:val="nil"/>
            </w:tcBorders>
            <w:shd w:val="clear" w:color="000000" w:fill="FFFFFF"/>
            <w:vAlign w:val="center"/>
            <w:hideMark/>
          </w:tcPr>
          <w:p w14:paraId="3FF93EB7" w14:textId="08630253"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84</w:t>
            </w:r>
            <w:ins w:id="4298" w:author="Miloš Kunský" w:date="2025-06-01T18:39:00Z" w16du:dateUtc="2025-06-01T16:39:00Z">
              <w:r w:rsidR="00DC0372">
                <w:rPr>
                  <w:rFonts w:ascii="Arial" w:hAnsi="Arial" w:cs="Arial"/>
                  <w:color w:val="000000"/>
                  <w:sz w:val="16"/>
                  <w:szCs w:val="16"/>
                  <w:lang w:val="en-GB" w:eastAsia="en-GB"/>
                </w:rPr>
                <w:t xml:space="preserve"> </w:t>
              </w:r>
            </w:ins>
            <w:del w:id="429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760</w:t>
            </w:r>
          </w:p>
        </w:tc>
        <w:tc>
          <w:tcPr>
            <w:tcW w:w="1960" w:type="dxa"/>
            <w:tcBorders>
              <w:top w:val="nil"/>
              <w:left w:val="nil"/>
              <w:bottom w:val="nil"/>
              <w:right w:val="nil"/>
            </w:tcBorders>
            <w:shd w:val="clear" w:color="000000" w:fill="FFFFFF"/>
            <w:vAlign w:val="center"/>
            <w:hideMark/>
          </w:tcPr>
          <w:p w14:paraId="57E7BBAF" w14:textId="0D9F6341"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96</w:t>
            </w:r>
            <w:ins w:id="4300" w:author="Miloš Kunský" w:date="2025-06-01T18:41:00Z" w16du:dateUtc="2025-06-01T16:41:00Z">
              <w:r w:rsidR="00DC0372">
                <w:rPr>
                  <w:rFonts w:ascii="Arial" w:hAnsi="Arial" w:cs="Arial"/>
                  <w:color w:val="000000"/>
                  <w:sz w:val="16"/>
                  <w:szCs w:val="16"/>
                  <w:lang w:val="en-GB" w:eastAsia="en-GB"/>
                </w:rPr>
                <w:t xml:space="preserve"> </w:t>
              </w:r>
            </w:ins>
            <w:del w:id="430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756</w:t>
            </w:r>
          </w:p>
        </w:tc>
      </w:tr>
      <w:tr w:rsidR="00B53899" w:rsidRPr="00B53899" w14:paraId="520A2092" w14:textId="77777777" w:rsidTr="00B53899">
        <w:trPr>
          <w:trHeight w:val="300"/>
        </w:trPr>
        <w:tc>
          <w:tcPr>
            <w:tcW w:w="960" w:type="dxa"/>
            <w:tcBorders>
              <w:top w:val="nil"/>
              <w:left w:val="nil"/>
              <w:bottom w:val="nil"/>
              <w:right w:val="nil"/>
            </w:tcBorders>
            <w:shd w:val="clear" w:color="000000" w:fill="FFFFFF"/>
            <w:vAlign w:val="center"/>
            <w:hideMark/>
          </w:tcPr>
          <w:p w14:paraId="66CAAF8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08BCBC4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B8F3799"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Nájomné</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stroje</w:t>
            </w:r>
            <w:proofErr w:type="spellEnd"/>
          </w:p>
        </w:tc>
        <w:tc>
          <w:tcPr>
            <w:tcW w:w="1780" w:type="dxa"/>
            <w:tcBorders>
              <w:top w:val="nil"/>
              <w:left w:val="nil"/>
              <w:bottom w:val="nil"/>
              <w:right w:val="nil"/>
            </w:tcBorders>
            <w:shd w:val="clear" w:color="000000" w:fill="FFFFFF"/>
            <w:vAlign w:val="center"/>
            <w:hideMark/>
          </w:tcPr>
          <w:p w14:paraId="5054B994" w14:textId="353AF90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49</w:t>
            </w:r>
            <w:ins w:id="4302" w:author="Miloš Kunský" w:date="2025-06-01T18:39:00Z" w16du:dateUtc="2025-06-01T16:39:00Z">
              <w:r w:rsidR="00DC0372">
                <w:rPr>
                  <w:rFonts w:ascii="Arial" w:hAnsi="Arial" w:cs="Arial"/>
                  <w:color w:val="000000"/>
                  <w:sz w:val="16"/>
                  <w:szCs w:val="16"/>
                  <w:lang w:val="en-GB" w:eastAsia="en-GB"/>
                </w:rPr>
                <w:t xml:space="preserve"> </w:t>
              </w:r>
            </w:ins>
            <w:del w:id="430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503</w:t>
            </w:r>
          </w:p>
        </w:tc>
        <w:tc>
          <w:tcPr>
            <w:tcW w:w="1960" w:type="dxa"/>
            <w:tcBorders>
              <w:top w:val="nil"/>
              <w:left w:val="nil"/>
              <w:bottom w:val="nil"/>
              <w:right w:val="nil"/>
            </w:tcBorders>
            <w:shd w:val="clear" w:color="000000" w:fill="FFFFFF"/>
            <w:vAlign w:val="center"/>
            <w:hideMark/>
          </w:tcPr>
          <w:p w14:paraId="5D604A2A" w14:textId="399A924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w:t>
            </w:r>
            <w:ins w:id="4304" w:author="Miloš Kunský" w:date="2025-06-01T18:41:00Z" w16du:dateUtc="2025-06-01T16:41:00Z">
              <w:r w:rsidR="00DC0372">
                <w:rPr>
                  <w:rFonts w:ascii="Arial" w:hAnsi="Arial" w:cs="Arial"/>
                  <w:color w:val="000000"/>
                  <w:sz w:val="16"/>
                  <w:szCs w:val="16"/>
                  <w:lang w:val="en-GB" w:eastAsia="en-GB"/>
                </w:rPr>
                <w:t xml:space="preserve"> </w:t>
              </w:r>
            </w:ins>
            <w:del w:id="4305"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427</w:t>
            </w:r>
          </w:p>
        </w:tc>
      </w:tr>
      <w:tr w:rsidR="00B53899" w:rsidRPr="00B53899" w14:paraId="681E3E33" w14:textId="77777777" w:rsidTr="00B53899">
        <w:trPr>
          <w:trHeight w:val="300"/>
        </w:trPr>
        <w:tc>
          <w:tcPr>
            <w:tcW w:w="960" w:type="dxa"/>
            <w:tcBorders>
              <w:top w:val="nil"/>
              <w:left w:val="nil"/>
              <w:bottom w:val="nil"/>
              <w:right w:val="nil"/>
            </w:tcBorders>
            <w:shd w:val="clear" w:color="000000" w:fill="FFFFFF"/>
            <w:vAlign w:val="center"/>
            <w:hideMark/>
          </w:tcPr>
          <w:p w14:paraId="69906FC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51D375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CE06C08" w14:textId="77777777" w:rsidR="00B53899" w:rsidRPr="00B53899" w:rsidRDefault="00B53899" w:rsidP="00B53899">
            <w:pPr>
              <w:rPr>
                <w:rFonts w:ascii="Arial" w:hAnsi="Arial" w:cs="Arial"/>
                <w:i/>
                <w:iCs/>
                <w:color w:val="000000"/>
                <w:sz w:val="16"/>
                <w:szCs w:val="16"/>
                <w:lang w:val="en-GB" w:eastAsia="en-GB"/>
              </w:rPr>
            </w:pPr>
            <w:r w:rsidRPr="00B53899">
              <w:rPr>
                <w:rFonts w:ascii="Arial" w:hAnsi="Arial" w:cs="Arial"/>
                <w:i/>
                <w:iCs/>
                <w:color w:val="000000"/>
                <w:sz w:val="16"/>
                <w:szCs w:val="16"/>
                <w:lang w:val="en-GB" w:eastAsia="en-GB"/>
              </w:rPr>
              <w:t>Rent-production</w:t>
            </w:r>
          </w:p>
        </w:tc>
        <w:tc>
          <w:tcPr>
            <w:tcW w:w="1780" w:type="dxa"/>
            <w:tcBorders>
              <w:top w:val="nil"/>
              <w:left w:val="nil"/>
              <w:bottom w:val="nil"/>
              <w:right w:val="nil"/>
            </w:tcBorders>
            <w:shd w:val="clear" w:color="000000" w:fill="FFFFFF"/>
            <w:vAlign w:val="center"/>
            <w:hideMark/>
          </w:tcPr>
          <w:p w14:paraId="389D3291" w14:textId="6C4D650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39</w:t>
            </w:r>
            <w:ins w:id="4306" w:author="Miloš Kunský" w:date="2025-06-01T18:39:00Z" w16du:dateUtc="2025-06-01T16:39:00Z">
              <w:r w:rsidR="00DC0372">
                <w:rPr>
                  <w:rFonts w:ascii="Arial" w:hAnsi="Arial" w:cs="Arial"/>
                  <w:color w:val="000000"/>
                  <w:sz w:val="16"/>
                  <w:szCs w:val="16"/>
                  <w:lang w:val="en-GB" w:eastAsia="en-GB"/>
                </w:rPr>
                <w:t xml:space="preserve"> </w:t>
              </w:r>
            </w:ins>
            <w:del w:id="4307"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247</w:t>
            </w:r>
          </w:p>
        </w:tc>
        <w:tc>
          <w:tcPr>
            <w:tcW w:w="1960" w:type="dxa"/>
            <w:tcBorders>
              <w:top w:val="nil"/>
              <w:left w:val="nil"/>
              <w:bottom w:val="nil"/>
              <w:right w:val="nil"/>
            </w:tcBorders>
            <w:shd w:val="clear" w:color="000000" w:fill="FFFFFF"/>
            <w:vAlign w:val="center"/>
            <w:hideMark/>
          </w:tcPr>
          <w:p w14:paraId="01A9BF58" w14:textId="24E4422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10</w:t>
            </w:r>
            <w:ins w:id="4308" w:author="Miloš Kunský" w:date="2025-06-01T18:41:00Z" w16du:dateUtc="2025-06-01T16:41:00Z">
              <w:r w:rsidR="00DC0372">
                <w:rPr>
                  <w:rFonts w:ascii="Arial" w:hAnsi="Arial" w:cs="Arial"/>
                  <w:color w:val="000000"/>
                  <w:sz w:val="16"/>
                  <w:szCs w:val="16"/>
                  <w:lang w:val="en-GB" w:eastAsia="en-GB"/>
                </w:rPr>
                <w:t xml:space="preserve"> </w:t>
              </w:r>
            </w:ins>
            <w:del w:id="430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398</w:t>
            </w:r>
          </w:p>
        </w:tc>
      </w:tr>
      <w:tr w:rsidR="00B53899" w:rsidRPr="00B53899" w14:paraId="7474AFD7" w14:textId="77777777" w:rsidTr="00B53899">
        <w:trPr>
          <w:trHeight w:val="300"/>
        </w:trPr>
        <w:tc>
          <w:tcPr>
            <w:tcW w:w="960" w:type="dxa"/>
            <w:tcBorders>
              <w:top w:val="nil"/>
              <w:left w:val="nil"/>
              <w:bottom w:val="nil"/>
              <w:right w:val="nil"/>
            </w:tcBorders>
            <w:shd w:val="clear" w:color="000000" w:fill="FFFFFF"/>
            <w:vAlign w:val="center"/>
            <w:hideMark/>
          </w:tcPr>
          <w:p w14:paraId="6B45235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66891D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04B101BD"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Telefón</w:t>
            </w:r>
            <w:proofErr w:type="spellEnd"/>
          </w:p>
        </w:tc>
        <w:tc>
          <w:tcPr>
            <w:tcW w:w="1780" w:type="dxa"/>
            <w:tcBorders>
              <w:top w:val="nil"/>
              <w:left w:val="nil"/>
              <w:bottom w:val="nil"/>
              <w:right w:val="nil"/>
            </w:tcBorders>
            <w:shd w:val="clear" w:color="000000" w:fill="FFFFFF"/>
            <w:vAlign w:val="center"/>
            <w:hideMark/>
          </w:tcPr>
          <w:p w14:paraId="159C6E74" w14:textId="66218EE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11</w:t>
            </w:r>
            <w:ins w:id="4310" w:author="Miloš Kunský" w:date="2025-06-01T18:39:00Z" w16du:dateUtc="2025-06-01T16:39:00Z">
              <w:r w:rsidR="00DC0372">
                <w:rPr>
                  <w:rFonts w:ascii="Arial" w:hAnsi="Arial" w:cs="Arial"/>
                  <w:color w:val="000000"/>
                  <w:sz w:val="16"/>
                  <w:szCs w:val="16"/>
                  <w:lang w:val="en-GB" w:eastAsia="en-GB"/>
                </w:rPr>
                <w:t xml:space="preserve"> </w:t>
              </w:r>
            </w:ins>
            <w:del w:id="4311"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187</w:t>
            </w:r>
          </w:p>
        </w:tc>
        <w:tc>
          <w:tcPr>
            <w:tcW w:w="1960" w:type="dxa"/>
            <w:tcBorders>
              <w:top w:val="nil"/>
              <w:left w:val="nil"/>
              <w:bottom w:val="nil"/>
              <w:right w:val="nil"/>
            </w:tcBorders>
            <w:shd w:val="clear" w:color="000000" w:fill="FFFFFF"/>
            <w:vAlign w:val="center"/>
            <w:hideMark/>
          </w:tcPr>
          <w:p w14:paraId="2D4613DC" w14:textId="09DB3DC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10</w:t>
            </w:r>
            <w:ins w:id="4312" w:author="Miloš Kunský" w:date="2025-06-01T18:41:00Z" w16du:dateUtc="2025-06-01T16:41:00Z">
              <w:r w:rsidR="00DC0372">
                <w:rPr>
                  <w:rFonts w:ascii="Arial" w:hAnsi="Arial" w:cs="Arial"/>
                  <w:color w:val="000000"/>
                  <w:sz w:val="16"/>
                  <w:szCs w:val="16"/>
                  <w:lang w:val="en-GB" w:eastAsia="en-GB"/>
                </w:rPr>
                <w:t xml:space="preserve"> </w:t>
              </w:r>
            </w:ins>
            <w:del w:id="4313"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519</w:t>
            </w:r>
          </w:p>
        </w:tc>
      </w:tr>
      <w:tr w:rsidR="00B53899" w:rsidRPr="00B53899" w14:paraId="12A20848" w14:textId="77777777" w:rsidTr="00B53899">
        <w:trPr>
          <w:trHeight w:val="300"/>
        </w:trPr>
        <w:tc>
          <w:tcPr>
            <w:tcW w:w="960" w:type="dxa"/>
            <w:tcBorders>
              <w:top w:val="nil"/>
              <w:left w:val="nil"/>
              <w:bottom w:val="nil"/>
              <w:right w:val="nil"/>
            </w:tcBorders>
            <w:shd w:val="clear" w:color="000000" w:fill="FFFFFF"/>
            <w:vAlign w:val="center"/>
            <w:hideMark/>
          </w:tcPr>
          <w:p w14:paraId="3B8AD1E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7A35C1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310FC727"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Doprava</w:t>
            </w:r>
            <w:proofErr w:type="spellEnd"/>
          </w:p>
        </w:tc>
        <w:tc>
          <w:tcPr>
            <w:tcW w:w="1780" w:type="dxa"/>
            <w:tcBorders>
              <w:top w:val="nil"/>
              <w:left w:val="nil"/>
              <w:bottom w:val="nil"/>
              <w:right w:val="nil"/>
            </w:tcBorders>
            <w:shd w:val="clear" w:color="000000" w:fill="FFFFFF"/>
            <w:vAlign w:val="center"/>
            <w:hideMark/>
          </w:tcPr>
          <w:p w14:paraId="4557E7E1" w14:textId="0BA5E45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255</w:t>
            </w:r>
            <w:ins w:id="4314" w:author="Miloš Kunský" w:date="2025-06-01T18:39:00Z" w16du:dateUtc="2025-06-01T16:39:00Z">
              <w:r w:rsidR="00DC0372">
                <w:rPr>
                  <w:rFonts w:ascii="Arial" w:hAnsi="Arial" w:cs="Arial"/>
                  <w:color w:val="000000"/>
                  <w:sz w:val="16"/>
                  <w:szCs w:val="16"/>
                  <w:lang w:val="en-GB" w:eastAsia="en-GB"/>
                </w:rPr>
                <w:t xml:space="preserve"> </w:t>
              </w:r>
            </w:ins>
            <w:del w:id="4315"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876</w:t>
            </w:r>
          </w:p>
        </w:tc>
        <w:tc>
          <w:tcPr>
            <w:tcW w:w="1960" w:type="dxa"/>
            <w:tcBorders>
              <w:top w:val="nil"/>
              <w:left w:val="nil"/>
              <w:bottom w:val="nil"/>
              <w:right w:val="nil"/>
            </w:tcBorders>
            <w:shd w:val="clear" w:color="000000" w:fill="FFFFFF"/>
            <w:vAlign w:val="center"/>
            <w:hideMark/>
          </w:tcPr>
          <w:p w14:paraId="58676BDE" w14:textId="5CD98EE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169</w:t>
            </w:r>
            <w:ins w:id="4316" w:author="Miloš Kunský" w:date="2025-06-01T18:41:00Z" w16du:dateUtc="2025-06-01T16:41:00Z">
              <w:r w:rsidR="00DC0372">
                <w:rPr>
                  <w:rFonts w:ascii="Arial" w:hAnsi="Arial" w:cs="Arial"/>
                  <w:color w:val="000000"/>
                  <w:sz w:val="16"/>
                  <w:szCs w:val="16"/>
                  <w:lang w:val="en-GB" w:eastAsia="en-GB"/>
                </w:rPr>
                <w:t xml:space="preserve"> </w:t>
              </w:r>
            </w:ins>
            <w:del w:id="431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216</w:t>
            </w:r>
          </w:p>
        </w:tc>
      </w:tr>
      <w:tr w:rsidR="00B53899" w:rsidRPr="00B53899" w14:paraId="2883BFE6" w14:textId="77777777" w:rsidTr="00B53899">
        <w:trPr>
          <w:trHeight w:val="300"/>
        </w:trPr>
        <w:tc>
          <w:tcPr>
            <w:tcW w:w="960" w:type="dxa"/>
            <w:tcBorders>
              <w:top w:val="nil"/>
              <w:left w:val="nil"/>
              <w:bottom w:val="nil"/>
              <w:right w:val="nil"/>
            </w:tcBorders>
            <w:shd w:val="clear" w:color="000000" w:fill="FFFFFF"/>
            <w:vAlign w:val="center"/>
            <w:hideMark/>
          </w:tcPr>
          <w:p w14:paraId="6D246375"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8086D4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6654F450"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Poštovné</w:t>
            </w:r>
            <w:proofErr w:type="spellEnd"/>
          </w:p>
        </w:tc>
        <w:tc>
          <w:tcPr>
            <w:tcW w:w="1780" w:type="dxa"/>
            <w:tcBorders>
              <w:top w:val="nil"/>
              <w:left w:val="nil"/>
              <w:bottom w:val="nil"/>
              <w:right w:val="nil"/>
            </w:tcBorders>
            <w:shd w:val="clear" w:color="000000" w:fill="FFFFFF"/>
            <w:vAlign w:val="center"/>
            <w:hideMark/>
          </w:tcPr>
          <w:p w14:paraId="642D91C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363</w:t>
            </w:r>
          </w:p>
        </w:tc>
        <w:tc>
          <w:tcPr>
            <w:tcW w:w="1960" w:type="dxa"/>
            <w:tcBorders>
              <w:top w:val="nil"/>
              <w:left w:val="nil"/>
              <w:bottom w:val="nil"/>
              <w:right w:val="nil"/>
            </w:tcBorders>
            <w:shd w:val="clear" w:color="000000" w:fill="FFFFFF"/>
            <w:vAlign w:val="center"/>
            <w:hideMark/>
          </w:tcPr>
          <w:p w14:paraId="433D7A2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316</w:t>
            </w:r>
          </w:p>
        </w:tc>
      </w:tr>
      <w:tr w:rsidR="00B53899" w:rsidRPr="00B53899" w14:paraId="085A7FDC" w14:textId="77777777" w:rsidTr="00B53899">
        <w:trPr>
          <w:trHeight w:val="300"/>
        </w:trPr>
        <w:tc>
          <w:tcPr>
            <w:tcW w:w="960" w:type="dxa"/>
            <w:tcBorders>
              <w:top w:val="nil"/>
              <w:left w:val="nil"/>
              <w:bottom w:val="nil"/>
              <w:right w:val="nil"/>
            </w:tcBorders>
            <w:shd w:val="clear" w:color="000000" w:fill="FFFFFF"/>
            <w:vAlign w:val="center"/>
            <w:hideMark/>
          </w:tcPr>
          <w:p w14:paraId="6165A7F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3E92DD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73901752" w14:textId="77777777" w:rsidR="00B53899" w:rsidRPr="00B53899" w:rsidRDefault="00B53899" w:rsidP="00B53899">
            <w:pPr>
              <w:rPr>
                <w:rFonts w:ascii="Arial" w:hAnsi="Arial" w:cs="Arial"/>
                <w:i/>
                <w:iCs/>
                <w:color w:val="000000"/>
                <w:sz w:val="16"/>
                <w:szCs w:val="16"/>
                <w:lang w:val="en-GB" w:eastAsia="en-GB"/>
              </w:rPr>
            </w:pPr>
            <w:r w:rsidRPr="00B53899">
              <w:rPr>
                <w:rFonts w:ascii="Arial" w:hAnsi="Arial" w:cs="Arial"/>
                <w:i/>
                <w:iCs/>
                <w:color w:val="000000"/>
                <w:sz w:val="16"/>
                <w:szCs w:val="16"/>
                <w:lang w:val="en-GB" w:eastAsia="en-GB"/>
              </w:rPr>
              <w:t xml:space="preserve">Audit, </w:t>
            </w:r>
            <w:proofErr w:type="spellStart"/>
            <w:r w:rsidRPr="00B53899">
              <w:rPr>
                <w:rFonts w:ascii="Arial" w:hAnsi="Arial" w:cs="Arial"/>
                <w:i/>
                <w:iCs/>
                <w:color w:val="000000"/>
                <w:sz w:val="16"/>
                <w:szCs w:val="16"/>
                <w:lang w:val="en-GB" w:eastAsia="en-GB"/>
              </w:rPr>
              <w:t>danové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poradenstvo</w:t>
            </w:r>
            <w:proofErr w:type="spellEnd"/>
          </w:p>
        </w:tc>
        <w:tc>
          <w:tcPr>
            <w:tcW w:w="1780" w:type="dxa"/>
            <w:tcBorders>
              <w:top w:val="nil"/>
              <w:left w:val="nil"/>
              <w:bottom w:val="nil"/>
              <w:right w:val="nil"/>
            </w:tcBorders>
            <w:shd w:val="clear" w:color="000000" w:fill="FFFFFF"/>
            <w:vAlign w:val="center"/>
            <w:hideMark/>
          </w:tcPr>
          <w:p w14:paraId="79DBA7E9" w14:textId="6EB32F5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72</w:t>
            </w:r>
            <w:ins w:id="4318" w:author="Miloš Kunský" w:date="2025-06-01T18:39:00Z" w16du:dateUtc="2025-06-01T16:39:00Z">
              <w:r w:rsidR="00DC0372">
                <w:rPr>
                  <w:rFonts w:ascii="Arial" w:hAnsi="Arial" w:cs="Arial"/>
                  <w:color w:val="000000"/>
                  <w:sz w:val="16"/>
                  <w:szCs w:val="16"/>
                  <w:lang w:val="en-GB" w:eastAsia="en-GB"/>
                </w:rPr>
                <w:t xml:space="preserve"> </w:t>
              </w:r>
            </w:ins>
            <w:del w:id="431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981</w:t>
            </w:r>
          </w:p>
        </w:tc>
        <w:tc>
          <w:tcPr>
            <w:tcW w:w="1960" w:type="dxa"/>
            <w:tcBorders>
              <w:top w:val="nil"/>
              <w:left w:val="nil"/>
              <w:bottom w:val="nil"/>
              <w:right w:val="nil"/>
            </w:tcBorders>
            <w:shd w:val="clear" w:color="000000" w:fill="FFFFFF"/>
            <w:vAlign w:val="center"/>
            <w:hideMark/>
          </w:tcPr>
          <w:p w14:paraId="7AC5910C" w14:textId="3C0FF1C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81</w:t>
            </w:r>
            <w:ins w:id="4320" w:author="Miloš Kunský" w:date="2025-06-01T18:41:00Z" w16du:dateUtc="2025-06-01T16:41:00Z">
              <w:r w:rsidR="00DC0372">
                <w:rPr>
                  <w:rFonts w:ascii="Arial" w:hAnsi="Arial" w:cs="Arial"/>
                  <w:color w:val="000000"/>
                  <w:sz w:val="16"/>
                  <w:szCs w:val="16"/>
                  <w:lang w:val="en-GB" w:eastAsia="en-GB"/>
                </w:rPr>
                <w:t xml:space="preserve"> </w:t>
              </w:r>
            </w:ins>
            <w:del w:id="432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590</w:t>
            </w:r>
          </w:p>
        </w:tc>
      </w:tr>
      <w:tr w:rsidR="00B53899" w:rsidRPr="00B53899" w14:paraId="12733732" w14:textId="77777777" w:rsidTr="00B53899">
        <w:trPr>
          <w:trHeight w:val="300"/>
        </w:trPr>
        <w:tc>
          <w:tcPr>
            <w:tcW w:w="960" w:type="dxa"/>
            <w:tcBorders>
              <w:top w:val="nil"/>
              <w:left w:val="nil"/>
              <w:bottom w:val="nil"/>
              <w:right w:val="nil"/>
            </w:tcBorders>
            <w:shd w:val="clear" w:color="000000" w:fill="FFFFFF"/>
            <w:vAlign w:val="center"/>
            <w:hideMark/>
          </w:tcPr>
          <w:p w14:paraId="12E7D03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22AED9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3EAD656"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Právne</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služby</w:t>
            </w:r>
            <w:proofErr w:type="spellEnd"/>
          </w:p>
        </w:tc>
        <w:tc>
          <w:tcPr>
            <w:tcW w:w="1780" w:type="dxa"/>
            <w:tcBorders>
              <w:top w:val="nil"/>
              <w:left w:val="nil"/>
              <w:bottom w:val="nil"/>
              <w:right w:val="nil"/>
            </w:tcBorders>
            <w:shd w:val="clear" w:color="000000" w:fill="FFFFFF"/>
            <w:vAlign w:val="center"/>
            <w:hideMark/>
          </w:tcPr>
          <w:p w14:paraId="032D7876" w14:textId="1D144B9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12</w:t>
            </w:r>
            <w:ins w:id="4322" w:author="Miloš Kunský" w:date="2025-06-01T18:39:00Z" w16du:dateUtc="2025-06-01T16:39:00Z">
              <w:r w:rsidR="00DC0372">
                <w:rPr>
                  <w:rFonts w:ascii="Arial" w:hAnsi="Arial" w:cs="Arial"/>
                  <w:color w:val="000000"/>
                  <w:sz w:val="16"/>
                  <w:szCs w:val="16"/>
                  <w:lang w:val="en-GB" w:eastAsia="en-GB"/>
                </w:rPr>
                <w:t xml:space="preserve"> </w:t>
              </w:r>
            </w:ins>
            <w:del w:id="432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703</w:t>
            </w:r>
          </w:p>
        </w:tc>
        <w:tc>
          <w:tcPr>
            <w:tcW w:w="1960" w:type="dxa"/>
            <w:tcBorders>
              <w:top w:val="nil"/>
              <w:left w:val="nil"/>
              <w:bottom w:val="nil"/>
              <w:right w:val="nil"/>
            </w:tcBorders>
            <w:shd w:val="clear" w:color="000000" w:fill="FFFFFF"/>
            <w:vAlign w:val="center"/>
            <w:hideMark/>
          </w:tcPr>
          <w:p w14:paraId="02730AD5" w14:textId="5C8094E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24</w:t>
            </w:r>
            <w:ins w:id="4324" w:author="Miloš Kunský" w:date="2025-06-01T18:41:00Z" w16du:dateUtc="2025-06-01T16:41:00Z">
              <w:r w:rsidR="00DC0372">
                <w:rPr>
                  <w:rFonts w:ascii="Arial" w:hAnsi="Arial" w:cs="Arial"/>
                  <w:color w:val="000000"/>
                  <w:sz w:val="16"/>
                  <w:szCs w:val="16"/>
                  <w:lang w:val="en-GB" w:eastAsia="en-GB"/>
                </w:rPr>
                <w:t xml:space="preserve"> </w:t>
              </w:r>
            </w:ins>
            <w:del w:id="4325"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349</w:t>
            </w:r>
          </w:p>
        </w:tc>
      </w:tr>
      <w:tr w:rsidR="00B53899" w:rsidRPr="00B53899" w14:paraId="5BCB4B36" w14:textId="77777777" w:rsidTr="00B53899">
        <w:trPr>
          <w:trHeight w:val="300"/>
        </w:trPr>
        <w:tc>
          <w:tcPr>
            <w:tcW w:w="960" w:type="dxa"/>
            <w:tcBorders>
              <w:top w:val="nil"/>
              <w:left w:val="nil"/>
              <w:bottom w:val="nil"/>
              <w:right w:val="nil"/>
            </w:tcBorders>
            <w:shd w:val="clear" w:color="000000" w:fill="FFFFFF"/>
            <w:vAlign w:val="center"/>
            <w:hideMark/>
          </w:tcPr>
          <w:p w14:paraId="69192AE9"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0590163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03B1F183"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Personálny</w:t>
            </w:r>
            <w:proofErr w:type="spellEnd"/>
            <w:r w:rsidRPr="00B53899">
              <w:rPr>
                <w:rFonts w:ascii="Arial" w:hAnsi="Arial" w:cs="Arial"/>
                <w:i/>
                <w:iCs/>
                <w:color w:val="000000"/>
                <w:sz w:val="16"/>
                <w:szCs w:val="16"/>
                <w:lang w:val="en-GB" w:eastAsia="en-GB"/>
              </w:rPr>
              <w:t xml:space="preserve"> leasing</w:t>
            </w:r>
          </w:p>
        </w:tc>
        <w:tc>
          <w:tcPr>
            <w:tcW w:w="1780" w:type="dxa"/>
            <w:tcBorders>
              <w:top w:val="nil"/>
              <w:left w:val="nil"/>
              <w:bottom w:val="nil"/>
              <w:right w:val="nil"/>
            </w:tcBorders>
            <w:shd w:val="clear" w:color="000000" w:fill="FFFFFF"/>
            <w:vAlign w:val="center"/>
            <w:hideMark/>
          </w:tcPr>
          <w:p w14:paraId="5C8AEFC7" w14:textId="1B2E4C7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192</w:t>
            </w:r>
            <w:ins w:id="4326" w:author="Miloš Kunský" w:date="2025-06-01T18:39:00Z" w16du:dateUtc="2025-06-01T16:39:00Z">
              <w:r w:rsidR="00DC0372">
                <w:rPr>
                  <w:rFonts w:ascii="Arial" w:hAnsi="Arial" w:cs="Arial"/>
                  <w:color w:val="000000"/>
                  <w:sz w:val="16"/>
                  <w:szCs w:val="16"/>
                  <w:lang w:val="en-GB" w:eastAsia="en-GB"/>
                </w:rPr>
                <w:t xml:space="preserve"> </w:t>
              </w:r>
            </w:ins>
            <w:del w:id="4327"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184</w:t>
            </w:r>
          </w:p>
        </w:tc>
        <w:tc>
          <w:tcPr>
            <w:tcW w:w="1960" w:type="dxa"/>
            <w:tcBorders>
              <w:top w:val="nil"/>
              <w:left w:val="nil"/>
              <w:bottom w:val="nil"/>
              <w:right w:val="nil"/>
            </w:tcBorders>
            <w:shd w:val="clear" w:color="000000" w:fill="FFFFFF"/>
            <w:vAlign w:val="center"/>
            <w:hideMark/>
          </w:tcPr>
          <w:p w14:paraId="591D802E" w14:textId="30AD86C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74</w:t>
            </w:r>
            <w:ins w:id="4328" w:author="Miloš Kunský" w:date="2025-06-01T18:41:00Z" w16du:dateUtc="2025-06-01T16:41:00Z">
              <w:r w:rsidR="00DC0372">
                <w:rPr>
                  <w:rFonts w:ascii="Arial" w:hAnsi="Arial" w:cs="Arial"/>
                  <w:color w:val="000000"/>
                  <w:sz w:val="16"/>
                  <w:szCs w:val="16"/>
                  <w:lang w:val="en-GB" w:eastAsia="en-GB"/>
                </w:rPr>
                <w:t xml:space="preserve"> </w:t>
              </w:r>
            </w:ins>
            <w:del w:id="432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243</w:t>
            </w:r>
          </w:p>
        </w:tc>
      </w:tr>
      <w:tr w:rsidR="00B53899" w:rsidRPr="00B53899" w14:paraId="61728E1E" w14:textId="77777777" w:rsidTr="00B53899">
        <w:trPr>
          <w:trHeight w:val="300"/>
        </w:trPr>
        <w:tc>
          <w:tcPr>
            <w:tcW w:w="960" w:type="dxa"/>
            <w:tcBorders>
              <w:top w:val="nil"/>
              <w:left w:val="nil"/>
              <w:bottom w:val="nil"/>
              <w:right w:val="nil"/>
            </w:tcBorders>
            <w:shd w:val="clear" w:color="000000" w:fill="FFFFFF"/>
            <w:vAlign w:val="center"/>
            <w:hideMark/>
          </w:tcPr>
          <w:p w14:paraId="2111430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E45AA1B"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419B8E9F"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Odpady</w:t>
            </w:r>
            <w:proofErr w:type="spellEnd"/>
          </w:p>
        </w:tc>
        <w:tc>
          <w:tcPr>
            <w:tcW w:w="1780" w:type="dxa"/>
            <w:tcBorders>
              <w:top w:val="nil"/>
              <w:left w:val="nil"/>
              <w:bottom w:val="nil"/>
              <w:right w:val="nil"/>
            </w:tcBorders>
            <w:shd w:val="clear" w:color="000000" w:fill="FFFFFF"/>
            <w:vAlign w:val="center"/>
            <w:hideMark/>
          </w:tcPr>
          <w:p w14:paraId="07BB482D" w14:textId="360047F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66</w:t>
            </w:r>
            <w:ins w:id="4330" w:author="Miloš Kunský" w:date="2025-06-01T18:39:00Z" w16du:dateUtc="2025-06-01T16:39:00Z">
              <w:r w:rsidR="00DC0372">
                <w:rPr>
                  <w:rFonts w:ascii="Arial" w:hAnsi="Arial" w:cs="Arial"/>
                  <w:color w:val="000000"/>
                  <w:sz w:val="16"/>
                  <w:szCs w:val="16"/>
                  <w:lang w:val="en-GB" w:eastAsia="en-GB"/>
                </w:rPr>
                <w:t xml:space="preserve"> </w:t>
              </w:r>
            </w:ins>
            <w:del w:id="4331"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869</w:t>
            </w:r>
          </w:p>
        </w:tc>
        <w:tc>
          <w:tcPr>
            <w:tcW w:w="1960" w:type="dxa"/>
            <w:tcBorders>
              <w:top w:val="nil"/>
              <w:left w:val="nil"/>
              <w:bottom w:val="nil"/>
              <w:right w:val="nil"/>
            </w:tcBorders>
            <w:shd w:val="clear" w:color="000000" w:fill="FFFFFF"/>
            <w:vAlign w:val="center"/>
            <w:hideMark/>
          </w:tcPr>
          <w:p w14:paraId="36CC94BB" w14:textId="7F42079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44</w:t>
            </w:r>
            <w:ins w:id="4332" w:author="Miloš Kunský" w:date="2025-06-01T18:41:00Z" w16du:dateUtc="2025-06-01T16:41:00Z">
              <w:r w:rsidR="00DC0372">
                <w:rPr>
                  <w:rFonts w:ascii="Arial" w:hAnsi="Arial" w:cs="Arial"/>
                  <w:color w:val="000000"/>
                  <w:sz w:val="16"/>
                  <w:szCs w:val="16"/>
                  <w:lang w:val="en-GB" w:eastAsia="en-GB"/>
                </w:rPr>
                <w:t xml:space="preserve"> </w:t>
              </w:r>
            </w:ins>
            <w:del w:id="4333"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971</w:t>
            </w:r>
          </w:p>
        </w:tc>
      </w:tr>
      <w:tr w:rsidR="00B53899" w:rsidRPr="00B53899" w14:paraId="712E1530" w14:textId="77777777" w:rsidTr="00B53899">
        <w:trPr>
          <w:trHeight w:val="300"/>
        </w:trPr>
        <w:tc>
          <w:tcPr>
            <w:tcW w:w="960" w:type="dxa"/>
            <w:tcBorders>
              <w:top w:val="nil"/>
              <w:left w:val="nil"/>
              <w:bottom w:val="nil"/>
              <w:right w:val="nil"/>
            </w:tcBorders>
            <w:shd w:val="clear" w:color="000000" w:fill="FFFFFF"/>
            <w:vAlign w:val="center"/>
            <w:hideMark/>
          </w:tcPr>
          <w:p w14:paraId="02C2F9FB"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0CFCC6F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586893DE"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Prenájom</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skladu</w:t>
            </w:r>
            <w:proofErr w:type="spellEnd"/>
          </w:p>
        </w:tc>
        <w:tc>
          <w:tcPr>
            <w:tcW w:w="1780" w:type="dxa"/>
            <w:tcBorders>
              <w:top w:val="nil"/>
              <w:left w:val="nil"/>
              <w:bottom w:val="nil"/>
              <w:right w:val="nil"/>
            </w:tcBorders>
            <w:shd w:val="clear" w:color="000000" w:fill="FFFFFF"/>
            <w:vAlign w:val="center"/>
            <w:hideMark/>
          </w:tcPr>
          <w:p w14:paraId="3EFDA2B3" w14:textId="3F4D54D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82</w:t>
            </w:r>
            <w:ins w:id="4334" w:author="Miloš Kunský" w:date="2025-06-01T18:39:00Z" w16du:dateUtc="2025-06-01T16:39:00Z">
              <w:r w:rsidR="00DC0372">
                <w:rPr>
                  <w:rFonts w:ascii="Arial" w:hAnsi="Arial" w:cs="Arial"/>
                  <w:color w:val="000000"/>
                  <w:sz w:val="16"/>
                  <w:szCs w:val="16"/>
                  <w:lang w:val="en-GB" w:eastAsia="en-GB"/>
                </w:rPr>
                <w:t xml:space="preserve"> </w:t>
              </w:r>
            </w:ins>
            <w:del w:id="4335"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472</w:t>
            </w:r>
          </w:p>
        </w:tc>
        <w:tc>
          <w:tcPr>
            <w:tcW w:w="1960" w:type="dxa"/>
            <w:tcBorders>
              <w:top w:val="nil"/>
              <w:left w:val="nil"/>
              <w:bottom w:val="nil"/>
              <w:right w:val="nil"/>
            </w:tcBorders>
            <w:shd w:val="clear" w:color="000000" w:fill="FFFFFF"/>
            <w:vAlign w:val="center"/>
            <w:hideMark/>
          </w:tcPr>
          <w:p w14:paraId="23578FA3" w14:textId="7A24237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78</w:t>
            </w:r>
            <w:ins w:id="4336" w:author="Miloš Kunský" w:date="2025-06-01T18:41:00Z" w16du:dateUtc="2025-06-01T16:41:00Z">
              <w:r w:rsidR="00DC0372">
                <w:rPr>
                  <w:rFonts w:ascii="Arial" w:hAnsi="Arial" w:cs="Arial"/>
                  <w:color w:val="000000"/>
                  <w:sz w:val="16"/>
                  <w:szCs w:val="16"/>
                  <w:lang w:val="en-GB" w:eastAsia="en-GB"/>
                </w:rPr>
                <w:t xml:space="preserve"> </w:t>
              </w:r>
            </w:ins>
            <w:del w:id="433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360</w:t>
            </w:r>
          </w:p>
        </w:tc>
      </w:tr>
      <w:tr w:rsidR="00B53899" w:rsidRPr="00B53899" w14:paraId="77B54A23" w14:textId="77777777" w:rsidTr="00B53899">
        <w:trPr>
          <w:trHeight w:val="300"/>
        </w:trPr>
        <w:tc>
          <w:tcPr>
            <w:tcW w:w="960" w:type="dxa"/>
            <w:tcBorders>
              <w:top w:val="nil"/>
              <w:left w:val="nil"/>
              <w:bottom w:val="nil"/>
              <w:right w:val="nil"/>
            </w:tcBorders>
            <w:shd w:val="clear" w:color="000000" w:fill="FFFFFF"/>
            <w:vAlign w:val="center"/>
            <w:hideMark/>
          </w:tcPr>
          <w:p w14:paraId="0FEFBC6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B1AF5C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5454E9DA"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Ostatné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služby</w:t>
            </w:r>
            <w:proofErr w:type="spellEnd"/>
          </w:p>
        </w:tc>
        <w:tc>
          <w:tcPr>
            <w:tcW w:w="1780" w:type="dxa"/>
            <w:tcBorders>
              <w:top w:val="nil"/>
              <w:left w:val="nil"/>
              <w:bottom w:val="nil"/>
              <w:right w:val="nil"/>
            </w:tcBorders>
            <w:shd w:val="clear" w:color="000000" w:fill="FFFFFF"/>
            <w:vAlign w:val="center"/>
            <w:hideMark/>
          </w:tcPr>
          <w:p w14:paraId="589C4083" w14:textId="1BC17EC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279</w:t>
            </w:r>
            <w:ins w:id="4338" w:author="Miloš Kunský" w:date="2025-06-01T18:39:00Z" w16du:dateUtc="2025-06-01T16:39:00Z">
              <w:r w:rsidR="00DC0372">
                <w:rPr>
                  <w:rFonts w:ascii="Arial" w:hAnsi="Arial" w:cs="Arial"/>
                  <w:color w:val="000000"/>
                  <w:sz w:val="16"/>
                  <w:szCs w:val="16"/>
                  <w:lang w:val="en-GB" w:eastAsia="en-GB"/>
                </w:rPr>
                <w:t xml:space="preserve"> </w:t>
              </w:r>
            </w:ins>
            <w:del w:id="433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524</w:t>
            </w:r>
          </w:p>
        </w:tc>
        <w:tc>
          <w:tcPr>
            <w:tcW w:w="1960" w:type="dxa"/>
            <w:tcBorders>
              <w:top w:val="nil"/>
              <w:left w:val="nil"/>
              <w:bottom w:val="nil"/>
              <w:right w:val="nil"/>
            </w:tcBorders>
            <w:shd w:val="clear" w:color="000000" w:fill="FFFFFF"/>
            <w:vAlign w:val="center"/>
            <w:hideMark/>
          </w:tcPr>
          <w:p w14:paraId="7D63C624" w14:textId="4F5193DE"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91</w:t>
            </w:r>
            <w:ins w:id="4340" w:author="Miloš Kunský" w:date="2025-06-01T18:41:00Z" w16du:dateUtc="2025-06-01T16:41:00Z">
              <w:r w:rsidR="00DC0372">
                <w:rPr>
                  <w:rFonts w:ascii="Arial" w:hAnsi="Arial" w:cs="Arial"/>
                  <w:color w:val="000000"/>
                  <w:sz w:val="16"/>
                  <w:szCs w:val="16"/>
                  <w:lang w:val="en-GB" w:eastAsia="en-GB"/>
                </w:rPr>
                <w:t xml:space="preserve"> </w:t>
              </w:r>
            </w:ins>
            <w:del w:id="434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563</w:t>
            </w:r>
          </w:p>
        </w:tc>
      </w:tr>
      <w:tr w:rsidR="00B53899" w:rsidRPr="00B53899" w14:paraId="1AF81FDD" w14:textId="77777777" w:rsidTr="00B53899">
        <w:trPr>
          <w:trHeight w:val="300"/>
        </w:trPr>
        <w:tc>
          <w:tcPr>
            <w:tcW w:w="960" w:type="dxa"/>
            <w:tcBorders>
              <w:top w:val="nil"/>
              <w:left w:val="nil"/>
              <w:bottom w:val="nil"/>
              <w:right w:val="nil"/>
            </w:tcBorders>
            <w:shd w:val="clear" w:color="000000" w:fill="FFFFFF"/>
            <w:vAlign w:val="center"/>
            <w:hideMark/>
          </w:tcPr>
          <w:p w14:paraId="00EA12A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EDB81B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360B2D08"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Stráženie</w:t>
            </w:r>
            <w:proofErr w:type="spellEnd"/>
          </w:p>
        </w:tc>
        <w:tc>
          <w:tcPr>
            <w:tcW w:w="1780" w:type="dxa"/>
            <w:tcBorders>
              <w:top w:val="nil"/>
              <w:left w:val="nil"/>
              <w:bottom w:val="nil"/>
              <w:right w:val="nil"/>
            </w:tcBorders>
            <w:shd w:val="clear" w:color="000000" w:fill="FFFFFF"/>
            <w:vAlign w:val="center"/>
            <w:hideMark/>
          </w:tcPr>
          <w:p w14:paraId="65CB670E" w14:textId="33378763"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42" w:author="Miloš Kunský" w:date="2025-06-01T18:39:00Z" w16du:dateUtc="2025-06-01T16:39:00Z">
              <w:r w:rsidR="00DC0372">
                <w:rPr>
                  <w:rFonts w:ascii="Arial" w:hAnsi="Arial" w:cs="Arial"/>
                  <w:color w:val="000000"/>
                  <w:sz w:val="16"/>
                  <w:szCs w:val="16"/>
                  <w:lang w:val="en-GB" w:eastAsia="en-GB"/>
                </w:rPr>
                <w:t xml:space="preserve"> </w:t>
              </w:r>
            </w:ins>
            <w:del w:id="434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133</w:t>
            </w:r>
          </w:p>
        </w:tc>
        <w:tc>
          <w:tcPr>
            <w:tcW w:w="1960" w:type="dxa"/>
            <w:tcBorders>
              <w:top w:val="nil"/>
              <w:left w:val="nil"/>
              <w:bottom w:val="nil"/>
              <w:right w:val="nil"/>
            </w:tcBorders>
            <w:shd w:val="clear" w:color="000000" w:fill="FFFFFF"/>
            <w:vAlign w:val="center"/>
            <w:hideMark/>
          </w:tcPr>
          <w:p w14:paraId="473D6FD5" w14:textId="5E8C3B0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44" w:author="Miloš Kunský" w:date="2025-06-01T18:41:00Z" w16du:dateUtc="2025-06-01T16:41:00Z">
              <w:r w:rsidR="00DC0372">
                <w:rPr>
                  <w:rFonts w:ascii="Arial" w:hAnsi="Arial" w:cs="Arial"/>
                  <w:color w:val="000000"/>
                  <w:sz w:val="16"/>
                  <w:szCs w:val="16"/>
                  <w:lang w:val="en-GB" w:eastAsia="en-GB"/>
                </w:rPr>
                <w:t xml:space="preserve"> </w:t>
              </w:r>
            </w:ins>
            <w:del w:id="4345"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083</w:t>
            </w:r>
          </w:p>
        </w:tc>
      </w:tr>
      <w:tr w:rsidR="00B53899" w:rsidRPr="00B53899" w14:paraId="21177579" w14:textId="77777777" w:rsidTr="00B53899">
        <w:trPr>
          <w:trHeight w:val="300"/>
        </w:trPr>
        <w:tc>
          <w:tcPr>
            <w:tcW w:w="960" w:type="dxa"/>
            <w:tcBorders>
              <w:top w:val="nil"/>
              <w:left w:val="nil"/>
              <w:bottom w:val="nil"/>
              <w:right w:val="nil"/>
            </w:tcBorders>
            <w:shd w:val="clear" w:color="000000" w:fill="FFFFFF"/>
            <w:vAlign w:val="center"/>
            <w:hideMark/>
          </w:tcPr>
          <w:p w14:paraId="3BEB20D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465719B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16816961"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Upratovanie</w:t>
            </w:r>
            <w:proofErr w:type="spellEnd"/>
          </w:p>
        </w:tc>
        <w:tc>
          <w:tcPr>
            <w:tcW w:w="1780" w:type="dxa"/>
            <w:tcBorders>
              <w:top w:val="nil"/>
              <w:left w:val="nil"/>
              <w:bottom w:val="nil"/>
              <w:right w:val="nil"/>
            </w:tcBorders>
            <w:shd w:val="clear" w:color="000000" w:fill="FFFFFF"/>
            <w:vAlign w:val="center"/>
            <w:hideMark/>
          </w:tcPr>
          <w:p w14:paraId="7DB46C0D" w14:textId="46A4EF3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15</w:t>
            </w:r>
            <w:ins w:id="4346" w:author="Miloš Kunský" w:date="2025-06-01T18:39:00Z" w16du:dateUtc="2025-06-01T16:39:00Z">
              <w:r w:rsidR="00DC0372">
                <w:rPr>
                  <w:rFonts w:ascii="Arial" w:hAnsi="Arial" w:cs="Arial"/>
                  <w:color w:val="000000"/>
                  <w:sz w:val="16"/>
                  <w:szCs w:val="16"/>
                  <w:lang w:val="en-GB" w:eastAsia="en-GB"/>
                </w:rPr>
                <w:t xml:space="preserve"> </w:t>
              </w:r>
            </w:ins>
            <w:del w:id="4347"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034</w:t>
            </w:r>
          </w:p>
        </w:tc>
        <w:tc>
          <w:tcPr>
            <w:tcW w:w="1960" w:type="dxa"/>
            <w:tcBorders>
              <w:top w:val="nil"/>
              <w:left w:val="nil"/>
              <w:bottom w:val="nil"/>
              <w:right w:val="nil"/>
            </w:tcBorders>
            <w:shd w:val="clear" w:color="000000" w:fill="FFFFFF"/>
            <w:vAlign w:val="center"/>
            <w:hideMark/>
          </w:tcPr>
          <w:p w14:paraId="0DA2294F" w14:textId="6D1F9E6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14</w:t>
            </w:r>
            <w:ins w:id="4348" w:author="Miloš Kunský" w:date="2025-06-01T18:41:00Z" w16du:dateUtc="2025-06-01T16:41:00Z">
              <w:r w:rsidR="00DC0372">
                <w:rPr>
                  <w:rFonts w:ascii="Arial" w:hAnsi="Arial" w:cs="Arial"/>
                  <w:color w:val="000000"/>
                  <w:sz w:val="16"/>
                  <w:szCs w:val="16"/>
                  <w:lang w:val="en-GB" w:eastAsia="en-GB"/>
                </w:rPr>
                <w:t xml:space="preserve"> </w:t>
              </w:r>
            </w:ins>
            <w:del w:id="434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845</w:t>
            </w:r>
          </w:p>
        </w:tc>
      </w:tr>
      <w:tr w:rsidR="00B53899" w:rsidRPr="00B53899" w14:paraId="72A180C3" w14:textId="77777777" w:rsidTr="00B53899">
        <w:trPr>
          <w:trHeight w:val="300"/>
        </w:trPr>
        <w:tc>
          <w:tcPr>
            <w:tcW w:w="960" w:type="dxa"/>
            <w:tcBorders>
              <w:top w:val="nil"/>
              <w:left w:val="nil"/>
              <w:bottom w:val="nil"/>
              <w:right w:val="nil"/>
            </w:tcBorders>
            <w:shd w:val="clear" w:color="000000" w:fill="FFFFFF"/>
            <w:vAlign w:val="center"/>
            <w:hideMark/>
          </w:tcPr>
          <w:p w14:paraId="1C025829"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0FCCF0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1D9EE084"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Ostatné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služby</w:t>
            </w:r>
            <w:proofErr w:type="spellEnd"/>
          </w:p>
        </w:tc>
        <w:tc>
          <w:tcPr>
            <w:tcW w:w="1780" w:type="dxa"/>
            <w:tcBorders>
              <w:top w:val="nil"/>
              <w:left w:val="nil"/>
              <w:bottom w:val="nil"/>
              <w:right w:val="nil"/>
            </w:tcBorders>
            <w:shd w:val="clear" w:color="000000" w:fill="FFFFFF"/>
            <w:vAlign w:val="center"/>
            <w:hideMark/>
          </w:tcPr>
          <w:p w14:paraId="7317D86E" w14:textId="0449F84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374</w:t>
            </w:r>
            <w:ins w:id="4350" w:author="Miloš Kunský" w:date="2025-06-01T18:39:00Z" w16du:dateUtc="2025-06-01T16:39:00Z">
              <w:r w:rsidR="00DC0372">
                <w:rPr>
                  <w:rFonts w:ascii="Arial" w:hAnsi="Arial" w:cs="Arial"/>
                  <w:color w:val="000000"/>
                  <w:sz w:val="16"/>
                  <w:szCs w:val="16"/>
                  <w:lang w:val="en-GB" w:eastAsia="en-GB"/>
                </w:rPr>
                <w:t xml:space="preserve"> </w:t>
              </w:r>
            </w:ins>
            <w:del w:id="4351"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320</w:t>
            </w:r>
          </w:p>
        </w:tc>
        <w:tc>
          <w:tcPr>
            <w:tcW w:w="1960" w:type="dxa"/>
            <w:tcBorders>
              <w:top w:val="nil"/>
              <w:left w:val="nil"/>
              <w:bottom w:val="nil"/>
              <w:right w:val="nil"/>
            </w:tcBorders>
            <w:shd w:val="clear" w:color="000000" w:fill="FFFFFF"/>
            <w:vAlign w:val="center"/>
            <w:hideMark/>
          </w:tcPr>
          <w:p w14:paraId="74D6E1CE" w14:textId="27CEB9F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356</w:t>
            </w:r>
            <w:ins w:id="4352" w:author="Miloš Kunský" w:date="2025-06-01T18:41:00Z" w16du:dateUtc="2025-06-01T16:41:00Z">
              <w:r w:rsidR="00DC0372">
                <w:rPr>
                  <w:rFonts w:ascii="Arial" w:hAnsi="Arial" w:cs="Arial"/>
                  <w:color w:val="000000"/>
                  <w:sz w:val="16"/>
                  <w:szCs w:val="16"/>
                  <w:lang w:val="en-GB" w:eastAsia="en-GB"/>
                </w:rPr>
                <w:t xml:space="preserve"> </w:t>
              </w:r>
            </w:ins>
            <w:del w:id="4353"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975</w:t>
            </w:r>
          </w:p>
        </w:tc>
      </w:tr>
      <w:tr w:rsidR="00B53899" w:rsidRPr="00B53899" w14:paraId="5FA81B0E" w14:textId="77777777" w:rsidTr="00B53899">
        <w:trPr>
          <w:trHeight w:val="300"/>
        </w:trPr>
        <w:tc>
          <w:tcPr>
            <w:tcW w:w="960" w:type="dxa"/>
            <w:tcBorders>
              <w:top w:val="nil"/>
              <w:left w:val="nil"/>
              <w:bottom w:val="nil"/>
              <w:right w:val="nil"/>
            </w:tcBorders>
            <w:shd w:val="clear" w:color="000000" w:fill="FFFFFF"/>
            <w:vAlign w:val="center"/>
            <w:hideMark/>
          </w:tcPr>
          <w:p w14:paraId="38D5AC7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845C27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74257C0" w14:textId="77777777" w:rsidR="00B53899" w:rsidRPr="00B53899" w:rsidRDefault="00B53899" w:rsidP="00B53899">
            <w:pPr>
              <w:rPr>
                <w:rFonts w:ascii="Arial" w:hAnsi="Arial" w:cs="Arial"/>
                <w:i/>
                <w:iCs/>
                <w:color w:val="000000"/>
                <w:sz w:val="16"/>
                <w:szCs w:val="16"/>
                <w:lang w:val="en-GB" w:eastAsia="en-GB"/>
              </w:rPr>
            </w:pPr>
            <w:r w:rsidRPr="00B53899">
              <w:rPr>
                <w:rFonts w:ascii="Arial" w:hAnsi="Arial" w:cs="Arial"/>
                <w:i/>
                <w:iCs/>
                <w:color w:val="000000"/>
                <w:sz w:val="16"/>
                <w:szCs w:val="16"/>
                <w:lang w:val="en-GB" w:eastAsia="en-GB"/>
              </w:rPr>
              <w:t>Other services - BVE</w:t>
            </w:r>
          </w:p>
        </w:tc>
        <w:tc>
          <w:tcPr>
            <w:tcW w:w="1780" w:type="dxa"/>
            <w:tcBorders>
              <w:top w:val="nil"/>
              <w:left w:val="nil"/>
              <w:bottom w:val="nil"/>
              <w:right w:val="nil"/>
            </w:tcBorders>
            <w:shd w:val="clear" w:color="000000" w:fill="FFFFFF"/>
            <w:vAlign w:val="center"/>
            <w:hideMark/>
          </w:tcPr>
          <w:p w14:paraId="372D38CB" w14:textId="1EE08E8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44</w:t>
            </w:r>
            <w:ins w:id="4354" w:author="Miloš Kunský" w:date="2025-06-01T18:39:00Z" w16du:dateUtc="2025-06-01T16:39:00Z">
              <w:r w:rsidR="00DC0372">
                <w:rPr>
                  <w:rFonts w:ascii="Arial" w:hAnsi="Arial" w:cs="Arial"/>
                  <w:color w:val="000000"/>
                  <w:sz w:val="16"/>
                  <w:szCs w:val="16"/>
                  <w:lang w:val="en-GB" w:eastAsia="en-GB"/>
                </w:rPr>
                <w:t xml:space="preserve"> </w:t>
              </w:r>
            </w:ins>
            <w:del w:id="4355"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130</w:t>
            </w:r>
          </w:p>
        </w:tc>
        <w:tc>
          <w:tcPr>
            <w:tcW w:w="1960" w:type="dxa"/>
            <w:tcBorders>
              <w:top w:val="nil"/>
              <w:left w:val="nil"/>
              <w:bottom w:val="nil"/>
              <w:right w:val="nil"/>
            </w:tcBorders>
            <w:shd w:val="clear" w:color="000000" w:fill="FFFFFF"/>
            <w:vAlign w:val="center"/>
            <w:hideMark/>
          </w:tcPr>
          <w:p w14:paraId="5CE887A1" w14:textId="369156B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32</w:t>
            </w:r>
            <w:ins w:id="4356" w:author="Miloš Kunský" w:date="2025-06-01T18:41:00Z" w16du:dateUtc="2025-06-01T16:41:00Z">
              <w:r w:rsidR="00DC0372">
                <w:rPr>
                  <w:rFonts w:ascii="Arial" w:hAnsi="Arial" w:cs="Arial"/>
                  <w:color w:val="000000"/>
                  <w:sz w:val="16"/>
                  <w:szCs w:val="16"/>
                  <w:lang w:val="en-GB" w:eastAsia="en-GB"/>
                </w:rPr>
                <w:t xml:space="preserve"> </w:t>
              </w:r>
            </w:ins>
            <w:del w:id="435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940</w:t>
            </w:r>
          </w:p>
        </w:tc>
      </w:tr>
      <w:tr w:rsidR="00B53899" w:rsidRPr="00B53899" w14:paraId="29B57A3E" w14:textId="77777777" w:rsidTr="00B53899">
        <w:trPr>
          <w:trHeight w:val="315"/>
        </w:trPr>
        <w:tc>
          <w:tcPr>
            <w:tcW w:w="960" w:type="dxa"/>
            <w:tcBorders>
              <w:top w:val="nil"/>
              <w:left w:val="nil"/>
              <w:bottom w:val="nil"/>
              <w:right w:val="nil"/>
            </w:tcBorders>
            <w:shd w:val="clear" w:color="000000" w:fill="FFFFFF"/>
            <w:vAlign w:val="center"/>
            <w:hideMark/>
          </w:tcPr>
          <w:p w14:paraId="4F22D3A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061FB42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094DD10C"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Ostatné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služby</w:t>
            </w:r>
            <w:proofErr w:type="spellEnd"/>
            <w:r w:rsidRPr="00B53899">
              <w:rPr>
                <w:rFonts w:ascii="Arial" w:hAnsi="Arial" w:cs="Arial"/>
                <w:i/>
                <w:iCs/>
                <w:color w:val="000000"/>
                <w:sz w:val="16"/>
                <w:szCs w:val="16"/>
                <w:lang w:val="en-GB" w:eastAsia="en-GB"/>
              </w:rPr>
              <w:t xml:space="preserve"> - </w:t>
            </w:r>
            <w:proofErr w:type="spellStart"/>
            <w:r w:rsidRPr="00B53899">
              <w:rPr>
                <w:rFonts w:ascii="Arial" w:hAnsi="Arial" w:cs="Arial"/>
                <w:i/>
                <w:iCs/>
                <w:color w:val="000000"/>
                <w:sz w:val="16"/>
                <w:szCs w:val="16"/>
                <w:lang w:val="en-GB" w:eastAsia="en-GB"/>
              </w:rPr>
              <w:t>nedanové</w:t>
            </w:r>
            <w:proofErr w:type="spellEnd"/>
          </w:p>
        </w:tc>
        <w:tc>
          <w:tcPr>
            <w:tcW w:w="1780" w:type="dxa"/>
            <w:tcBorders>
              <w:top w:val="nil"/>
              <w:left w:val="nil"/>
              <w:bottom w:val="single" w:sz="8" w:space="0" w:color="auto"/>
              <w:right w:val="nil"/>
            </w:tcBorders>
            <w:shd w:val="clear" w:color="000000" w:fill="FFFFFF"/>
            <w:vAlign w:val="center"/>
            <w:hideMark/>
          </w:tcPr>
          <w:p w14:paraId="09596D4A" w14:textId="0950302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w:t>
            </w:r>
            <w:ins w:id="4358" w:author="Miloš Kunský" w:date="2025-06-01T18:39:00Z" w16du:dateUtc="2025-06-01T16:39:00Z">
              <w:r w:rsidR="00DC0372">
                <w:rPr>
                  <w:rFonts w:ascii="Arial" w:hAnsi="Arial" w:cs="Arial"/>
                  <w:color w:val="000000"/>
                  <w:sz w:val="16"/>
                  <w:szCs w:val="16"/>
                  <w:lang w:val="en-GB" w:eastAsia="en-GB"/>
                </w:rPr>
                <w:t xml:space="preserve"> </w:t>
              </w:r>
            </w:ins>
            <w:del w:id="435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087</w:t>
            </w:r>
          </w:p>
        </w:tc>
        <w:tc>
          <w:tcPr>
            <w:tcW w:w="1960" w:type="dxa"/>
            <w:tcBorders>
              <w:top w:val="nil"/>
              <w:left w:val="nil"/>
              <w:bottom w:val="single" w:sz="8" w:space="0" w:color="auto"/>
              <w:right w:val="nil"/>
            </w:tcBorders>
            <w:shd w:val="clear" w:color="000000" w:fill="FFFFFF"/>
            <w:vAlign w:val="center"/>
            <w:hideMark/>
          </w:tcPr>
          <w:p w14:paraId="46C25EA3" w14:textId="6156C39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w:t>
            </w:r>
            <w:ins w:id="4360" w:author="Miloš Kunský" w:date="2025-06-01T18:41:00Z" w16du:dateUtc="2025-06-01T16:41:00Z">
              <w:r w:rsidR="00DC0372">
                <w:rPr>
                  <w:rFonts w:ascii="Arial" w:hAnsi="Arial" w:cs="Arial"/>
                  <w:color w:val="000000"/>
                  <w:sz w:val="16"/>
                  <w:szCs w:val="16"/>
                  <w:lang w:val="en-GB" w:eastAsia="en-GB"/>
                </w:rPr>
                <w:t xml:space="preserve"> </w:t>
              </w:r>
            </w:ins>
            <w:del w:id="4361"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067</w:t>
            </w:r>
          </w:p>
        </w:tc>
      </w:tr>
      <w:tr w:rsidR="00B53899" w:rsidRPr="00B53899" w14:paraId="15B029CD" w14:textId="77777777" w:rsidTr="00B53899">
        <w:trPr>
          <w:trHeight w:val="300"/>
        </w:trPr>
        <w:tc>
          <w:tcPr>
            <w:tcW w:w="960" w:type="dxa"/>
            <w:tcBorders>
              <w:top w:val="nil"/>
              <w:left w:val="nil"/>
              <w:bottom w:val="nil"/>
              <w:right w:val="nil"/>
            </w:tcBorders>
            <w:shd w:val="clear" w:color="000000" w:fill="FFFFFF"/>
            <w:vAlign w:val="center"/>
            <w:hideMark/>
          </w:tcPr>
          <w:p w14:paraId="321F6CF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AA54F9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4" w:space="0" w:color="auto"/>
              <w:right w:val="nil"/>
            </w:tcBorders>
            <w:shd w:val="clear" w:color="000000" w:fill="FFFFFF"/>
            <w:vAlign w:val="center"/>
            <w:hideMark/>
          </w:tcPr>
          <w:p w14:paraId="32EC7090"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Osobné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náklay</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spolu</w:t>
            </w:r>
            <w:proofErr w:type="spellEnd"/>
            <w:r w:rsidRPr="00B53899">
              <w:rPr>
                <w:rFonts w:ascii="Arial" w:hAnsi="Arial" w:cs="Arial"/>
                <w:color w:val="000000"/>
                <w:sz w:val="16"/>
                <w:szCs w:val="16"/>
                <w:lang w:val="en-GB" w:eastAsia="en-GB"/>
              </w:rPr>
              <w:t xml:space="preserve">, </w:t>
            </w:r>
            <w:proofErr w:type="gramStart"/>
            <w:r w:rsidRPr="00B53899">
              <w:rPr>
                <w:rFonts w:ascii="Arial" w:hAnsi="Arial" w:cs="Arial"/>
                <w:color w:val="000000"/>
                <w:sz w:val="16"/>
                <w:szCs w:val="16"/>
                <w:lang w:val="en-GB" w:eastAsia="en-GB"/>
              </w:rPr>
              <w:t>z :</w:t>
            </w:r>
            <w:proofErr w:type="gramEnd"/>
          </w:p>
        </w:tc>
        <w:tc>
          <w:tcPr>
            <w:tcW w:w="1780" w:type="dxa"/>
            <w:tcBorders>
              <w:top w:val="nil"/>
              <w:left w:val="nil"/>
              <w:bottom w:val="single" w:sz="4" w:space="0" w:color="auto"/>
              <w:right w:val="nil"/>
            </w:tcBorders>
            <w:shd w:val="clear" w:color="000000" w:fill="FFFFFF"/>
            <w:vAlign w:val="center"/>
            <w:hideMark/>
          </w:tcPr>
          <w:p w14:paraId="33A70A12" w14:textId="1D303DD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62" w:author="Miloš Kunský" w:date="2025-06-01T18:39:00Z" w16du:dateUtc="2025-06-01T16:39:00Z">
              <w:r w:rsidR="00DC0372">
                <w:rPr>
                  <w:rFonts w:ascii="Arial" w:hAnsi="Arial" w:cs="Arial"/>
                  <w:color w:val="000000"/>
                  <w:sz w:val="16"/>
                  <w:szCs w:val="16"/>
                  <w:lang w:val="en-GB" w:eastAsia="en-GB"/>
                </w:rPr>
                <w:t> </w:t>
              </w:r>
            </w:ins>
            <w:del w:id="436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915</w:t>
            </w:r>
            <w:ins w:id="4364" w:author="Miloš Kunský" w:date="2025-06-01T18:39:00Z" w16du:dateUtc="2025-06-01T16:39:00Z">
              <w:r w:rsidR="00DC0372">
                <w:rPr>
                  <w:rFonts w:ascii="Arial" w:hAnsi="Arial" w:cs="Arial"/>
                  <w:color w:val="000000"/>
                  <w:sz w:val="16"/>
                  <w:szCs w:val="16"/>
                  <w:lang w:val="en-GB" w:eastAsia="en-GB"/>
                </w:rPr>
                <w:t xml:space="preserve"> </w:t>
              </w:r>
            </w:ins>
            <w:del w:id="4365"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979</w:t>
            </w:r>
          </w:p>
        </w:tc>
        <w:tc>
          <w:tcPr>
            <w:tcW w:w="1960" w:type="dxa"/>
            <w:tcBorders>
              <w:top w:val="nil"/>
              <w:left w:val="nil"/>
              <w:bottom w:val="single" w:sz="4" w:space="0" w:color="auto"/>
              <w:right w:val="nil"/>
            </w:tcBorders>
            <w:shd w:val="clear" w:color="000000" w:fill="FFFFFF"/>
            <w:vAlign w:val="center"/>
            <w:hideMark/>
          </w:tcPr>
          <w:p w14:paraId="2A3A3280" w14:textId="73F94C4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66" w:author="Miloš Kunský" w:date="2025-06-01T18:41:00Z" w16du:dateUtc="2025-06-01T16:41:00Z">
              <w:r w:rsidR="00DC0372">
                <w:rPr>
                  <w:rFonts w:ascii="Arial" w:hAnsi="Arial" w:cs="Arial"/>
                  <w:color w:val="000000"/>
                  <w:sz w:val="16"/>
                  <w:szCs w:val="16"/>
                  <w:lang w:val="en-GB" w:eastAsia="en-GB"/>
                </w:rPr>
                <w:t> </w:t>
              </w:r>
            </w:ins>
            <w:del w:id="4367"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495</w:t>
            </w:r>
            <w:ins w:id="4368" w:author="Miloš Kunský" w:date="2025-06-01T18:41:00Z" w16du:dateUtc="2025-06-01T16:41:00Z">
              <w:r w:rsidR="00DC0372">
                <w:rPr>
                  <w:rFonts w:ascii="Arial" w:hAnsi="Arial" w:cs="Arial"/>
                  <w:color w:val="000000"/>
                  <w:sz w:val="16"/>
                  <w:szCs w:val="16"/>
                  <w:lang w:val="en-GB" w:eastAsia="en-GB"/>
                </w:rPr>
                <w:t xml:space="preserve"> </w:t>
              </w:r>
            </w:ins>
            <w:del w:id="4369"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090</w:t>
            </w:r>
          </w:p>
        </w:tc>
      </w:tr>
      <w:tr w:rsidR="00B53899" w:rsidRPr="00B53899" w14:paraId="1EE41123" w14:textId="77777777" w:rsidTr="00B53899">
        <w:trPr>
          <w:trHeight w:val="300"/>
        </w:trPr>
        <w:tc>
          <w:tcPr>
            <w:tcW w:w="960" w:type="dxa"/>
            <w:tcBorders>
              <w:top w:val="nil"/>
              <w:left w:val="nil"/>
              <w:bottom w:val="nil"/>
              <w:right w:val="nil"/>
            </w:tcBorders>
            <w:shd w:val="clear" w:color="000000" w:fill="FFFFFF"/>
            <w:vAlign w:val="center"/>
            <w:hideMark/>
          </w:tcPr>
          <w:p w14:paraId="2240540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8E426A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03AB7830"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Mzdové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náklady</w:t>
            </w:r>
            <w:proofErr w:type="spellEnd"/>
          </w:p>
        </w:tc>
        <w:tc>
          <w:tcPr>
            <w:tcW w:w="1780" w:type="dxa"/>
            <w:tcBorders>
              <w:top w:val="nil"/>
              <w:left w:val="nil"/>
              <w:bottom w:val="nil"/>
              <w:right w:val="nil"/>
            </w:tcBorders>
            <w:shd w:val="clear" w:color="000000" w:fill="FFFFFF"/>
            <w:vAlign w:val="center"/>
            <w:hideMark/>
          </w:tcPr>
          <w:p w14:paraId="642E80A8" w14:textId="2B0648C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70" w:author="Miloš Kunský" w:date="2025-06-01T18:39:00Z" w16du:dateUtc="2025-06-01T16:39:00Z">
              <w:r w:rsidR="00DC0372">
                <w:rPr>
                  <w:rFonts w:ascii="Arial" w:hAnsi="Arial" w:cs="Arial"/>
                  <w:color w:val="000000"/>
                  <w:sz w:val="16"/>
                  <w:szCs w:val="16"/>
                  <w:lang w:val="en-GB" w:eastAsia="en-GB"/>
                </w:rPr>
                <w:t> </w:t>
              </w:r>
            </w:ins>
            <w:del w:id="4371"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342</w:t>
            </w:r>
            <w:ins w:id="4372" w:author="Miloš Kunský" w:date="2025-06-01T18:39:00Z" w16du:dateUtc="2025-06-01T16:39:00Z">
              <w:r w:rsidR="00DC0372">
                <w:rPr>
                  <w:rFonts w:ascii="Arial" w:hAnsi="Arial" w:cs="Arial"/>
                  <w:color w:val="000000"/>
                  <w:sz w:val="16"/>
                  <w:szCs w:val="16"/>
                  <w:lang w:val="en-GB" w:eastAsia="en-GB"/>
                </w:rPr>
                <w:t xml:space="preserve"> </w:t>
              </w:r>
            </w:ins>
            <w:del w:id="437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610</w:t>
            </w:r>
          </w:p>
        </w:tc>
        <w:tc>
          <w:tcPr>
            <w:tcW w:w="1960" w:type="dxa"/>
            <w:tcBorders>
              <w:top w:val="nil"/>
              <w:left w:val="nil"/>
              <w:bottom w:val="nil"/>
              <w:right w:val="nil"/>
            </w:tcBorders>
            <w:shd w:val="clear" w:color="000000" w:fill="FFFFFF"/>
            <w:vAlign w:val="center"/>
            <w:hideMark/>
          </w:tcPr>
          <w:p w14:paraId="670AA836" w14:textId="7C77B88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374" w:author="Miloš Kunský" w:date="2025-06-01T18:41:00Z" w16du:dateUtc="2025-06-01T16:41:00Z">
              <w:r w:rsidR="00DC0372">
                <w:rPr>
                  <w:rFonts w:ascii="Arial" w:hAnsi="Arial" w:cs="Arial"/>
                  <w:color w:val="000000"/>
                  <w:sz w:val="16"/>
                  <w:szCs w:val="16"/>
                  <w:lang w:val="en-GB" w:eastAsia="en-GB"/>
                </w:rPr>
                <w:t xml:space="preserve"> </w:t>
              </w:r>
            </w:ins>
            <w:del w:id="4375" w:author="Miloš Kunský" w:date="2025-06-01T18:41:00Z" w16du:dateUtc="2025-06-01T16:41: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063</w:t>
            </w:r>
            <w:ins w:id="4376" w:author="Miloš Kunský" w:date="2025-06-01T18:41:00Z" w16du:dateUtc="2025-06-01T16:41:00Z">
              <w:r w:rsidR="00DC0372">
                <w:rPr>
                  <w:rFonts w:ascii="Arial" w:hAnsi="Arial" w:cs="Arial"/>
                  <w:color w:val="000000"/>
                  <w:sz w:val="16"/>
                  <w:szCs w:val="16"/>
                  <w:lang w:val="en-GB" w:eastAsia="en-GB"/>
                </w:rPr>
                <w:t xml:space="preserve"> </w:t>
              </w:r>
            </w:ins>
            <w:del w:id="4377"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051</w:t>
            </w:r>
          </w:p>
        </w:tc>
      </w:tr>
      <w:tr w:rsidR="00B53899" w:rsidRPr="00B53899" w14:paraId="2E2BA57B" w14:textId="77777777" w:rsidTr="00B53899">
        <w:trPr>
          <w:trHeight w:val="300"/>
        </w:trPr>
        <w:tc>
          <w:tcPr>
            <w:tcW w:w="960" w:type="dxa"/>
            <w:tcBorders>
              <w:top w:val="nil"/>
              <w:left w:val="nil"/>
              <w:bottom w:val="nil"/>
              <w:right w:val="nil"/>
            </w:tcBorders>
            <w:shd w:val="clear" w:color="000000" w:fill="FFFFFF"/>
            <w:vAlign w:val="center"/>
            <w:hideMark/>
          </w:tcPr>
          <w:p w14:paraId="2E72264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C34802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352682F6"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Naklady</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na</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sociálne</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poistenie</w:t>
            </w:r>
            <w:proofErr w:type="spellEnd"/>
          </w:p>
        </w:tc>
        <w:tc>
          <w:tcPr>
            <w:tcW w:w="1780" w:type="dxa"/>
            <w:tcBorders>
              <w:top w:val="nil"/>
              <w:left w:val="nil"/>
              <w:bottom w:val="nil"/>
              <w:right w:val="nil"/>
            </w:tcBorders>
            <w:shd w:val="clear" w:color="000000" w:fill="FFFFFF"/>
            <w:vAlign w:val="center"/>
            <w:hideMark/>
          </w:tcPr>
          <w:p w14:paraId="217AE2D2" w14:textId="387554D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475</w:t>
            </w:r>
            <w:ins w:id="4378" w:author="Miloš Kunský" w:date="2025-06-01T18:39:00Z" w16du:dateUtc="2025-06-01T16:39:00Z">
              <w:r w:rsidR="00DC0372">
                <w:rPr>
                  <w:rFonts w:ascii="Arial" w:hAnsi="Arial" w:cs="Arial"/>
                  <w:color w:val="000000"/>
                  <w:sz w:val="16"/>
                  <w:szCs w:val="16"/>
                  <w:lang w:val="en-GB" w:eastAsia="en-GB"/>
                </w:rPr>
                <w:t xml:space="preserve"> </w:t>
              </w:r>
            </w:ins>
            <w:del w:id="437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494</w:t>
            </w:r>
          </w:p>
        </w:tc>
        <w:tc>
          <w:tcPr>
            <w:tcW w:w="1960" w:type="dxa"/>
            <w:tcBorders>
              <w:top w:val="nil"/>
              <w:left w:val="nil"/>
              <w:bottom w:val="nil"/>
              <w:right w:val="nil"/>
            </w:tcBorders>
            <w:shd w:val="clear" w:color="000000" w:fill="FFFFFF"/>
            <w:vAlign w:val="center"/>
            <w:hideMark/>
          </w:tcPr>
          <w:p w14:paraId="025C68C3" w14:textId="292787B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364</w:t>
            </w:r>
            <w:ins w:id="4380" w:author="Miloš Kunský" w:date="2025-06-01T18:40:00Z" w16du:dateUtc="2025-06-01T16:40:00Z">
              <w:r w:rsidR="00DC0372">
                <w:rPr>
                  <w:rFonts w:ascii="Arial" w:hAnsi="Arial" w:cs="Arial"/>
                  <w:color w:val="000000"/>
                  <w:sz w:val="16"/>
                  <w:szCs w:val="16"/>
                  <w:lang w:val="en-GB" w:eastAsia="en-GB"/>
                </w:rPr>
                <w:t xml:space="preserve"> </w:t>
              </w:r>
            </w:ins>
            <w:del w:id="4381"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591</w:t>
            </w:r>
          </w:p>
        </w:tc>
      </w:tr>
      <w:tr w:rsidR="00B53899" w:rsidRPr="00B53899" w14:paraId="2B841BDB" w14:textId="77777777" w:rsidTr="00B53899">
        <w:trPr>
          <w:trHeight w:val="315"/>
        </w:trPr>
        <w:tc>
          <w:tcPr>
            <w:tcW w:w="960" w:type="dxa"/>
            <w:tcBorders>
              <w:top w:val="nil"/>
              <w:left w:val="nil"/>
              <w:bottom w:val="nil"/>
              <w:right w:val="nil"/>
            </w:tcBorders>
            <w:shd w:val="clear" w:color="000000" w:fill="FFFFFF"/>
            <w:vAlign w:val="center"/>
            <w:hideMark/>
          </w:tcPr>
          <w:p w14:paraId="5B7832B5"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D3E1E20"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43167955"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Sociálne</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náklady</w:t>
            </w:r>
            <w:proofErr w:type="spellEnd"/>
          </w:p>
        </w:tc>
        <w:tc>
          <w:tcPr>
            <w:tcW w:w="1780" w:type="dxa"/>
            <w:tcBorders>
              <w:top w:val="nil"/>
              <w:left w:val="nil"/>
              <w:bottom w:val="single" w:sz="8" w:space="0" w:color="auto"/>
              <w:right w:val="nil"/>
            </w:tcBorders>
            <w:shd w:val="clear" w:color="000000" w:fill="FFFFFF"/>
            <w:vAlign w:val="center"/>
            <w:hideMark/>
          </w:tcPr>
          <w:p w14:paraId="50398533" w14:textId="655C767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97</w:t>
            </w:r>
            <w:ins w:id="4382" w:author="Miloš Kunský" w:date="2025-06-01T18:39:00Z" w16du:dateUtc="2025-06-01T16:39:00Z">
              <w:r w:rsidR="00DC0372">
                <w:rPr>
                  <w:rFonts w:ascii="Arial" w:hAnsi="Arial" w:cs="Arial"/>
                  <w:color w:val="000000"/>
                  <w:sz w:val="16"/>
                  <w:szCs w:val="16"/>
                  <w:lang w:val="en-GB" w:eastAsia="en-GB"/>
                </w:rPr>
                <w:t xml:space="preserve"> </w:t>
              </w:r>
            </w:ins>
            <w:del w:id="438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875</w:t>
            </w:r>
          </w:p>
        </w:tc>
        <w:tc>
          <w:tcPr>
            <w:tcW w:w="1960" w:type="dxa"/>
            <w:tcBorders>
              <w:top w:val="nil"/>
              <w:left w:val="nil"/>
              <w:bottom w:val="single" w:sz="8" w:space="0" w:color="auto"/>
              <w:right w:val="nil"/>
            </w:tcBorders>
            <w:shd w:val="clear" w:color="000000" w:fill="FFFFFF"/>
            <w:vAlign w:val="center"/>
            <w:hideMark/>
          </w:tcPr>
          <w:p w14:paraId="49B7CEC4" w14:textId="2147733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67</w:t>
            </w:r>
            <w:ins w:id="4384" w:author="Miloš Kunský" w:date="2025-06-01T18:40:00Z" w16du:dateUtc="2025-06-01T16:40:00Z">
              <w:r w:rsidR="00DC0372">
                <w:rPr>
                  <w:rFonts w:ascii="Arial" w:hAnsi="Arial" w:cs="Arial"/>
                  <w:color w:val="000000"/>
                  <w:sz w:val="16"/>
                  <w:szCs w:val="16"/>
                  <w:lang w:val="en-GB" w:eastAsia="en-GB"/>
                </w:rPr>
                <w:t xml:space="preserve"> </w:t>
              </w:r>
            </w:ins>
            <w:del w:id="4385"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448</w:t>
            </w:r>
          </w:p>
        </w:tc>
      </w:tr>
      <w:tr w:rsidR="00B53899" w:rsidRPr="00B53899" w14:paraId="038A8A7A" w14:textId="77777777" w:rsidTr="00B53899">
        <w:trPr>
          <w:trHeight w:val="315"/>
        </w:trPr>
        <w:tc>
          <w:tcPr>
            <w:tcW w:w="960" w:type="dxa"/>
            <w:tcBorders>
              <w:top w:val="nil"/>
              <w:left w:val="nil"/>
              <w:bottom w:val="nil"/>
              <w:right w:val="nil"/>
            </w:tcBorders>
            <w:shd w:val="clear" w:color="000000" w:fill="FFFFFF"/>
            <w:vAlign w:val="center"/>
            <w:hideMark/>
          </w:tcPr>
          <w:p w14:paraId="062D748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8DD36D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798CB17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xml:space="preserve">Dane a </w:t>
            </w:r>
            <w:proofErr w:type="spellStart"/>
            <w:r w:rsidRPr="00B53899">
              <w:rPr>
                <w:rFonts w:ascii="Arial" w:hAnsi="Arial" w:cs="Arial"/>
                <w:color w:val="000000"/>
                <w:sz w:val="16"/>
                <w:szCs w:val="16"/>
                <w:lang w:val="en-GB" w:eastAsia="en-GB"/>
              </w:rPr>
              <w:t>poplatky</w:t>
            </w:r>
            <w:proofErr w:type="spellEnd"/>
          </w:p>
        </w:tc>
        <w:tc>
          <w:tcPr>
            <w:tcW w:w="1780" w:type="dxa"/>
            <w:tcBorders>
              <w:top w:val="nil"/>
              <w:left w:val="nil"/>
              <w:bottom w:val="single" w:sz="8" w:space="0" w:color="auto"/>
              <w:right w:val="nil"/>
            </w:tcBorders>
            <w:shd w:val="clear" w:color="000000" w:fill="FFFFFF"/>
            <w:vAlign w:val="center"/>
            <w:hideMark/>
          </w:tcPr>
          <w:p w14:paraId="2581DFC7" w14:textId="51FACFF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w:t>
            </w:r>
            <w:ins w:id="4386" w:author="Miloš Kunský" w:date="2025-06-01T18:39:00Z" w16du:dateUtc="2025-06-01T16:39:00Z">
              <w:r w:rsidR="00DC0372">
                <w:rPr>
                  <w:rFonts w:ascii="Arial" w:hAnsi="Arial" w:cs="Arial"/>
                  <w:color w:val="000000"/>
                  <w:sz w:val="16"/>
                  <w:szCs w:val="16"/>
                  <w:lang w:val="en-GB" w:eastAsia="en-GB"/>
                </w:rPr>
                <w:t xml:space="preserve"> </w:t>
              </w:r>
            </w:ins>
            <w:del w:id="4387"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138</w:t>
            </w:r>
          </w:p>
        </w:tc>
        <w:tc>
          <w:tcPr>
            <w:tcW w:w="1960" w:type="dxa"/>
            <w:tcBorders>
              <w:top w:val="nil"/>
              <w:left w:val="nil"/>
              <w:bottom w:val="single" w:sz="8" w:space="0" w:color="auto"/>
              <w:right w:val="nil"/>
            </w:tcBorders>
            <w:shd w:val="clear" w:color="000000" w:fill="FFFFFF"/>
            <w:vAlign w:val="center"/>
            <w:hideMark/>
          </w:tcPr>
          <w:p w14:paraId="0272A758" w14:textId="633A346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w:t>
            </w:r>
            <w:ins w:id="4388" w:author="Miloš Kunský" w:date="2025-06-01T18:40:00Z" w16du:dateUtc="2025-06-01T16:40:00Z">
              <w:r w:rsidR="00DC0372">
                <w:rPr>
                  <w:rFonts w:ascii="Arial" w:hAnsi="Arial" w:cs="Arial"/>
                  <w:color w:val="000000"/>
                  <w:sz w:val="16"/>
                  <w:szCs w:val="16"/>
                  <w:lang w:val="en-GB" w:eastAsia="en-GB"/>
                </w:rPr>
                <w:t xml:space="preserve"> </w:t>
              </w:r>
            </w:ins>
            <w:del w:id="4389"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948</w:t>
            </w:r>
          </w:p>
        </w:tc>
      </w:tr>
      <w:tr w:rsidR="00B53899" w:rsidRPr="00B53899" w14:paraId="1A23A6AF" w14:textId="77777777" w:rsidTr="00B53899">
        <w:trPr>
          <w:trHeight w:val="900"/>
        </w:trPr>
        <w:tc>
          <w:tcPr>
            <w:tcW w:w="960" w:type="dxa"/>
            <w:tcBorders>
              <w:top w:val="nil"/>
              <w:left w:val="nil"/>
              <w:bottom w:val="nil"/>
              <w:right w:val="nil"/>
            </w:tcBorders>
            <w:shd w:val="clear" w:color="000000" w:fill="FFFFFF"/>
            <w:vAlign w:val="center"/>
            <w:hideMark/>
          </w:tcPr>
          <w:p w14:paraId="74EF23F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542B92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4" w:space="0" w:color="auto"/>
              <w:right w:val="nil"/>
            </w:tcBorders>
            <w:shd w:val="clear" w:color="000000" w:fill="FFFFFF"/>
            <w:vAlign w:val="center"/>
            <w:hideMark/>
          </w:tcPr>
          <w:p w14:paraId="3BC69571" w14:textId="77777777" w:rsidR="00B53899" w:rsidRPr="00D85E4B" w:rsidRDefault="00B53899" w:rsidP="00B53899">
            <w:pPr>
              <w:rPr>
                <w:rFonts w:ascii="Arial" w:hAnsi="Arial" w:cs="Arial"/>
                <w:color w:val="000000"/>
                <w:sz w:val="16"/>
                <w:szCs w:val="16"/>
                <w:lang w:val="pl-PL" w:eastAsia="en-GB"/>
                <w:rPrChange w:id="4390"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391" w:author="Miloš Kunský" w:date="2025-06-01T17:54:00Z" w16du:dateUtc="2025-06-01T15:54:00Z">
                  <w:rPr>
                    <w:rFonts w:ascii="Arial" w:hAnsi="Arial" w:cs="Arial"/>
                    <w:color w:val="000000"/>
                    <w:sz w:val="16"/>
                    <w:szCs w:val="16"/>
                    <w:lang w:val="en-GB" w:eastAsia="en-GB"/>
                  </w:rPr>
                </w:rPrChange>
              </w:rPr>
              <w:t>Odpisy a opravné položky k dlhodobému nehmotnému majetku a dlhodobému hmotnému majetk spolu, z toho:</w:t>
            </w:r>
          </w:p>
        </w:tc>
        <w:tc>
          <w:tcPr>
            <w:tcW w:w="1780" w:type="dxa"/>
            <w:tcBorders>
              <w:top w:val="nil"/>
              <w:left w:val="nil"/>
              <w:bottom w:val="single" w:sz="4" w:space="0" w:color="auto"/>
              <w:right w:val="nil"/>
            </w:tcBorders>
            <w:shd w:val="clear" w:color="000000" w:fill="FFFFFF"/>
            <w:vAlign w:val="center"/>
            <w:hideMark/>
          </w:tcPr>
          <w:p w14:paraId="4C5FDC54" w14:textId="0168D09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551</w:t>
            </w:r>
            <w:ins w:id="4392" w:author="Miloš Kunský" w:date="2025-06-01T18:39:00Z" w16du:dateUtc="2025-06-01T16:39:00Z">
              <w:r w:rsidR="00DC0372">
                <w:rPr>
                  <w:rFonts w:ascii="Arial" w:hAnsi="Arial" w:cs="Arial"/>
                  <w:color w:val="000000"/>
                  <w:sz w:val="16"/>
                  <w:szCs w:val="16"/>
                  <w:lang w:val="en-GB" w:eastAsia="en-GB"/>
                </w:rPr>
                <w:t xml:space="preserve"> </w:t>
              </w:r>
            </w:ins>
            <w:del w:id="4393"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927</w:t>
            </w:r>
          </w:p>
        </w:tc>
        <w:tc>
          <w:tcPr>
            <w:tcW w:w="1960" w:type="dxa"/>
            <w:tcBorders>
              <w:top w:val="nil"/>
              <w:left w:val="nil"/>
              <w:bottom w:val="single" w:sz="4" w:space="0" w:color="auto"/>
              <w:right w:val="nil"/>
            </w:tcBorders>
            <w:shd w:val="clear" w:color="000000" w:fill="FFFFFF"/>
            <w:vAlign w:val="center"/>
            <w:hideMark/>
          </w:tcPr>
          <w:p w14:paraId="149458E9" w14:textId="2300F78E"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501</w:t>
            </w:r>
            <w:ins w:id="4394" w:author="Miloš Kunský" w:date="2025-06-01T18:40:00Z" w16du:dateUtc="2025-06-01T16:40:00Z">
              <w:r w:rsidR="00DC0372">
                <w:rPr>
                  <w:rFonts w:ascii="Arial" w:hAnsi="Arial" w:cs="Arial"/>
                  <w:color w:val="000000"/>
                  <w:sz w:val="16"/>
                  <w:szCs w:val="16"/>
                  <w:lang w:val="en-GB" w:eastAsia="en-GB"/>
                </w:rPr>
                <w:t xml:space="preserve"> </w:t>
              </w:r>
            </w:ins>
            <w:del w:id="4395"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028</w:t>
            </w:r>
          </w:p>
        </w:tc>
      </w:tr>
      <w:tr w:rsidR="00B53899" w:rsidRPr="00B53899" w14:paraId="04912D4D" w14:textId="77777777" w:rsidTr="00B53899">
        <w:trPr>
          <w:trHeight w:val="690"/>
        </w:trPr>
        <w:tc>
          <w:tcPr>
            <w:tcW w:w="960" w:type="dxa"/>
            <w:tcBorders>
              <w:top w:val="nil"/>
              <w:left w:val="nil"/>
              <w:bottom w:val="nil"/>
              <w:right w:val="nil"/>
            </w:tcBorders>
            <w:shd w:val="clear" w:color="000000" w:fill="FFFFFF"/>
            <w:vAlign w:val="center"/>
            <w:hideMark/>
          </w:tcPr>
          <w:p w14:paraId="64BE385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7084B80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2E959F05" w14:textId="77777777" w:rsidR="00B53899" w:rsidRPr="00D85E4B" w:rsidRDefault="00B53899" w:rsidP="00B53899">
            <w:pPr>
              <w:rPr>
                <w:rFonts w:ascii="Arial" w:hAnsi="Arial" w:cs="Arial"/>
                <w:color w:val="000000"/>
                <w:sz w:val="16"/>
                <w:szCs w:val="16"/>
                <w:lang w:val="pl-PL" w:eastAsia="en-GB"/>
                <w:rPrChange w:id="4396"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397" w:author="Miloš Kunský" w:date="2025-06-01T17:54:00Z" w16du:dateUtc="2025-06-01T15:54:00Z">
                  <w:rPr>
                    <w:rFonts w:ascii="Arial" w:hAnsi="Arial" w:cs="Arial"/>
                    <w:color w:val="000000"/>
                    <w:sz w:val="16"/>
                    <w:szCs w:val="16"/>
                    <w:lang w:val="en-GB" w:eastAsia="en-GB"/>
                  </w:rPr>
                </w:rPrChange>
              </w:rPr>
              <w:t>Odpisy k dlhodobému nehmotnému majetku a dlhodobému hmotnému majetk spolu, z toho:</w:t>
            </w:r>
          </w:p>
        </w:tc>
        <w:tc>
          <w:tcPr>
            <w:tcW w:w="1780" w:type="dxa"/>
            <w:tcBorders>
              <w:top w:val="nil"/>
              <w:left w:val="nil"/>
              <w:bottom w:val="single" w:sz="8" w:space="0" w:color="auto"/>
              <w:right w:val="nil"/>
            </w:tcBorders>
            <w:shd w:val="clear" w:color="000000" w:fill="FFFFFF"/>
            <w:vAlign w:val="center"/>
            <w:hideMark/>
          </w:tcPr>
          <w:p w14:paraId="3D0243A1" w14:textId="7DF68B7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551</w:t>
            </w:r>
            <w:ins w:id="4398" w:author="Miloš Kunský" w:date="2025-06-01T18:39:00Z" w16du:dateUtc="2025-06-01T16:39:00Z">
              <w:r w:rsidR="00DC0372">
                <w:rPr>
                  <w:rFonts w:ascii="Arial" w:hAnsi="Arial" w:cs="Arial"/>
                  <w:color w:val="000000"/>
                  <w:sz w:val="16"/>
                  <w:szCs w:val="16"/>
                  <w:lang w:val="en-GB" w:eastAsia="en-GB"/>
                </w:rPr>
                <w:t xml:space="preserve"> </w:t>
              </w:r>
            </w:ins>
            <w:del w:id="4399" w:author="Miloš Kunský" w:date="2025-06-01T18:39:00Z" w16du:dateUtc="2025-06-01T16:39: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927</w:t>
            </w:r>
          </w:p>
        </w:tc>
        <w:tc>
          <w:tcPr>
            <w:tcW w:w="1960" w:type="dxa"/>
            <w:tcBorders>
              <w:top w:val="nil"/>
              <w:left w:val="nil"/>
              <w:bottom w:val="single" w:sz="8" w:space="0" w:color="auto"/>
              <w:right w:val="nil"/>
            </w:tcBorders>
            <w:shd w:val="clear" w:color="000000" w:fill="FFFFFF"/>
            <w:vAlign w:val="center"/>
            <w:hideMark/>
          </w:tcPr>
          <w:p w14:paraId="1AE955E7" w14:textId="4FE3C6D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501</w:t>
            </w:r>
            <w:ins w:id="4400" w:author="Miloš Kunský" w:date="2025-06-01T18:40:00Z" w16du:dateUtc="2025-06-01T16:40:00Z">
              <w:r w:rsidR="00DC0372">
                <w:rPr>
                  <w:rFonts w:ascii="Arial" w:hAnsi="Arial" w:cs="Arial"/>
                  <w:color w:val="000000"/>
                  <w:sz w:val="16"/>
                  <w:szCs w:val="16"/>
                  <w:lang w:val="en-GB" w:eastAsia="en-GB"/>
                </w:rPr>
                <w:t xml:space="preserve"> </w:t>
              </w:r>
            </w:ins>
            <w:del w:id="4401"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028</w:t>
            </w:r>
          </w:p>
        </w:tc>
      </w:tr>
      <w:tr w:rsidR="00B53899" w:rsidRPr="00B53899" w14:paraId="0FE8F9C2" w14:textId="77777777" w:rsidTr="00B53899">
        <w:trPr>
          <w:trHeight w:val="315"/>
        </w:trPr>
        <w:tc>
          <w:tcPr>
            <w:tcW w:w="960" w:type="dxa"/>
            <w:tcBorders>
              <w:top w:val="nil"/>
              <w:left w:val="nil"/>
              <w:bottom w:val="nil"/>
              <w:right w:val="nil"/>
            </w:tcBorders>
            <w:shd w:val="clear" w:color="000000" w:fill="FFFFFF"/>
            <w:vAlign w:val="center"/>
            <w:hideMark/>
          </w:tcPr>
          <w:p w14:paraId="5083A72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5B08E9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415BD1C9"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Opravné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položky</w:t>
            </w:r>
            <w:proofErr w:type="spellEnd"/>
            <w:r w:rsidRPr="00B53899">
              <w:rPr>
                <w:rFonts w:ascii="Arial" w:hAnsi="Arial" w:cs="Arial"/>
                <w:color w:val="000000"/>
                <w:sz w:val="16"/>
                <w:szCs w:val="16"/>
                <w:lang w:val="en-GB" w:eastAsia="en-GB"/>
              </w:rPr>
              <w:t xml:space="preserve"> k </w:t>
            </w:r>
            <w:proofErr w:type="spellStart"/>
            <w:r w:rsidRPr="00B53899">
              <w:rPr>
                <w:rFonts w:ascii="Arial" w:hAnsi="Arial" w:cs="Arial"/>
                <w:color w:val="000000"/>
                <w:sz w:val="16"/>
                <w:szCs w:val="16"/>
                <w:lang w:val="en-GB" w:eastAsia="en-GB"/>
              </w:rPr>
              <w:t>pohľadávkam</w:t>
            </w:r>
            <w:proofErr w:type="spellEnd"/>
          </w:p>
        </w:tc>
        <w:tc>
          <w:tcPr>
            <w:tcW w:w="1780" w:type="dxa"/>
            <w:tcBorders>
              <w:top w:val="nil"/>
              <w:left w:val="nil"/>
              <w:bottom w:val="single" w:sz="8" w:space="0" w:color="auto"/>
              <w:right w:val="nil"/>
            </w:tcBorders>
            <w:shd w:val="clear" w:color="000000" w:fill="FFFFFF"/>
            <w:vAlign w:val="center"/>
            <w:hideMark/>
          </w:tcPr>
          <w:p w14:paraId="7A8BE10F" w14:textId="7BF641A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w:t>
            </w:r>
            <w:ins w:id="4402" w:author="Miloš Kunský" w:date="2025-06-01T18:40:00Z" w16du:dateUtc="2025-06-01T16:40:00Z">
              <w:r w:rsidR="00DC0372">
                <w:rPr>
                  <w:rFonts w:ascii="Arial" w:hAnsi="Arial" w:cs="Arial"/>
                  <w:color w:val="000000"/>
                  <w:sz w:val="16"/>
                  <w:szCs w:val="16"/>
                  <w:lang w:val="en-GB" w:eastAsia="en-GB"/>
                </w:rPr>
                <w:t xml:space="preserve"> </w:t>
              </w:r>
            </w:ins>
            <w:del w:id="4403"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541</w:t>
            </w:r>
          </w:p>
        </w:tc>
        <w:tc>
          <w:tcPr>
            <w:tcW w:w="1960" w:type="dxa"/>
            <w:tcBorders>
              <w:top w:val="nil"/>
              <w:left w:val="nil"/>
              <w:bottom w:val="single" w:sz="8" w:space="0" w:color="auto"/>
              <w:right w:val="nil"/>
            </w:tcBorders>
            <w:shd w:val="clear" w:color="000000" w:fill="FFFFFF"/>
            <w:vAlign w:val="center"/>
            <w:hideMark/>
          </w:tcPr>
          <w:p w14:paraId="634602DE" w14:textId="49AFE67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11</w:t>
            </w:r>
            <w:ins w:id="4404" w:author="Miloš Kunský" w:date="2025-06-01T18:40:00Z" w16du:dateUtc="2025-06-01T16:40:00Z">
              <w:r w:rsidR="00DC0372">
                <w:rPr>
                  <w:rFonts w:ascii="Arial" w:hAnsi="Arial" w:cs="Arial"/>
                  <w:color w:val="000000"/>
                  <w:sz w:val="16"/>
                  <w:szCs w:val="16"/>
                  <w:lang w:val="en-GB" w:eastAsia="en-GB"/>
                </w:rPr>
                <w:t xml:space="preserve"> </w:t>
              </w:r>
            </w:ins>
            <w:del w:id="4405"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233</w:t>
            </w:r>
          </w:p>
        </w:tc>
      </w:tr>
      <w:tr w:rsidR="00B53899" w:rsidRPr="00B53899" w14:paraId="519FBF87" w14:textId="77777777" w:rsidTr="00B53899">
        <w:trPr>
          <w:trHeight w:val="409"/>
        </w:trPr>
        <w:tc>
          <w:tcPr>
            <w:tcW w:w="4620" w:type="dxa"/>
            <w:gridSpan w:val="3"/>
            <w:tcBorders>
              <w:top w:val="nil"/>
              <w:left w:val="nil"/>
              <w:bottom w:val="single" w:sz="4" w:space="0" w:color="auto"/>
              <w:right w:val="nil"/>
            </w:tcBorders>
            <w:shd w:val="clear" w:color="000000" w:fill="FFFFFF"/>
            <w:vAlign w:val="center"/>
            <w:hideMark/>
          </w:tcPr>
          <w:p w14:paraId="77C24BA9" w14:textId="77777777" w:rsidR="00B53899" w:rsidRPr="00D85E4B" w:rsidRDefault="00B53899" w:rsidP="00B53899">
            <w:pPr>
              <w:rPr>
                <w:rFonts w:ascii="Arial" w:hAnsi="Arial" w:cs="Arial"/>
                <w:b/>
                <w:bCs/>
                <w:color w:val="000000"/>
                <w:sz w:val="16"/>
                <w:szCs w:val="16"/>
                <w:lang w:eastAsia="en-GB"/>
                <w:rPrChange w:id="4406" w:author="Miloš Kunský" w:date="2025-06-01T17:54:00Z" w16du:dateUtc="2025-06-01T15:54:00Z">
                  <w:rPr>
                    <w:rFonts w:ascii="Arial" w:hAnsi="Arial" w:cs="Arial"/>
                    <w:b/>
                    <w:bCs/>
                    <w:color w:val="000000"/>
                    <w:sz w:val="16"/>
                    <w:szCs w:val="16"/>
                    <w:lang w:val="en-GB" w:eastAsia="en-GB"/>
                  </w:rPr>
                </w:rPrChange>
              </w:rPr>
            </w:pPr>
            <w:r w:rsidRPr="00D85E4B">
              <w:rPr>
                <w:rFonts w:ascii="Arial" w:hAnsi="Arial" w:cs="Arial"/>
                <w:b/>
                <w:bCs/>
                <w:color w:val="000000"/>
                <w:sz w:val="16"/>
                <w:szCs w:val="16"/>
                <w:lang w:eastAsia="en-GB"/>
                <w:rPrChange w:id="4407" w:author="Miloš Kunský" w:date="2025-06-01T17:54:00Z" w16du:dateUtc="2025-06-01T15:54:00Z">
                  <w:rPr>
                    <w:rFonts w:ascii="Arial" w:hAnsi="Arial" w:cs="Arial"/>
                    <w:b/>
                    <w:bCs/>
                    <w:color w:val="000000"/>
                    <w:sz w:val="16"/>
                    <w:szCs w:val="16"/>
                    <w:lang w:val="en-GB" w:eastAsia="en-GB"/>
                  </w:rPr>
                </w:rPrChange>
              </w:rPr>
              <w:t>Ostatné významné položky nákladov z hospodárskej činnosti, z toho:</w:t>
            </w:r>
          </w:p>
        </w:tc>
        <w:tc>
          <w:tcPr>
            <w:tcW w:w="1780" w:type="dxa"/>
            <w:tcBorders>
              <w:top w:val="nil"/>
              <w:left w:val="nil"/>
              <w:bottom w:val="single" w:sz="4" w:space="0" w:color="auto"/>
              <w:right w:val="nil"/>
            </w:tcBorders>
            <w:shd w:val="clear" w:color="000000" w:fill="FFFFFF"/>
            <w:vAlign w:val="center"/>
            <w:hideMark/>
          </w:tcPr>
          <w:p w14:paraId="73DD7778" w14:textId="0292046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12</w:t>
            </w:r>
            <w:ins w:id="4408" w:author="Miloš Kunský" w:date="2025-06-01T18:40:00Z" w16du:dateUtc="2025-06-01T16:40:00Z">
              <w:r w:rsidR="00DC0372">
                <w:rPr>
                  <w:rFonts w:ascii="Arial" w:hAnsi="Arial" w:cs="Arial"/>
                  <w:b/>
                  <w:bCs/>
                  <w:color w:val="000000"/>
                  <w:sz w:val="16"/>
                  <w:szCs w:val="16"/>
                  <w:lang w:val="en-GB" w:eastAsia="en-GB"/>
                </w:rPr>
                <w:t xml:space="preserve"> </w:t>
              </w:r>
            </w:ins>
            <w:del w:id="4409" w:author="Miloš Kunský" w:date="2025-06-01T18:40:00Z" w16du:dateUtc="2025-06-01T16:40: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358</w:t>
            </w:r>
          </w:p>
        </w:tc>
        <w:tc>
          <w:tcPr>
            <w:tcW w:w="1960" w:type="dxa"/>
            <w:tcBorders>
              <w:top w:val="nil"/>
              <w:left w:val="nil"/>
              <w:bottom w:val="single" w:sz="4" w:space="0" w:color="auto"/>
              <w:right w:val="nil"/>
            </w:tcBorders>
            <w:shd w:val="clear" w:color="000000" w:fill="FFFFFF"/>
            <w:vAlign w:val="center"/>
            <w:hideMark/>
          </w:tcPr>
          <w:p w14:paraId="123D3826" w14:textId="1DC645CD"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36</w:t>
            </w:r>
            <w:ins w:id="4410" w:author="Miloš Kunský" w:date="2025-06-01T18:40:00Z" w16du:dateUtc="2025-06-01T16:40:00Z">
              <w:r w:rsidR="00DC0372">
                <w:rPr>
                  <w:rFonts w:ascii="Arial" w:hAnsi="Arial" w:cs="Arial"/>
                  <w:b/>
                  <w:bCs/>
                  <w:color w:val="000000"/>
                  <w:sz w:val="16"/>
                  <w:szCs w:val="16"/>
                  <w:lang w:val="en-GB" w:eastAsia="en-GB"/>
                </w:rPr>
                <w:t xml:space="preserve"> </w:t>
              </w:r>
            </w:ins>
            <w:del w:id="4411" w:author="Miloš Kunský" w:date="2025-06-01T18:40:00Z" w16du:dateUtc="2025-06-01T16:40: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104</w:t>
            </w:r>
          </w:p>
        </w:tc>
      </w:tr>
      <w:tr w:rsidR="00B53899" w:rsidRPr="00B53899" w14:paraId="145F98DC" w14:textId="77777777" w:rsidTr="00B53899">
        <w:trPr>
          <w:trHeight w:val="300"/>
        </w:trPr>
        <w:tc>
          <w:tcPr>
            <w:tcW w:w="960" w:type="dxa"/>
            <w:tcBorders>
              <w:top w:val="nil"/>
              <w:left w:val="nil"/>
              <w:bottom w:val="nil"/>
              <w:right w:val="nil"/>
            </w:tcBorders>
            <w:shd w:val="clear" w:color="000000" w:fill="FFFFFF"/>
            <w:vAlign w:val="center"/>
            <w:hideMark/>
          </w:tcPr>
          <w:p w14:paraId="788380F2"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7F6BB1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7F759429"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Zmluvné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pokuty</w:t>
            </w:r>
            <w:proofErr w:type="spellEnd"/>
            <w:r w:rsidRPr="00B53899">
              <w:rPr>
                <w:rFonts w:ascii="Arial" w:hAnsi="Arial" w:cs="Arial"/>
                <w:color w:val="000000"/>
                <w:sz w:val="16"/>
                <w:szCs w:val="16"/>
                <w:lang w:val="en-GB" w:eastAsia="en-GB"/>
              </w:rPr>
              <w:t xml:space="preserve"> a </w:t>
            </w:r>
            <w:proofErr w:type="spellStart"/>
            <w:r w:rsidRPr="00B53899">
              <w:rPr>
                <w:rFonts w:ascii="Arial" w:hAnsi="Arial" w:cs="Arial"/>
                <w:color w:val="000000"/>
                <w:sz w:val="16"/>
                <w:szCs w:val="16"/>
                <w:lang w:val="en-GB" w:eastAsia="en-GB"/>
              </w:rPr>
              <w:t>penále</w:t>
            </w:r>
            <w:proofErr w:type="spellEnd"/>
          </w:p>
        </w:tc>
        <w:tc>
          <w:tcPr>
            <w:tcW w:w="1780" w:type="dxa"/>
            <w:tcBorders>
              <w:top w:val="nil"/>
              <w:left w:val="nil"/>
              <w:bottom w:val="nil"/>
              <w:right w:val="nil"/>
            </w:tcBorders>
            <w:shd w:val="clear" w:color="000000" w:fill="FFFFFF"/>
            <w:vAlign w:val="center"/>
            <w:hideMark/>
          </w:tcPr>
          <w:p w14:paraId="5CC1EB6B" w14:textId="0BA2B4A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w:t>
            </w:r>
            <w:ins w:id="4412" w:author="Miloš Kunský" w:date="2025-06-01T18:40:00Z" w16du:dateUtc="2025-06-01T16:40:00Z">
              <w:r w:rsidR="00DC0372">
                <w:rPr>
                  <w:rFonts w:ascii="Arial" w:hAnsi="Arial" w:cs="Arial"/>
                  <w:color w:val="000000"/>
                  <w:sz w:val="16"/>
                  <w:szCs w:val="16"/>
                  <w:lang w:val="en-GB" w:eastAsia="en-GB"/>
                </w:rPr>
                <w:t xml:space="preserve"> </w:t>
              </w:r>
            </w:ins>
            <w:del w:id="4413"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718</w:t>
            </w:r>
          </w:p>
        </w:tc>
        <w:tc>
          <w:tcPr>
            <w:tcW w:w="1960" w:type="dxa"/>
            <w:tcBorders>
              <w:top w:val="nil"/>
              <w:left w:val="nil"/>
              <w:bottom w:val="nil"/>
              <w:right w:val="nil"/>
            </w:tcBorders>
            <w:shd w:val="clear" w:color="000000" w:fill="FFFFFF"/>
            <w:vAlign w:val="center"/>
            <w:hideMark/>
          </w:tcPr>
          <w:p w14:paraId="167151E6" w14:textId="48BD5C5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6</w:t>
            </w:r>
            <w:ins w:id="4414" w:author="Miloš Kunský" w:date="2025-06-01T18:40:00Z" w16du:dateUtc="2025-06-01T16:40:00Z">
              <w:r w:rsidR="00DC0372">
                <w:rPr>
                  <w:rFonts w:ascii="Arial" w:hAnsi="Arial" w:cs="Arial"/>
                  <w:color w:val="000000"/>
                  <w:sz w:val="16"/>
                  <w:szCs w:val="16"/>
                  <w:lang w:val="en-GB" w:eastAsia="en-GB"/>
                </w:rPr>
                <w:t xml:space="preserve"> </w:t>
              </w:r>
            </w:ins>
            <w:del w:id="4415"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845</w:t>
            </w:r>
          </w:p>
        </w:tc>
      </w:tr>
      <w:tr w:rsidR="00B53899" w:rsidRPr="00B53899" w14:paraId="7ABBA2B9" w14:textId="77777777" w:rsidTr="00B53899">
        <w:trPr>
          <w:trHeight w:val="300"/>
        </w:trPr>
        <w:tc>
          <w:tcPr>
            <w:tcW w:w="960" w:type="dxa"/>
            <w:tcBorders>
              <w:top w:val="nil"/>
              <w:left w:val="nil"/>
              <w:bottom w:val="nil"/>
              <w:right w:val="nil"/>
            </w:tcBorders>
            <w:shd w:val="clear" w:color="000000" w:fill="FFFFFF"/>
            <w:vAlign w:val="center"/>
            <w:hideMark/>
          </w:tcPr>
          <w:p w14:paraId="3277DB2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3B1F5FF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3DB0E5FD"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Poistné</w:t>
            </w:r>
            <w:proofErr w:type="spellEnd"/>
          </w:p>
        </w:tc>
        <w:tc>
          <w:tcPr>
            <w:tcW w:w="1780" w:type="dxa"/>
            <w:tcBorders>
              <w:top w:val="nil"/>
              <w:left w:val="nil"/>
              <w:bottom w:val="nil"/>
              <w:right w:val="nil"/>
            </w:tcBorders>
            <w:shd w:val="clear" w:color="000000" w:fill="FFFFFF"/>
            <w:vAlign w:val="center"/>
            <w:hideMark/>
          </w:tcPr>
          <w:p w14:paraId="4673E64A" w14:textId="04BCCBD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32</w:t>
            </w:r>
            <w:ins w:id="4416" w:author="Miloš Kunský" w:date="2025-06-01T18:40:00Z" w16du:dateUtc="2025-06-01T16:40:00Z">
              <w:r w:rsidR="00DC0372">
                <w:rPr>
                  <w:rFonts w:ascii="Arial" w:hAnsi="Arial" w:cs="Arial"/>
                  <w:color w:val="000000"/>
                  <w:sz w:val="16"/>
                  <w:szCs w:val="16"/>
                  <w:lang w:val="en-GB" w:eastAsia="en-GB"/>
                </w:rPr>
                <w:t xml:space="preserve"> </w:t>
              </w:r>
            </w:ins>
            <w:del w:id="4417"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274</w:t>
            </w:r>
          </w:p>
        </w:tc>
        <w:tc>
          <w:tcPr>
            <w:tcW w:w="1960" w:type="dxa"/>
            <w:tcBorders>
              <w:top w:val="nil"/>
              <w:left w:val="nil"/>
              <w:bottom w:val="nil"/>
              <w:right w:val="nil"/>
            </w:tcBorders>
            <w:shd w:val="clear" w:color="000000" w:fill="FFFFFF"/>
            <w:vAlign w:val="center"/>
            <w:hideMark/>
          </w:tcPr>
          <w:p w14:paraId="67567461" w14:textId="74DB05C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27</w:t>
            </w:r>
            <w:ins w:id="4418" w:author="Miloš Kunský" w:date="2025-06-01T18:40:00Z" w16du:dateUtc="2025-06-01T16:40:00Z">
              <w:r w:rsidR="00DC0372">
                <w:rPr>
                  <w:rFonts w:ascii="Arial" w:hAnsi="Arial" w:cs="Arial"/>
                  <w:color w:val="000000"/>
                  <w:sz w:val="16"/>
                  <w:szCs w:val="16"/>
                  <w:lang w:val="en-GB" w:eastAsia="en-GB"/>
                </w:rPr>
                <w:t xml:space="preserve"> </w:t>
              </w:r>
            </w:ins>
            <w:del w:id="4419"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050</w:t>
            </w:r>
          </w:p>
        </w:tc>
      </w:tr>
      <w:tr w:rsidR="00B53899" w:rsidRPr="00B53899" w14:paraId="12D14991" w14:textId="77777777" w:rsidTr="00B53899">
        <w:trPr>
          <w:trHeight w:val="315"/>
        </w:trPr>
        <w:tc>
          <w:tcPr>
            <w:tcW w:w="960" w:type="dxa"/>
            <w:tcBorders>
              <w:top w:val="nil"/>
              <w:left w:val="nil"/>
              <w:bottom w:val="nil"/>
              <w:right w:val="nil"/>
            </w:tcBorders>
            <w:shd w:val="clear" w:color="000000" w:fill="FFFFFF"/>
            <w:vAlign w:val="center"/>
            <w:hideMark/>
          </w:tcPr>
          <w:p w14:paraId="0B5E8C3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4536014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8" w:space="0" w:color="auto"/>
              <w:right w:val="nil"/>
            </w:tcBorders>
            <w:shd w:val="clear" w:color="000000" w:fill="FFFFFF"/>
            <w:vAlign w:val="center"/>
            <w:hideMark/>
          </w:tcPr>
          <w:p w14:paraId="43DCF9AF"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Iné</w:t>
            </w:r>
            <w:proofErr w:type="spellEnd"/>
          </w:p>
        </w:tc>
        <w:tc>
          <w:tcPr>
            <w:tcW w:w="1780" w:type="dxa"/>
            <w:tcBorders>
              <w:top w:val="nil"/>
              <w:left w:val="nil"/>
              <w:bottom w:val="single" w:sz="8" w:space="0" w:color="auto"/>
              <w:right w:val="nil"/>
            </w:tcBorders>
            <w:shd w:val="clear" w:color="000000" w:fill="FFFFFF"/>
            <w:vAlign w:val="center"/>
            <w:hideMark/>
          </w:tcPr>
          <w:p w14:paraId="0F637B14" w14:textId="600C509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-23</w:t>
            </w:r>
            <w:ins w:id="4420" w:author="Miloš Kunský" w:date="2025-06-01T18:40:00Z" w16du:dateUtc="2025-06-01T16:40:00Z">
              <w:r w:rsidR="00DC0372">
                <w:rPr>
                  <w:rFonts w:ascii="Arial" w:hAnsi="Arial" w:cs="Arial"/>
                  <w:color w:val="000000"/>
                  <w:sz w:val="16"/>
                  <w:szCs w:val="16"/>
                  <w:lang w:val="en-GB" w:eastAsia="en-GB"/>
                </w:rPr>
                <w:t xml:space="preserve"> </w:t>
              </w:r>
            </w:ins>
            <w:del w:id="4421"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634</w:t>
            </w:r>
          </w:p>
        </w:tc>
        <w:tc>
          <w:tcPr>
            <w:tcW w:w="1960" w:type="dxa"/>
            <w:tcBorders>
              <w:top w:val="nil"/>
              <w:left w:val="nil"/>
              <w:bottom w:val="single" w:sz="8" w:space="0" w:color="auto"/>
              <w:right w:val="nil"/>
            </w:tcBorders>
            <w:shd w:val="clear" w:color="000000" w:fill="FFFFFF"/>
            <w:vAlign w:val="center"/>
            <w:hideMark/>
          </w:tcPr>
          <w:p w14:paraId="76757332" w14:textId="11515AE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422" w:author="Miloš Kunský" w:date="2025-06-01T18:40:00Z" w16du:dateUtc="2025-06-01T16:40:00Z">
              <w:r w:rsidR="00DC0372">
                <w:rPr>
                  <w:rFonts w:ascii="Arial" w:hAnsi="Arial" w:cs="Arial"/>
                  <w:color w:val="000000"/>
                  <w:sz w:val="16"/>
                  <w:szCs w:val="16"/>
                  <w:lang w:val="en-GB" w:eastAsia="en-GB"/>
                </w:rPr>
                <w:t xml:space="preserve"> </w:t>
              </w:r>
            </w:ins>
            <w:del w:id="4423"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209</w:t>
            </w:r>
          </w:p>
        </w:tc>
      </w:tr>
      <w:tr w:rsidR="00B53899" w:rsidRPr="00B53899" w14:paraId="6FD95648" w14:textId="77777777" w:rsidTr="00B53899">
        <w:trPr>
          <w:trHeight w:val="300"/>
        </w:trPr>
        <w:tc>
          <w:tcPr>
            <w:tcW w:w="960" w:type="dxa"/>
            <w:tcBorders>
              <w:top w:val="nil"/>
              <w:left w:val="nil"/>
              <w:bottom w:val="nil"/>
              <w:right w:val="nil"/>
            </w:tcBorders>
            <w:shd w:val="clear" w:color="000000" w:fill="FFFFFF"/>
            <w:vAlign w:val="center"/>
            <w:hideMark/>
          </w:tcPr>
          <w:p w14:paraId="01FFF1A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2E6736D"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6DE6FBA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780" w:type="dxa"/>
            <w:tcBorders>
              <w:top w:val="nil"/>
              <w:left w:val="nil"/>
              <w:bottom w:val="nil"/>
              <w:right w:val="nil"/>
            </w:tcBorders>
            <w:shd w:val="clear" w:color="000000" w:fill="FFFFFF"/>
            <w:vAlign w:val="center"/>
            <w:hideMark/>
          </w:tcPr>
          <w:p w14:paraId="5152464F"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960" w:type="dxa"/>
            <w:tcBorders>
              <w:top w:val="nil"/>
              <w:left w:val="nil"/>
              <w:bottom w:val="nil"/>
              <w:right w:val="nil"/>
            </w:tcBorders>
            <w:shd w:val="clear" w:color="000000" w:fill="FFFFFF"/>
            <w:vAlign w:val="center"/>
            <w:hideMark/>
          </w:tcPr>
          <w:p w14:paraId="5C602787"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r>
      <w:tr w:rsidR="00B53899" w:rsidRPr="00B53899" w14:paraId="1DCBE4F7" w14:textId="77777777" w:rsidTr="00DC0372">
        <w:tblPrEx>
          <w:tblW w:w="8360" w:type="dxa"/>
          <w:tblPrExChange w:id="4424" w:author="Miloš Kunský" w:date="2025-06-01T18:40:00Z" w16du:dateUtc="2025-06-01T16:40:00Z">
            <w:tblPrEx>
              <w:tblW w:w="8360" w:type="dxa"/>
            </w:tblPrEx>
          </w:tblPrExChange>
        </w:tblPrEx>
        <w:trPr>
          <w:trHeight w:val="578"/>
          <w:trPrChange w:id="4425" w:author="Miloš Kunský" w:date="2025-06-01T18:40:00Z" w16du:dateUtc="2025-06-01T16:40:00Z">
            <w:trPr>
              <w:trHeight w:val="300"/>
            </w:trPr>
          </w:trPrChange>
        </w:trPr>
        <w:tc>
          <w:tcPr>
            <w:tcW w:w="960" w:type="dxa"/>
            <w:tcBorders>
              <w:top w:val="nil"/>
              <w:left w:val="nil"/>
              <w:bottom w:val="nil"/>
              <w:right w:val="nil"/>
            </w:tcBorders>
            <w:shd w:val="clear" w:color="000000" w:fill="FFFFFF"/>
            <w:vAlign w:val="center"/>
            <w:hideMark/>
            <w:tcPrChange w:id="4426" w:author="Miloš Kunský" w:date="2025-06-01T18:40:00Z" w16du:dateUtc="2025-06-01T16:40:00Z">
              <w:tcPr>
                <w:tcW w:w="960" w:type="dxa"/>
                <w:tcBorders>
                  <w:top w:val="nil"/>
                  <w:left w:val="nil"/>
                  <w:bottom w:val="nil"/>
                  <w:right w:val="nil"/>
                </w:tcBorders>
                <w:shd w:val="clear" w:color="000000" w:fill="FFFFFF"/>
                <w:vAlign w:val="center"/>
                <w:hideMark/>
              </w:tcPr>
            </w:tcPrChange>
          </w:tcPr>
          <w:p w14:paraId="7FD00C1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Change w:id="4427" w:author="Miloš Kunský" w:date="2025-06-01T18:40:00Z" w16du:dateUtc="2025-06-01T16:40:00Z">
              <w:tcPr>
                <w:tcW w:w="940" w:type="dxa"/>
                <w:tcBorders>
                  <w:top w:val="nil"/>
                  <w:left w:val="nil"/>
                  <w:bottom w:val="nil"/>
                  <w:right w:val="nil"/>
                </w:tcBorders>
                <w:shd w:val="clear" w:color="000000" w:fill="FFFFFF"/>
                <w:vAlign w:val="center"/>
                <w:hideMark/>
              </w:tcPr>
            </w:tcPrChange>
          </w:tcPr>
          <w:p w14:paraId="6B6D3CB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Change w:id="4428" w:author="Miloš Kunský" w:date="2025-06-01T18:40:00Z" w16du:dateUtc="2025-06-01T16:40:00Z">
              <w:tcPr>
                <w:tcW w:w="2720" w:type="dxa"/>
                <w:tcBorders>
                  <w:top w:val="nil"/>
                  <w:left w:val="nil"/>
                  <w:bottom w:val="nil"/>
                  <w:right w:val="nil"/>
                </w:tcBorders>
                <w:shd w:val="clear" w:color="000000" w:fill="FFFFFF"/>
                <w:vAlign w:val="center"/>
                <w:hideMark/>
              </w:tcPr>
            </w:tcPrChange>
          </w:tcPr>
          <w:p w14:paraId="58BE9796"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780" w:type="dxa"/>
            <w:tcBorders>
              <w:top w:val="nil"/>
              <w:left w:val="nil"/>
              <w:bottom w:val="nil"/>
              <w:right w:val="nil"/>
            </w:tcBorders>
            <w:shd w:val="clear" w:color="000000" w:fill="FFFFFF"/>
            <w:vAlign w:val="center"/>
            <w:hideMark/>
            <w:tcPrChange w:id="4429" w:author="Miloš Kunský" w:date="2025-06-01T18:40:00Z" w16du:dateUtc="2025-06-01T16:40:00Z">
              <w:tcPr>
                <w:tcW w:w="1780" w:type="dxa"/>
                <w:tcBorders>
                  <w:top w:val="nil"/>
                  <w:left w:val="nil"/>
                  <w:bottom w:val="nil"/>
                  <w:right w:val="nil"/>
                </w:tcBorders>
                <w:shd w:val="clear" w:color="000000" w:fill="FFFFFF"/>
                <w:vAlign w:val="center"/>
                <w:hideMark/>
              </w:tcPr>
            </w:tcPrChange>
          </w:tcPr>
          <w:p w14:paraId="22CA3960"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960" w:type="dxa"/>
            <w:tcBorders>
              <w:top w:val="nil"/>
              <w:left w:val="nil"/>
              <w:bottom w:val="nil"/>
              <w:right w:val="nil"/>
            </w:tcBorders>
            <w:shd w:val="clear" w:color="000000" w:fill="FFFFFF"/>
            <w:vAlign w:val="center"/>
            <w:hideMark/>
            <w:tcPrChange w:id="4430" w:author="Miloš Kunský" w:date="2025-06-01T18:40:00Z" w16du:dateUtc="2025-06-01T16:40:00Z">
              <w:tcPr>
                <w:tcW w:w="1960" w:type="dxa"/>
                <w:tcBorders>
                  <w:top w:val="nil"/>
                  <w:left w:val="nil"/>
                  <w:bottom w:val="nil"/>
                  <w:right w:val="nil"/>
                </w:tcBorders>
                <w:shd w:val="clear" w:color="000000" w:fill="FFFFFF"/>
                <w:vAlign w:val="center"/>
                <w:hideMark/>
              </w:tcPr>
            </w:tcPrChange>
          </w:tcPr>
          <w:p w14:paraId="4307D039"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r>
      <w:tr w:rsidR="00B53899" w:rsidRPr="00B53899" w14:paraId="180C4C3F" w14:textId="77777777" w:rsidTr="00B53899">
        <w:trPr>
          <w:trHeight w:val="300"/>
        </w:trPr>
        <w:tc>
          <w:tcPr>
            <w:tcW w:w="4620" w:type="dxa"/>
            <w:gridSpan w:val="3"/>
            <w:tcBorders>
              <w:top w:val="nil"/>
              <w:left w:val="nil"/>
              <w:bottom w:val="single" w:sz="4" w:space="0" w:color="auto"/>
              <w:right w:val="nil"/>
            </w:tcBorders>
            <w:shd w:val="clear" w:color="000000" w:fill="FFFFFF"/>
            <w:vAlign w:val="center"/>
            <w:hideMark/>
          </w:tcPr>
          <w:p w14:paraId="321B8B6F" w14:textId="77777777" w:rsidR="00B53899" w:rsidRPr="00D85E4B" w:rsidRDefault="00B53899" w:rsidP="00B53899">
            <w:pPr>
              <w:rPr>
                <w:rFonts w:ascii="Arial" w:hAnsi="Arial" w:cs="Arial"/>
                <w:b/>
                <w:bCs/>
                <w:color w:val="000000"/>
                <w:sz w:val="16"/>
                <w:szCs w:val="16"/>
                <w:lang w:val="pl-PL" w:eastAsia="en-GB"/>
                <w:rPrChange w:id="4431" w:author="Miloš Kunský" w:date="2025-06-01T17:54:00Z" w16du:dateUtc="2025-06-01T15:54:00Z">
                  <w:rPr>
                    <w:rFonts w:ascii="Arial" w:hAnsi="Arial" w:cs="Arial"/>
                    <w:b/>
                    <w:bCs/>
                    <w:color w:val="000000"/>
                    <w:sz w:val="16"/>
                    <w:szCs w:val="16"/>
                    <w:lang w:val="en-GB" w:eastAsia="en-GB"/>
                  </w:rPr>
                </w:rPrChange>
              </w:rPr>
            </w:pPr>
            <w:r w:rsidRPr="00D85E4B">
              <w:rPr>
                <w:rFonts w:ascii="Arial" w:hAnsi="Arial" w:cs="Arial"/>
                <w:b/>
                <w:bCs/>
                <w:color w:val="000000"/>
                <w:sz w:val="16"/>
                <w:szCs w:val="16"/>
                <w:lang w:val="pl-PL" w:eastAsia="en-GB"/>
                <w:rPrChange w:id="4432" w:author="Miloš Kunský" w:date="2025-06-01T17:54:00Z" w16du:dateUtc="2025-06-01T15:54:00Z">
                  <w:rPr>
                    <w:rFonts w:ascii="Arial" w:hAnsi="Arial" w:cs="Arial"/>
                    <w:b/>
                    <w:bCs/>
                    <w:color w:val="000000"/>
                    <w:sz w:val="16"/>
                    <w:szCs w:val="16"/>
                    <w:lang w:val="en-GB" w:eastAsia="en-GB"/>
                  </w:rPr>
                </w:rPrChange>
              </w:rPr>
              <w:t>Náklady na finančnú činnosť spolu, z toho /r.46/:</w:t>
            </w:r>
          </w:p>
        </w:tc>
        <w:tc>
          <w:tcPr>
            <w:tcW w:w="1780" w:type="dxa"/>
            <w:tcBorders>
              <w:top w:val="nil"/>
              <w:left w:val="nil"/>
              <w:bottom w:val="single" w:sz="4" w:space="0" w:color="auto"/>
              <w:right w:val="nil"/>
            </w:tcBorders>
            <w:shd w:val="clear" w:color="000000" w:fill="FFFFFF"/>
            <w:vAlign w:val="center"/>
            <w:hideMark/>
          </w:tcPr>
          <w:p w14:paraId="65C0E189" w14:textId="495369AB"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29</w:t>
            </w:r>
            <w:ins w:id="4433" w:author="Miloš Kunský" w:date="2025-06-01T18:40:00Z" w16du:dateUtc="2025-06-01T16:40:00Z">
              <w:r w:rsidR="00DC0372">
                <w:rPr>
                  <w:rFonts w:ascii="Arial" w:hAnsi="Arial" w:cs="Arial"/>
                  <w:b/>
                  <w:bCs/>
                  <w:color w:val="000000"/>
                  <w:sz w:val="16"/>
                  <w:szCs w:val="16"/>
                  <w:lang w:val="en-GB" w:eastAsia="en-GB"/>
                </w:rPr>
                <w:t xml:space="preserve"> </w:t>
              </w:r>
            </w:ins>
            <w:del w:id="4434" w:author="Miloš Kunský" w:date="2025-06-01T18:40:00Z" w16du:dateUtc="2025-06-01T16:40: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304</w:t>
            </w:r>
          </w:p>
        </w:tc>
        <w:tc>
          <w:tcPr>
            <w:tcW w:w="1960" w:type="dxa"/>
            <w:tcBorders>
              <w:top w:val="nil"/>
              <w:left w:val="nil"/>
              <w:bottom w:val="single" w:sz="4" w:space="0" w:color="auto"/>
              <w:right w:val="nil"/>
            </w:tcBorders>
            <w:shd w:val="clear" w:color="000000" w:fill="FFFFFF"/>
            <w:vAlign w:val="center"/>
            <w:hideMark/>
          </w:tcPr>
          <w:p w14:paraId="33993829" w14:textId="462A32C0"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24</w:t>
            </w:r>
            <w:ins w:id="4435" w:author="Miloš Kunský" w:date="2025-06-01T18:40:00Z" w16du:dateUtc="2025-06-01T16:40:00Z">
              <w:r w:rsidR="00DC0372">
                <w:rPr>
                  <w:rFonts w:ascii="Arial" w:hAnsi="Arial" w:cs="Arial"/>
                  <w:b/>
                  <w:bCs/>
                  <w:color w:val="000000"/>
                  <w:sz w:val="16"/>
                  <w:szCs w:val="16"/>
                  <w:lang w:val="en-GB" w:eastAsia="en-GB"/>
                </w:rPr>
                <w:t xml:space="preserve"> </w:t>
              </w:r>
            </w:ins>
            <w:del w:id="4436" w:author="Miloš Kunský" w:date="2025-06-01T18:40:00Z" w16du:dateUtc="2025-06-01T16:40:00Z">
              <w:r w:rsidRPr="00B53899" w:rsidDel="00DC0372">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823</w:t>
            </w:r>
          </w:p>
        </w:tc>
      </w:tr>
      <w:tr w:rsidR="00B53899" w:rsidRPr="00B53899" w14:paraId="4855BA39" w14:textId="77777777" w:rsidTr="00B53899">
        <w:trPr>
          <w:trHeight w:val="300"/>
        </w:trPr>
        <w:tc>
          <w:tcPr>
            <w:tcW w:w="960" w:type="dxa"/>
            <w:tcBorders>
              <w:top w:val="nil"/>
              <w:left w:val="nil"/>
              <w:bottom w:val="nil"/>
              <w:right w:val="nil"/>
            </w:tcBorders>
            <w:shd w:val="clear" w:color="000000" w:fill="FFFFFF"/>
            <w:vAlign w:val="center"/>
            <w:hideMark/>
          </w:tcPr>
          <w:p w14:paraId="2AD5CE1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3660" w:type="dxa"/>
            <w:gridSpan w:val="2"/>
            <w:tcBorders>
              <w:top w:val="single" w:sz="4" w:space="0" w:color="auto"/>
              <w:left w:val="nil"/>
              <w:bottom w:val="nil"/>
              <w:right w:val="nil"/>
            </w:tcBorders>
            <w:shd w:val="clear" w:color="000000" w:fill="FFFFFF"/>
            <w:vAlign w:val="center"/>
            <w:hideMark/>
          </w:tcPr>
          <w:p w14:paraId="674F89CA"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Kurzové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straty</w:t>
            </w:r>
            <w:proofErr w:type="spellEnd"/>
          </w:p>
        </w:tc>
        <w:tc>
          <w:tcPr>
            <w:tcW w:w="1780" w:type="dxa"/>
            <w:tcBorders>
              <w:top w:val="nil"/>
              <w:left w:val="nil"/>
              <w:bottom w:val="nil"/>
              <w:right w:val="nil"/>
            </w:tcBorders>
            <w:shd w:val="clear" w:color="000000" w:fill="FFFFFF"/>
            <w:vAlign w:val="center"/>
            <w:hideMark/>
          </w:tcPr>
          <w:p w14:paraId="7165F0E2" w14:textId="53F5CF28"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437" w:author="Miloš Kunský" w:date="2025-06-01T18:40:00Z" w16du:dateUtc="2025-06-01T16:40:00Z">
              <w:r w:rsidR="00DC0372">
                <w:rPr>
                  <w:rFonts w:ascii="Arial" w:hAnsi="Arial" w:cs="Arial"/>
                  <w:color w:val="000000"/>
                  <w:sz w:val="16"/>
                  <w:szCs w:val="16"/>
                  <w:lang w:val="en-GB" w:eastAsia="en-GB"/>
                </w:rPr>
                <w:t xml:space="preserve"> </w:t>
              </w:r>
            </w:ins>
            <w:del w:id="4438"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590</w:t>
            </w:r>
          </w:p>
        </w:tc>
        <w:tc>
          <w:tcPr>
            <w:tcW w:w="1960" w:type="dxa"/>
            <w:tcBorders>
              <w:top w:val="nil"/>
              <w:left w:val="nil"/>
              <w:bottom w:val="nil"/>
              <w:right w:val="nil"/>
            </w:tcBorders>
            <w:shd w:val="clear" w:color="000000" w:fill="FFFFFF"/>
            <w:vAlign w:val="center"/>
            <w:hideMark/>
          </w:tcPr>
          <w:p w14:paraId="6ED6FA85" w14:textId="53E5B4A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w:t>
            </w:r>
            <w:ins w:id="4439" w:author="Miloš Kunský" w:date="2025-06-01T18:40:00Z" w16du:dateUtc="2025-06-01T16:40:00Z">
              <w:r w:rsidR="00DC0372">
                <w:rPr>
                  <w:rFonts w:ascii="Arial" w:hAnsi="Arial" w:cs="Arial"/>
                  <w:color w:val="000000"/>
                  <w:sz w:val="16"/>
                  <w:szCs w:val="16"/>
                  <w:lang w:val="en-GB" w:eastAsia="en-GB"/>
                </w:rPr>
                <w:t xml:space="preserve"> </w:t>
              </w:r>
            </w:ins>
            <w:del w:id="4440"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811</w:t>
            </w:r>
          </w:p>
        </w:tc>
      </w:tr>
      <w:tr w:rsidR="00B53899" w:rsidRPr="00B53899" w14:paraId="3D959085" w14:textId="77777777" w:rsidTr="00B53899">
        <w:trPr>
          <w:trHeight w:val="300"/>
        </w:trPr>
        <w:tc>
          <w:tcPr>
            <w:tcW w:w="960" w:type="dxa"/>
            <w:tcBorders>
              <w:top w:val="nil"/>
              <w:left w:val="nil"/>
              <w:bottom w:val="nil"/>
              <w:right w:val="nil"/>
            </w:tcBorders>
            <w:shd w:val="clear" w:color="000000" w:fill="FFFFFF"/>
            <w:vAlign w:val="center"/>
            <w:hideMark/>
          </w:tcPr>
          <w:p w14:paraId="1BD60AEE"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single" w:sz="4" w:space="0" w:color="auto"/>
              <w:right w:val="nil"/>
            </w:tcBorders>
            <w:shd w:val="clear" w:color="000000" w:fill="FFFFFF"/>
            <w:vAlign w:val="center"/>
            <w:hideMark/>
          </w:tcPr>
          <w:p w14:paraId="7D6E075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single" w:sz="4" w:space="0" w:color="auto"/>
              <w:right w:val="nil"/>
            </w:tcBorders>
            <w:shd w:val="clear" w:color="000000" w:fill="FFFFFF"/>
            <w:vAlign w:val="center"/>
            <w:hideMark/>
          </w:tcPr>
          <w:p w14:paraId="011CFF0F"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780" w:type="dxa"/>
            <w:tcBorders>
              <w:top w:val="nil"/>
              <w:left w:val="nil"/>
              <w:bottom w:val="single" w:sz="4" w:space="0" w:color="auto"/>
              <w:right w:val="nil"/>
            </w:tcBorders>
            <w:shd w:val="clear" w:color="000000" w:fill="FFFFFF"/>
            <w:vAlign w:val="center"/>
            <w:hideMark/>
          </w:tcPr>
          <w:p w14:paraId="5071A390"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1960" w:type="dxa"/>
            <w:tcBorders>
              <w:top w:val="nil"/>
              <w:left w:val="nil"/>
              <w:bottom w:val="single" w:sz="4" w:space="0" w:color="auto"/>
              <w:right w:val="nil"/>
            </w:tcBorders>
            <w:shd w:val="clear" w:color="000000" w:fill="FFFFFF"/>
            <w:vAlign w:val="center"/>
            <w:hideMark/>
          </w:tcPr>
          <w:p w14:paraId="329C9F3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r>
      <w:tr w:rsidR="00B53899" w:rsidRPr="00B53899" w14:paraId="0E48898A" w14:textId="77777777" w:rsidTr="00B53899">
        <w:trPr>
          <w:trHeight w:val="612"/>
        </w:trPr>
        <w:tc>
          <w:tcPr>
            <w:tcW w:w="960" w:type="dxa"/>
            <w:tcBorders>
              <w:top w:val="nil"/>
              <w:left w:val="nil"/>
              <w:bottom w:val="nil"/>
              <w:right w:val="nil"/>
            </w:tcBorders>
            <w:shd w:val="clear" w:color="000000" w:fill="FFFFFF"/>
            <w:vAlign w:val="center"/>
            <w:hideMark/>
          </w:tcPr>
          <w:p w14:paraId="2DD62259"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3660" w:type="dxa"/>
            <w:gridSpan w:val="2"/>
            <w:tcBorders>
              <w:top w:val="nil"/>
              <w:left w:val="nil"/>
              <w:bottom w:val="single" w:sz="4" w:space="0" w:color="auto"/>
              <w:right w:val="nil"/>
            </w:tcBorders>
            <w:shd w:val="clear" w:color="000000" w:fill="FFFFFF"/>
            <w:vAlign w:val="center"/>
            <w:hideMark/>
          </w:tcPr>
          <w:p w14:paraId="0AF0769E" w14:textId="77777777" w:rsidR="00B53899" w:rsidRPr="00B53899" w:rsidRDefault="00B53899" w:rsidP="00B53899">
            <w:pPr>
              <w:rPr>
                <w:rFonts w:ascii="Arial" w:hAnsi="Arial" w:cs="Arial"/>
                <w:i/>
                <w:iCs/>
                <w:color w:val="000000"/>
                <w:sz w:val="16"/>
                <w:szCs w:val="16"/>
                <w:lang w:val="en-GB" w:eastAsia="en-GB"/>
              </w:rPr>
            </w:pPr>
            <w:proofErr w:type="spellStart"/>
            <w:r w:rsidRPr="00B53899">
              <w:rPr>
                <w:rFonts w:ascii="Arial" w:hAnsi="Arial" w:cs="Arial"/>
                <w:i/>
                <w:iCs/>
                <w:color w:val="000000"/>
                <w:sz w:val="16"/>
                <w:szCs w:val="16"/>
                <w:lang w:val="en-GB" w:eastAsia="en-GB"/>
              </w:rPr>
              <w:t>Ostatné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významné</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položky</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finančných</w:t>
            </w:r>
            <w:proofErr w:type="spellEnd"/>
            <w:r w:rsidRPr="00B53899">
              <w:rPr>
                <w:rFonts w:ascii="Arial" w:hAnsi="Arial" w:cs="Arial"/>
                <w:i/>
                <w:iCs/>
                <w:color w:val="000000"/>
                <w:sz w:val="16"/>
                <w:szCs w:val="16"/>
                <w:lang w:val="en-GB" w:eastAsia="en-GB"/>
              </w:rPr>
              <w:t xml:space="preserve"> </w:t>
            </w:r>
            <w:proofErr w:type="spellStart"/>
            <w:r w:rsidRPr="00B53899">
              <w:rPr>
                <w:rFonts w:ascii="Arial" w:hAnsi="Arial" w:cs="Arial"/>
                <w:i/>
                <w:iCs/>
                <w:color w:val="000000"/>
                <w:sz w:val="16"/>
                <w:szCs w:val="16"/>
                <w:lang w:val="en-GB" w:eastAsia="en-GB"/>
              </w:rPr>
              <w:t>nákladov</w:t>
            </w:r>
            <w:proofErr w:type="spellEnd"/>
            <w:r w:rsidRPr="00B53899">
              <w:rPr>
                <w:rFonts w:ascii="Arial" w:hAnsi="Arial" w:cs="Arial"/>
                <w:i/>
                <w:iCs/>
                <w:color w:val="000000"/>
                <w:sz w:val="16"/>
                <w:szCs w:val="16"/>
                <w:lang w:val="en-GB" w:eastAsia="en-GB"/>
              </w:rPr>
              <w:t>, z toho:</w:t>
            </w:r>
          </w:p>
        </w:tc>
        <w:tc>
          <w:tcPr>
            <w:tcW w:w="1780" w:type="dxa"/>
            <w:tcBorders>
              <w:top w:val="nil"/>
              <w:left w:val="nil"/>
              <w:bottom w:val="single" w:sz="4" w:space="0" w:color="auto"/>
              <w:right w:val="nil"/>
            </w:tcBorders>
            <w:shd w:val="clear" w:color="000000" w:fill="FFFFFF"/>
            <w:vAlign w:val="center"/>
            <w:hideMark/>
          </w:tcPr>
          <w:p w14:paraId="46034D69" w14:textId="4940F43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26</w:t>
            </w:r>
            <w:ins w:id="4441" w:author="Miloš Kunský" w:date="2025-06-01T18:40:00Z" w16du:dateUtc="2025-06-01T16:40:00Z">
              <w:r w:rsidR="00DC0372">
                <w:rPr>
                  <w:rFonts w:ascii="Arial" w:hAnsi="Arial" w:cs="Arial"/>
                  <w:color w:val="000000"/>
                  <w:sz w:val="16"/>
                  <w:szCs w:val="16"/>
                  <w:lang w:val="en-GB" w:eastAsia="en-GB"/>
                </w:rPr>
                <w:t xml:space="preserve"> </w:t>
              </w:r>
            </w:ins>
            <w:del w:id="4442"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714</w:t>
            </w:r>
          </w:p>
        </w:tc>
        <w:tc>
          <w:tcPr>
            <w:tcW w:w="1960" w:type="dxa"/>
            <w:tcBorders>
              <w:top w:val="nil"/>
              <w:left w:val="nil"/>
              <w:bottom w:val="single" w:sz="4" w:space="0" w:color="auto"/>
              <w:right w:val="nil"/>
            </w:tcBorders>
            <w:shd w:val="clear" w:color="000000" w:fill="FFFFFF"/>
            <w:vAlign w:val="center"/>
            <w:hideMark/>
          </w:tcPr>
          <w:p w14:paraId="07BD8FF6" w14:textId="2666D628"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21</w:t>
            </w:r>
            <w:ins w:id="4443" w:author="Miloš Kunský" w:date="2025-06-01T18:40:00Z" w16du:dateUtc="2025-06-01T16:40:00Z">
              <w:r w:rsidR="00DC0372">
                <w:rPr>
                  <w:rFonts w:ascii="Arial" w:hAnsi="Arial" w:cs="Arial"/>
                  <w:color w:val="000000"/>
                  <w:sz w:val="16"/>
                  <w:szCs w:val="16"/>
                  <w:lang w:val="en-GB" w:eastAsia="en-GB"/>
                </w:rPr>
                <w:t xml:space="preserve"> </w:t>
              </w:r>
            </w:ins>
            <w:del w:id="4444"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012</w:t>
            </w:r>
          </w:p>
        </w:tc>
      </w:tr>
      <w:tr w:rsidR="00B53899" w:rsidRPr="00B53899" w14:paraId="25687414" w14:textId="77777777" w:rsidTr="00B53899">
        <w:trPr>
          <w:trHeight w:val="300"/>
        </w:trPr>
        <w:tc>
          <w:tcPr>
            <w:tcW w:w="960" w:type="dxa"/>
            <w:tcBorders>
              <w:top w:val="nil"/>
              <w:left w:val="nil"/>
              <w:bottom w:val="nil"/>
              <w:right w:val="nil"/>
            </w:tcBorders>
            <w:shd w:val="clear" w:color="000000" w:fill="FFFFFF"/>
            <w:vAlign w:val="center"/>
            <w:hideMark/>
          </w:tcPr>
          <w:p w14:paraId="0FD13D51"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6929F92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0A485E3C"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Bankové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poplatky</w:t>
            </w:r>
            <w:proofErr w:type="spellEnd"/>
          </w:p>
        </w:tc>
        <w:tc>
          <w:tcPr>
            <w:tcW w:w="1780" w:type="dxa"/>
            <w:tcBorders>
              <w:top w:val="nil"/>
              <w:left w:val="nil"/>
              <w:bottom w:val="nil"/>
              <w:right w:val="nil"/>
            </w:tcBorders>
            <w:shd w:val="clear" w:color="000000" w:fill="FFFFFF"/>
            <w:vAlign w:val="center"/>
            <w:hideMark/>
          </w:tcPr>
          <w:p w14:paraId="1553CA17" w14:textId="3A5323F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w:t>
            </w:r>
            <w:ins w:id="4445" w:author="Miloš Kunský" w:date="2025-06-01T18:40:00Z" w16du:dateUtc="2025-06-01T16:40:00Z">
              <w:r w:rsidR="00DC0372">
                <w:rPr>
                  <w:rFonts w:ascii="Arial" w:hAnsi="Arial" w:cs="Arial"/>
                  <w:color w:val="000000"/>
                  <w:sz w:val="16"/>
                  <w:szCs w:val="16"/>
                  <w:lang w:val="en-GB" w:eastAsia="en-GB"/>
                </w:rPr>
                <w:t xml:space="preserve"> </w:t>
              </w:r>
            </w:ins>
            <w:del w:id="4446"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572</w:t>
            </w:r>
          </w:p>
        </w:tc>
        <w:tc>
          <w:tcPr>
            <w:tcW w:w="1960" w:type="dxa"/>
            <w:tcBorders>
              <w:top w:val="nil"/>
              <w:left w:val="nil"/>
              <w:bottom w:val="nil"/>
              <w:right w:val="nil"/>
            </w:tcBorders>
            <w:shd w:val="clear" w:color="000000" w:fill="FFFFFF"/>
            <w:vAlign w:val="center"/>
            <w:hideMark/>
          </w:tcPr>
          <w:p w14:paraId="4A7C80DD" w14:textId="4CD97EDE"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447" w:author="Miloš Kunský" w:date="2025-06-01T18:40:00Z" w16du:dateUtc="2025-06-01T16:40:00Z">
              <w:r w:rsidR="00DC0372">
                <w:rPr>
                  <w:rFonts w:ascii="Arial" w:hAnsi="Arial" w:cs="Arial"/>
                  <w:color w:val="000000"/>
                  <w:sz w:val="16"/>
                  <w:szCs w:val="16"/>
                  <w:lang w:val="en-GB" w:eastAsia="en-GB"/>
                </w:rPr>
                <w:t xml:space="preserve"> </w:t>
              </w:r>
            </w:ins>
            <w:del w:id="4448"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596</w:t>
            </w:r>
          </w:p>
        </w:tc>
      </w:tr>
      <w:tr w:rsidR="00B53899" w:rsidRPr="00B53899" w14:paraId="26E31AE7" w14:textId="77777777" w:rsidTr="00B53899">
        <w:trPr>
          <w:trHeight w:val="300"/>
        </w:trPr>
        <w:tc>
          <w:tcPr>
            <w:tcW w:w="960" w:type="dxa"/>
            <w:tcBorders>
              <w:top w:val="nil"/>
              <w:left w:val="nil"/>
              <w:bottom w:val="nil"/>
              <w:right w:val="nil"/>
            </w:tcBorders>
            <w:shd w:val="clear" w:color="000000" w:fill="FFFFFF"/>
            <w:vAlign w:val="center"/>
            <w:hideMark/>
          </w:tcPr>
          <w:p w14:paraId="3339FC4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529027E7"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7F57A946"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Poplatky</w:t>
            </w:r>
            <w:proofErr w:type="spellEnd"/>
            <w:r w:rsidRPr="00B53899">
              <w:rPr>
                <w:rFonts w:ascii="Arial" w:hAnsi="Arial" w:cs="Arial"/>
                <w:color w:val="000000"/>
                <w:sz w:val="16"/>
                <w:szCs w:val="16"/>
                <w:lang w:val="en-GB" w:eastAsia="en-GB"/>
              </w:rPr>
              <w:t xml:space="preserve"> z </w:t>
            </w:r>
            <w:proofErr w:type="spellStart"/>
            <w:r w:rsidRPr="00B53899">
              <w:rPr>
                <w:rFonts w:ascii="Arial" w:hAnsi="Arial" w:cs="Arial"/>
                <w:color w:val="000000"/>
                <w:sz w:val="16"/>
                <w:szCs w:val="16"/>
                <w:lang w:val="en-GB" w:eastAsia="en-GB"/>
              </w:rPr>
              <w:t>garancií</w:t>
            </w:r>
            <w:proofErr w:type="spellEnd"/>
          </w:p>
        </w:tc>
        <w:tc>
          <w:tcPr>
            <w:tcW w:w="1780" w:type="dxa"/>
            <w:tcBorders>
              <w:top w:val="nil"/>
              <w:left w:val="nil"/>
              <w:bottom w:val="nil"/>
              <w:right w:val="nil"/>
            </w:tcBorders>
            <w:shd w:val="clear" w:color="000000" w:fill="FFFFFF"/>
            <w:vAlign w:val="center"/>
            <w:hideMark/>
          </w:tcPr>
          <w:p w14:paraId="6105D2E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960" w:type="dxa"/>
            <w:tcBorders>
              <w:top w:val="nil"/>
              <w:left w:val="nil"/>
              <w:bottom w:val="nil"/>
              <w:right w:val="nil"/>
            </w:tcBorders>
            <w:shd w:val="clear" w:color="000000" w:fill="FFFFFF"/>
            <w:vAlign w:val="center"/>
            <w:hideMark/>
          </w:tcPr>
          <w:p w14:paraId="37788DC2"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27BCC818" w14:textId="77777777" w:rsidTr="00B53899">
        <w:trPr>
          <w:trHeight w:val="300"/>
        </w:trPr>
        <w:tc>
          <w:tcPr>
            <w:tcW w:w="960" w:type="dxa"/>
            <w:tcBorders>
              <w:top w:val="nil"/>
              <w:left w:val="nil"/>
              <w:bottom w:val="nil"/>
              <w:right w:val="nil"/>
            </w:tcBorders>
            <w:shd w:val="clear" w:color="000000" w:fill="FFFFFF"/>
            <w:vAlign w:val="center"/>
            <w:hideMark/>
          </w:tcPr>
          <w:p w14:paraId="718BD812"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1CED27AC"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5117B226"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Nákladové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úroky</w:t>
            </w:r>
            <w:proofErr w:type="spellEnd"/>
          </w:p>
        </w:tc>
        <w:tc>
          <w:tcPr>
            <w:tcW w:w="1780" w:type="dxa"/>
            <w:tcBorders>
              <w:top w:val="nil"/>
              <w:left w:val="nil"/>
              <w:bottom w:val="nil"/>
              <w:right w:val="nil"/>
            </w:tcBorders>
            <w:shd w:val="clear" w:color="000000" w:fill="FFFFFF"/>
            <w:vAlign w:val="center"/>
            <w:hideMark/>
          </w:tcPr>
          <w:p w14:paraId="151A2C48" w14:textId="0E7B263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23</w:t>
            </w:r>
            <w:ins w:id="4449" w:author="Miloš Kunský" w:date="2025-06-01T18:40:00Z" w16du:dateUtc="2025-06-01T16:40:00Z">
              <w:r w:rsidR="00DC0372">
                <w:rPr>
                  <w:rFonts w:ascii="Arial" w:hAnsi="Arial" w:cs="Arial"/>
                  <w:color w:val="000000"/>
                  <w:sz w:val="16"/>
                  <w:szCs w:val="16"/>
                  <w:lang w:val="en-GB" w:eastAsia="en-GB"/>
                </w:rPr>
                <w:t xml:space="preserve"> </w:t>
              </w:r>
            </w:ins>
            <w:del w:id="4450"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142</w:t>
            </w:r>
          </w:p>
        </w:tc>
        <w:tc>
          <w:tcPr>
            <w:tcW w:w="1960" w:type="dxa"/>
            <w:tcBorders>
              <w:top w:val="nil"/>
              <w:left w:val="nil"/>
              <w:bottom w:val="nil"/>
              <w:right w:val="nil"/>
            </w:tcBorders>
            <w:shd w:val="clear" w:color="000000" w:fill="FFFFFF"/>
            <w:vAlign w:val="center"/>
            <w:hideMark/>
          </w:tcPr>
          <w:p w14:paraId="28217CC8" w14:textId="5E47779C"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18</w:t>
            </w:r>
            <w:ins w:id="4451" w:author="Miloš Kunský" w:date="2025-06-01T18:40:00Z" w16du:dateUtc="2025-06-01T16:40:00Z">
              <w:r w:rsidR="00DC0372">
                <w:rPr>
                  <w:rFonts w:ascii="Arial" w:hAnsi="Arial" w:cs="Arial"/>
                  <w:color w:val="000000"/>
                  <w:sz w:val="16"/>
                  <w:szCs w:val="16"/>
                  <w:lang w:val="en-GB" w:eastAsia="en-GB"/>
                </w:rPr>
                <w:t xml:space="preserve"> </w:t>
              </w:r>
            </w:ins>
            <w:del w:id="4452" w:author="Miloš Kunský" w:date="2025-06-01T18:40:00Z" w16du:dateUtc="2025-06-01T16:40: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416</w:t>
            </w:r>
          </w:p>
        </w:tc>
      </w:tr>
      <w:tr w:rsidR="00B53899" w:rsidRPr="00B53899" w14:paraId="0CCA8478" w14:textId="77777777" w:rsidTr="00B53899">
        <w:trPr>
          <w:trHeight w:val="300"/>
        </w:trPr>
        <w:tc>
          <w:tcPr>
            <w:tcW w:w="960" w:type="dxa"/>
            <w:tcBorders>
              <w:top w:val="nil"/>
              <w:left w:val="nil"/>
              <w:bottom w:val="nil"/>
              <w:right w:val="nil"/>
            </w:tcBorders>
            <w:shd w:val="clear" w:color="000000" w:fill="FFFFFF"/>
            <w:vAlign w:val="center"/>
            <w:hideMark/>
          </w:tcPr>
          <w:p w14:paraId="1055067B"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40" w:type="dxa"/>
            <w:tcBorders>
              <w:top w:val="nil"/>
              <w:left w:val="nil"/>
              <w:bottom w:val="nil"/>
              <w:right w:val="nil"/>
            </w:tcBorders>
            <w:shd w:val="clear" w:color="000000" w:fill="FFFFFF"/>
            <w:vAlign w:val="center"/>
            <w:hideMark/>
          </w:tcPr>
          <w:p w14:paraId="28E65448"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2720" w:type="dxa"/>
            <w:tcBorders>
              <w:top w:val="nil"/>
              <w:left w:val="nil"/>
              <w:bottom w:val="nil"/>
              <w:right w:val="nil"/>
            </w:tcBorders>
            <w:shd w:val="clear" w:color="000000" w:fill="FFFFFF"/>
            <w:vAlign w:val="center"/>
            <w:hideMark/>
          </w:tcPr>
          <w:p w14:paraId="273C1F75"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Leasing</w:t>
            </w:r>
          </w:p>
        </w:tc>
        <w:tc>
          <w:tcPr>
            <w:tcW w:w="1780" w:type="dxa"/>
            <w:tcBorders>
              <w:top w:val="nil"/>
              <w:left w:val="nil"/>
              <w:bottom w:val="nil"/>
              <w:right w:val="nil"/>
            </w:tcBorders>
            <w:shd w:val="clear" w:color="000000" w:fill="FFFFFF"/>
            <w:vAlign w:val="center"/>
            <w:hideMark/>
          </w:tcPr>
          <w:p w14:paraId="488F820D"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960" w:type="dxa"/>
            <w:tcBorders>
              <w:top w:val="nil"/>
              <w:left w:val="nil"/>
              <w:bottom w:val="nil"/>
              <w:right w:val="nil"/>
            </w:tcBorders>
            <w:shd w:val="clear" w:color="000000" w:fill="FFFFFF"/>
            <w:vAlign w:val="center"/>
            <w:hideMark/>
          </w:tcPr>
          <w:p w14:paraId="447D0F8E"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bl>
    <w:p w14:paraId="0C69F409" w14:textId="77777777" w:rsidR="003C2729" w:rsidDel="0050408E" w:rsidRDefault="003C2729" w:rsidP="00A3722C">
      <w:pPr>
        <w:pStyle w:val="BodyText"/>
        <w:ind w:left="0"/>
        <w:rPr>
          <w:del w:id="4453" w:author="Miloš Kunský" w:date="2025-06-02T08:48:00Z" w16du:dateUtc="2025-06-02T06:48:00Z"/>
        </w:rPr>
      </w:pPr>
    </w:p>
    <w:p w14:paraId="44CD4146" w14:textId="77777777" w:rsidR="00B53899" w:rsidDel="0050408E" w:rsidRDefault="00B53899" w:rsidP="00A3722C">
      <w:pPr>
        <w:pStyle w:val="BodyText"/>
        <w:ind w:left="0"/>
        <w:rPr>
          <w:del w:id="4454" w:author="Miloš Kunský" w:date="2025-06-02T08:48:00Z" w16du:dateUtc="2025-06-02T06:48:00Z"/>
        </w:rPr>
      </w:pPr>
    </w:p>
    <w:p w14:paraId="791090AC" w14:textId="77777777" w:rsidR="00B53899" w:rsidDel="0050408E" w:rsidRDefault="00B53899" w:rsidP="00A3722C">
      <w:pPr>
        <w:pStyle w:val="BodyText"/>
        <w:ind w:left="0"/>
        <w:rPr>
          <w:del w:id="4455" w:author="Miloš Kunský" w:date="2025-06-02T08:48:00Z" w16du:dateUtc="2025-06-02T06:48:00Z"/>
        </w:rPr>
      </w:pPr>
    </w:p>
    <w:p w14:paraId="2E64207A" w14:textId="77777777" w:rsidR="00B53899" w:rsidDel="0050408E" w:rsidRDefault="00B53899" w:rsidP="00A3722C">
      <w:pPr>
        <w:pStyle w:val="BodyText"/>
        <w:ind w:left="0"/>
        <w:rPr>
          <w:del w:id="4456" w:author="Miloš Kunský" w:date="2025-06-02T08:48:00Z" w16du:dateUtc="2025-06-02T06:48:00Z"/>
        </w:rPr>
      </w:pPr>
    </w:p>
    <w:p w14:paraId="4C04B811" w14:textId="77777777" w:rsidR="00B53899" w:rsidDel="0050408E" w:rsidRDefault="00B53899" w:rsidP="00A3722C">
      <w:pPr>
        <w:pStyle w:val="BodyText"/>
        <w:ind w:left="0"/>
        <w:rPr>
          <w:del w:id="4457" w:author="Miloš Kunský" w:date="2025-06-02T08:48:00Z" w16du:dateUtc="2025-06-02T06:48:00Z"/>
        </w:rPr>
      </w:pPr>
    </w:p>
    <w:p w14:paraId="54DD0158" w14:textId="77777777" w:rsidR="00DC0372" w:rsidDel="0050408E" w:rsidRDefault="00DC0372" w:rsidP="00A3722C">
      <w:pPr>
        <w:pStyle w:val="BodyText"/>
        <w:ind w:left="0"/>
        <w:rPr>
          <w:del w:id="4458" w:author="Miloš Kunský" w:date="2025-06-02T08:48:00Z" w16du:dateUtc="2025-06-02T06:48:00Z"/>
        </w:rPr>
      </w:pPr>
    </w:p>
    <w:p w14:paraId="7017E518" w14:textId="77777777" w:rsidR="00B53899" w:rsidRDefault="00B53899" w:rsidP="00A3722C">
      <w:pPr>
        <w:pStyle w:val="BodyText"/>
        <w:ind w:left="0"/>
      </w:pPr>
    </w:p>
    <w:p w14:paraId="690B4F83" w14:textId="77777777" w:rsidR="00B53899" w:rsidRPr="00CB10B4" w:rsidRDefault="00B53899" w:rsidP="00A3722C">
      <w:pPr>
        <w:pStyle w:val="BodyText"/>
        <w:ind w:left="0"/>
      </w:pPr>
    </w:p>
    <w:p w14:paraId="57C3A61B" w14:textId="77777777" w:rsidR="0000290B" w:rsidRPr="00CB10B4" w:rsidRDefault="0000290B" w:rsidP="006407DE">
      <w:pPr>
        <w:pStyle w:val="Heading1"/>
      </w:pPr>
      <w:r w:rsidRPr="00CB10B4">
        <w:t>Informácie o údajoch na podsúvahových  účtoch</w:t>
      </w:r>
    </w:p>
    <w:p w14:paraId="07C8336D" w14:textId="77777777" w:rsidR="000B5186" w:rsidRPr="00CB10B4" w:rsidRDefault="000B5186" w:rsidP="0000290B">
      <w:pPr>
        <w:pStyle w:val="BodyText"/>
      </w:pPr>
    </w:p>
    <w:p w14:paraId="2669995E" w14:textId="77777777" w:rsidR="0000290B" w:rsidRDefault="0000290B" w:rsidP="002B220C">
      <w:pPr>
        <w:pStyle w:val="Heading2"/>
        <w:numPr>
          <w:ilvl w:val="0"/>
          <w:numId w:val="9"/>
        </w:numPr>
      </w:pPr>
      <w:bookmarkStart w:id="4459" w:name="_Toc530739920"/>
      <w:r w:rsidRPr="00CB10B4">
        <w:t>Najatý majetok</w:t>
      </w:r>
      <w:bookmarkEnd w:id="4459"/>
    </w:p>
    <w:p w14:paraId="768775AA" w14:textId="77777777" w:rsidR="008D1EFD" w:rsidRPr="008D1EFD" w:rsidRDefault="008D1EFD" w:rsidP="008D1EFD"/>
    <w:p w14:paraId="73A908D1" w14:textId="3B688D07" w:rsidR="008D1EFD" w:rsidRDefault="008D1EFD" w:rsidP="008D1EFD">
      <w:pPr>
        <w:pStyle w:val="BodyText"/>
        <w:rPr>
          <w:szCs w:val="18"/>
        </w:rPr>
      </w:pPr>
      <w:bookmarkStart w:id="4460" w:name="OLE_LINK1"/>
      <w:bookmarkStart w:id="4461" w:name="OLE_LINK2"/>
      <w:r w:rsidRPr="008D1EFD">
        <w:rPr>
          <w:szCs w:val="18"/>
        </w:rPr>
        <w:t>Spoločnosť má výrobné a administratívne  priestory  (3.140m²) v nájme od tretej osoby. Nájomná zmluva je uzatvorená od roku 2016 s možnosťou výpovede v určených prípadoch. Výpovedná lehota je 1 až 6 mesiacov, v závislosti od udaného dôvodu.</w:t>
      </w:r>
    </w:p>
    <w:p w14:paraId="79059BC1" w14:textId="77777777" w:rsidR="00253F77" w:rsidRPr="008D1EFD" w:rsidRDefault="00253F77" w:rsidP="008D1EFD">
      <w:pPr>
        <w:pStyle w:val="BodyText"/>
        <w:rPr>
          <w:szCs w:val="18"/>
        </w:rPr>
      </w:pPr>
    </w:p>
    <w:p w14:paraId="011759D5" w14:textId="77777777" w:rsidR="00253F77" w:rsidRDefault="008D1EFD" w:rsidP="008D1EFD">
      <w:pPr>
        <w:pStyle w:val="BodyText"/>
        <w:rPr>
          <w:szCs w:val="18"/>
        </w:rPr>
      </w:pPr>
      <w:r w:rsidRPr="008D1EFD">
        <w:rPr>
          <w:szCs w:val="18"/>
        </w:rPr>
        <w:t>Spoločnosť má v nájme (operatívny prenájom) výrobné linky od spriaznenej osoby. Nájomná zmluva je uzatvorená od roku 2016.</w:t>
      </w:r>
    </w:p>
    <w:p w14:paraId="57FB9482" w14:textId="6735414F" w:rsidR="008D1EFD" w:rsidRDefault="008D1EFD" w:rsidP="008D1EFD">
      <w:pPr>
        <w:pStyle w:val="BodyText"/>
        <w:rPr>
          <w:szCs w:val="18"/>
        </w:rPr>
      </w:pPr>
      <w:r w:rsidRPr="008D1EFD">
        <w:rPr>
          <w:szCs w:val="18"/>
        </w:rPr>
        <w:t>Spoločnosť má v nájme (operatívny prenájom) stroj od tretej osoby. Nájomná zmluva je uzatvorená od roku 2014.</w:t>
      </w:r>
    </w:p>
    <w:p w14:paraId="1671264C" w14:textId="77777777" w:rsidR="00253F77" w:rsidRPr="008D1EFD" w:rsidRDefault="00253F77" w:rsidP="008D1EFD">
      <w:pPr>
        <w:pStyle w:val="BodyText"/>
        <w:rPr>
          <w:szCs w:val="18"/>
        </w:rPr>
      </w:pPr>
    </w:p>
    <w:p w14:paraId="017C18BA" w14:textId="77777777" w:rsidR="008D1EFD" w:rsidRDefault="008D1EFD" w:rsidP="008D1EFD">
      <w:pPr>
        <w:pStyle w:val="BodyText"/>
        <w:rPr>
          <w:szCs w:val="18"/>
        </w:rPr>
      </w:pPr>
      <w:r w:rsidRPr="008D1EFD">
        <w:rPr>
          <w:szCs w:val="18"/>
        </w:rPr>
        <w:t>Spoločnosť má v nájme (operatívny prenájom) automobily od tretej osoby. Nájomná zmluva je uzatvorená od roku 2014.</w:t>
      </w:r>
    </w:p>
    <w:p w14:paraId="0B94A6D6" w14:textId="77777777" w:rsidR="00253F77" w:rsidRPr="008D1EFD" w:rsidRDefault="00253F77" w:rsidP="008D1EFD">
      <w:pPr>
        <w:pStyle w:val="BodyText"/>
        <w:rPr>
          <w:szCs w:val="18"/>
        </w:rPr>
      </w:pPr>
    </w:p>
    <w:p w14:paraId="306E49E5" w14:textId="77777777" w:rsidR="008D1EFD" w:rsidRPr="008D1EFD" w:rsidRDefault="008D1EFD" w:rsidP="008D1EFD">
      <w:pPr>
        <w:pStyle w:val="BodyText"/>
        <w:rPr>
          <w:szCs w:val="18"/>
        </w:rPr>
      </w:pPr>
      <w:r w:rsidRPr="008D1EFD">
        <w:rPr>
          <w:szCs w:val="18"/>
        </w:rPr>
        <w:t>Spoločnosť eviduje majetok (materiál na zhodnotenie), ktorý patrí spriaznenej osobe.</w:t>
      </w:r>
    </w:p>
    <w:p w14:paraId="019C69AA" w14:textId="77777777" w:rsidR="008D1EFD" w:rsidRDefault="008D1EFD" w:rsidP="003111F4">
      <w:pPr>
        <w:pStyle w:val="BodyText"/>
        <w:rPr>
          <w:szCs w:val="18"/>
        </w:rPr>
      </w:pPr>
    </w:p>
    <w:p w14:paraId="77441A2A" w14:textId="77777777" w:rsidR="00851AAE" w:rsidDel="00DC0372" w:rsidRDefault="00851AAE" w:rsidP="003111F4">
      <w:pPr>
        <w:pStyle w:val="BodyText"/>
        <w:rPr>
          <w:del w:id="4462" w:author="Miloš Kunský" w:date="2025-06-01T18:42:00Z" w16du:dateUtc="2025-06-01T16:42:00Z"/>
          <w:szCs w:val="18"/>
        </w:rPr>
      </w:pPr>
    </w:p>
    <w:p w14:paraId="31C836AA" w14:textId="77777777" w:rsidR="00851AAE" w:rsidDel="00DC0372" w:rsidRDefault="00851AAE" w:rsidP="003111F4">
      <w:pPr>
        <w:pStyle w:val="BodyText"/>
        <w:rPr>
          <w:del w:id="4463" w:author="Miloš Kunský" w:date="2025-06-01T18:42:00Z" w16du:dateUtc="2025-06-01T16:42:00Z"/>
          <w:szCs w:val="18"/>
        </w:rPr>
      </w:pPr>
    </w:p>
    <w:p w14:paraId="56F11D95" w14:textId="77777777" w:rsidR="00851AAE" w:rsidDel="00DC0372" w:rsidRDefault="00851AAE" w:rsidP="003111F4">
      <w:pPr>
        <w:pStyle w:val="BodyText"/>
        <w:rPr>
          <w:del w:id="4464" w:author="Miloš Kunský" w:date="2025-06-01T18:42:00Z" w16du:dateUtc="2025-06-01T16:42:00Z"/>
          <w:szCs w:val="18"/>
        </w:rPr>
      </w:pPr>
    </w:p>
    <w:p w14:paraId="11C46822" w14:textId="77777777" w:rsidR="00B53899" w:rsidDel="00DC0372" w:rsidRDefault="00B53899" w:rsidP="003111F4">
      <w:pPr>
        <w:pStyle w:val="BodyText"/>
        <w:rPr>
          <w:del w:id="4465" w:author="Miloš Kunský" w:date="2025-06-01T18:42:00Z" w16du:dateUtc="2025-06-01T16:42:00Z"/>
          <w:szCs w:val="18"/>
        </w:rPr>
      </w:pPr>
    </w:p>
    <w:p w14:paraId="218C34A3" w14:textId="77777777" w:rsidR="00B53899" w:rsidDel="00DC0372" w:rsidRDefault="00B53899" w:rsidP="003111F4">
      <w:pPr>
        <w:pStyle w:val="BodyText"/>
        <w:rPr>
          <w:del w:id="4466" w:author="Miloš Kunský" w:date="2025-06-01T18:42:00Z" w16du:dateUtc="2025-06-01T16:42:00Z"/>
          <w:szCs w:val="18"/>
        </w:rPr>
      </w:pPr>
    </w:p>
    <w:p w14:paraId="228EACF0" w14:textId="77777777" w:rsidR="00B53899" w:rsidDel="00DC0372" w:rsidRDefault="00B53899" w:rsidP="003111F4">
      <w:pPr>
        <w:pStyle w:val="BodyText"/>
        <w:rPr>
          <w:del w:id="4467" w:author="Miloš Kunský" w:date="2025-06-01T18:42:00Z" w16du:dateUtc="2025-06-01T16:42:00Z"/>
          <w:szCs w:val="18"/>
        </w:rPr>
      </w:pPr>
    </w:p>
    <w:p w14:paraId="0141CBBA" w14:textId="77777777" w:rsidR="00B53899" w:rsidDel="00DC0372" w:rsidRDefault="00B53899" w:rsidP="003111F4">
      <w:pPr>
        <w:pStyle w:val="BodyText"/>
        <w:rPr>
          <w:del w:id="4468" w:author="Miloš Kunský" w:date="2025-06-01T18:42:00Z" w16du:dateUtc="2025-06-01T16:42:00Z"/>
          <w:szCs w:val="18"/>
        </w:rPr>
      </w:pPr>
    </w:p>
    <w:p w14:paraId="00DB026B" w14:textId="77777777" w:rsidR="00B53899" w:rsidRDefault="00B53899" w:rsidP="003111F4">
      <w:pPr>
        <w:pStyle w:val="BodyText"/>
        <w:rPr>
          <w:szCs w:val="18"/>
        </w:rPr>
      </w:pPr>
    </w:p>
    <w:p w14:paraId="1A93806C" w14:textId="77777777" w:rsidR="00851AAE" w:rsidRPr="008D1EFD" w:rsidRDefault="00851AAE" w:rsidP="003111F4">
      <w:pPr>
        <w:pStyle w:val="BodyText"/>
        <w:rPr>
          <w:szCs w:val="18"/>
        </w:rPr>
      </w:pPr>
    </w:p>
    <w:tbl>
      <w:tblPr>
        <w:tblW w:w="5620" w:type="dxa"/>
        <w:tblLook w:val="04A0" w:firstRow="1" w:lastRow="0" w:firstColumn="1" w:lastColumn="0" w:noHBand="0" w:noVBand="1"/>
      </w:tblPr>
      <w:tblGrid>
        <w:gridCol w:w="2600"/>
        <w:gridCol w:w="960"/>
        <w:gridCol w:w="2060"/>
      </w:tblGrid>
      <w:tr w:rsidR="00B53899" w:rsidRPr="00B53899" w14:paraId="3F10E14D" w14:textId="77777777" w:rsidTr="00B53899">
        <w:trPr>
          <w:trHeight w:val="315"/>
        </w:trPr>
        <w:tc>
          <w:tcPr>
            <w:tcW w:w="2600" w:type="dxa"/>
            <w:tcBorders>
              <w:top w:val="nil"/>
              <w:left w:val="nil"/>
              <w:bottom w:val="single" w:sz="8" w:space="0" w:color="auto"/>
              <w:right w:val="nil"/>
            </w:tcBorders>
            <w:shd w:val="clear" w:color="000000" w:fill="FFFFFF"/>
            <w:vAlign w:val="center"/>
            <w:hideMark/>
          </w:tcPr>
          <w:p w14:paraId="15752248"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Názov</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položky</w:t>
            </w:r>
            <w:proofErr w:type="spellEnd"/>
          </w:p>
        </w:tc>
        <w:tc>
          <w:tcPr>
            <w:tcW w:w="960" w:type="dxa"/>
            <w:tcBorders>
              <w:top w:val="nil"/>
              <w:left w:val="nil"/>
              <w:bottom w:val="single" w:sz="8" w:space="0" w:color="auto"/>
              <w:right w:val="nil"/>
            </w:tcBorders>
            <w:shd w:val="clear" w:color="000000" w:fill="FFFFFF"/>
            <w:vAlign w:val="center"/>
            <w:hideMark/>
          </w:tcPr>
          <w:p w14:paraId="49B0D35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2024</w:t>
            </w:r>
          </w:p>
        </w:tc>
        <w:tc>
          <w:tcPr>
            <w:tcW w:w="2060" w:type="dxa"/>
            <w:tcBorders>
              <w:top w:val="nil"/>
              <w:left w:val="nil"/>
              <w:bottom w:val="single" w:sz="8" w:space="0" w:color="auto"/>
              <w:right w:val="nil"/>
            </w:tcBorders>
            <w:shd w:val="clear" w:color="000000" w:fill="FFFFFF"/>
            <w:vAlign w:val="center"/>
            <w:hideMark/>
          </w:tcPr>
          <w:p w14:paraId="1FA95AE6"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2023</w:t>
            </w:r>
          </w:p>
        </w:tc>
      </w:tr>
      <w:tr w:rsidR="00B53899" w:rsidRPr="00B53899" w14:paraId="44D6EE56" w14:textId="77777777" w:rsidTr="00B53899">
        <w:trPr>
          <w:trHeight w:val="300"/>
        </w:trPr>
        <w:tc>
          <w:tcPr>
            <w:tcW w:w="2600" w:type="dxa"/>
            <w:tcBorders>
              <w:top w:val="nil"/>
              <w:left w:val="nil"/>
              <w:bottom w:val="nil"/>
              <w:right w:val="nil"/>
            </w:tcBorders>
            <w:shd w:val="clear" w:color="000000" w:fill="FFFFFF"/>
            <w:vAlign w:val="center"/>
            <w:hideMark/>
          </w:tcPr>
          <w:p w14:paraId="05A02636"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Prenajatý</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majetok</w:t>
            </w:r>
            <w:proofErr w:type="spellEnd"/>
          </w:p>
        </w:tc>
        <w:tc>
          <w:tcPr>
            <w:tcW w:w="960" w:type="dxa"/>
            <w:tcBorders>
              <w:top w:val="nil"/>
              <w:left w:val="nil"/>
              <w:bottom w:val="nil"/>
              <w:right w:val="nil"/>
            </w:tcBorders>
            <w:shd w:val="clear" w:color="000000" w:fill="FFFFFF"/>
            <w:vAlign w:val="center"/>
            <w:hideMark/>
          </w:tcPr>
          <w:p w14:paraId="6BE693E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2060" w:type="dxa"/>
            <w:tcBorders>
              <w:top w:val="nil"/>
              <w:left w:val="nil"/>
              <w:bottom w:val="nil"/>
              <w:right w:val="nil"/>
            </w:tcBorders>
            <w:shd w:val="clear" w:color="000000" w:fill="FFFFFF"/>
            <w:vAlign w:val="center"/>
            <w:hideMark/>
          </w:tcPr>
          <w:p w14:paraId="07C5A85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153C884E" w14:textId="77777777" w:rsidTr="00B53899">
        <w:trPr>
          <w:trHeight w:val="450"/>
        </w:trPr>
        <w:tc>
          <w:tcPr>
            <w:tcW w:w="2600" w:type="dxa"/>
            <w:tcBorders>
              <w:top w:val="nil"/>
              <w:left w:val="nil"/>
              <w:bottom w:val="nil"/>
              <w:right w:val="nil"/>
            </w:tcBorders>
            <w:shd w:val="clear" w:color="000000" w:fill="FFFFFF"/>
            <w:vAlign w:val="center"/>
            <w:hideMark/>
          </w:tcPr>
          <w:p w14:paraId="04823AF4" w14:textId="77777777" w:rsidR="00B53899" w:rsidRPr="00D85E4B" w:rsidRDefault="00B53899" w:rsidP="00B53899">
            <w:pPr>
              <w:jc w:val="both"/>
              <w:rPr>
                <w:rFonts w:ascii="Arial" w:hAnsi="Arial" w:cs="Arial"/>
                <w:color w:val="000000"/>
                <w:sz w:val="16"/>
                <w:szCs w:val="16"/>
                <w:lang w:val="pl-PL" w:eastAsia="en-GB"/>
                <w:rPrChange w:id="4469"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470" w:author="Miloš Kunský" w:date="2025-06-01T17:54:00Z" w16du:dateUtc="2025-06-01T15:54:00Z">
                  <w:rPr>
                    <w:rFonts w:ascii="Arial" w:hAnsi="Arial" w:cs="Arial"/>
                    <w:color w:val="000000"/>
                    <w:sz w:val="16"/>
                    <w:szCs w:val="16"/>
                    <w:lang w:val="en-GB" w:eastAsia="en-GB"/>
                  </w:rPr>
                </w:rPrChange>
              </w:rPr>
              <w:t>Majetok v nájme (operatívny prenájom)</w:t>
            </w:r>
          </w:p>
        </w:tc>
        <w:tc>
          <w:tcPr>
            <w:tcW w:w="960" w:type="dxa"/>
            <w:tcBorders>
              <w:top w:val="nil"/>
              <w:left w:val="nil"/>
              <w:bottom w:val="nil"/>
              <w:right w:val="nil"/>
            </w:tcBorders>
            <w:shd w:val="clear" w:color="000000" w:fill="FFFFFF"/>
            <w:vAlign w:val="center"/>
            <w:hideMark/>
          </w:tcPr>
          <w:p w14:paraId="131C50B9" w14:textId="2577B339"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37</w:t>
            </w:r>
            <w:ins w:id="4471" w:author="Miloš Kunský" w:date="2025-06-01T18:42:00Z" w16du:dateUtc="2025-06-01T16:42:00Z">
              <w:r w:rsidR="00DC0372">
                <w:rPr>
                  <w:rFonts w:ascii="Arial" w:hAnsi="Arial" w:cs="Arial"/>
                  <w:color w:val="000000"/>
                  <w:sz w:val="16"/>
                  <w:szCs w:val="16"/>
                  <w:lang w:val="en-GB" w:eastAsia="en-GB"/>
                </w:rPr>
                <w:t xml:space="preserve"> </w:t>
              </w:r>
            </w:ins>
            <w:del w:id="4472"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942</w:t>
            </w:r>
          </w:p>
        </w:tc>
        <w:tc>
          <w:tcPr>
            <w:tcW w:w="2060" w:type="dxa"/>
            <w:tcBorders>
              <w:top w:val="nil"/>
              <w:left w:val="nil"/>
              <w:bottom w:val="nil"/>
              <w:right w:val="nil"/>
            </w:tcBorders>
            <w:shd w:val="clear" w:color="000000" w:fill="FFFFFF"/>
            <w:vAlign w:val="center"/>
            <w:hideMark/>
          </w:tcPr>
          <w:p w14:paraId="405197E2" w14:textId="5B6F8BAB"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25</w:t>
            </w:r>
            <w:ins w:id="4473" w:author="Miloš Kunský" w:date="2025-06-01T18:42:00Z" w16du:dateUtc="2025-06-01T16:42:00Z">
              <w:r w:rsidR="00DC0372">
                <w:rPr>
                  <w:rFonts w:ascii="Arial" w:hAnsi="Arial" w:cs="Arial"/>
                  <w:color w:val="000000"/>
                  <w:sz w:val="16"/>
                  <w:szCs w:val="16"/>
                  <w:lang w:val="en-GB" w:eastAsia="en-GB"/>
                </w:rPr>
                <w:t xml:space="preserve"> </w:t>
              </w:r>
            </w:ins>
            <w:del w:id="4474"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072</w:t>
            </w:r>
          </w:p>
        </w:tc>
      </w:tr>
      <w:tr w:rsidR="00B53899" w:rsidRPr="00B53899" w14:paraId="174FC60F" w14:textId="77777777" w:rsidTr="00B53899">
        <w:trPr>
          <w:trHeight w:val="300"/>
        </w:trPr>
        <w:tc>
          <w:tcPr>
            <w:tcW w:w="2600" w:type="dxa"/>
            <w:tcBorders>
              <w:top w:val="nil"/>
              <w:left w:val="nil"/>
              <w:bottom w:val="nil"/>
              <w:right w:val="nil"/>
            </w:tcBorders>
            <w:shd w:val="clear" w:color="000000" w:fill="FFFFFF"/>
            <w:vAlign w:val="center"/>
            <w:hideMark/>
          </w:tcPr>
          <w:p w14:paraId="4E45CB96" w14:textId="77777777" w:rsidR="00B53899" w:rsidRPr="00B53899" w:rsidRDefault="00B53899" w:rsidP="00B53899">
            <w:pPr>
              <w:jc w:val="both"/>
              <w:rPr>
                <w:rFonts w:ascii="Arial" w:hAnsi="Arial" w:cs="Arial"/>
                <w:color w:val="000000"/>
                <w:sz w:val="16"/>
                <w:szCs w:val="16"/>
                <w:lang w:val="en-GB" w:eastAsia="en-GB"/>
              </w:rPr>
            </w:pPr>
            <w:proofErr w:type="spellStart"/>
            <w:proofErr w:type="gramStart"/>
            <w:r w:rsidRPr="00B53899">
              <w:rPr>
                <w:rFonts w:ascii="Arial" w:hAnsi="Arial" w:cs="Arial"/>
                <w:color w:val="000000"/>
                <w:sz w:val="16"/>
                <w:szCs w:val="16"/>
                <w:lang w:val="en-GB" w:eastAsia="en-GB"/>
              </w:rPr>
              <w:t>Nájomé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budova</w:t>
            </w:r>
            <w:proofErr w:type="spellEnd"/>
            <w:proofErr w:type="gramEnd"/>
          </w:p>
        </w:tc>
        <w:tc>
          <w:tcPr>
            <w:tcW w:w="960" w:type="dxa"/>
            <w:tcBorders>
              <w:top w:val="nil"/>
              <w:left w:val="nil"/>
              <w:bottom w:val="nil"/>
              <w:right w:val="nil"/>
            </w:tcBorders>
            <w:shd w:val="clear" w:color="000000" w:fill="FFFFFF"/>
            <w:vAlign w:val="center"/>
            <w:hideMark/>
          </w:tcPr>
          <w:p w14:paraId="66A01C9F" w14:textId="07F280B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364</w:t>
            </w:r>
            <w:ins w:id="4475" w:author="Miloš Kunský" w:date="2025-06-01T18:42:00Z" w16du:dateUtc="2025-06-01T16:42:00Z">
              <w:r w:rsidR="00DC0372">
                <w:rPr>
                  <w:rFonts w:ascii="Arial" w:hAnsi="Arial" w:cs="Arial"/>
                  <w:color w:val="000000"/>
                  <w:sz w:val="16"/>
                  <w:szCs w:val="16"/>
                  <w:lang w:val="en-GB" w:eastAsia="en-GB"/>
                </w:rPr>
                <w:t xml:space="preserve"> </w:t>
              </w:r>
            </w:ins>
            <w:del w:id="4476"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704</w:t>
            </w:r>
          </w:p>
        </w:tc>
        <w:tc>
          <w:tcPr>
            <w:tcW w:w="2060" w:type="dxa"/>
            <w:tcBorders>
              <w:top w:val="nil"/>
              <w:left w:val="nil"/>
              <w:bottom w:val="nil"/>
              <w:right w:val="nil"/>
            </w:tcBorders>
            <w:shd w:val="clear" w:color="000000" w:fill="FFFFFF"/>
            <w:vAlign w:val="center"/>
            <w:hideMark/>
          </w:tcPr>
          <w:p w14:paraId="2776E584" w14:textId="5D2F843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359</w:t>
            </w:r>
            <w:ins w:id="4477" w:author="Miloš Kunský" w:date="2025-06-01T18:42:00Z" w16du:dateUtc="2025-06-01T16:42:00Z">
              <w:r w:rsidR="00DC0372">
                <w:rPr>
                  <w:rFonts w:ascii="Arial" w:hAnsi="Arial" w:cs="Arial"/>
                  <w:color w:val="000000"/>
                  <w:sz w:val="16"/>
                  <w:szCs w:val="16"/>
                  <w:lang w:val="en-GB" w:eastAsia="en-GB"/>
                </w:rPr>
                <w:t xml:space="preserve"> </w:t>
              </w:r>
            </w:ins>
            <w:del w:id="4478"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553</w:t>
            </w:r>
          </w:p>
        </w:tc>
      </w:tr>
      <w:tr w:rsidR="00B53899" w:rsidRPr="00B53899" w14:paraId="26600EB3" w14:textId="77777777" w:rsidTr="00B53899">
        <w:trPr>
          <w:trHeight w:val="300"/>
        </w:trPr>
        <w:tc>
          <w:tcPr>
            <w:tcW w:w="2600" w:type="dxa"/>
            <w:tcBorders>
              <w:top w:val="nil"/>
              <w:left w:val="nil"/>
              <w:bottom w:val="nil"/>
              <w:right w:val="nil"/>
            </w:tcBorders>
            <w:shd w:val="clear" w:color="000000" w:fill="FFFFFF"/>
            <w:vAlign w:val="center"/>
            <w:hideMark/>
          </w:tcPr>
          <w:p w14:paraId="6A6DDD67"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Nájomne</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sklad</w:t>
            </w:r>
            <w:proofErr w:type="spellEnd"/>
          </w:p>
        </w:tc>
        <w:tc>
          <w:tcPr>
            <w:tcW w:w="960" w:type="dxa"/>
            <w:tcBorders>
              <w:top w:val="nil"/>
              <w:left w:val="nil"/>
              <w:bottom w:val="nil"/>
              <w:right w:val="nil"/>
            </w:tcBorders>
            <w:shd w:val="clear" w:color="000000" w:fill="FFFFFF"/>
            <w:vAlign w:val="center"/>
            <w:hideMark/>
          </w:tcPr>
          <w:p w14:paraId="13D39BDA" w14:textId="7DB4ACE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82</w:t>
            </w:r>
            <w:ins w:id="4479" w:author="Miloš Kunský" w:date="2025-06-01T18:42:00Z" w16du:dateUtc="2025-06-01T16:42:00Z">
              <w:r w:rsidR="00DC0372">
                <w:rPr>
                  <w:rFonts w:ascii="Arial" w:hAnsi="Arial" w:cs="Arial"/>
                  <w:color w:val="000000"/>
                  <w:sz w:val="16"/>
                  <w:szCs w:val="16"/>
                  <w:lang w:val="en-GB" w:eastAsia="en-GB"/>
                </w:rPr>
                <w:t xml:space="preserve"> </w:t>
              </w:r>
            </w:ins>
            <w:del w:id="4480"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472</w:t>
            </w:r>
          </w:p>
        </w:tc>
        <w:tc>
          <w:tcPr>
            <w:tcW w:w="2060" w:type="dxa"/>
            <w:tcBorders>
              <w:top w:val="nil"/>
              <w:left w:val="nil"/>
              <w:bottom w:val="nil"/>
              <w:right w:val="nil"/>
            </w:tcBorders>
            <w:shd w:val="clear" w:color="000000" w:fill="FFFFFF"/>
            <w:vAlign w:val="center"/>
            <w:hideMark/>
          </w:tcPr>
          <w:p w14:paraId="380EAF18" w14:textId="39C96A6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78</w:t>
            </w:r>
            <w:ins w:id="4481" w:author="Miloš Kunský" w:date="2025-06-01T18:42:00Z" w16du:dateUtc="2025-06-01T16:42:00Z">
              <w:r w:rsidR="00DC0372">
                <w:rPr>
                  <w:rFonts w:ascii="Arial" w:hAnsi="Arial" w:cs="Arial"/>
                  <w:color w:val="000000"/>
                  <w:sz w:val="16"/>
                  <w:szCs w:val="16"/>
                  <w:lang w:val="en-GB" w:eastAsia="en-GB"/>
                </w:rPr>
                <w:t xml:space="preserve"> </w:t>
              </w:r>
            </w:ins>
            <w:del w:id="4482"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360</w:t>
            </w:r>
          </w:p>
        </w:tc>
      </w:tr>
      <w:tr w:rsidR="00B53899" w:rsidRPr="00B53899" w14:paraId="20FC0477" w14:textId="77777777" w:rsidTr="00B53899">
        <w:trPr>
          <w:trHeight w:val="300"/>
        </w:trPr>
        <w:tc>
          <w:tcPr>
            <w:tcW w:w="2600" w:type="dxa"/>
            <w:tcBorders>
              <w:top w:val="nil"/>
              <w:left w:val="nil"/>
              <w:bottom w:val="nil"/>
              <w:right w:val="nil"/>
            </w:tcBorders>
            <w:shd w:val="clear" w:color="000000" w:fill="FFFFFF"/>
            <w:vAlign w:val="center"/>
            <w:hideMark/>
          </w:tcPr>
          <w:p w14:paraId="4E20C0D8"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Prenajate</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stroje</w:t>
            </w:r>
            <w:proofErr w:type="spellEnd"/>
            <w:r w:rsidRPr="00B53899">
              <w:rPr>
                <w:rFonts w:ascii="Arial" w:hAnsi="Arial" w:cs="Arial"/>
                <w:color w:val="000000"/>
                <w:sz w:val="16"/>
                <w:szCs w:val="16"/>
                <w:lang w:val="en-GB" w:eastAsia="en-GB"/>
              </w:rPr>
              <w:t xml:space="preserve"> ADHEX FR</w:t>
            </w:r>
          </w:p>
        </w:tc>
        <w:tc>
          <w:tcPr>
            <w:tcW w:w="960" w:type="dxa"/>
            <w:tcBorders>
              <w:top w:val="nil"/>
              <w:left w:val="nil"/>
              <w:bottom w:val="nil"/>
              <w:right w:val="nil"/>
            </w:tcBorders>
            <w:shd w:val="clear" w:color="000000" w:fill="FFFFFF"/>
            <w:vAlign w:val="center"/>
            <w:hideMark/>
          </w:tcPr>
          <w:p w14:paraId="5992F3D0" w14:textId="7257C66F"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84</w:t>
            </w:r>
            <w:ins w:id="4483" w:author="Miloš Kunský" w:date="2025-06-01T18:42:00Z" w16du:dateUtc="2025-06-01T16:42:00Z">
              <w:r w:rsidR="00DC0372">
                <w:rPr>
                  <w:rFonts w:ascii="Arial" w:hAnsi="Arial" w:cs="Arial"/>
                  <w:color w:val="000000"/>
                  <w:sz w:val="16"/>
                  <w:szCs w:val="16"/>
                  <w:lang w:val="en-GB" w:eastAsia="en-GB"/>
                </w:rPr>
                <w:t xml:space="preserve"> </w:t>
              </w:r>
            </w:ins>
            <w:del w:id="4484"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760</w:t>
            </w:r>
          </w:p>
        </w:tc>
        <w:tc>
          <w:tcPr>
            <w:tcW w:w="2060" w:type="dxa"/>
            <w:tcBorders>
              <w:top w:val="nil"/>
              <w:left w:val="nil"/>
              <w:bottom w:val="nil"/>
              <w:right w:val="nil"/>
            </w:tcBorders>
            <w:shd w:val="clear" w:color="000000" w:fill="FFFFFF"/>
            <w:vAlign w:val="center"/>
            <w:hideMark/>
          </w:tcPr>
          <w:p w14:paraId="75A04821" w14:textId="0C21596A"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96</w:t>
            </w:r>
            <w:ins w:id="4485" w:author="Miloš Kunský" w:date="2025-06-01T18:42:00Z" w16du:dateUtc="2025-06-01T16:42:00Z">
              <w:r w:rsidR="00DC0372">
                <w:rPr>
                  <w:rFonts w:ascii="Arial" w:hAnsi="Arial" w:cs="Arial"/>
                  <w:color w:val="000000"/>
                  <w:sz w:val="16"/>
                  <w:szCs w:val="16"/>
                  <w:lang w:val="en-GB" w:eastAsia="en-GB"/>
                </w:rPr>
                <w:t xml:space="preserve"> </w:t>
              </w:r>
            </w:ins>
            <w:del w:id="4486"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756</w:t>
            </w:r>
          </w:p>
        </w:tc>
      </w:tr>
      <w:tr w:rsidR="00B53899" w:rsidRPr="00B53899" w14:paraId="7467BEF8" w14:textId="77777777" w:rsidTr="00B53899">
        <w:trPr>
          <w:trHeight w:val="300"/>
        </w:trPr>
        <w:tc>
          <w:tcPr>
            <w:tcW w:w="2600" w:type="dxa"/>
            <w:tcBorders>
              <w:top w:val="nil"/>
              <w:left w:val="nil"/>
              <w:bottom w:val="nil"/>
              <w:right w:val="nil"/>
            </w:tcBorders>
            <w:shd w:val="clear" w:color="000000" w:fill="FFFFFF"/>
            <w:vAlign w:val="center"/>
            <w:hideMark/>
          </w:tcPr>
          <w:p w14:paraId="7F44010C"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Prenájom</w:t>
            </w:r>
            <w:proofErr w:type="spellEnd"/>
            <w:r w:rsidRPr="00B53899">
              <w:rPr>
                <w:rFonts w:ascii="Arial" w:hAnsi="Arial" w:cs="Arial"/>
                <w:color w:val="000000"/>
                <w:sz w:val="16"/>
                <w:szCs w:val="16"/>
                <w:lang w:val="en-GB" w:eastAsia="en-GB"/>
              </w:rPr>
              <w:t xml:space="preserve"> VZV</w:t>
            </w:r>
          </w:p>
        </w:tc>
        <w:tc>
          <w:tcPr>
            <w:tcW w:w="960" w:type="dxa"/>
            <w:tcBorders>
              <w:top w:val="nil"/>
              <w:left w:val="nil"/>
              <w:bottom w:val="nil"/>
              <w:right w:val="nil"/>
            </w:tcBorders>
            <w:shd w:val="clear" w:color="000000" w:fill="FFFFFF"/>
            <w:vAlign w:val="center"/>
            <w:hideMark/>
          </w:tcPr>
          <w:p w14:paraId="6EE935EC" w14:textId="05A95D90"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49</w:t>
            </w:r>
            <w:ins w:id="4487" w:author="Miloš Kunský" w:date="2025-06-01T18:42:00Z" w16du:dateUtc="2025-06-01T16:42:00Z">
              <w:r w:rsidR="00DC0372">
                <w:rPr>
                  <w:rFonts w:ascii="Arial" w:hAnsi="Arial" w:cs="Arial"/>
                  <w:color w:val="000000"/>
                  <w:sz w:val="16"/>
                  <w:szCs w:val="16"/>
                  <w:lang w:val="en-GB" w:eastAsia="en-GB"/>
                </w:rPr>
                <w:t xml:space="preserve"> </w:t>
              </w:r>
            </w:ins>
            <w:del w:id="4488" w:author="Miloš Kunský" w:date="2025-06-01T18:42:00Z" w16du:dateUtc="2025-06-01T16:42: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503</w:t>
            </w:r>
          </w:p>
        </w:tc>
        <w:tc>
          <w:tcPr>
            <w:tcW w:w="2060" w:type="dxa"/>
            <w:tcBorders>
              <w:top w:val="nil"/>
              <w:left w:val="nil"/>
              <w:bottom w:val="nil"/>
              <w:right w:val="nil"/>
            </w:tcBorders>
            <w:shd w:val="clear" w:color="000000" w:fill="FFFFFF"/>
            <w:vAlign w:val="center"/>
            <w:hideMark/>
          </w:tcPr>
          <w:p w14:paraId="03C695A6" w14:textId="72B3C7CE"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w:t>
            </w:r>
            <w:ins w:id="4489" w:author="Miloš Kunský" w:date="2025-06-01T18:43:00Z" w16du:dateUtc="2025-06-01T16:43:00Z">
              <w:r w:rsidR="00DC0372">
                <w:rPr>
                  <w:rFonts w:ascii="Arial" w:hAnsi="Arial" w:cs="Arial"/>
                  <w:color w:val="000000"/>
                  <w:sz w:val="16"/>
                  <w:szCs w:val="16"/>
                  <w:lang w:val="en-GB" w:eastAsia="en-GB"/>
                </w:rPr>
                <w:t xml:space="preserve"> </w:t>
              </w:r>
            </w:ins>
            <w:del w:id="4490" w:author="Miloš Kunský" w:date="2025-06-01T18:43:00Z" w16du:dateUtc="2025-06-01T16:43:00Z">
              <w:r w:rsidRPr="00B53899" w:rsidDel="00DC0372">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427</w:t>
            </w:r>
          </w:p>
        </w:tc>
      </w:tr>
      <w:tr w:rsidR="00B53899" w:rsidRPr="00B53899" w14:paraId="01BA9BF3" w14:textId="77777777" w:rsidTr="00B53899">
        <w:trPr>
          <w:trHeight w:val="300"/>
        </w:trPr>
        <w:tc>
          <w:tcPr>
            <w:tcW w:w="2600" w:type="dxa"/>
            <w:tcBorders>
              <w:top w:val="nil"/>
              <w:left w:val="nil"/>
              <w:bottom w:val="nil"/>
              <w:right w:val="nil"/>
            </w:tcBorders>
            <w:shd w:val="clear" w:color="000000" w:fill="FFFFFF"/>
            <w:vAlign w:val="center"/>
            <w:hideMark/>
          </w:tcPr>
          <w:p w14:paraId="4B161CBD"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Odpísané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pohľadávky</w:t>
            </w:r>
            <w:proofErr w:type="spellEnd"/>
          </w:p>
        </w:tc>
        <w:tc>
          <w:tcPr>
            <w:tcW w:w="960" w:type="dxa"/>
            <w:tcBorders>
              <w:top w:val="nil"/>
              <w:left w:val="nil"/>
              <w:bottom w:val="nil"/>
              <w:right w:val="nil"/>
            </w:tcBorders>
            <w:shd w:val="clear" w:color="000000" w:fill="FFFFFF"/>
            <w:vAlign w:val="center"/>
            <w:hideMark/>
          </w:tcPr>
          <w:p w14:paraId="2A596730"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2060" w:type="dxa"/>
            <w:tcBorders>
              <w:top w:val="nil"/>
              <w:left w:val="nil"/>
              <w:bottom w:val="nil"/>
              <w:right w:val="nil"/>
            </w:tcBorders>
            <w:shd w:val="clear" w:color="000000" w:fill="FFFFFF"/>
            <w:vAlign w:val="center"/>
            <w:hideMark/>
          </w:tcPr>
          <w:p w14:paraId="42D85ED3"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204A4352" w14:textId="77777777" w:rsidTr="00B53899">
        <w:trPr>
          <w:trHeight w:val="300"/>
        </w:trPr>
        <w:tc>
          <w:tcPr>
            <w:tcW w:w="2600" w:type="dxa"/>
            <w:tcBorders>
              <w:top w:val="nil"/>
              <w:left w:val="nil"/>
              <w:bottom w:val="nil"/>
              <w:right w:val="nil"/>
            </w:tcBorders>
            <w:shd w:val="clear" w:color="000000" w:fill="FFFFFF"/>
            <w:vAlign w:val="center"/>
            <w:hideMark/>
          </w:tcPr>
          <w:p w14:paraId="6EFD5DD7"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Pohľadávky</w:t>
            </w:r>
            <w:proofErr w:type="spellEnd"/>
            <w:r w:rsidRPr="00B53899">
              <w:rPr>
                <w:rFonts w:ascii="Arial" w:hAnsi="Arial" w:cs="Arial"/>
                <w:color w:val="000000"/>
                <w:sz w:val="16"/>
                <w:szCs w:val="16"/>
                <w:lang w:val="en-GB" w:eastAsia="en-GB"/>
              </w:rPr>
              <w:t xml:space="preserve"> z </w:t>
            </w:r>
            <w:proofErr w:type="spellStart"/>
            <w:r w:rsidRPr="00B53899">
              <w:rPr>
                <w:rFonts w:ascii="Arial" w:hAnsi="Arial" w:cs="Arial"/>
                <w:color w:val="000000"/>
                <w:sz w:val="16"/>
                <w:szCs w:val="16"/>
                <w:lang w:val="en-GB" w:eastAsia="en-GB"/>
              </w:rPr>
              <w:t>lízingu</w:t>
            </w:r>
            <w:proofErr w:type="spellEnd"/>
          </w:p>
        </w:tc>
        <w:tc>
          <w:tcPr>
            <w:tcW w:w="960" w:type="dxa"/>
            <w:tcBorders>
              <w:top w:val="nil"/>
              <w:left w:val="nil"/>
              <w:bottom w:val="nil"/>
              <w:right w:val="nil"/>
            </w:tcBorders>
            <w:shd w:val="clear" w:color="000000" w:fill="FFFFFF"/>
            <w:vAlign w:val="center"/>
            <w:hideMark/>
          </w:tcPr>
          <w:p w14:paraId="0905F387"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2060" w:type="dxa"/>
            <w:tcBorders>
              <w:top w:val="nil"/>
              <w:left w:val="nil"/>
              <w:bottom w:val="nil"/>
              <w:right w:val="nil"/>
            </w:tcBorders>
            <w:shd w:val="clear" w:color="000000" w:fill="FFFFFF"/>
            <w:vAlign w:val="center"/>
            <w:hideMark/>
          </w:tcPr>
          <w:p w14:paraId="445C342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6C3C78D1" w14:textId="77777777" w:rsidTr="00B53899">
        <w:trPr>
          <w:trHeight w:val="300"/>
        </w:trPr>
        <w:tc>
          <w:tcPr>
            <w:tcW w:w="2600" w:type="dxa"/>
            <w:tcBorders>
              <w:top w:val="nil"/>
              <w:left w:val="nil"/>
              <w:bottom w:val="nil"/>
              <w:right w:val="nil"/>
            </w:tcBorders>
            <w:shd w:val="clear" w:color="000000" w:fill="FFFFFF"/>
            <w:vAlign w:val="center"/>
            <w:hideMark/>
          </w:tcPr>
          <w:p w14:paraId="5C055144"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Zävazky</w:t>
            </w:r>
            <w:proofErr w:type="spellEnd"/>
            <w:r w:rsidRPr="00B53899">
              <w:rPr>
                <w:rFonts w:ascii="Arial" w:hAnsi="Arial" w:cs="Arial"/>
                <w:color w:val="000000"/>
                <w:sz w:val="16"/>
                <w:szCs w:val="16"/>
                <w:lang w:val="en-GB" w:eastAsia="en-GB"/>
              </w:rPr>
              <w:t xml:space="preserve"> z </w:t>
            </w:r>
            <w:proofErr w:type="spellStart"/>
            <w:r w:rsidRPr="00B53899">
              <w:rPr>
                <w:rFonts w:ascii="Arial" w:hAnsi="Arial" w:cs="Arial"/>
                <w:color w:val="000000"/>
                <w:sz w:val="16"/>
                <w:szCs w:val="16"/>
                <w:lang w:val="en-GB" w:eastAsia="en-GB"/>
              </w:rPr>
              <w:t>lízingu</w:t>
            </w:r>
            <w:proofErr w:type="spellEnd"/>
          </w:p>
        </w:tc>
        <w:tc>
          <w:tcPr>
            <w:tcW w:w="960" w:type="dxa"/>
            <w:tcBorders>
              <w:top w:val="nil"/>
              <w:left w:val="nil"/>
              <w:bottom w:val="nil"/>
              <w:right w:val="nil"/>
            </w:tcBorders>
            <w:shd w:val="clear" w:color="000000" w:fill="FFFFFF"/>
            <w:vAlign w:val="center"/>
            <w:hideMark/>
          </w:tcPr>
          <w:p w14:paraId="530B8B8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2060" w:type="dxa"/>
            <w:tcBorders>
              <w:top w:val="nil"/>
              <w:left w:val="nil"/>
              <w:bottom w:val="nil"/>
              <w:right w:val="nil"/>
            </w:tcBorders>
            <w:shd w:val="clear" w:color="000000" w:fill="FFFFFF"/>
            <w:vAlign w:val="center"/>
            <w:hideMark/>
          </w:tcPr>
          <w:p w14:paraId="7CF55EA2"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453477F3" w14:textId="77777777" w:rsidTr="00B53899">
        <w:trPr>
          <w:trHeight w:val="300"/>
        </w:trPr>
        <w:tc>
          <w:tcPr>
            <w:tcW w:w="2600" w:type="dxa"/>
            <w:tcBorders>
              <w:top w:val="nil"/>
              <w:left w:val="nil"/>
              <w:bottom w:val="nil"/>
              <w:right w:val="nil"/>
            </w:tcBorders>
            <w:shd w:val="clear" w:color="000000" w:fill="FFFFFF"/>
            <w:vAlign w:val="center"/>
            <w:hideMark/>
          </w:tcPr>
          <w:p w14:paraId="66F3CF74"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Iné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položky</w:t>
            </w:r>
            <w:proofErr w:type="spellEnd"/>
          </w:p>
        </w:tc>
        <w:tc>
          <w:tcPr>
            <w:tcW w:w="960" w:type="dxa"/>
            <w:tcBorders>
              <w:top w:val="nil"/>
              <w:left w:val="nil"/>
              <w:bottom w:val="nil"/>
              <w:right w:val="nil"/>
            </w:tcBorders>
            <w:shd w:val="clear" w:color="000000" w:fill="FFFFFF"/>
            <w:vAlign w:val="center"/>
            <w:hideMark/>
          </w:tcPr>
          <w:p w14:paraId="326A73C7"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2060" w:type="dxa"/>
            <w:tcBorders>
              <w:top w:val="nil"/>
              <w:left w:val="nil"/>
              <w:bottom w:val="nil"/>
              <w:right w:val="nil"/>
            </w:tcBorders>
            <w:shd w:val="clear" w:color="000000" w:fill="FFFFFF"/>
            <w:vAlign w:val="center"/>
            <w:hideMark/>
          </w:tcPr>
          <w:p w14:paraId="38E85C94"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bl>
    <w:p w14:paraId="365A6074" w14:textId="77777777" w:rsidR="008D1EFD" w:rsidRDefault="008D1EFD" w:rsidP="003111F4">
      <w:pPr>
        <w:pStyle w:val="BodyText"/>
      </w:pPr>
    </w:p>
    <w:p w14:paraId="78469808" w14:textId="77777777" w:rsidR="008D1EFD" w:rsidRDefault="008D1EFD" w:rsidP="003111F4">
      <w:pPr>
        <w:pStyle w:val="BodyText"/>
      </w:pPr>
    </w:p>
    <w:p w14:paraId="140918B0" w14:textId="77777777" w:rsidR="00B53899" w:rsidRDefault="00B53899" w:rsidP="003111F4">
      <w:pPr>
        <w:pStyle w:val="BodyText"/>
      </w:pPr>
    </w:p>
    <w:p w14:paraId="2D95AC80" w14:textId="62077D98" w:rsidR="00B53899" w:rsidRPr="00CB10B4" w:rsidRDefault="00B53899" w:rsidP="00B53899">
      <w:pPr>
        <w:pStyle w:val="BodyText"/>
        <w:ind w:left="0"/>
      </w:pPr>
      <w:r>
        <w:tab/>
      </w:r>
    </w:p>
    <w:p w14:paraId="355CFD3C" w14:textId="77777777" w:rsidR="003111F4" w:rsidRPr="00CB10B4" w:rsidRDefault="003111F4" w:rsidP="003111F4">
      <w:pPr>
        <w:pStyle w:val="BodyText"/>
      </w:pPr>
    </w:p>
    <w:bookmarkEnd w:id="4460"/>
    <w:bookmarkEnd w:id="4461"/>
    <w:p w14:paraId="14C1C854" w14:textId="0A85CFC4" w:rsidR="0000290B" w:rsidRPr="00CB10B4" w:rsidRDefault="0000290B" w:rsidP="002B220C">
      <w:pPr>
        <w:pStyle w:val="Heading2"/>
        <w:numPr>
          <w:ilvl w:val="0"/>
          <w:numId w:val="9"/>
        </w:numPr>
      </w:pPr>
      <w:r w:rsidRPr="00CB10B4">
        <w:t>Prenajatý majetok</w:t>
      </w:r>
    </w:p>
    <w:p w14:paraId="692F022C" w14:textId="77777777" w:rsidR="006407DE" w:rsidRPr="00CB10B4" w:rsidRDefault="0000290B" w:rsidP="0000290B">
      <w:pPr>
        <w:pStyle w:val="BodyText"/>
      </w:pPr>
      <w:r w:rsidRPr="00CB10B4">
        <w:t xml:space="preserve">Spoločnosť </w:t>
      </w:r>
      <w:r w:rsidR="006D23B4" w:rsidRPr="00CB10B4">
        <w:t>neprenajíma žiadny majetok.</w:t>
      </w:r>
    </w:p>
    <w:p w14:paraId="4B735303" w14:textId="77777777" w:rsidR="006407DE" w:rsidRPr="00CB10B4" w:rsidRDefault="006407DE" w:rsidP="0000290B">
      <w:pPr>
        <w:pStyle w:val="BodyText"/>
      </w:pPr>
    </w:p>
    <w:p w14:paraId="22446BB0" w14:textId="77777777" w:rsidR="00E34DCA" w:rsidRPr="00CB10B4" w:rsidRDefault="00475F3E" w:rsidP="002B220C">
      <w:pPr>
        <w:pStyle w:val="Heading2"/>
        <w:numPr>
          <w:ilvl w:val="0"/>
          <w:numId w:val="8"/>
        </w:numPr>
      </w:pPr>
      <w:r w:rsidRPr="00CB10B4">
        <w:t>Ostatné finančné povinnosti, ktoré nie sú v súvahe (neúčtuje sa o nich)</w:t>
      </w:r>
    </w:p>
    <w:p w14:paraId="35E4115C" w14:textId="4DB137F7" w:rsidR="00D2397B" w:rsidRPr="00CB10B4" w:rsidRDefault="006D23B4" w:rsidP="00D2397B">
      <w:pPr>
        <w:pStyle w:val="BodyText"/>
        <w:rPr>
          <w:szCs w:val="18"/>
        </w:rPr>
      </w:pPr>
      <w:r w:rsidRPr="00CB10B4">
        <w:rPr>
          <w:szCs w:val="18"/>
        </w:rPr>
        <w:t>K 31.</w:t>
      </w:r>
      <w:r w:rsidR="00851AAE">
        <w:rPr>
          <w:szCs w:val="18"/>
        </w:rPr>
        <w:t xml:space="preserve"> decembru</w:t>
      </w:r>
      <w:r w:rsidR="006B1823">
        <w:rPr>
          <w:szCs w:val="18"/>
        </w:rPr>
        <w:t xml:space="preserve"> </w:t>
      </w:r>
      <w:r w:rsidRPr="00CB10B4">
        <w:rPr>
          <w:szCs w:val="18"/>
        </w:rPr>
        <w:t>20</w:t>
      </w:r>
      <w:r w:rsidR="008D1EFD">
        <w:rPr>
          <w:szCs w:val="18"/>
        </w:rPr>
        <w:t>2</w:t>
      </w:r>
      <w:ins w:id="4491" w:author="Miloš Kunský" w:date="2025-06-01T18:43:00Z" w16du:dateUtc="2025-06-01T16:43:00Z">
        <w:r w:rsidR="00DC0372">
          <w:rPr>
            <w:szCs w:val="18"/>
          </w:rPr>
          <w:t>4</w:t>
        </w:r>
      </w:ins>
      <w:del w:id="4492" w:author="Miloš Kunský" w:date="2025-06-01T18:43:00Z" w16du:dateUtc="2025-06-01T16:43:00Z">
        <w:r w:rsidR="008D1EFD" w:rsidDel="00DC0372">
          <w:rPr>
            <w:szCs w:val="18"/>
          </w:rPr>
          <w:delText>3</w:delText>
        </w:r>
      </w:del>
      <w:r w:rsidRPr="00CB10B4">
        <w:rPr>
          <w:szCs w:val="18"/>
        </w:rPr>
        <w:t xml:space="preserve"> </w:t>
      </w:r>
      <w:r w:rsidR="00851AAE">
        <w:rPr>
          <w:szCs w:val="18"/>
        </w:rPr>
        <w:t>s</w:t>
      </w:r>
      <w:r w:rsidRPr="00CB10B4">
        <w:rPr>
          <w:szCs w:val="18"/>
        </w:rPr>
        <w:t>poločnosť nie je viazaná ďalšími finančnými povinnosťami.</w:t>
      </w:r>
    </w:p>
    <w:p w14:paraId="097AC8C6" w14:textId="77777777" w:rsidR="00B82886" w:rsidRDefault="00B82886" w:rsidP="00D2397B">
      <w:pPr>
        <w:pStyle w:val="BodyText"/>
        <w:rPr>
          <w:szCs w:val="18"/>
        </w:rPr>
      </w:pPr>
    </w:p>
    <w:p w14:paraId="4674F8F2" w14:textId="77777777" w:rsidR="00E415B9" w:rsidRPr="00CB10B4" w:rsidRDefault="00E415B9" w:rsidP="00D2397B">
      <w:pPr>
        <w:pStyle w:val="BodyText"/>
        <w:rPr>
          <w:szCs w:val="18"/>
        </w:rPr>
      </w:pPr>
    </w:p>
    <w:p w14:paraId="107F2B6B" w14:textId="77777777" w:rsidR="0000290B" w:rsidRPr="00CB10B4" w:rsidRDefault="0000290B" w:rsidP="0000290B">
      <w:pPr>
        <w:pStyle w:val="Heading1"/>
        <w:tabs>
          <w:tab w:val="clear" w:pos="450"/>
          <w:tab w:val="num" w:pos="360"/>
        </w:tabs>
        <w:spacing w:before="120" w:after="60"/>
        <w:ind w:left="360"/>
      </w:pPr>
      <w:r w:rsidRPr="00CB10B4">
        <w:t>Informácie o iných aktívach a iných pasívach</w:t>
      </w:r>
    </w:p>
    <w:p w14:paraId="79B150A1" w14:textId="77777777" w:rsidR="0000290B" w:rsidRPr="00CB10B4" w:rsidRDefault="0000290B" w:rsidP="0000290B">
      <w:pPr>
        <w:pStyle w:val="BodyText"/>
        <w:ind w:left="0"/>
      </w:pPr>
    </w:p>
    <w:p w14:paraId="226F2980" w14:textId="77777777" w:rsidR="0000290B" w:rsidRPr="00CB10B4" w:rsidRDefault="0000290B" w:rsidP="002B220C">
      <w:pPr>
        <w:pStyle w:val="Heading2"/>
        <w:numPr>
          <w:ilvl w:val="0"/>
          <w:numId w:val="10"/>
        </w:numPr>
      </w:pPr>
      <w:bookmarkStart w:id="4493" w:name="_Toc530739921"/>
      <w:r w:rsidRPr="00CB10B4">
        <w:t>Podmienené záväzky</w:t>
      </w:r>
      <w:bookmarkEnd w:id="4493"/>
      <w:r w:rsidR="00B82886" w:rsidRPr="00CB10B4">
        <w:t xml:space="preserve"> a majetok</w:t>
      </w:r>
    </w:p>
    <w:p w14:paraId="1D97D477" w14:textId="77777777" w:rsidR="0000290B" w:rsidRDefault="0000290B" w:rsidP="006D23B4">
      <w:pPr>
        <w:pStyle w:val="BodyText"/>
      </w:pPr>
      <w:r w:rsidRPr="00CB10B4">
        <w:t xml:space="preserve">Spoločnosť </w:t>
      </w:r>
      <w:r w:rsidR="006D23B4" w:rsidRPr="00CB10B4">
        <w:t>neeviduje.</w:t>
      </w:r>
    </w:p>
    <w:p w14:paraId="64BE9F36" w14:textId="77777777" w:rsidR="00FF5155" w:rsidRDefault="00FF5155" w:rsidP="006D23B4">
      <w:pPr>
        <w:pStyle w:val="BodyText"/>
      </w:pPr>
    </w:p>
    <w:p w14:paraId="58D1CD9C" w14:textId="77777777" w:rsidR="0000290B" w:rsidRPr="00CB10B4" w:rsidRDefault="0000290B" w:rsidP="0000290B">
      <w:pPr>
        <w:pStyle w:val="Heading1"/>
        <w:tabs>
          <w:tab w:val="clear" w:pos="450"/>
          <w:tab w:val="num" w:pos="360"/>
        </w:tabs>
        <w:spacing w:before="120" w:after="60"/>
        <w:ind w:left="360"/>
      </w:pPr>
      <w:r w:rsidRPr="00CB10B4">
        <w:t>Informácie o príjmoch a výhodách členov štatutárnych orgánov, dozorných orgánov a iných orgánov účtovnej jednotky</w:t>
      </w:r>
    </w:p>
    <w:p w14:paraId="03C9B277" w14:textId="77777777" w:rsidR="0000290B" w:rsidRPr="00CB10B4" w:rsidRDefault="0000290B" w:rsidP="0000290B">
      <w:pPr>
        <w:pStyle w:val="BodyText"/>
      </w:pPr>
    </w:p>
    <w:p w14:paraId="6BD03C12" w14:textId="77777777" w:rsidR="006D23B4" w:rsidRPr="00CB10B4" w:rsidRDefault="006D23B4" w:rsidP="002B220C">
      <w:pPr>
        <w:pStyle w:val="BodyText"/>
        <w:numPr>
          <w:ilvl w:val="0"/>
          <w:numId w:val="11"/>
        </w:numPr>
        <w:ind w:left="426" w:hanging="426"/>
        <w:rPr>
          <w:b/>
          <w:szCs w:val="18"/>
        </w:rPr>
      </w:pPr>
      <w:r w:rsidRPr="00CB10B4">
        <w:rPr>
          <w:b/>
          <w:szCs w:val="18"/>
        </w:rPr>
        <w:t xml:space="preserve">Prehľad o priznaných odmenách z dôvodu výkonu ich funkcie vr. plnení z dôchodkových programov </w:t>
      </w:r>
    </w:p>
    <w:p w14:paraId="2E9D6B43" w14:textId="77777777" w:rsidR="006D23B4" w:rsidRPr="00CB10B4" w:rsidRDefault="006D23B4" w:rsidP="006D23B4">
      <w:pPr>
        <w:pStyle w:val="BodyText"/>
        <w:rPr>
          <w:szCs w:val="18"/>
        </w:rPr>
      </w:pPr>
      <w:r w:rsidRPr="00CB10B4">
        <w:rPr>
          <w:szCs w:val="18"/>
        </w:rPr>
        <w:t>Spoločnosť neeviduje.</w:t>
      </w:r>
    </w:p>
    <w:p w14:paraId="6828B265" w14:textId="77777777" w:rsidR="006D23B4" w:rsidRPr="00CB10B4" w:rsidRDefault="006D23B4" w:rsidP="006D23B4">
      <w:pPr>
        <w:pStyle w:val="BodyText"/>
        <w:rPr>
          <w:szCs w:val="18"/>
        </w:rPr>
      </w:pPr>
    </w:p>
    <w:p w14:paraId="7C50AA59" w14:textId="70A032B0" w:rsidR="006D23B4" w:rsidRPr="00CB10B4" w:rsidRDefault="006D23B4" w:rsidP="002B220C">
      <w:pPr>
        <w:pStyle w:val="BodyText"/>
        <w:numPr>
          <w:ilvl w:val="0"/>
          <w:numId w:val="11"/>
        </w:numPr>
        <w:ind w:left="426" w:hanging="426"/>
        <w:rPr>
          <w:szCs w:val="18"/>
        </w:rPr>
      </w:pPr>
      <w:r w:rsidRPr="00CB10B4">
        <w:rPr>
          <w:b/>
          <w:szCs w:val="18"/>
        </w:rPr>
        <w:t>Ostatné príjmy a výhody súčasných a bývalých členov štatutárnych a iných orgánov v bežnom účtovnom období 20</w:t>
      </w:r>
      <w:r w:rsidR="0086242F">
        <w:rPr>
          <w:b/>
          <w:szCs w:val="18"/>
        </w:rPr>
        <w:t>2</w:t>
      </w:r>
      <w:ins w:id="4494" w:author="Miloš Kunský" w:date="2025-06-01T18:43:00Z" w16du:dateUtc="2025-06-01T16:43:00Z">
        <w:r w:rsidR="00DC0372">
          <w:rPr>
            <w:b/>
            <w:szCs w:val="18"/>
          </w:rPr>
          <w:t>4</w:t>
        </w:r>
      </w:ins>
      <w:del w:id="4495" w:author="Miloš Kunský" w:date="2025-06-01T18:43:00Z" w16du:dateUtc="2025-06-01T16:43:00Z">
        <w:r w:rsidR="0086242F" w:rsidDel="00DC0372">
          <w:rPr>
            <w:b/>
            <w:szCs w:val="18"/>
          </w:rPr>
          <w:delText>3</w:delText>
        </w:r>
      </w:del>
      <w:r w:rsidRPr="00CB10B4">
        <w:rPr>
          <w:szCs w:val="18"/>
        </w:rPr>
        <w:t xml:space="preserve"> (okrem priznaných odmien):</w:t>
      </w:r>
    </w:p>
    <w:p w14:paraId="3DA41A7C" w14:textId="77777777" w:rsidR="006D23B4" w:rsidRPr="00CB10B4" w:rsidRDefault="006D23B4" w:rsidP="006D23B4">
      <w:pPr>
        <w:pStyle w:val="BodyText"/>
        <w:rPr>
          <w:szCs w:val="18"/>
        </w:rPr>
      </w:pPr>
      <w:r w:rsidRPr="00CB10B4">
        <w:rPr>
          <w:szCs w:val="18"/>
        </w:rPr>
        <w:t>Spoločnosť neeviduje.</w:t>
      </w:r>
    </w:p>
    <w:p w14:paraId="5B98CE27" w14:textId="77777777" w:rsidR="00031F42" w:rsidRDefault="00031F42" w:rsidP="0000290B">
      <w:pPr>
        <w:pStyle w:val="BodyText"/>
      </w:pPr>
    </w:p>
    <w:p w14:paraId="10299679" w14:textId="77777777" w:rsidR="00E415B9" w:rsidRDefault="00E415B9" w:rsidP="0000290B">
      <w:pPr>
        <w:pStyle w:val="BodyText"/>
      </w:pPr>
    </w:p>
    <w:p w14:paraId="267E4D71" w14:textId="77777777" w:rsidR="00E415B9" w:rsidRPr="00CB10B4" w:rsidRDefault="00E415B9" w:rsidP="0000290B">
      <w:pPr>
        <w:pStyle w:val="BodyText"/>
      </w:pPr>
    </w:p>
    <w:p w14:paraId="566DA557" w14:textId="77777777" w:rsidR="003E0FA2" w:rsidRPr="00CB10B4" w:rsidRDefault="003E0FA2" w:rsidP="003E0FA2">
      <w:pPr>
        <w:pStyle w:val="Heading1"/>
        <w:tabs>
          <w:tab w:val="clear" w:pos="450"/>
          <w:tab w:val="num" w:pos="360"/>
        </w:tabs>
        <w:spacing w:before="120" w:after="60"/>
        <w:ind w:left="360"/>
      </w:pPr>
      <w:bookmarkStart w:id="4496" w:name="_Toc530739925"/>
      <w:r w:rsidRPr="00CB10B4">
        <w:t>Informácie o skutočnostiach, ktoré nastali po dni, ku ktorému sa zostavuje účtovná závierka, do dňa zostavenia účtovnej závierky</w:t>
      </w:r>
      <w:bookmarkEnd w:id="4496"/>
    </w:p>
    <w:p w14:paraId="296575A0" w14:textId="77777777" w:rsidR="001A6AB7" w:rsidRPr="00A80B86" w:rsidRDefault="001A6AB7" w:rsidP="001A6AB7">
      <w:pPr>
        <w:ind w:left="360"/>
        <w:jc w:val="both"/>
        <w:rPr>
          <w:ins w:id="4497" w:author="Miloš Kunský" w:date="2025-06-01T18:46:00Z" w16du:dateUtc="2025-06-01T16:46:00Z"/>
          <w:color w:val="000000" w:themeColor="text1"/>
          <w:sz w:val="18"/>
          <w:szCs w:val="18"/>
        </w:rPr>
      </w:pPr>
      <w:ins w:id="4498" w:author="Miloš Kunský" w:date="2025-06-01T18:46:00Z" w16du:dateUtc="2025-06-01T16:46:00Z">
        <w:r>
          <w:rPr>
            <w:color w:val="000000" w:themeColor="text1"/>
            <w:sz w:val="18"/>
            <w:szCs w:val="18"/>
          </w:rPr>
          <w:t>Po</w:t>
        </w:r>
        <w:r w:rsidRPr="00A80B86">
          <w:rPr>
            <w:color w:val="000000" w:themeColor="text1"/>
            <w:sz w:val="18"/>
            <w:szCs w:val="18"/>
          </w:rPr>
          <w:t xml:space="preserve"> 31. 12. 202</w:t>
        </w:r>
        <w:r>
          <w:rPr>
            <w:color w:val="000000" w:themeColor="text1"/>
            <w:sz w:val="18"/>
            <w:szCs w:val="18"/>
          </w:rPr>
          <w:t>4</w:t>
        </w:r>
        <w:r w:rsidRPr="00A80B86">
          <w:rPr>
            <w:color w:val="000000" w:themeColor="text1"/>
            <w:sz w:val="18"/>
            <w:szCs w:val="18"/>
          </w:rPr>
          <w:t xml:space="preserve"> nenastali</w:t>
        </w:r>
        <w:r>
          <w:rPr>
            <w:color w:val="000000" w:themeColor="text1"/>
            <w:sz w:val="18"/>
            <w:szCs w:val="18"/>
          </w:rPr>
          <w:t xml:space="preserve"> žiadne</w:t>
        </w:r>
        <w:r w:rsidRPr="00A80B86">
          <w:rPr>
            <w:color w:val="000000" w:themeColor="text1"/>
            <w:sz w:val="18"/>
            <w:szCs w:val="18"/>
          </w:rPr>
          <w:t xml:space="preserve"> udalosti majúce významný vplyv na verné zobrazenie   skutočností, ktoré sú predmetom účtovníctva.</w:t>
        </w:r>
      </w:ins>
    </w:p>
    <w:p w14:paraId="476CEAC6" w14:textId="2CC8AB6E" w:rsidR="006D23B4" w:rsidRPr="00E07453" w:rsidDel="001A6AB7" w:rsidRDefault="006D23B4" w:rsidP="006D23B4">
      <w:pPr>
        <w:ind w:left="426"/>
        <w:jc w:val="both"/>
        <w:rPr>
          <w:del w:id="4499" w:author="Miloš Kunský" w:date="2025-06-01T18:46:00Z" w16du:dateUtc="2025-06-01T16:46:00Z"/>
          <w:sz w:val="18"/>
          <w:szCs w:val="18"/>
        </w:rPr>
      </w:pPr>
      <w:del w:id="4500" w:author="Miloš Kunský" w:date="2025-06-01T18:46:00Z" w16du:dateUtc="2025-06-01T16:46:00Z">
        <w:r w:rsidRPr="00E07453" w:rsidDel="001A6AB7">
          <w:rPr>
            <w:sz w:val="18"/>
            <w:szCs w:val="18"/>
          </w:rPr>
          <w:delText>Spoločnosti nie sú známe žiadne skutočnosti, ktoré vznikli po dni, ku ktorému je zostavená účtovná závierka, ktoré by významnejším spôsobom menili výsled</w:delText>
        </w:r>
        <w:r w:rsidR="00D959B9" w:rsidDel="001A6AB7">
          <w:rPr>
            <w:sz w:val="18"/>
            <w:szCs w:val="18"/>
          </w:rPr>
          <w:delText>ky účtovnej závierky za rok 20</w:delText>
        </w:r>
        <w:r w:rsidR="0086242F" w:rsidDel="001A6AB7">
          <w:rPr>
            <w:sz w:val="18"/>
            <w:szCs w:val="18"/>
          </w:rPr>
          <w:delText>23</w:delText>
        </w:r>
        <w:r w:rsidRPr="00E07453" w:rsidDel="001A6AB7">
          <w:rPr>
            <w:sz w:val="18"/>
            <w:szCs w:val="18"/>
          </w:rPr>
          <w:delText xml:space="preserve">, resp. by významnejším spôsobom ovplyvnili činnosť Spoločnosti v nasledujúcich účtovných obdobiach. </w:delText>
        </w:r>
      </w:del>
    </w:p>
    <w:p w14:paraId="3877848C" w14:textId="77777777" w:rsidR="003E0FA2" w:rsidDel="001A6AB7" w:rsidRDefault="003E0FA2" w:rsidP="003E0FA2">
      <w:pPr>
        <w:pStyle w:val="BodyText"/>
        <w:rPr>
          <w:del w:id="4501" w:author="Miloš Kunský" w:date="2025-06-01T18:46:00Z" w16du:dateUtc="2025-06-01T16:46:00Z"/>
        </w:rPr>
      </w:pPr>
    </w:p>
    <w:p w14:paraId="5C24C7CC" w14:textId="77777777" w:rsidR="00234ABA" w:rsidDel="001A6AB7" w:rsidRDefault="00234ABA" w:rsidP="003E0FA2">
      <w:pPr>
        <w:pStyle w:val="BodyText"/>
        <w:rPr>
          <w:del w:id="4502" w:author="Miloš Kunský" w:date="2025-06-01T18:46:00Z" w16du:dateUtc="2025-06-01T16:46:00Z"/>
        </w:rPr>
      </w:pPr>
    </w:p>
    <w:p w14:paraId="0A11CE41" w14:textId="77777777" w:rsidR="00E415B9" w:rsidDel="001A6AB7" w:rsidRDefault="00E415B9" w:rsidP="003E0FA2">
      <w:pPr>
        <w:pStyle w:val="BodyText"/>
        <w:rPr>
          <w:del w:id="4503" w:author="Miloš Kunský" w:date="2025-06-01T18:46:00Z" w16du:dateUtc="2025-06-01T16:46:00Z"/>
        </w:rPr>
      </w:pPr>
    </w:p>
    <w:p w14:paraId="666FAE2F" w14:textId="77777777" w:rsidR="00A3722C" w:rsidDel="001A6AB7" w:rsidRDefault="00A3722C" w:rsidP="003E0FA2">
      <w:pPr>
        <w:pStyle w:val="BodyText"/>
        <w:rPr>
          <w:del w:id="4504" w:author="Miloš Kunský" w:date="2025-06-01T18:46:00Z" w16du:dateUtc="2025-06-01T16:46:00Z"/>
        </w:rPr>
      </w:pPr>
    </w:p>
    <w:p w14:paraId="1DCDF67A" w14:textId="77777777" w:rsidR="00A3722C" w:rsidDel="001A6AB7" w:rsidRDefault="00A3722C" w:rsidP="003E0FA2">
      <w:pPr>
        <w:pStyle w:val="BodyText"/>
        <w:rPr>
          <w:del w:id="4505" w:author="Miloš Kunský" w:date="2025-06-01T18:46:00Z" w16du:dateUtc="2025-06-01T16:46:00Z"/>
        </w:rPr>
      </w:pPr>
    </w:p>
    <w:p w14:paraId="0FD743B4" w14:textId="77777777" w:rsidR="00A3722C" w:rsidDel="001A6AB7" w:rsidRDefault="00A3722C" w:rsidP="003E0FA2">
      <w:pPr>
        <w:pStyle w:val="BodyText"/>
        <w:rPr>
          <w:del w:id="4506" w:author="Miloš Kunský" w:date="2025-06-01T18:46:00Z" w16du:dateUtc="2025-06-01T16:46:00Z"/>
        </w:rPr>
      </w:pPr>
    </w:p>
    <w:p w14:paraId="385A7923" w14:textId="77777777" w:rsidR="00A3722C" w:rsidDel="001A6AB7" w:rsidRDefault="00A3722C" w:rsidP="003E0FA2">
      <w:pPr>
        <w:pStyle w:val="BodyText"/>
        <w:rPr>
          <w:del w:id="4507" w:author="Miloš Kunský" w:date="2025-06-01T18:46:00Z" w16du:dateUtc="2025-06-01T16:46:00Z"/>
        </w:rPr>
      </w:pPr>
    </w:p>
    <w:p w14:paraId="2D6381F5" w14:textId="77777777" w:rsidR="00B53899" w:rsidDel="001A6AB7" w:rsidRDefault="00B53899" w:rsidP="003E0FA2">
      <w:pPr>
        <w:pStyle w:val="BodyText"/>
        <w:rPr>
          <w:del w:id="4508" w:author="Miloš Kunský" w:date="2025-06-01T18:46:00Z" w16du:dateUtc="2025-06-01T16:46:00Z"/>
        </w:rPr>
      </w:pPr>
    </w:p>
    <w:p w14:paraId="2B42DED0" w14:textId="77777777" w:rsidR="00B53899" w:rsidRDefault="00B53899">
      <w:pPr>
        <w:pStyle w:val="BodyText"/>
        <w:ind w:left="0"/>
        <w:pPrChange w:id="4509" w:author="Miloš Kunský" w:date="2025-06-01T18:46:00Z" w16du:dateUtc="2025-06-01T16:46:00Z">
          <w:pPr>
            <w:pStyle w:val="BodyText"/>
          </w:pPr>
        </w:pPrChange>
      </w:pPr>
    </w:p>
    <w:p w14:paraId="71F06EC3" w14:textId="77777777" w:rsidR="00A3722C" w:rsidRDefault="00A3722C" w:rsidP="003E0FA2">
      <w:pPr>
        <w:pStyle w:val="BodyText"/>
      </w:pPr>
    </w:p>
    <w:p w14:paraId="4758FBED" w14:textId="77777777" w:rsidR="00A3722C" w:rsidRDefault="00A3722C" w:rsidP="003E0FA2">
      <w:pPr>
        <w:pStyle w:val="BodyText"/>
      </w:pPr>
    </w:p>
    <w:p w14:paraId="24959CC3" w14:textId="77777777" w:rsidR="00D82FB1" w:rsidRDefault="00D82FB1" w:rsidP="00D82FB1">
      <w:pPr>
        <w:pStyle w:val="Heading1"/>
        <w:tabs>
          <w:tab w:val="clear" w:pos="450"/>
          <w:tab w:val="num" w:pos="360"/>
        </w:tabs>
        <w:spacing w:before="120" w:after="60"/>
        <w:ind w:left="360"/>
      </w:pPr>
      <w:r w:rsidRPr="001F4DDB">
        <w:t>Informácie o ekonomických vzťahoch účtovnej jednotky a spriaznených osôb</w:t>
      </w:r>
    </w:p>
    <w:p w14:paraId="6131B1FF" w14:textId="77777777" w:rsidR="00861821" w:rsidRDefault="00861821" w:rsidP="00861821"/>
    <w:p w14:paraId="439F6A3D" w14:textId="77777777" w:rsidR="00F40CE7" w:rsidRDefault="00F40CE7"/>
    <w:p w14:paraId="248C0D79" w14:textId="77777777" w:rsidR="00F40CE7" w:rsidRDefault="00F40CE7"/>
    <w:tbl>
      <w:tblPr>
        <w:tblW w:w="7420" w:type="dxa"/>
        <w:tblLook w:val="04A0" w:firstRow="1" w:lastRow="0" w:firstColumn="1" w:lastColumn="0" w:noHBand="0" w:noVBand="1"/>
      </w:tblPr>
      <w:tblGrid>
        <w:gridCol w:w="2780"/>
        <w:gridCol w:w="2600"/>
        <w:gridCol w:w="2040"/>
      </w:tblGrid>
      <w:tr w:rsidR="00B53899" w:rsidRPr="00B53899" w14:paraId="6874E274" w14:textId="77777777" w:rsidTr="00B53899">
        <w:trPr>
          <w:trHeight w:val="435"/>
        </w:trPr>
        <w:tc>
          <w:tcPr>
            <w:tcW w:w="2780" w:type="dxa"/>
            <w:tcBorders>
              <w:top w:val="nil"/>
              <w:left w:val="nil"/>
              <w:bottom w:val="single" w:sz="8" w:space="0" w:color="auto"/>
              <w:right w:val="nil"/>
            </w:tcBorders>
            <w:shd w:val="clear" w:color="000000" w:fill="FFFFFF"/>
            <w:vAlign w:val="center"/>
            <w:hideMark/>
          </w:tcPr>
          <w:p w14:paraId="61E72ECE"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Typ</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transakcie</w:t>
            </w:r>
            <w:proofErr w:type="spellEnd"/>
          </w:p>
        </w:tc>
        <w:tc>
          <w:tcPr>
            <w:tcW w:w="2600" w:type="dxa"/>
            <w:tcBorders>
              <w:top w:val="nil"/>
              <w:left w:val="nil"/>
              <w:bottom w:val="single" w:sz="8" w:space="0" w:color="auto"/>
              <w:right w:val="nil"/>
            </w:tcBorders>
            <w:shd w:val="clear" w:color="000000" w:fill="FFFFFF"/>
            <w:vAlign w:val="center"/>
            <w:hideMark/>
          </w:tcPr>
          <w:p w14:paraId="7CFB73B1"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Spriaznená</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osoba</w:t>
            </w:r>
            <w:proofErr w:type="spellEnd"/>
          </w:p>
        </w:tc>
        <w:tc>
          <w:tcPr>
            <w:tcW w:w="2040" w:type="dxa"/>
            <w:tcBorders>
              <w:top w:val="nil"/>
              <w:left w:val="nil"/>
              <w:bottom w:val="single" w:sz="8" w:space="0" w:color="auto"/>
              <w:right w:val="nil"/>
            </w:tcBorders>
            <w:shd w:val="clear" w:color="000000" w:fill="FFFFFF"/>
            <w:vAlign w:val="center"/>
            <w:hideMark/>
          </w:tcPr>
          <w:p w14:paraId="55924BDB"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Hodnotové</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vyjadrenie</w:t>
            </w:r>
            <w:proofErr w:type="spellEnd"/>
            <w:r w:rsidRPr="00B53899">
              <w:rPr>
                <w:b/>
                <w:bCs/>
                <w:color w:val="000000"/>
                <w:sz w:val="16"/>
                <w:szCs w:val="16"/>
                <w:lang w:val="en-GB" w:eastAsia="en-GB"/>
              </w:rPr>
              <w:t xml:space="preserve"> </w:t>
            </w:r>
            <w:proofErr w:type="spellStart"/>
            <w:proofErr w:type="gramStart"/>
            <w:r w:rsidRPr="00B53899">
              <w:rPr>
                <w:b/>
                <w:bCs/>
                <w:color w:val="000000"/>
                <w:sz w:val="16"/>
                <w:szCs w:val="16"/>
                <w:lang w:val="en-GB" w:eastAsia="en-GB"/>
              </w:rPr>
              <w:t>obchodu</w:t>
            </w:r>
            <w:proofErr w:type="spellEnd"/>
            <w:r w:rsidRPr="00B53899">
              <w:rPr>
                <w:b/>
                <w:bCs/>
                <w:color w:val="000000"/>
                <w:sz w:val="16"/>
                <w:szCs w:val="16"/>
                <w:lang w:val="en-GB" w:eastAsia="en-GB"/>
              </w:rPr>
              <w:t xml:space="preserve">  2023</w:t>
            </w:r>
            <w:proofErr w:type="gramEnd"/>
          </w:p>
        </w:tc>
      </w:tr>
      <w:tr w:rsidR="00B53899" w:rsidRPr="00B53899" w14:paraId="433D88DC" w14:textId="77777777" w:rsidTr="00B53899">
        <w:trPr>
          <w:trHeight w:val="300"/>
        </w:trPr>
        <w:tc>
          <w:tcPr>
            <w:tcW w:w="2780" w:type="dxa"/>
            <w:tcBorders>
              <w:top w:val="nil"/>
              <w:left w:val="nil"/>
              <w:bottom w:val="nil"/>
              <w:right w:val="nil"/>
            </w:tcBorders>
            <w:shd w:val="clear" w:color="000000" w:fill="FFFFFF"/>
            <w:noWrap/>
            <w:vAlign w:val="center"/>
            <w:hideMark/>
          </w:tcPr>
          <w:p w14:paraId="67206A6F"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Nákup</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tovaru</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materiálu</w:t>
            </w:r>
            <w:proofErr w:type="spellEnd"/>
          </w:p>
        </w:tc>
        <w:tc>
          <w:tcPr>
            <w:tcW w:w="2600" w:type="dxa"/>
            <w:tcBorders>
              <w:top w:val="nil"/>
              <w:left w:val="nil"/>
              <w:bottom w:val="nil"/>
              <w:right w:val="nil"/>
            </w:tcBorders>
            <w:shd w:val="clear" w:color="000000" w:fill="FFFFFF"/>
            <w:vAlign w:val="center"/>
            <w:hideMark/>
          </w:tcPr>
          <w:p w14:paraId="61A00C8C"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decoration &amp; Industrial Mark</w:t>
            </w:r>
          </w:p>
        </w:tc>
        <w:tc>
          <w:tcPr>
            <w:tcW w:w="2040" w:type="dxa"/>
            <w:tcBorders>
              <w:top w:val="nil"/>
              <w:left w:val="nil"/>
              <w:bottom w:val="nil"/>
              <w:right w:val="nil"/>
            </w:tcBorders>
            <w:shd w:val="clear" w:color="000000" w:fill="FFFFFF"/>
            <w:noWrap/>
            <w:vAlign w:val="center"/>
            <w:hideMark/>
          </w:tcPr>
          <w:p w14:paraId="540E4A19" w14:textId="7DF81F51" w:rsidR="00B53899" w:rsidRPr="00B53899" w:rsidRDefault="00B53899" w:rsidP="00B53899">
            <w:pPr>
              <w:jc w:val="right"/>
              <w:rPr>
                <w:color w:val="000000"/>
                <w:sz w:val="16"/>
                <w:szCs w:val="16"/>
                <w:lang w:val="en-GB" w:eastAsia="en-GB"/>
              </w:rPr>
            </w:pPr>
            <w:r w:rsidRPr="00B53899">
              <w:rPr>
                <w:color w:val="000000"/>
                <w:sz w:val="16"/>
                <w:szCs w:val="16"/>
                <w:lang w:val="en-GB" w:eastAsia="en-GB"/>
              </w:rPr>
              <w:t>8</w:t>
            </w:r>
            <w:ins w:id="4510" w:author="Miloš Kunský" w:date="2025-06-01T18:46:00Z" w16du:dateUtc="2025-06-01T16:46:00Z">
              <w:r w:rsidR="001A6AB7">
                <w:rPr>
                  <w:color w:val="000000"/>
                  <w:sz w:val="16"/>
                  <w:szCs w:val="16"/>
                  <w:lang w:val="en-GB" w:eastAsia="en-GB"/>
                </w:rPr>
                <w:t xml:space="preserve"> </w:t>
              </w:r>
            </w:ins>
            <w:del w:id="4511" w:author="Miloš Kunský" w:date="2025-06-01T18:46:00Z" w16du:dateUtc="2025-06-01T16:46:00Z">
              <w:r w:rsidRPr="00B53899" w:rsidDel="001A6AB7">
                <w:rPr>
                  <w:color w:val="000000"/>
                  <w:sz w:val="16"/>
                  <w:szCs w:val="16"/>
                  <w:lang w:val="en-GB" w:eastAsia="en-GB"/>
                </w:rPr>
                <w:delText>,</w:delText>
              </w:r>
            </w:del>
            <w:r w:rsidRPr="00B53899">
              <w:rPr>
                <w:color w:val="000000"/>
                <w:sz w:val="16"/>
                <w:szCs w:val="16"/>
                <w:lang w:val="en-GB" w:eastAsia="en-GB"/>
              </w:rPr>
              <w:t>287</w:t>
            </w:r>
          </w:p>
        </w:tc>
      </w:tr>
      <w:tr w:rsidR="00B53899" w:rsidRPr="00B53899" w14:paraId="06571828" w14:textId="77777777" w:rsidTr="00B53899">
        <w:trPr>
          <w:trHeight w:val="300"/>
        </w:trPr>
        <w:tc>
          <w:tcPr>
            <w:tcW w:w="2780" w:type="dxa"/>
            <w:tcBorders>
              <w:top w:val="nil"/>
              <w:left w:val="nil"/>
              <w:bottom w:val="nil"/>
              <w:right w:val="nil"/>
            </w:tcBorders>
            <w:shd w:val="clear" w:color="000000" w:fill="FFFFFF"/>
            <w:noWrap/>
            <w:vAlign w:val="bottom"/>
            <w:hideMark/>
          </w:tcPr>
          <w:p w14:paraId="2AB8295A"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nil"/>
              <w:right w:val="nil"/>
            </w:tcBorders>
            <w:shd w:val="clear" w:color="000000" w:fill="FFFFFF"/>
            <w:vAlign w:val="center"/>
            <w:hideMark/>
          </w:tcPr>
          <w:p w14:paraId="76173BD5"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 Tapes, S.L.</w:t>
            </w:r>
          </w:p>
        </w:tc>
        <w:tc>
          <w:tcPr>
            <w:tcW w:w="2040" w:type="dxa"/>
            <w:tcBorders>
              <w:top w:val="nil"/>
              <w:left w:val="nil"/>
              <w:bottom w:val="nil"/>
              <w:right w:val="nil"/>
            </w:tcBorders>
            <w:shd w:val="clear" w:color="000000" w:fill="FFFFFF"/>
            <w:noWrap/>
            <w:vAlign w:val="center"/>
            <w:hideMark/>
          </w:tcPr>
          <w:p w14:paraId="745F47EC" w14:textId="3A2D9043" w:rsidR="00B53899" w:rsidRPr="00B53899" w:rsidRDefault="00B53899" w:rsidP="00B53899">
            <w:pPr>
              <w:jc w:val="right"/>
              <w:rPr>
                <w:color w:val="000000"/>
                <w:sz w:val="16"/>
                <w:szCs w:val="16"/>
                <w:lang w:val="en-GB" w:eastAsia="en-GB"/>
              </w:rPr>
            </w:pPr>
            <w:r w:rsidRPr="00B53899">
              <w:rPr>
                <w:color w:val="000000"/>
                <w:sz w:val="16"/>
                <w:szCs w:val="16"/>
                <w:lang w:val="en-GB" w:eastAsia="en-GB"/>
              </w:rPr>
              <w:t>7</w:t>
            </w:r>
            <w:ins w:id="4512" w:author="Miloš Kunský" w:date="2025-06-01T18:46:00Z" w16du:dateUtc="2025-06-01T16:46:00Z">
              <w:r w:rsidR="001A6AB7">
                <w:rPr>
                  <w:color w:val="000000"/>
                  <w:sz w:val="16"/>
                  <w:szCs w:val="16"/>
                  <w:lang w:val="en-GB" w:eastAsia="en-GB"/>
                </w:rPr>
                <w:t xml:space="preserve"> </w:t>
              </w:r>
            </w:ins>
            <w:del w:id="4513" w:author="Miloš Kunský" w:date="2025-06-01T18:46:00Z" w16du:dateUtc="2025-06-01T16:46:00Z">
              <w:r w:rsidRPr="00B53899" w:rsidDel="001A6AB7">
                <w:rPr>
                  <w:color w:val="000000"/>
                  <w:sz w:val="16"/>
                  <w:szCs w:val="16"/>
                  <w:lang w:val="en-GB" w:eastAsia="en-GB"/>
                </w:rPr>
                <w:delText>,</w:delText>
              </w:r>
            </w:del>
            <w:r w:rsidRPr="00B53899">
              <w:rPr>
                <w:color w:val="000000"/>
                <w:sz w:val="16"/>
                <w:szCs w:val="16"/>
                <w:lang w:val="en-GB" w:eastAsia="en-GB"/>
              </w:rPr>
              <w:t>402</w:t>
            </w:r>
          </w:p>
        </w:tc>
      </w:tr>
      <w:tr w:rsidR="00B53899" w:rsidRPr="00B53899" w14:paraId="2B85282F"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56466DE7"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center"/>
            <w:hideMark/>
          </w:tcPr>
          <w:p w14:paraId="66F319AC"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172CC4C3" w14:textId="7FDE2B7D" w:rsidR="00B53899" w:rsidRPr="00B53899" w:rsidRDefault="00B53899" w:rsidP="00B53899">
            <w:pPr>
              <w:jc w:val="right"/>
              <w:rPr>
                <w:color w:val="000000"/>
                <w:sz w:val="16"/>
                <w:szCs w:val="16"/>
                <w:lang w:val="en-GB" w:eastAsia="en-GB"/>
              </w:rPr>
            </w:pPr>
            <w:r w:rsidRPr="00B53899">
              <w:rPr>
                <w:color w:val="000000"/>
                <w:sz w:val="16"/>
                <w:szCs w:val="16"/>
                <w:lang w:val="en-GB" w:eastAsia="en-GB"/>
              </w:rPr>
              <w:t>994</w:t>
            </w:r>
            <w:ins w:id="4514" w:author="Miloš Kunský" w:date="2025-06-01T18:46:00Z" w16du:dateUtc="2025-06-01T16:46:00Z">
              <w:r w:rsidR="001A6AB7">
                <w:rPr>
                  <w:color w:val="000000"/>
                  <w:sz w:val="16"/>
                  <w:szCs w:val="16"/>
                  <w:lang w:val="en-GB" w:eastAsia="en-GB"/>
                </w:rPr>
                <w:t xml:space="preserve"> </w:t>
              </w:r>
            </w:ins>
            <w:del w:id="4515" w:author="Miloš Kunský" w:date="2025-06-01T18:46:00Z" w16du:dateUtc="2025-06-01T16:46:00Z">
              <w:r w:rsidRPr="00B53899" w:rsidDel="001A6AB7">
                <w:rPr>
                  <w:color w:val="000000"/>
                  <w:sz w:val="16"/>
                  <w:szCs w:val="16"/>
                  <w:lang w:val="en-GB" w:eastAsia="en-GB"/>
                </w:rPr>
                <w:delText>,</w:delText>
              </w:r>
            </w:del>
            <w:r w:rsidRPr="00B53899">
              <w:rPr>
                <w:color w:val="000000"/>
                <w:sz w:val="16"/>
                <w:szCs w:val="16"/>
                <w:lang w:val="en-GB" w:eastAsia="en-GB"/>
              </w:rPr>
              <w:t>362</w:t>
            </w:r>
          </w:p>
        </w:tc>
      </w:tr>
      <w:tr w:rsidR="00B53899" w:rsidRPr="00B53899" w14:paraId="3A9C9D92" w14:textId="77777777" w:rsidTr="00B53899">
        <w:trPr>
          <w:trHeight w:val="315"/>
        </w:trPr>
        <w:tc>
          <w:tcPr>
            <w:tcW w:w="2780" w:type="dxa"/>
            <w:tcBorders>
              <w:top w:val="nil"/>
              <w:left w:val="nil"/>
              <w:bottom w:val="single" w:sz="8" w:space="0" w:color="auto"/>
              <w:right w:val="nil"/>
            </w:tcBorders>
            <w:shd w:val="clear" w:color="000000" w:fill="FFFFFF"/>
            <w:noWrap/>
            <w:vAlign w:val="center"/>
            <w:hideMark/>
          </w:tcPr>
          <w:p w14:paraId="2E636785"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Predaj</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tovaru</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materiálu</w:t>
            </w:r>
            <w:proofErr w:type="spellEnd"/>
          </w:p>
        </w:tc>
        <w:tc>
          <w:tcPr>
            <w:tcW w:w="2600" w:type="dxa"/>
            <w:tcBorders>
              <w:top w:val="nil"/>
              <w:left w:val="nil"/>
              <w:bottom w:val="single" w:sz="8" w:space="0" w:color="auto"/>
              <w:right w:val="nil"/>
            </w:tcBorders>
            <w:shd w:val="clear" w:color="000000" w:fill="FFFFFF"/>
            <w:vAlign w:val="center"/>
            <w:hideMark/>
          </w:tcPr>
          <w:p w14:paraId="368727FE"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7A160A78" w14:textId="60EE72F7" w:rsidR="00B53899" w:rsidRPr="00B53899" w:rsidRDefault="00B53899" w:rsidP="00B53899">
            <w:pPr>
              <w:jc w:val="right"/>
              <w:rPr>
                <w:color w:val="000000"/>
                <w:sz w:val="16"/>
                <w:szCs w:val="16"/>
                <w:lang w:val="en-GB" w:eastAsia="en-GB"/>
              </w:rPr>
            </w:pPr>
            <w:r w:rsidRPr="00B53899">
              <w:rPr>
                <w:color w:val="000000"/>
                <w:sz w:val="16"/>
                <w:szCs w:val="16"/>
                <w:lang w:val="en-GB" w:eastAsia="en-GB"/>
              </w:rPr>
              <w:t>395</w:t>
            </w:r>
            <w:ins w:id="4516" w:author="Miloš Kunský" w:date="2025-06-01T18:47:00Z" w16du:dateUtc="2025-06-01T16:47:00Z">
              <w:r w:rsidR="001A6AB7">
                <w:rPr>
                  <w:color w:val="000000"/>
                  <w:sz w:val="16"/>
                  <w:szCs w:val="16"/>
                  <w:lang w:val="en-GB" w:eastAsia="en-GB"/>
                </w:rPr>
                <w:t xml:space="preserve"> </w:t>
              </w:r>
            </w:ins>
            <w:del w:id="4517"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351</w:t>
            </w:r>
          </w:p>
        </w:tc>
      </w:tr>
      <w:tr w:rsidR="00B53899" w:rsidRPr="00B53899" w14:paraId="294BB024" w14:textId="77777777" w:rsidTr="00B53899">
        <w:trPr>
          <w:trHeight w:val="300"/>
        </w:trPr>
        <w:tc>
          <w:tcPr>
            <w:tcW w:w="2780" w:type="dxa"/>
            <w:tcBorders>
              <w:top w:val="nil"/>
              <w:left w:val="nil"/>
              <w:bottom w:val="nil"/>
              <w:right w:val="nil"/>
            </w:tcBorders>
            <w:shd w:val="clear" w:color="000000" w:fill="FFFFFF"/>
            <w:noWrap/>
            <w:vAlign w:val="bottom"/>
            <w:hideMark/>
          </w:tcPr>
          <w:p w14:paraId="2555CD2C"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nil"/>
              <w:right w:val="nil"/>
            </w:tcBorders>
            <w:shd w:val="clear" w:color="000000" w:fill="FFFFFF"/>
            <w:vAlign w:val="bottom"/>
            <w:hideMark/>
          </w:tcPr>
          <w:p w14:paraId="67ACD05F"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nil"/>
              <w:right w:val="nil"/>
            </w:tcBorders>
            <w:shd w:val="clear" w:color="000000" w:fill="FFFFFF"/>
            <w:noWrap/>
            <w:vAlign w:val="bottom"/>
            <w:hideMark/>
          </w:tcPr>
          <w:p w14:paraId="6BC2BFF9"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r w:rsidR="00B53899" w:rsidRPr="00B53899" w14:paraId="36837054" w14:textId="77777777" w:rsidTr="00B53899">
        <w:trPr>
          <w:trHeight w:val="300"/>
        </w:trPr>
        <w:tc>
          <w:tcPr>
            <w:tcW w:w="2780" w:type="dxa"/>
            <w:tcBorders>
              <w:top w:val="nil"/>
              <w:left w:val="nil"/>
              <w:bottom w:val="nil"/>
              <w:right w:val="nil"/>
            </w:tcBorders>
            <w:shd w:val="clear" w:color="000000" w:fill="FFFFFF"/>
            <w:noWrap/>
            <w:vAlign w:val="center"/>
            <w:hideMark/>
          </w:tcPr>
          <w:p w14:paraId="57B11225"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Príjem</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prevádzkových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nil"/>
              <w:right w:val="nil"/>
            </w:tcBorders>
            <w:shd w:val="clear" w:color="000000" w:fill="FFFFFF"/>
            <w:vAlign w:val="center"/>
            <w:hideMark/>
          </w:tcPr>
          <w:p w14:paraId="3F11F0B4"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nil"/>
              <w:right w:val="nil"/>
            </w:tcBorders>
            <w:shd w:val="clear" w:color="000000" w:fill="FFFFFF"/>
            <w:noWrap/>
            <w:vAlign w:val="center"/>
            <w:hideMark/>
          </w:tcPr>
          <w:p w14:paraId="2E4C0C5F" w14:textId="4A5D47D7" w:rsidR="00B53899" w:rsidRPr="00B53899" w:rsidRDefault="00B53899" w:rsidP="00B53899">
            <w:pPr>
              <w:jc w:val="right"/>
              <w:rPr>
                <w:color w:val="000000"/>
                <w:sz w:val="16"/>
                <w:szCs w:val="16"/>
                <w:lang w:val="en-GB" w:eastAsia="en-GB"/>
              </w:rPr>
            </w:pPr>
            <w:r w:rsidRPr="00B53899">
              <w:rPr>
                <w:color w:val="000000"/>
                <w:sz w:val="16"/>
                <w:szCs w:val="16"/>
                <w:lang w:val="en-GB" w:eastAsia="en-GB"/>
              </w:rPr>
              <w:t>96</w:t>
            </w:r>
            <w:ins w:id="4518" w:author="Miloš Kunský" w:date="2025-06-01T18:47:00Z" w16du:dateUtc="2025-06-01T16:47:00Z">
              <w:r w:rsidR="001A6AB7">
                <w:rPr>
                  <w:color w:val="000000"/>
                  <w:sz w:val="16"/>
                  <w:szCs w:val="16"/>
                  <w:lang w:val="en-GB" w:eastAsia="en-GB"/>
                </w:rPr>
                <w:t xml:space="preserve"> </w:t>
              </w:r>
            </w:ins>
            <w:del w:id="4519"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756</w:t>
            </w:r>
          </w:p>
        </w:tc>
      </w:tr>
      <w:tr w:rsidR="00B53899" w:rsidRPr="00B53899" w14:paraId="39F5E8F4"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6B791BDB"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bottom"/>
            <w:hideMark/>
          </w:tcPr>
          <w:p w14:paraId="202E9C7E"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single" w:sz="8" w:space="0" w:color="auto"/>
              <w:right w:val="nil"/>
            </w:tcBorders>
            <w:shd w:val="clear" w:color="000000" w:fill="FFFFFF"/>
            <w:noWrap/>
            <w:vAlign w:val="bottom"/>
            <w:hideMark/>
          </w:tcPr>
          <w:p w14:paraId="37365209"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r w:rsidR="00B53899" w:rsidRPr="00B53899" w14:paraId="457BE85F" w14:textId="77777777" w:rsidTr="00B53899">
        <w:trPr>
          <w:trHeight w:val="300"/>
        </w:trPr>
        <w:tc>
          <w:tcPr>
            <w:tcW w:w="2780" w:type="dxa"/>
            <w:tcBorders>
              <w:top w:val="nil"/>
              <w:left w:val="nil"/>
              <w:bottom w:val="nil"/>
              <w:right w:val="nil"/>
            </w:tcBorders>
            <w:shd w:val="clear" w:color="000000" w:fill="FFFFFF"/>
            <w:noWrap/>
            <w:vAlign w:val="center"/>
            <w:hideMark/>
          </w:tcPr>
          <w:p w14:paraId="29F6AFA2"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Poskytnutie</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prevádzkových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nil"/>
              <w:right w:val="nil"/>
            </w:tcBorders>
            <w:shd w:val="clear" w:color="000000" w:fill="FFFFFF"/>
            <w:vAlign w:val="center"/>
            <w:hideMark/>
          </w:tcPr>
          <w:p w14:paraId="77BCAF44"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nil"/>
              <w:right w:val="nil"/>
            </w:tcBorders>
            <w:shd w:val="clear" w:color="000000" w:fill="FFFFFF"/>
            <w:noWrap/>
            <w:vAlign w:val="center"/>
            <w:hideMark/>
          </w:tcPr>
          <w:p w14:paraId="1C9CC69B" w14:textId="16AB8D8F" w:rsidR="00B53899" w:rsidRPr="00B53899" w:rsidRDefault="00B53899" w:rsidP="00B53899">
            <w:pPr>
              <w:jc w:val="right"/>
              <w:rPr>
                <w:color w:val="000000"/>
                <w:sz w:val="16"/>
                <w:szCs w:val="16"/>
                <w:lang w:val="en-GB" w:eastAsia="en-GB"/>
              </w:rPr>
            </w:pPr>
            <w:r w:rsidRPr="00B53899">
              <w:rPr>
                <w:color w:val="000000"/>
                <w:sz w:val="16"/>
                <w:szCs w:val="16"/>
                <w:lang w:val="en-GB" w:eastAsia="en-GB"/>
              </w:rPr>
              <w:t>60</w:t>
            </w:r>
            <w:ins w:id="4520" w:author="Miloš Kunský" w:date="2025-06-01T18:47:00Z" w16du:dateUtc="2025-06-01T16:47:00Z">
              <w:r w:rsidR="001A6AB7">
                <w:rPr>
                  <w:color w:val="000000"/>
                  <w:sz w:val="16"/>
                  <w:szCs w:val="16"/>
                  <w:lang w:val="en-GB" w:eastAsia="en-GB"/>
                </w:rPr>
                <w:t xml:space="preserve"> </w:t>
              </w:r>
            </w:ins>
            <w:del w:id="4521"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037</w:t>
            </w:r>
          </w:p>
        </w:tc>
      </w:tr>
      <w:tr w:rsidR="00B53899" w:rsidRPr="00B53899" w14:paraId="3F0DF2CA"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3D8E69F7"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bottom"/>
            <w:hideMark/>
          </w:tcPr>
          <w:p w14:paraId="1B840053"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single" w:sz="8" w:space="0" w:color="auto"/>
              <w:right w:val="nil"/>
            </w:tcBorders>
            <w:shd w:val="clear" w:color="000000" w:fill="FFFFFF"/>
            <w:noWrap/>
            <w:vAlign w:val="bottom"/>
            <w:hideMark/>
          </w:tcPr>
          <w:p w14:paraId="320D3098"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r w:rsidR="00B53899" w:rsidRPr="00B53899" w14:paraId="5F3963DE" w14:textId="77777777" w:rsidTr="00B53899">
        <w:trPr>
          <w:trHeight w:val="315"/>
        </w:trPr>
        <w:tc>
          <w:tcPr>
            <w:tcW w:w="2780" w:type="dxa"/>
            <w:tcBorders>
              <w:top w:val="nil"/>
              <w:left w:val="nil"/>
              <w:bottom w:val="single" w:sz="8" w:space="0" w:color="auto"/>
              <w:right w:val="nil"/>
            </w:tcBorders>
            <w:shd w:val="clear" w:color="000000" w:fill="FFFFFF"/>
            <w:noWrap/>
            <w:vAlign w:val="center"/>
            <w:hideMark/>
          </w:tcPr>
          <w:p w14:paraId="1527F25F"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Nákup</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manážérskych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single" w:sz="8" w:space="0" w:color="auto"/>
              <w:right w:val="nil"/>
            </w:tcBorders>
            <w:shd w:val="clear" w:color="000000" w:fill="FFFFFF"/>
            <w:vAlign w:val="center"/>
            <w:hideMark/>
          </w:tcPr>
          <w:p w14:paraId="3889E8D3"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1DB5B6FA" w14:textId="6AB0B384" w:rsidR="00B53899" w:rsidRPr="00B53899" w:rsidRDefault="00B53899" w:rsidP="00B53899">
            <w:pPr>
              <w:jc w:val="right"/>
              <w:rPr>
                <w:color w:val="000000"/>
                <w:sz w:val="16"/>
                <w:szCs w:val="16"/>
                <w:lang w:val="en-GB" w:eastAsia="en-GB"/>
              </w:rPr>
            </w:pPr>
            <w:r w:rsidRPr="00B53899">
              <w:rPr>
                <w:color w:val="000000"/>
                <w:sz w:val="16"/>
                <w:szCs w:val="16"/>
                <w:lang w:val="en-GB" w:eastAsia="en-GB"/>
              </w:rPr>
              <w:t>356</w:t>
            </w:r>
            <w:ins w:id="4522" w:author="Miloš Kunský" w:date="2025-06-01T18:47:00Z" w16du:dateUtc="2025-06-01T16:47:00Z">
              <w:r w:rsidR="001A6AB7">
                <w:rPr>
                  <w:color w:val="000000"/>
                  <w:sz w:val="16"/>
                  <w:szCs w:val="16"/>
                  <w:lang w:val="en-GB" w:eastAsia="en-GB"/>
                </w:rPr>
                <w:t xml:space="preserve"> </w:t>
              </w:r>
            </w:ins>
            <w:del w:id="4523"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975</w:t>
            </w:r>
          </w:p>
        </w:tc>
      </w:tr>
      <w:tr w:rsidR="00B53899" w:rsidRPr="00B53899" w14:paraId="40E48089" w14:textId="77777777" w:rsidTr="00B53899">
        <w:trPr>
          <w:trHeight w:val="300"/>
        </w:trPr>
        <w:tc>
          <w:tcPr>
            <w:tcW w:w="2780" w:type="dxa"/>
            <w:tcBorders>
              <w:top w:val="nil"/>
              <w:left w:val="nil"/>
              <w:bottom w:val="nil"/>
              <w:right w:val="nil"/>
            </w:tcBorders>
            <w:shd w:val="clear" w:color="000000" w:fill="FFFFFF"/>
            <w:noWrap/>
            <w:vAlign w:val="bottom"/>
            <w:hideMark/>
          </w:tcPr>
          <w:p w14:paraId="37B92DB1"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nil"/>
              <w:right w:val="nil"/>
            </w:tcBorders>
            <w:shd w:val="clear" w:color="000000" w:fill="FFFFFF"/>
            <w:vAlign w:val="bottom"/>
            <w:hideMark/>
          </w:tcPr>
          <w:p w14:paraId="561AA44F"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nil"/>
              <w:right w:val="nil"/>
            </w:tcBorders>
            <w:shd w:val="clear" w:color="000000" w:fill="FFFFFF"/>
            <w:noWrap/>
            <w:vAlign w:val="bottom"/>
            <w:hideMark/>
          </w:tcPr>
          <w:p w14:paraId="571E4FB4"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r w:rsidR="00B53899" w:rsidRPr="00B53899" w14:paraId="0207B1D4" w14:textId="77777777" w:rsidTr="00B53899">
        <w:trPr>
          <w:trHeight w:val="300"/>
        </w:trPr>
        <w:tc>
          <w:tcPr>
            <w:tcW w:w="2780" w:type="dxa"/>
            <w:tcBorders>
              <w:top w:val="nil"/>
              <w:left w:val="nil"/>
              <w:bottom w:val="nil"/>
              <w:right w:val="nil"/>
            </w:tcBorders>
            <w:shd w:val="clear" w:color="000000" w:fill="FFFFFF"/>
            <w:noWrap/>
            <w:vAlign w:val="center"/>
            <w:hideMark/>
          </w:tcPr>
          <w:p w14:paraId="1923E0F0"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Príjem</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finančné</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služby</w:t>
            </w:r>
            <w:proofErr w:type="spellEnd"/>
          </w:p>
        </w:tc>
        <w:tc>
          <w:tcPr>
            <w:tcW w:w="2600" w:type="dxa"/>
            <w:tcBorders>
              <w:top w:val="nil"/>
              <w:left w:val="nil"/>
              <w:bottom w:val="nil"/>
              <w:right w:val="nil"/>
            </w:tcBorders>
            <w:shd w:val="clear" w:color="000000" w:fill="FFFFFF"/>
            <w:vAlign w:val="bottom"/>
            <w:hideMark/>
          </w:tcPr>
          <w:p w14:paraId="10791083"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nil"/>
              <w:right w:val="nil"/>
            </w:tcBorders>
            <w:shd w:val="clear" w:color="000000" w:fill="FFFFFF"/>
            <w:noWrap/>
            <w:vAlign w:val="bottom"/>
            <w:hideMark/>
          </w:tcPr>
          <w:p w14:paraId="0F7B2358"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bl>
    <w:p w14:paraId="52DA927A" w14:textId="77777777" w:rsidR="00F40CE7" w:rsidRDefault="00F40CE7"/>
    <w:p w14:paraId="01E8976C" w14:textId="77777777" w:rsidR="00B53899" w:rsidRDefault="00B53899">
      <w:pPr>
        <w:rPr>
          <w:ins w:id="4524" w:author="Miloš Kunský" w:date="2025-06-01T18:47:00Z" w16du:dateUtc="2025-06-01T16:47:00Z"/>
        </w:rPr>
      </w:pPr>
    </w:p>
    <w:p w14:paraId="165B627F" w14:textId="77777777" w:rsidR="001A6AB7" w:rsidRDefault="001A6AB7">
      <w:pPr>
        <w:rPr>
          <w:ins w:id="4525" w:author="Miloš Kunský" w:date="2025-06-01T18:47:00Z" w16du:dateUtc="2025-06-01T16:47:00Z"/>
        </w:rPr>
      </w:pPr>
    </w:p>
    <w:p w14:paraId="13B728FF" w14:textId="77777777" w:rsidR="001A6AB7" w:rsidRDefault="001A6AB7">
      <w:pPr>
        <w:rPr>
          <w:ins w:id="4526" w:author="Miloš Kunský" w:date="2025-06-01T18:47:00Z" w16du:dateUtc="2025-06-01T16:47:00Z"/>
        </w:rPr>
      </w:pPr>
    </w:p>
    <w:p w14:paraId="7018687D" w14:textId="77777777" w:rsidR="001A6AB7" w:rsidRDefault="001A6AB7"/>
    <w:tbl>
      <w:tblPr>
        <w:tblW w:w="7420" w:type="dxa"/>
        <w:tblLook w:val="04A0" w:firstRow="1" w:lastRow="0" w:firstColumn="1" w:lastColumn="0" w:noHBand="0" w:noVBand="1"/>
      </w:tblPr>
      <w:tblGrid>
        <w:gridCol w:w="2780"/>
        <w:gridCol w:w="2600"/>
        <w:gridCol w:w="2040"/>
      </w:tblGrid>
      <w:tr w:rsidR="00B53899" w:rsidRPr="00B53899" w14:paraId="08518DC0" w14:textId="77777777" w:rsidTr="00B53899">
        <w:trPr>
          <w:trHeight w:val="435"/>
        </w:trPr>
        <w:tc>
          <w:tcPr>
            <w:tcW w:w="2780" w:type="dxa"/>
            <w:tcBorders>
              <w:top w:val="nil"/>
              <w:left w:val="nil"/>
              <w:bottom w:val="single" w:sz="8" w:space="0" w:color="auto"/>
              <w:right w:val="nil"/>
            </w:tcBorders>
            <w:shd w:val="clear" w:color="000000" w:fill="FFFFFF"/>
            <w:vAlign w:val="center"/>
            <w:hideMark/>
          </w:tcPr>
          <w:p w14:paraId="10B97FDF"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Typ</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transakcie</w:t>
            </w:r>
            <w:proofErr w:type="spellEnd"/>
          </w:p>
        </w:tc>
        <w:tc>
          <w:tcPr>
            <w:tcW w:w="2600" w:type="dxa"/>
            <w:tcBorders>
              <w:top w:val="nil"/>
              <w:left w:val="nil"/>
              <w:bottom w:val="single" w:sz="8" w:space="0" w:color="auto"/>
              <w:right w:val="nil"/>
            </w:tcBorders>
            <w:shd w:val="clear" w:color="000000" w:fill="FFFFFF"/>
            <w:vAlign w:val="center"/>
            <w:hideMark/>
          </w:tcPr>
          <w:p w14:paraId="376B56EB"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Spriaznená</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osoba</w:t>
            </w:r>
            <w:proofErr w:type="spellEnd"/>
          </w:p>
        </w:tc>
        <w:tc>
          <w:tcPr>
            <w:tcW w:w="2040" w:type="dxa"/>
            <w:tcBorders>
              <w:top w:val="nil"/>
              <w:left w:val="nil"/>
              <w:bottom w:val="single" w:sz="8" w:space="0" w:color="auto"/>
              <w:right w:val="nil"/>
            </w:tcBorders>
            <w:shd w:val="clear" w:color="000000" w:fill="FFFFFF"/>
            <w:vAlign w:val="center"/>
            <w:hideMark/>
          </w:tcPr>
          <w:p w14:paraId="2BF24519" w14:textId="77777777" w:rsidR="00B53899" w:rsidRPr="00B53899" w:rsidRDefault="00B53899" w:rsidP="00B53899">
            <w:pPr>
              <w:jc w:val="center"/>
              <w:rPr>
                <w:b/>
                <w:bCs/>
                <w:color w:val="000000"/>
                <w:sz w:val="16"/>
                <w:szCs w:val="16"/>
                <w:lang w:val="en-GB" w:eastAsia="en-GB"/>
              </w:rPr>
            </w:pPr>
            <w:proofErr w:type="spellStart"/>
            <w:r w:rsidRPr="00B53899">
              <w:rPr>
                <w:b/>
                <w:bCs/>
                <w:color w:val="000000"/>
                <w:sz w:val="16"/>
                <w:szCs w:val="16"/>
                <w:lang w:val="en-GB" w:eastAsia="en-GB"/>
              </w:rPr>
              <w:t>Hodnotové</w:t>
            </w:r>
            <w:proofErr w:type="spellEnd"/>
            <w:r w:rsidRPr="00B53899">
              <w:rPr>
                <w:b/>
                <w:bCs/>
                <w:color w:val="000000"/>
                <w:sz w:val="16"/>
                <w:szCs w:val="16"/>
                <w:lang w:val="en-GB" w:eastAsia="en-GB"/>
              </w:rPr>
              <w:t xml:space="preserve"> </w:t>
            </w:r>
            <w:proofErr w:type="spellStart"/>
            <w:r w:rsidRPr="00B53899">
              <w:rPr>
                <w:b/>
                <w:bCs/>
                <w:color w:val="000000"/>
                <w:sz w:val="16"/>
                <w:szCs w:val="16"/>
                <w:lang w:val="en-GB" w:eastAsia="en-GB"/>
              </w:rPr>
              <w:t>vyjadrenie</w:t>
            </w:r>
            <w:proofErr w:type="spellEnd"/>
            <w:r w:rsidRPr="00B53899">
              <w:rPr>
                <w:b/>
                <w:bCs/>
                <w:color w:val="000000"/>
                <w:sz w:val="16"/>
                <w:szCs w:val="16"/>
                <w:lang w:val="en-GB" w:eastAsia="en-GB"/>
              </w:rPr>
              <w:t xml:space="preserve"> </w:t>
            </w:r>
            <w:proofErr w:type="spellStart"/>
            <w:proofErr w:type="gramStart"/>
            <w:r w:rsidRPr="00B53899">
              <w:rPr>
                <w:b/>
                <w:bCs/>
                <w:color w:val="000000"/>
                <w:sz w:val="16"/>
                <w:szCs w:val="16"/>
                <w:lang w:val="en-GB" w:eastAsia="en-GB"/>
              </w:rPr>
              <w:t>obchodu</w:t>
            </w:r>
            <w:proofErr w:type="spellEnd"/>
            <w:r w:rsidRPr="00B53899">
              <w:rPr>
                <w:b/>
                <w:bCs/>
                <w:color w:val="000000"/>
                <w:sz w:val="16"/>
                <w:szCs w:val="16"/>
                <w:lang w:val="en-GB" w:eastAsia="en-GB"/>
              </w:rPr>
              <w:t xml:space="preserve">  2024</w:t>
            </w:r>
            <w:proofErr w:type="gramEnd"/>
          </w:p>
        </w:tc>
      </w:tr>
      <w:tr w:rsidR="00B53899" w:rsidRPr="00B53899" w14:paraId="5DA1A9A0" w14:textId="77777777" w:rsidTr="00B53899">
        <w:trPr>
          <w:trHeight w:val="300"/>
        </w:trPr>
        <w:tc>
          <w:tcPr>
            <w:tcW w:w="2780" w:type="dxa"/>
            <w:tcBorders>
              <w:top w:val="nil"/>
              <w:left w:val="nil"/>
              <w:bottom w:val="nil"/>
              <w:right w:val="nil"/>
            </w:tcBorders>
            <w:shd w:val="clear" w:color="000000" w:fill="FFFFFF"/>
            <w:noWrap/>
            <w:vAlign w:val="center"/>
            <w:hideMark/>
          </w:tcPr>
          <w:p w14:paraId="3BB7C509"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Nákup</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tovaru</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materiálu</w:t>
            </w:r>
            <w:proofErr w:type="spellEnd"/>
          </w:p>
        </w:tc>
        <w:tc>
          <w:tcPr>
            <w:tcW w:w="2600" w:type="dxa"/>
            <w:tcBorders>
              <w:top w:val="nil"/>
              <w:left w:val="nil"/>
              <w:bottom w:val="nil"/>
              <w:right w:val="nil"/>
            </w:tcBorders>
            <w:shd w:val="clear" w:color="000000" w:fill="FFFFFF"/>
            <w:vAlign w:val="center"/>
            <w:hideMark/>
          </w:tcPr>
          <w:p w14:paraId="140EAC49"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decoration &amp; Industrial Mark</w:t>
            </w:r>
          </w:p>
        </w:tc>
        <w:tc>
          <w:tcPr>
            <w:tcW w:w="2040" w:type="dxa"/>
            <w:tcBorders>
              <w:top w:val="nil"/>
              <w:left w:val="nil"/>
              <w:bottom w:val="nil"/>
              <w:right w:val="nil"/>
            </w:tcBorders>
            <w:shd w:val="clear" w:color="000000" w:fill="FFFFFF"/>
            <w:noWrap/>
            <w:vAlign w:val="center"/>
            <w:hideMark/>
          </w:tcPr>
          <w:p w14:paraId="11F420F9" w14:textId="77777777" w:rsidR="00B53899" w:rsidRPr="00B53899" w:rsidRDefault="00B53899" w:rsidP="00B53899">
            <w:pPr>
              <w:jc w:val="right"/>
              <w:rPr>
                <w:color w:val="000000"/>
                <w:sz w:val="16"/>
                <w:szCs w:val="16"/>
                <w:lang w:val="en-GB" w:eastAsia="en-GB"/>
              </w:rPr>
            </w:pPr>
            <w:r w:rsidRPr="00B53899">
              <w:rPr>
                <w:color w:val="000000"/>
                <w:sz w:val="16"/>
                <w:szCs w:val="16"/>
                <w:lang w:val="en-GB" w:eastAsia="en-GB"/>
              </w:rPr>
              <w:t>0</w:t>
            </w:r>
          </w:p>
        </w:tc>
      </w:tr>
      <w:tr w:rsidR="00B53899" w:rsidRPr="00B53899" w14:paraId="6F603DDC" w14:textId="77777777" w:rsidTr="00B53899">
        <w:trPr>
          <w:trHeight w:val="300"/>
        </w:trPr>
        <w:tc>
          <w:tcPr>
            <w:tcW w:w="2780" w:type="dxa"/>
            <w:tcBorders>
              <w:top w:val="nil"/>
              <w:left w:val="nil"/>
              <w:bottom w:val="nil"/>
              <w:right w:val="nil"/>
            </w:tcBorders>
            <w:shd w:val="clear" w:color="000000" w:fill="FFFFFF"/>
            <w:noWrap/>
            <w:vAlign w:val="bottom"/>
            <w:hideMark/>
          </w:tcPr>
          <w:p w14:paraId="1DF54FAB"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nil"/>
              <w:right w:val="nil"/>
            </w:tcBorders>
            <w:shd w:val="clear" w:color="000000" w:fill="FFFFFF"/>
            <w:vAlign w:val="center"/>
            <w:hideMark/>
          </w:tcPr>
          <w:p w14:paraId="66FE2637"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 Tapes, S.L.</w:t>
            </w:r>
          </w:p>
        </w:tc>
        <w:tc>
          <w:tcPr>
            <w:tcW w:w="2040" w:type="dxa"/>
            <w:tcBorders>
              <w:top w:val="nil"/>
              <w:left w:val="nil"/>
              <w:bottom w:val="nil"/>
              <w:right w:val="nil"/>
            </w:tcBorders>
            <w:shd w:val="clear" w:color="000000" w:fill="FFFFFF"/>
            <w:noWrap/>
            <w:vAlign w:val="center"/>
            <w:hideMark/>
          </w:tcPr>
          <w:p w14:paraId="3F0CF6AE" w14:textId="77777777" w:rsidR="00B53899" w:rsidRPr="00B53899" w:rsidRDefault="00B53899" w:rsidP="00B53899">
            <w:pPr>
              <w:jc w:val="right"/>
              <w:rPr>
                <w:color w:val="000000"/>
                <w:sz w:val="16"/>
                <w:szCs w:val="16"/>
                <w:lang w:val="en-GB" w:eastAsia="en-GB"/>
              </w:rPr>
            </w:pPr>
            <w:r w:rsidRPr="00B53899">
              <w:rPr>
                <w:color w:val="000000"/>
                <w:sz w:val="16"/>
                <w:szCs w:val="16"/>
                <w:lang w:val="en-GB" w:eastAsia="en-GB"/>
              </w:rPr>
              <w:t>0</w:t>
            </w:r>
          </w:p>
        </w:tc>
      </w:tr>
      <w:tr w:rsidR="00B53899" w:rsidRPr="00B53899" w14:paraId="3A3C9226"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5A321A28"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center"/>
            <w:hideMark/>
          </w:tcPr>
          <w:p w14:paraId="4F224679"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70F676E8" w14:textId="1747B92A" w:rsidR="00B53899" w:rsidRPr="00B53899" w:rsidRDefault="00B53899" w:rsidP="00B53899">
            <w:pPr>
              <w:jc w:val="right"/>
              <w:rPr>
                <w:color w:val="000000"/>
                <w:sz w:val="16"/>
                <w:szCs w:val="16"/>
                <w:lang w:val="en-GB" w:eastAsia="en-GB"/>
              </w:rPr>
            </w:pPr>
            <w:r w:rsidRPr="00B53899">
              <w:rPr>
                <w:color w:val="000000"/>
                <w:sz w:val="16"/>
                <w:szCs w:val="16"/>
                <w:lang w:val="en-GB" w:eastAsia="en-GB"/>
              </w:rPr>
              <w:t>1</w:t>
            </w:r>
            <w:ins w:id="4527" w:author="Miloš Kunský" w:date="2025-06-01T18:47:00Z" w16du:dateUtc="2025-06-01T16:47:00Z">
              <w:r w:rsidR="001A6AB7">
                <w:rPr>
                  <w:color w:val="000000"/>
                  <w:sz w:val="16"/>
                  <w:szCs w:val="16"/>
                  <w:lang w:val="en-GB" w:eastAsia="en-GB"/>
                </w:rPr>
                <w:t> </w:t>
              </w:r>
            </w:ins>
            <w:del w:id="4528"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441</w:t>
            </w:r>
            <w:ins w:id="4529" w:author="Miloš Kunský" w:date="2025-06-01T18:47:00Z" w16du:dateUtc="2025-06-01T16:47:00Z">
              <w:r w:rsidR="001A6AB7">
                <w:rPr>
                  <w:color w:val="000000"/>
                  <w:sz w:val="16"/>
                  <w:szCs w:val="16"/>
                  <w:lang w:val="en-GB" w:eastAsia="en-GB"/>
                </w:rPr>
                <w:t xml:space="preserve"> </w:t>
              </w:r>
            </w:ins>
            <w:del w:id="4530"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282</w:t>
            </w:r>
          </w:p>
        </w:tc>
      </w:tr>
      <w:tr w:rsidR="00B53899" w:rsidRPr="00B53899" w14:paraId="1D09C3B2" w14:textId="77777777" w:rsidTr="00B53899">
        <w:trPr>
          <w:trHeight w:val="315"/>
        </w:trPr>
        <w:tc>
          <w:tcPr>
            <w:tcW w:w="2780" w:type="dxa"/>
            <w:tcBorders>
              <w:top w:val="nil"/>
              <w:left w:val="nil"/>
              <w:bottom w:val="single" w:sz="8" w:space="0" w:color="auto"/>
              <w:right w:val="nil"/>
            </w:tcBorders>
            <w:shd w:val="clear" w:color="000000" w:fill="FFFFFF"/>
            <w:noWrap/>
            <w:vAlign w:val="center"/>
            <w:hideMark/>
          </w:tcPr>
          <w:p w14:paraId="40BF9CFD"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Predaj</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tovaru</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materiálu</w:t>
            </w:r>
            <w:proofErr w:type="spellEnd"/>
          </w:p>
        </w:tc>
        <w:tc>
          <w:tcPr>
            <w:tcW w:w="2600" w:type="dxa"/>
            <w:tcBorders>
              <w:top w:val="nil"/>
              <w:left w:val="nil"/>
              <w:bottom w:val="single" w:sz="8" w:space="0" w:color="auto"/>
              <w:right w:val="nil"/>
            </w:tcBorders>
            <w:shd w:val="clear" w:color="000000" w:fill="FFFFFF"/>
            <w:vAlign w:val="center"/>
            <w:hideMark/>
          </w:tcPr>
          <w:p w14:paraId="11F65FF1"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33CB65B6" w14:textId="5F3D4F95" w:rsidR="00B53899" w:rsidRPr="00B53899" w:rsidRDefault="00B53899" w:rsidP="00B53899">
            <w:pPr>
              <w:jc w:val="right"/>
              <w:rPr>
                <w:color w:val="000000"/>
                <w:sz w:val="16"/>
                <w:szCs w:val="16"/>
                <w:lang w:val="en-GB" w:eastAsia="en-GB"/>
              </w:rPr>
            </w:pPr>
            <w:r w:rsidRPr="00B53899">
              <w:rPr>
                <w:color w:val="000000"/>
                <w:sz w:val="16"/>
                <w:szCs w:val="16"/>
                <w:lang w:val="en-GB" w:eastAsia="en-GB"/>
              </w:rPr>
              <w:t>569</w:t>
            </w:r>
            <w:ins w:id="4531" w:author="Miloš Kunský" w:date="2025-06-01T18:47:00Z" w16du:dateUtc="2025-06-01T16:47:00Z">
              <w:r w:rsidR="001A6AB7">
                <w:rPr>
                  <w:color w:val="000000"/>
                  <w:sz w:val="16"/>
                  <w:szCs w:val="16"/>
                  <w:lang w:val="en-GB" w:eastAsia="en-GB"/>
                </w:rPr>
                <w:t xml:space="preserve"> </w:t>
              </w:r>
            </w:ins>
            <w:del w:id="4532"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991</w:t>
            </w:r>
          </w:p>
        </w:tc>
      </w:tr>
      <w:tr w:rsidR="00B53899" w:rsidRPr="00B53899" w14:paraId="44559168" w14:textId="77777777" w:rsidTr="00B53899">
        <w:trPr>
          <w:trHeight w:val="300"/>
        </w:trPr>
        <w:tc>
          <w:tcPr>
            <w:tcW w:w="2780" w:type="dxa"/>
            <w:tcBorders>
              <w:top w:val="nil"/>
              <w:left w:val="nil"/>
              <w:bottom w:val="nil"/>
              <w:right w:val="nil"/>
            </w:tcBorders>
            <w:shd w:val="clear" w:color="000000" w:fill="FFFFFF"/>
            <w:noWrap/>
            <w:vAlign w:val="bottom"/>
            <w:hideMark/>
          </w:tcPr>
          <w:p w14:paraId="1AA54F92"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nil"/>
              <w:right w:val="nil"/>
            </w:tcBorders>
            <w:shd w:val="clear" w:color="000000" w:fill="FFFFFF"/>
            <w:vAlign w:val="center"/>
            <w:hideMark/>
          </w:tcPr>
          <w:p w14:paraId="52EA4797"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nil"/>
              <w:right w:val="nil"/>
            </w:tcBorders>
            <w:shd w:val="clear" w:color="000000" w:fill="FFFFFF"/>
            <w:noWrap/>
            <w:vAlign w:val="center"/>
            <w:hideMark/>
          </w:tcPr>
          <w:p w14:paraId="00C94480" w14:textId="6D43B3F9" w:rsidR="00B53899" w:rsidRPr="00B53899" w:rsidRDefault="00B53899" w:rsidP="00B53899">
            <w:pPr>
              <w:jc w:val="right"/>
              <w:rPr>
                <w:color w:val="000000"/>
                <w:sz w:val="16"/>
                <w:szCs w:val="16"/>
                <w:lang w:val="en-GB" w:eastAsia="en-GB"/>
              </w:rPr>
            </w:pPr>
            <w:r w:rsidRPr="00B53899">
              <w:rPr>
                <w:color w:val="000000"/>
                <w:sz w:val="16"/>
                <w:szCs w:val="16"/>
                <w:lang w:val="en-GB" w:eastAsia="en-GB"/>
              </w:rPr>
              <w:t>103</w:t>
            </w:r>
            <w:ins w:id="4533" w:author="Miloš Kunský" w:date="2025-06-01T18:47:00Z" w16du:dateUtc="2025-06-01T16:47:00Z">
              <w:r w:rsidR="001A6AB7">
                <w:rPr>
                  <w:color w:val="000000"/>
                  <w:sz w:val="16"/>
                  <w:szCs w:val="16"/>
                  <w:lang w:val="en-GB" w:eastAsia="en-GB"/>
                </w:rPr>
                <w:t xml:space="preserve"> </w:t>
              </w:r>
            </w:ins>
            <w:del w:id="4534"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375</w:t>
            </w:r>
          </w:p>
        </w:tc>
      </w:tr>
      <w:tr w:rsidR="00B53899" w:rsidRPr="00B53899" w14:paraId="598D4D90" w14:textId="77777777" w:rsidTr="00B53899">
        <w:trPr>
          <w:trHeight w:val="300"/>
        </w:trPr>
        <w:tc>
          <w:tcPr>
            <w:tcW w:w="2780" w:type="dxa"/>
            <w:tcBorders>
              <w:top w:val="nil"/>
              <w:left w:val="nil"/>
              <w:bottom w:val="nil"/>
              <w:right w:val="nil"/>
            </w:tcBorders>
            <w:shd w:val="clear" w:color="000000" w:fill="FFFFFF"/>
            <w:noWrap/>
            <w:vAlign w:val="center"/>
            <w:hideMark/>
          </w:tcPr>
          <w:p w14:paraId="21B81162"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Príjem</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prevádzkových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nil"/>
              <w:right w:val="nil"/>
            </w:tcBorders>
            <w:shd w:val="clear" w:color="000000" w:fill="FFFFFF"/>
            <w:vAlign w:val="center"/>
            <w:hideMark/>
          </w:tcPr>
          <w:p w14:paraId="2D7FB04C"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 Tapes, S.L.</w:t>
            </w:r>
          </w:p>
        </w:tc>
        <w:tc>
          <w:tcPr>
            <w:tcW w:w="2040" w:type="dxa"/>
            <w:tcBorders>
              <w:top w:val="nil"/>
              <w:left w:val="nil"/>
              <w:bottom w:val="nil"/>
              <w:right w:val="nil"/>
            </w:tcBorders>
            <w:shd w:val="clear" w:color="000000" w:fill="FFFFFF"/>
            <w:noWrap/>
            <w:vAlign w:val="center"/>
            <w:hideMark/>
          </w:tcPr>
          <w:p w14:paraId="169B2955" w14:textId="1509DA8F" w:rsidR="00B53899" w:rsidRPr="00B53899" w:rsidRDefault="00B53899" w:rsidP="00B53899">
            <w:pPr>
              <w:jc w:val="right"/>
              <w:rPr>
                <w:color w:val="000000"/>
                <w:sz w:val="16"/>
                <w:szCs w:val="16"/>
                <w:lang w:val="en-GB" w:eastAsia="en-GB"/>
              </w:rPr>
            </w:pPr>
            <w:r w:rsidRPr="00B53899">
              <w:rPr>
                <w:color w:val="000000"/>
                <w:sz w:val="16"/>
                <w:szCs w:val="16"/>
                <w:lang w:val="en-GB" w:eastAsia="en-GB"/>
              </w:rPr>
              <w:t>20</w:t>
            </w:r>
            <w:ins w:id="4535" w:author="Miloš Kunský" w:date="2025-06-01T18:47:00Z" w16du:dateUtc="2025-06-01T16:47:00Z">
              <w:r w:rsidR="001A6AB7">
                <w:rPr>
                  <w:color w:val="000000"/>
                  <w:sz w:val="16"/>
                  <w:szCs w:val="16"/>
                  <w:lang w:val="en-GB" w:eastAsia="en-GB"/>
                </w:rPr>
                <w:t xml:space="preserve"> </w:t>
              </w:r>
            </w:ins>
            <w:del w:id="4536"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437</w:t>
            </w:r>
          </w:p>
        </w:tc>
      </w:tr>
      <w:tr w:rsidR="00B53899" w:rsidRPr="00B53899" w14:paraId="49971C9D"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1CE5632F"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bottom"/>
            <w:hideMark/>
          </w:tcPr>
          <w:p w14:paraId="271ABBB2"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single" w:sz="8" w:space="0" w:color="auto"/>
              <w:right w:val="nil"/>
            </w:tcBorders>
            <w:shd w:val="clear" w:color="000000" w:fill="FFFFFF"/>
            <w:noWrap/>
            <w:vAlign w:val="center"/>
            <w:hideMark/>
          </w:tcPr>
          <w:p w14:paraId="479F694A" w14:textId="77777777" w:rsidR="00B53899" w:rsidRPr="00B53899" w:rsidRDefault="00B53899" w:rsidP="00B53899">
            <w:pPr>
              <w:jc w:val="right"/>
              <w:rPr>
                <w:color w:val="000000"/>
                <w:sz w:val="16"/>
                <w:szCs w:val="16"/>
                <w:lang w:val="en-GB" w:eastAsia="en-GB"/>
              </w:rPr>
            </w:pPr>
            <w:r w:rsidRPr="00B53899">
              <w:rPr>
                <w:color w:val="000000"/>
                <w:sz w:val="16"/>
                <w:szCs w:val="16"/>
                <w:lang w:val="en-GB" w:eastAsia="en-GB"/>
              </w:rPr>
              <w:t> </w:t>
            </w:r>
          </w:p>
        </w:tc>
      </w:tr>
      <w:tr w:rsidR="00B53899" w:rsidRPr="00B53899" w14:paraId="4BD7DFAE" w14:textId="77777777" w:rsidTr="00B53899">
        <w:trPr>
          <w:trHeight w:val="315"/>
        </w:trPr>
        <w:tc>
          <w:tcPr>
            <w:tcW w:w="2780" w:type="dxa"/>
            <w:tcBorders>
              <w:top w:val="nil"/>
              <w:left w:val="nil"/>
              <w:bottom w:val="single" w:sz="8" w:space="0" w:color="auto"/>
              <w:right w:val="nil"/>
            </w:tcBorders>
            <w:shd w:val="clear" w:color="000000" w:fill="FFFFFF"/>
            <w:noWrap/>
            <w:vAlign w:val="center"/>
            <w:hideMark/>
          </w:tcPr>
          <w:p w14:paraId="45319FFB"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Poskytnutie</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prevádzkových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single" w:sz="8" w:space="0" w:color="auto"/>
              <w:right w:val="nil"/>
            </w:tcBorders>
            <w:shd w:val="clear" w:color="000000" w:fill="FFFFFF"/>
            <w:vAlign w:val="center"/>
            <w:hideMark/>
          </w:tcPr>
          <w:p w14:paraId="1BD33E12"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single" w:sz="8" w:space="0" w:color="auto"/>
              <w:right w:val="nil"/>
            </w:tcBorders>
            <w:shd w:val="clear" w:color="000000" w:fill="FFFFFF"/>
            <w:noWrap/>
            <w:vAlign w:val="center"/>
            <w:hideMark/>
          </w:tcPr>
          <w:p w14:paraId="120102DF" w14:textId="38D9C540" w:rsidR="00B53899" w:rsidRPr="00B53899" w:rsidRDefault="00B53899" w:rsidP="00B53899">
            <w:pPr>
              <w:jc w:val="right"/>
              <w:rPr>
                <w:color w:val="000000"/>
                <w:sz w:val="16"/>
                <w:szCs w:val="16"/>
                <w:lang w:val="en-GB" w:eastAsia="en-GB"/>
              </w:rPr>
            </w:pPr>
            <w:r w:rsidRPr="00B53899">
              <w:rPr>
                <w:color w:val="000000"/>
                <w:sz w:val="16"/>
                <w:szCs w:val="16"/>
                <w:lang w:val="en-GB" w:eastAsia="en-GB"/>
              </w:rPr>
              <w:t>1</w:t>
            </w:r>
            <w:ins w:id="4537" w:author="Miloš Kunský" w:date="2025-06-01T18:47:00Z" w16du:dateUtc="2025-06-01T16:47:00Z">
              <w:r w:rsidR="001A6AB7">
                <w:rPr>
                  <w:color w:val="000000"/>
                  <w:sz w:val="16"/>
                  <w:szCs w:val="16"/>
                  <w:lang w:val="en-GB" w:eastAsia="en-GB"/>
                </w:rPr>
                <w:t xml:space="preserve"> </w:t>
              </w:r>
            </w:ins>
            <w:del w:id="4538"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157</w:t>
            </w:r>
          </w:p>
        </w:tc>
      </w:tr>
      <w:tr w:rsidR="00B53899" w:rsidRPr="00B53899" w14:paraId="66171B2C"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33ACF8AB"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bottom"/>
            <w:hideMark/>
          </w:tcPr>
          <w:p w14:paraId="0DCC8587"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single" w:sz="8" w:space="0" w:color="auto"/>
              <w:right w:val="nil"/>
            </w:tcBorders>
            <w:shd w:val="clear" w:color="000000" w:fill="FFFFFF"/>
            <w:noWrap/>
            <w:vAlign w:val="center"/>
            <w:hideMark/>
          </w:tcPr>
          <w:p w14:paraId="7A2B3181" w14:textId="77777777" w:rsidR="00B53899" w:rsidRPr="00B53899" w:rsidRDefault="00B53899" w:rsidP="00B53899">
            <w:pPr>
              <w:jc w:val="right"/>
              <w:rPr>
                <w:color w:val="000000"/>
                <w:sz w:val="16"/>
                <w:szCs w:val="16"/>
                <w:lang w:val="en-GB" w:eastAsia="en-GB"/>
              </w:rPr>
            </w:pPr>
            <w:r w:rsidRPr="00B53899">
              <w:rPr>
                <w:color w:val="000000"/>
                <w:sz w:val="16"/>
                <w:szCs w:val="16"/>
                <w:lang w:val="en-GB" w:eastAsia="en-GB"/>
              </w:rPr>
              <w:t> </w:t>
            </w:r>
          </w:p>
        </w:tc>
      </w:tr>
      <w:tr w:rsidR="00B53899" w:rsidRPr="00B53899" w14:paraId="4C0ADFD5" w14:textId="77777777" w:rsidTr="00B53899">
        <w:trPr>
          <w:trHeight w:val="300"/>
        </w:trPr>
        <w:tc>
          <w:tcPr>
            <w:tcW w:w="2780" w:type="dxa"/>
            <w:tcBorders>
              <w:top w:val="nil"/>
              <w:left w:val="nil"/>
              <w:bottom w:val="nil"/>
              <w:right w:val="nil"/>
            </w:tcBorders>
            <w:shd w:val="clear" w:color="000000" w:fill="FFFFFF"/>
            <w:noWrap/>
            <w:vAlign w:val="center"/>
            <w:hideMark/>
          </w:tcPr>
          <w:p w14:paraId="1F7A43D3"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Nákup</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manážérskych</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služieb</w:t>
            </w:r>
            <w:proofErr w:type="spellEnd"/>
          </w:p>
        </w:tc>
        <w:tc>
          <w:tcPr>
            <w:tcW w:w="2600" w:type="dxa"/>
            <w:tcBorders>
              <w:top w:val="nil"/>
              <w:left w:val="nil"/>
              <w:bottom w:val="nil"/>
              <w:right w:val="nil"/>
            </w:tcBorders>
            <w:shd w:val="clear" w:color="000000" w:fill="FFFFFF"/>
            <w:vAlign w:val="center"/>
            <w:hideMark/>
          </w:tcPr>
          <w:p w14:paraId="3088AB27"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Technologies, SAS</w:t>
            </w:r>
          </w:p>
        </w:tc>
        <w:tc>
          <w:tcPr>
            <w:tcW w:w="2040" w:type="dxa"/>
            <w:tcBorders>
              <w:top w:val="nil"/>
              <w:left w:val="nil"/>
              <w:bottom w:val="nil"/>
              <w:right w:val="nil"/>
            </w:tcBorders>
            <w:shd w:val="clear" w:color="000000" w:fill="FFFFFF"/>
            <w:noWrap/>
            <w:vAlign w:val="center"/>
            <w:hideMark/>
          </w:tcPr>
          <w:p w14:paraId="061AC52C" w14:textId="4EBD4371" w:rsidR="00B53899" w:rsidRPr="00B53899" w:rsidRDefault="00B53899" w:rsidP="00B53899">
            <w:pPr>
              <w:jc w:val="right"/>
              <w:rPr>
                <w:color w:val="000000"/>
                <w:sz w:val="16"/>
                <w:szCs w:val="16"/>
                <w:lang w:val="en-GB" w:eastAsia="en-GB"/>
              </w:rPr>
            </w:pPr>
            <w:r w:rsidRPr="00B53899">
              <w:rPr>
                <w:color w:val="000000"/>
                <w:sz w:val="16"/>
                <w:szCs w:val="16"/>
                <w:lang w:val="en-GB" w:eastAsia="en-GB"/>
              </w:rPr>
              <w:t>341</w:t>
            </w:r>
            <w:ins w:id="4539" w:author="Miloš Kunský" w:date="2025-06-01T18:47:00Z" w16du:dateUtc="2025-06-01T16:47:00Z">
              <w:r w:rsidR="001A6AB7">
                <w:rPr>
                  <w:color w:val="000000"/>
                  <w:sz w:val="16"/>
                  <w:szCs w:val="16"/>
                  <w:lang w:val="en-GB" w:eastAsia="en-GB"/>
                </w:rPr>
                <w:t xml:space="preserve"> </w:t>
              </w:r>
            </w:ins>
            <w:del w:id="4540"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866</w:t>
            </w:r>
          </w:p>
        </w:tc>
      </w:tr>
      <w:tr w:rsidR="00B53899" w:rsidRPr="00B53899" w14:paraId="17EBA0A4" w14:textId="77777777" w:rsidTr="00B53899">
        <w:trPr>
          <w:trHeight w:val="315"/>
        </w:trPr>
        <w:tc>
          <w:tcPr>
            <w:tcW w:w="2780" w:type="dxa"/>
            <w:tcBorders>
              <w:top w:val="nil"/>
              <w:left w:val="nil"/>
              <w:bottom w:val="single" w:sz="8" w:space="0" w:color="auto"/>
              <w:right w:val="nil"/>
            </w:tcBorders>
            <w:shd w:val="clear" w:color="000000" w:fill="FFFFFF"/>
            <w:noWrap/>
            <w:vAlign w:val="bottom"/>
            <w:hideMark/>
          </w:tcPr>
          <w:p w14:paraId="5839C6B8"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600" w:type="dxa"/>
            <w:tcBorders>
              <w:top w:val="nil"/>
              <w:left w:val="nil"/>
              <w:bottom w:val="single" w:sz="8" w:space="0" w:color="auto"/>
              <w:right w:val="nil"/>
            </w:tcBorders>
            <w:shd w:val="clear" w:color="000000" w:fill="FFFFFF"/>
            <w:vAlign w:val="center"/>
            <w:hideMark/>
          </w:tcPr>
          <w:p w14:paraId="3B89609A"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Adhex</w:t>
            </w:r>
            <w:proofErr w:type="spellEnd"/>
            <w:r w:rsidRPr="00B53899">
              <w:rPr>
                <w:color w:val="000000"/>
                <w:sz w:val="16"/>
                <w:szCs w:val="16"/>
                <w:lang w:val="en-GB" w:eastAsia="en-GB"/>
              </w:rPr>
              <w:t xml:space="preserve"> Tech Tapes, S.L.</w:t>
            </w:r>
          </w:p>
        </w:tc>
        <w:tc>
          <w:tcPr>
            <w:tcW w:w="2040" w:type="dxa"/>
            <w:tcBorders>
              <w:top w:val="nil"/>
              <w:left w:val="nil"/>
              <w:bottom w:val="single" w:sz="8" w:space="0" w:color="auto"/>
              <w:right w:val="nil"/>
            </w:tcBorders>
            <w:shd w:val="clear" w:color="000000" w:fill="FFFFFF"/>
            <w:noWrap/>
            <w:vAlign w:val="center"/>
            <w:hideMark/>
          </w:tcPr>
          <w:p w14:paraId="204BD308" w14:textId="53CD65B9" w:rsidR="00B53899" w:rsidRPr="00B53899" w:rsidRDefault="00B53899" w:rsidP="00B53899">
            <w:pPr>
              <w:jc w:val="right"/>
              <w:rPr>
                <w:color w:val="000000"/>
                <w:sz w:val="16"/>
                <w:szCs w:val="16"/>
                <w:lang w:val="en-GB" w:eastAsia="en-GB"/>
              </w:rPr>
            </w:pPr>
            <w:r w:rsidRPr="00B53899">
              <w:rPr>
                <w:color w:val="000000"/>
                <w:sz w:val="16"/>
                <w:szCs w:val="16"/>
                <w:lang w:val="en-GB" w:eastAsia="en-GB"/>
              </w:rPr>
              <w:t>32</w:t>
            </w:r>
            <w:ins w:id="4541" w:author="Miloš Kunský" w:date="2025-06-01T18:47:00Z" w16du:dateUtc="2025-06-01T16:47:00Z">
              <w:r w:rsidR="001A6AB7">
                <w:rPr>
                  <w:color w:val="000000"/>
                  <w:sz w:val="16"/>
                  <w:szCs w:val="16"/>
                  <w:lang w:val="en-GB" w:eastAsia="en-GB"/>
                </w:rPr>
                <w:t xml:space="preserve"> </w:t>
              </w:r>
            </w:ins>
            <w:del w:id="4542" w:author="Miloš Kunský" w:date="2025-06-01T18:47:00Z" w16du:dateUtc="2025-06-01T16:47:00Z">
              <w:r w:rsidRPr="00B53899" w:rsidDel="001A6AB7">
                <w:rPr>
                  <w:color w:val="000000"/>
                  <w:sz w:val="16"/>
                  <w:szCs w:val="16"/>
                  <w:lang w:val="en-GB" w:eastAsia="en-GB"/>
                </w:rPr>
                <w:delText>,</w:delText>
              </w:r>
            </w:del>
            <w:r w:rsidRPr="00B53899">
              <w:rPr>
                <w:color w:val="000000"/>
                <w:sz w:val="16"/>
                <w:szCs w:val="16"/>
                <w:lang w:val="en-GB" w:eastAsia="en-GB"/>
              </w:rPr>
              <w:t>454</w:t>
            </w:r>
          </w:p>
        </w:tc>
      </w:tr>
      <w:tr w:rsidR="00B53899" w:rsidRPr="00B53899" w14:paraId="223D5F8A" w14:textId="77777777" w:rsidTr="00B53899">
        <w:trPr>
          <w:trHeight w:val="300"/>
        </w:trPr>
        <w:tc>
          <w:tcPr>
            <w:tcW w:w="2780" w:type="dxa"/>
            <w:tcBorders>
              <w:top w:val="nil"/>
              <w:left w:val="nil"/>
              <w:bottom w:val="nil"/>
              <w:right w:val="nil"/>
            </w:tcBorders>
            <w:shd w:val="clear" w:color="000000" w:fill="FFFFFF"/>
            <w:noWrap/>
            <w:vAlign w:val="center"/>
            <w:hideMark/>
          </w:tcPr>
          <w:p w14:paraId="457E7909" w14:textId="77777777" w:rsidR="00B53899" w:rsidRPr="00B53899" w:rsidRDefault="00B53899" w:rsidP="00B53899">
            <w:pPr>
              <w:rPr>
                <w:color w:val="000000"/>
                <w:sz w:val="16"/>
                <w:szCs w:val="16"/>
                <w:lang w:val="en-GB" w:eastAsia="en-GB"/>
              </w:rPr>
            </w:pPr>
            <w:proofErr w:type="spellStart"/>
            <w:r w:rsidRPr="00B53899">
              <w:rPr>
                <w:color w:val="000000"/>
                <w:sz w:val="16"/>
                <w:szCs w:val="16"/>
                <w:lang w:val="en-GB" w:eastAsia="en-GB"/>
              </w:rPr>
              <w:t>Príjem</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finančné</w:t>
            </w:r>
            <w:proofErr w:type="spellEnd"/>
            <w:r w:rsidRPr="00B53899">
              <w:rPr>
                <w:color w:val="000000"/>
                <w:sz w:val="16"/>
                <w:szCs w:val="16"/>
                <w:lang w:val="en-GB" w:eastAsia="en-GB"/>
              </w:rPr>
              <w:t xml:space="preserve"> </w:t>
            </w:r>
            <w:proofErr w:type="spellStart"/>
            <w:r w:rsidRPr="00B53899">
              <w:rPr>
                <w:color w:val="000000"/>
                <w:sz w:val="16"/>
                <w:szCs w:val="16"/>
                <w:lang w:val="en-GB" w:eastAsia="en-GB"/>
              </w:rPr>
              <w:t>služby</w:t>
            </w:r>
            <w:proofErr w:type="spellEnd"/>
          </w:p>
        </w:tc>
        <w:tc>
          <w:tcPr>
            <w:tcW w:w="2600" w:type="dxa"/>
            <w:tcBorders>
              <w:top w:val="nil"/>
              <w:left w:val="nil"/>
              <w:bottom w:val="nil"/>
              <w:right w:val="nil"/>
            </w:tcBorders>
            <w:shd w:val="clear" w:color="000000" w:fill="FFFFFF"/>
            <w:vAlign w:val="bottom"/>
            <w:hideMark/>
          </w:tcPr>
          <w:p w14:paraId="1FF636B9"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c>
          <w:tcPr>
            <w:tcW w:w="2040" w:type="dxa"/>
            <w:tcBorders>
              <w:top w:val="nil"/>
              <w:left w:val="nil"/>
              <w:bottom w:val="nil"/>
              <w:right w:val="nil"/>
            </w:tcBorders>
            <w:shd w:val="clear" w:color="000000" w:fill="FFFFFF"/>
            <w:noWrap/>
            <w:vAlign w:val="bottom"/>
            <w:hideMark/>
          </w:tcPr>
          <w:p w14:paraId="439E12A0" w14:textId="77777777" w:rsidR="00B53899" w:rsidRPr="00B53899" w:rsidRDefault="00B53899" w:rsidP="00B53899">
            <w:pPr>
              <w:rPr>
                <w:rFonts w:ascii="Calibri" w:hAnsi="Calibri" w:cs="Calibri"/>
                <w:color w:val="000000"/>
                <w:sz w:val="16"/>
                <w:szCs w:val="16"/>
                <w:lang w:val="en-GB" w:eastAsia="en-GB"/>
              </w:rPr>
            </w:pPr>
            <w:r w:rsidRPr="00B53899">
              <w:rPr>
                <w:rFonts w:ascii="Calibri" w:hAnsi="Calibri" w:cs="Calibri"/>
                <w:color w:val="000000"/>
                <w:sz w:val="16"/>
                <w:szCs w:val="16"/>
                <w:lang w:val="en-GB" w:eastAsia="en-GB"/>
              </w:rPr>
              <w:t> </w:t>
            </w:r>
          </w:p>
        </w:tc>
      </w:tr>
    </w:tbl>
    <w:p w14:paraId="1B43A3B6" w14:textId="77777777" w:rsidR="00B53899" w:rsidRDefault="00B53899"/>
    <w:p w14:paraId="3A320F13" w14:textId="77777777" w:rsidR="00F40CE7" w:rsidDel="001A6AB7" w:rsidRDefault="00F40CE7" w:rsidP="00EF44BB">
      <w:pPr>
        <w:rPr>
          <w:del w:id="4543" w:author="Miloš Kunský" w:date="2025-06-01T18:47:00Z" w16du:dateUtc="2025-06-01T16:47:00Z"/>
        </w:rPr>
      </w:pPr>
    </w:p>
    <w:p w14:paraId="77C31CAB" w14:textId="77777777" w:rsidR="00B53899" w:rsidDel="001A6AB7" w:rsidRDefault="00B53899" w:rsidP="00EF44BB">
      <w:pPr>
        <w:rPr>
          <w:del w:id="4544" w:author="Miloš Kunský" w:date="2025-06-01T18:47:00Z" w16du:dateUtc="2025-06-01T16:47:00Z"/>
        </w:rPr>
      </w:pPr>
    </w:p>
    <w:p w14:paraId="2A2ECFCD" w14:textId="77777777" w:rsidR="00B53899" w:rsidDel="001A6AB7" w:rsidRDefault="00B53899" w:rsidP="00EF44BB">
      <w:pPr>
        <w:rPr>
          <w:del w:id="4545" w:author="Miloš Kunský" w:date="2025-06-01T18:47:00Z" w16du:dateUtc="2025-06-01T16:47:00Z"/>
        </w:rPr>
      </w:pPr>
    </w:p>
    <w:p w14:paraId="0FB6850A" w14:textId="77777777" w:rsidR="00B53899" w:rsidDel="001A6AB7" w:rsidRDefault="00B53899" w:rsidP="00EF44BB">
      <w:pPr>
        <w:rPr>
          <w:del w:id="4546" w:author="Miloš Kunský" w:date="2025-06-01T18:47:00Z" w16du:dateUtc="2025-06-01T16:47:00Z"/>
        </w:rPr>
      </w:pPr>
    </w:p>
    <w:p w14:paraId="5E8CBDD9" w14:textId="77777777" w:rsidR="00B53899" w:rsidDel="001A6AB7" w:rsidRDefault="00B53899" w:rsidP="00EF44BB">
      <w:pPr>
        <w:rPr>
          <w:del w:id="4547" w:author="Miloš Kunský" w:date="2025-06-01T18:47:00Z" w16du:dateUtc="2025-06-01T16:47:00Z"/>
        </w:rPr>
      </w:pPr>
    </w:p>
    <w:p w14:paraId="5FE6A8E7" w14:textId="77777777" w:rsidR="00B53899" w:rsidDel="001A6AB7" w:rsidRDefault="00B53899" w:rsidP="00EF44BB">
      <w:pPr>
        <w:rPr>
          <w:del w:id="4548" w:author="Miloš Kunský" w:date="2025-06-01T18:47:00Z" w16du:dateUtc="2025-06-01T16:47:00Z"/>
        </w:rPr>
      </w:pPr>
    </w:p>
    <w:p w14:paraId="763F5B1E" w14:textId="77777777" w:rsidR="00B53899" w:rsidDel="001A6AB7" w:rsidRDefault="00B53899" w:rsidP="00EF44BB">
      <w:pPr>
        <w:rPr>
          <w:del w:id="4549" w:author="Miloš Kunský" w:date="2025-06-01T18:47:00Z" w16du:dateUtc="2025-06-01T16:47:00Z"/>
        </w:rPr>
      </w:pPr>
    </w:p>
    <w:p w14:paraId="0C306D66" w14:textId="77777777" w:rsidR="00B53899" w:rsidDel="001A6AB7" w:rsidRDefault="00B53899" w:rsidP="00EF44BB">
      <w:pPr>
        <w:rPr>
          <w:del w:id="4550" w:author="Miloš Kunský" w:date="2025-06-01T18:47:00Z" w16du:dateUtc="2025-06-01T16:47:00Z"/>
        </w:rPr>
      </w:pPr>
    </w:p>
    <w:p w14:paraId="43D8B58F" w14:textId="77777777" w:rsidR="00B53899" w:rsidDel="001A6AB7" w:rsidRDefault="00B53899" w:rsidP="00EF44BB">
      <w:pPr>
        <w:rPr>
          <w:del w:id="4551" w:author="Miloš Kunský" w:date="2025-06-01T18:47:00Z" w16du:dateUtc="2025-06-01T16:47:00Z"/>
        </w:rPr>
      </w:pPr>
    </w:p>
    <w:p w14:paraId="58D9571C" w14:textId="77777777" w:rsidR="00B53899" w:rsidDel="001A6AB7" w:rsidRDefault="00B53899" w:rsidP="00EF44BB">
      <w:pPr>
        <w:rPr>
          <w:del w:id="4552" w:author="Miloš Kunský" w:date="2025-06-01T18:47:00Z" w16du:dateUtc="2025-06-01T16:47:00Z"/>
        </w:rPr>
      </w:pPr>
    </w:p>
    <w:p w14:paraId="18B8F1D5" w14:textId="77777777" w:rsidR="00B53899" w:rsidDel="001A6AB7" w:rsidRDefault="00B53899" w:rsidP="00EF44BB">
      <w:pPr>
        <w:rPr>
          <w:del w:id="4553" w:author="Miloš Kunský" w:date="2025-06-01T18:47:00Z" w16du:dateUtc="2025-06-01T16:47:00Z"/>
        </w:rPr>
      </w:pPr>
    </w:p>
    <w:p w14:paraId="6009D36A" w14:textId="77777777" w:rsidR="00B53899" w:rsidDel="001A6AB7" w:rsidRDefault="00B53899" w:rsidP="00EF44BB">
      <w:pPr>
        <w:rPr>
          <w:del w:id="4554" w:author="Miloš Kunský" w:date="2025-06-01T18:47:00Z" w16du:dateUtc="2025-06-01T16:47:00Z"/>
        </w:rPr>
      </w:pPr>
    </w:p>
    <w:p w14:paraId="4E859847" w14:textId="77777777" w:rsidR="00B53899" w:rsidDel="001A6AB7" w:rsidRDefault="00B53899" w:rsidP="00EF44BB">
      <w:pPr>
        <w:rPr>
          <w:del w:id="4555" w:author="Miloš Kunský" w:date="2025-06-01T18:47:00Z" w16du:dateUtc="2025-06-01T16:47:00Z"/>
        </w:rPr>
      </w:pPr>
    </w:p>
    <w:p w14:paraId="21ADBEA0" w14:textId="77777777" w:rsidR="00B53899" w:rsidDel="001A6AB7" w:rsidRDefault="00B53899" w:rsidP="00EF44BB">
      <w:pPr>
        <w:rPr>
          <w:del w:id="4556" w:author="Miloš Kunský" w:date="2025-06-01T18:47:00Z" w16du:dateUtc="2025-06-01T16:47:00Z"/>
        </w:rPr>
      </w:pPr>
    </w:p>
    <w:p w14:paraId="70F3CA77" w14:textId="39AFCC28" w:rsidR="00A54389" w:rsidRPr="00B53899" w:rsidDel="001A6AB7" w:rsidRDefault="00A54389" w:rsidP="00B53899">
      <w:pPr>
        <w:rPr>
          <w:del w:id="4557" w:author="Miloš Kunský" w:date="2025-06-01T18:47:00Z" w16du:dateUtc="2025-06-01T16:47:00Z"/>
          <w:sz w:val="18"/>
          <w:szCs w:val="18"/>
        </w:rPr>
      </w:pPr>
      <w:bookmarkStart w:id="4558" w:name="_MON_1771182368"/>
      <w:bookmarkEnd w:id="4558"/>
    </w:p>
    <w:p w14:paraId="53AB2753" w14:textId="77777777" w:rsidR="00A54389" w:rsidRPr="004D596E" w:rsidRDefault="00A54389">
      <w:pPr>
        <w:rPr>
          <w:sz w:val="18"/>
          <w:szCs w:val="18"/>
          <w:highlight w:val="yellow"/>
        </w:rPr>
        <w:pPrChange w:id="4559" w:author="Miloš Kunský" w:date="2025-06-01T18:47:00Z" w16du:dateUtc="2025-06-01T16:47:00Z">
          <w:pPr>
            <w:ind w:left="360"/>
          </w:pPr>
        </w:pPrChange>
      </w:pPr>
    </w:p>
    <w:p w14:paraId="68106ACD" w14:textId="77777777" w:rsidR="00A54389" w:rsidRPr="004D596E" w:rsidRDefault="00A54389" w:rsidP="00A54389">
      <w:pPr>
        <w:ind w:left="360"/>
        <w:rPr>
          <w:sz w:val="18"/>
          <w:szCs w:val="18"/>
          <w:highlight w:val="yellow"/>
        </w:rPr>
      </w:pPr>
    </w:p>
    <w:p w14:paraId="58DE1788" w14:textId="77777777" w:rsidR="00A54389" w:rsidRDefault="00A54389" w:rsidP="00A54389">
      <w:pPr>
        <w:ind w:left="360"/>
        <w:rPr>
          <w:sz w:val="18"/>
          <w:szCs w:val="18"/>
        </w:rPr>
      </w:pPr>
      <w:r w:rsidRPr="001F4DDB">
        <w:rPr>
          <w:sz w:val="18"/>
          <w:szCs w:val="18"/>
        </w:rPr>
        <w:t>Vybrané aktíva a pasíva vyplývajúce z transakcií so spriaznenými osobami:</w:t>
      </w:r>
    </w:p>
    <w:p w14:paraId="604A7B36" w14:textId="77777777" w:rsidR="00CB2A84" w:rsidRDefault="00CB2A84" w:rsidP="00A54389">
      <w:pPr>
        <w:ind w:left="360"/>
        <w:rPr>
          <w:sz w:val="18"/>
          <w:szCs w:val="18"/>
        </w:rPr>
      </w:pPr>
    </w:p>
    <w:p w14:paraId="249C425F" w14:textId="77777777" w:rsidR="00CB2A84" w:rsidRDefault="00CB2A84" w:rsidP="00A54389">
      <w:pPr>
        <w:ind w:left="360"/>
        <w:rPr>
          <w:sz w:val="18"/>
          <w:szCs w:val="18"/>
        </w:rPr>
      </w:pPr>
    </w:p>
    <w:tbl>
      <w:tblPr>
        <w:tblW w:w="6204" w:type="dxa"/>
        <w:tblInd w:w="405" w:type="dxa"/>
        <w:tblLook w:val="04A0" w:firstRow="1" w:lastRow="0" w:firstColumn="1" w:lastColumn="0" w:noHBand="0" w:noVBand="1"/>
      </w:tblPr>
      <w:tblGrid>
        <w:gridCol w:w="3376"/>
        <w:gridCol w:w="1536"/>
        <w:gridCol w:w="266"/>
        <w:gridCol w:w="1026"/>
      </w:tblGrid>
      <w:tr w:rsidR="00B53899" w:rsidRPr="00B53899" w14:paraId="1686C854" w14:textId="77777777" w:rsidTr="00B53899">
        <w:trPr>
          <w:trHeight w:val="300"/>
        </w:trPr>
        <w:tc>
          <w:tcPr>
            <w:tcW w:w="3376" w:type="dxa"/>
            <w:tcBorders>
              <w:top w:val="nil"/>
              <w:left w:val="nil"/>
              <w:bottom w:val="nil"/>
              <w:right w:val="nil"/>
            </w:tcBorders>
            <w:shd w:val="clear" w:color="000000" w:fill="FFFFFF"/>
            <w:noWrap/>
            <w:vAlign w:val="bottom"/>
            <w:hideMark/>
          </w:tcPr>
          <w:p w14:paraId="60EDBEF3" w14:textId="77777777" w:rsidR="00B53899" w:rsidRPr="00D85E4B" w:rsidRDefault="00B53899" w:rsidP="00B53899">
            <w:pPr>
              <w:rPr>
                <w:rFonts w:ascii="Aptos Narrow" w:hAnsi="Aptos Narrow"/>
                <w:color w:val="000000"/>
                <w:sz w:val="22"/>
                <w:szCs w:val="22"/>
                <w:lang w:eastAsia="en-GB"/>
                <w:rPrChange w:id="4560" w:author="Miloš Kunský" w:date="2025-06-01T17:54:00Z" w16du:dateUtc="2025-06-01T15:54:00Z">
                  <w:rPr>
                    <w:rFonts w:ascii="Aptos Narrow" w:hAnsi="Aptos Narrow"/>
                    <w:color w:val="000000"/>
                    <w:sz w:val="22"/>
                    <w:szCs w:val="22"/>
                    <w:lang w:val="en-GB" w:eastAsia="en-GB"/>
                  </w:rPr>
                </w:rPrChange>
              </w:rPr>
            </w:pPr>
            <w:r w:rsidRPr="00D85E4B">
              <w:rPr>
                <w:rFonts w:ascii="Aptos Narrow" w:hAnsi="Aptos Narrow"/>
                <w:color w:val="000000"/>
                <w:sz w:val="22"/>
                <w:szCs w:val="22"/>
                <w:lang w:eastAsia="en-GB"/>
                <w:rPrChange w:id="4561" w:author="Miloš Kunský" w:date="2025-06-01T17:54:00Z" w16du:dateUtc="2025-06-01T15:54:00Z">
                  <w:rPr>
                    <w:rFonts w:ascii="Aptos Narrow" w:hAnsi="Aptos Narrow"/>
                    <w:color w:val="000000"/>
                    <w:sz w:val="22"/>
                    <w:szCs w:val="22"/>
                    <w:lang w:val="en-GB" w:eastAsia="en-GB"/>
                  </w:rPr>
                </w:rPrChange>
              </w:rPr>
              <w:t> </w:t>
            </w:r>
          </w:p>
        </w:tc>
        <w:tc>
          <w:tcPr>
            <w:tcW w:w="1536" w:type="dxa"/>
            <w:tcBorders>
              <w:top w:val="nil"/>
              <w:left w:val="nil"/>
              <w:bottom w:val="nil"/>
              <w:right w:val="nil"/>
            </w:tcBorders>
            <w:shd w:val="clear" w:color="000000" w:fill="FFFFFF"/>
            <w:noWrap/>
            <w:vAlign w:val="bottom"/>
            <w:hideMark/>
          </w:tcPr>
          <w:p w14:paraId="1BC34DDE" w14:textId="77777777" w:rsidR="00B53899" w:rsidRPr="00D85E4B" w:rsidRDefault="00B53899" w:rsidP="00B53899">
            <w:pPr>
              <w:rPr>
                <w:rFonts w:ascii="Aptos Narrow" w:hAnsi="Aptos Narrow"/>
                <w:color w:val="000000"/>
                <w:sz w:val="22"/>
                <w:szCs w:val="22"/>
                <w:lang w:eastAsia="en-GB"/>
                <w:rPrChange w:id="4562" w:author="Miloš Kunský" w:date="2025-06-01T17:54:00Z" w16du:dateUtc="2025-06-01T15:54:00Z">
                  <w:rPr>
                    <w:rFonts w:ascii="Aptos Narrow" w:hAnsi="Aptos Narrow"/>
                    <w:color w:val="000000"/>
                    <w:sz w:val="22"/>
                    <w:szCs w:val="22"/>
                    <w:lang w:val="en-GB" w:eastAsia="en-GB"/>
                  </w:rPr>
                </w:rPrChange>
              </w:rPr>
            </w:pPr>
            <w:r w:rsidRPr="00D85E4B">
              <w:rPr>
                <w:rFonts w:ascii="Aptos Narrow" w:hAnsi="Aptos Narrow"/>
                <w:color w:val="000000"/>
                <w:sz w:val="22"/>
                <w:szCs w:val="22"/>
                <w:lang w:eastAsia="en-GB"/>
                <w:rPrChange w:id="4563" w:author="Miloš Kunský" w:date="2025-06-01T17:54:00Z" w16du:dateUtc="2025-06-01T15:54:00Z">
                  <w:rPr>
                    <w:rFonts w:ascii="Aptos Narrow" w:hAnsi="Aptos Narrow"/>
                    <w:color w:val="000000"/>
                    <w:sz w:val="22"/>
                    <w:szCs w:val="22"/>
                    <w:lang w:val="en-GB" w:eastAsia="en-GB"/>
                  </w:rPr>
                </w:rPrChange>
              </w:rPr>
              <w:t> </w:t>
            </w:r>
          </w:p>
        </w:tc>
        <w:tc>
          <w:tcPr>
            <w:tcW w:w="266" w:type="dxa"/>
            <w:tcBorders>
              <w:top w:val="nil"/>
              <w:left w:val="nil"/>
              <w:bottom w:val="nil"/>
              <w:right w:val="nil"/>
            </w:tcBorders>
            <w:shd w:val="clear" w:color="000000" w:fill="FFFFFF"/>
            <w:noWrap/>
            <w:vAlign w:val="bottom"/>
            <w:hideMark/>
          </w:tcPr>
          <w:p w14:paraId="2E8EEC1B" w14:textId="77777777" w:rsidR="00B53899" w:rsidRPr="00D85E4B" w:rsidRDefault="00B53899" w:rsidP="00B53899">
            <w:pPr>
              <w:rPr>
                <w:rFonts w:ascii="Aptos Narrow" w:hAnsi="Aptos Narrow"/>
                <w:color w:val="000000"/>
                <w:sz w:val="22"/>
                <w:szCs w:val="22"/>
                <w:lang w:eastAsia="en-GB"/>
                <w:rPrChange w:id="4564" w:author="Miloš Kunský" w:date="2025-06-01T17:54:00Z" w16du:dateUtc="2025-06-01T15:54:00Z">
                  <w:rPr>
                    <w:rFonts w:ascii="Aptos Narrow" w:hAnsi="Aptos Narrow"/>
                    <w:color w:val="000000"/>
                    <w:sz w:val="22"/>
                    <w:szCs w:val="22"/>
                    <w:lang w:val="en-GB" w:eastAsia="en-GB"/>
                  </w:rPr>
                </w:rPrChange>
              </w:rPr>
            </w:pPr>
            <w:r w:rsidRPr="00D85E4B">
              <w:rPr>
                <w:rFonts w:ascii="Aptos Narrow" w:hAnsi="Aptos Narrow"/>
                <w:color w:val="000000"/>
                <w:sz w:val="22"/>
                <w:szCs w:val="22"/>
                <w:lang w:eastAsia="en-GB"/>
                <w:rPrChange w:id="4565" w:author="Miloš Kunský" w:date="2025-06-01T17:54:00Z" w16du:dateUtc="2025-06-01T15:54:00Z">
                  <w:rPr>
                    <w:rFonts w:ascii="Aptos Narrow" w:hAnsi="Aptos Narrow"/>
                    <w:color w:val="000000"/>
                    <w:sz w:val="22"/>
                    <w:szCs w:val="22"/>
                    <w:lang w:val="en-GB" w:eastAsia="en-GB"/>
                  </w:rPr>
                </w:rPrChange>
              </w:rPr>
              <w:t> </w:t>
            </w:r>
          </w:p>
        </w:tc>
        <w:tc>
          <w:tcPr>
            <w:tcW w:w="1026" w:type="dxa"/>
            <w:tcBorders>
              <w:top w:val="nil"/>
              <w:left w:val="nil"/>
              <w:bottom w:val="nil"/>
              <w:right w:val="nil"/>
            </w:tcBorders>
            <w:shd w:val="clear" w:color="000000" w:fill="FFFFFF"/>
            <w:noWrap/>
            <w:vAlign w:val="bottom"/>
            <w:hideMark/>
          </w:tcPr>
          <w:p w14:paraId="3C0492F6" w14:textId="77777777" w:rsidR="00B53899" w:rsidRPr="00D85E4B" w:rsidRDefault="00B53899" w:rsidP="00B53899">
            <w:pPr>
              <w:rPr>
                <w:rFonts w:ascii="Aptos Narrow" w:hAnsi="Aptos Narrow"/>
                <w:color w:val="000000"/>
                <w:sz w:val="22"/>
                <w:szCs w:val="22"/>
                <w:lang w:eastAsia="en-GB"/>
                <w:rPrChange w:id="4566" w:author="Miloš Kunský" w:date="2025-06-01T17:54:00Z" w16du:dateUtc="2025-06-01T15:54:00Z">
                  <w:rPr>
                    <w:rFonts w:ascii="Aptos Narrow" w:hAnsi="Aptos Narrow"/>
                    <w:color w:val="000000"/>
                    <w:sz w:val="22"/>
                    <w:szCs w:val="22"/>
                    <w:lang w:val="en-GB" w:eastAsia="en-GB"/>
                  </w:rPr>
                </w:rPrChange>
              </w:rPr>
            </w:pPr>
            <w:r w:rsidRPr="00D85E4B">
              <w:rPr>
                <w:rFonts w:ascii="Aptos Narrow" w:hAnsi="Aptos Narrow"/>
                <w:color w:val="000000"/>
                <w:sz w:val="22"/>
                <w:szCs w:val="22"/>
                <w:lang w:eastAsia="en-GB"/>
                <w:rPrChange w:id="4567" w:author="Miloš Kunský" w:date="2025-06-01T17:54:00Z" w16du:dateUtc="2025-06-01T15:54:00Z">
                  <w:rPr>
                    <w:rFonts w:ascii="Aptos Narrow" w:hAnsi="Aptos Narrow"/>
                    <w:color w:val="000000"/>
                    <w:sz w:val="22"/>
                    <w:szCs w:val="22"/>
                    <w:lang w:val="en-GB" w:eastAsia="en-GB"/>
                  </w:rPr>
                </w:rPrChange>
              </w:rPr>
              <w:t> </w:t>
            </w:r>
          </w:p>
        </w:tc>
      </w:tr>
      <w:tr w:rsidR="00B53899" w:rsidRPr="00B53899" w14:paraId="52F8932F" w14:textId="77777777" w:rsidTr="00B53899">
        <w:trPr>
          <w:trHeight w:val="315"/>
        </w:trPr>
        <w:tc>
          <w:tcPr>
            <w:tcW w:w="3376" w:type="dxa"/>
            <w:tcBorders>
              <w:top w:val="nil"/>
              <w:left w:val="nil"/>
              <w:bottom w:val="single" w:sz="8" w:space="0" w:color="auto"/>
              <w:right w:val="nil"/>
            </w:tcBorders>
            <w:shd w:val="clear" w:color="000000" w:fill="FFFFFF"/>
            <w:noWrap/>
            <w:vAlign w:val="center"/>
            <w:hideMark/>
          </w:tcPr>
          <w:p w14:paraId="4BBFF3A4" w14:textId="77777777" w:rsidR="00B53899" w:rsidRPr="00D85E4B" w:rsidRDefault="00B53899" w:rsidP="00B53899">
            <w:pPr>
              <w:rPr>
                <w:rFonts w:ascii="Aptos Narrow" w:hAnsi="Aptos Narrow"/>
                <w:color w:val="000000"/>
                <w:sz w:val="22"/>
                <w:szCs w:val="22"/>
                <w:lang w:eastAsia="en-GB"/>
                <w:rPrChange w:id="4568" w:author="Miloš Kunský" w:date="2025-06-01T17:54:00Z" w16du:dateUtc="2025-06-01T15:54:00Z">
                  <w:rPr>
                    <w:rFonts w:ascii="Aptos Narrow" w:hAnsi="Aptos Narrow"/>
                    <w:color w:val="000000"/>
                    <w:sz w:val="22"/>
                    <w:szCs w:val="22"/>
                    <w:lang w:val="en-GB" w:eastAsia="en-GB"/>
                  </w:rPr>
                </w:rPrChange>
              </w:rPr>
            </w:pPr>
            <w:r w:rsidRPr="00D85E4B">
              <w:rPr>
                <w:rFonts w:ascii="Aptos Narrow" w:hAnsi="Aptos Narrow"/>
                <w:color w:val="000000"/>
                <w:sz w:val="22"/>
                <w:szCs w:val="22"/>
                <w:lang w:eastAsia="en-GB"/>
                <w:rPrChange w:id="4569" w:author="Miloš Kunský" w:date="2025-06-01T17:54:00Z" w16du:dateUtc="2025-06-01T15:54:00Z">
                  <w:rPr>
                    <w:rFonts w:ascii="Aptos Narrow" w:hAnsi="Aptos Narrow"/>
                    <w:color w:val="000000"/>
                    <w:sz w:val="22"/>
                    <w:szCs w:val="22"/>
                    <w:lang w:val="en-GB" w:eastAsia="en-GB"/>
                  </w:rPr>
                </w:rPrChange>
              </w:rPr>
              <w:t> </w:t>
            </w:r>
          </w:p>
        </w:tc>
        <w:tc>
          <w:tcPr>
            <w:tcW w:w="1536" w:type="dxa"/>
            <w:tcBorders>
              <w:top w:val="nil"/>
              <w:left w:val="nil"/>
              <w:bottom w:val="single" w:sz="8" w:space="0" w:color="auto"/>
              <w:right w:val="nil"/>
            </w:tcBorders>
            <w:shd w:val="clear" w:color="000000" w:fill="FFFFFF"/>
            <w:noWrap/>
            <w:vAlign w:val="center"/>
            <w:hideMark/>
          </w:tcPr>
          <w:p w14:paraId="1DF2AC1A" w14:textId="7777777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31.12.2024</w:t>
            </w:r>
          </w:p>
        </w:tc>
        <w:tc>
          <w:tcPr>
            <w:tcW w:w="266" w:type="dxa"/>
            <w:tcBorders>
              <w:top w:val="nil"/>
              <w:left w:val="nil"/>
              <w:bottom w:val="single" w:sz="8" w:space="0" w:color="auto"/>
              <w:right w:val="nil"/>
            </w:tcBorders>
            <w:shd w:val="clear" w:color="000000" w:fill="FFFFFF"/>
            <w:noWrap/>
            <w:vAlign w:val="center"/>
            <w:hideMark/>
          </w:tcPr>
          <w:p w14:paraId="01C12CE7" w14:textId="7777777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 </w:t>
            </w:r>
          </w:p>
        </w:tc>
        <w:tc>
          <w:tcPr>
            <w:tcW w:w="1026" w:type="dxa"/>
            <w:tcBorders>
              <w:top w:val="nil"/>
              <w:left w:val="nil"/>
              <w:bottom w:val="single" w:sz="8" w:space="0" w:color="auto"/>
              <w:right w:val="nil"/>
            </w:tcBorders>
            <w:shd w:val="clear" w:color="000000" w:fill="FFFFFF"/>
            <w:noWrap/>
            <w:vAlign w:val="center"/>
            <w:hideMark/>
          </w:tcPr>
          <w:p w14:paraId="6AE44A05" w14:textId="7777777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31.12.2023</w:t>
            </w:r>
          </w:p>
        </w:tc>
      </w:tr>
      <w:tr w:rsidR="00B53899" w:rsidRPr="00B53899" w14:paraId="1CB62671" w14:textId="77777777" w:rsidTr="00B53899">
        <w:trPr>
          <w:trHeight w:val="300"/>
        </w:trPr>
        <w:tc>
          <w:tcPr>
            <w:tcW w:w="3376" w:type="dxa"/>
            <w:tcBorders>
              <w:top w:val="nil"/>
              <w:left w:val="nil"/>
              <w:bottom w:val="nil"/>
              <w:right w:val="nil"/>
            </w:tcBorders>
            <w:shd w:val="clear" w:color="000000" w:fill="FFFFFF"/>
            <w:noWrap/>
            <w:vAlign w:val="center"/>
            <w:hideMark/>
          </w:tcPr>
          <w:p w14:paraId="25335C1A" w14:textId="77777777" w:rsidR="00B53899" w:rsidRPr="00D85E4B" w:rsidRDefault="00B53899" w:rsidP="00B53899">
            <w:pPr>
              <w:rPr>
                <w:color w:val="000000"/>
                <w:sz w:val="18"/>
                <w:szCs w:val="18"/>
                <w:lang w:val="pl-PL" w:eastAsia="en-GB"/>
                <w:rPrChange w:id="4570" w:author="Miloš Kunský" w:date="2025-06-01T17:54:00Z" w16du:dateUtc="2025-06-01T15:54:00Z">
                  <w:rPr>
                    <w:color w:val="000000"/>
                    <w:sz w:val="18"/>
                    <w:szCs w:val="18"/>
                    <w:lang w:val="en-GB" w:eastAsia="en-GB"/>
                  </w:rPr>
                </w:rPrChange>
              </w:rPr>
            </w:pPr>
            <w:r w:rsidRPr="00D85E4B">
              <w:rPr>
                <w:color w:val="000000"/>
                <w:sz w:val="18"/>
                <w:szCs w:val="18"/>
                <w:lang w:val="pl-PL" w:eastAsia="en-GB"/>
                <w:rPrChange w:id="4571" w:author="Miloš Kunský" w:date="2025-06-01T17:54:00Z" w16du:dateUtc="2025-06-01T15:54:00Z">
                  <w:rPr>
                    <w:color w:val="000000"/>
                    <w:sz w:val="18"/>
                    <w:szCs w:val="18"/>
                    <w:lang w:val="en-GB" w:eastAsia="en-GB"/>
                  </w:rPr>
                </w:rPrChange>
              </w:rPr>
              <w:t>Pohľadávky z obchodného styku krátkodobé</w:t>
            </w:r>
          </w:p>
        </w:tc>
        <w:tc>
          <w:tcPr>
            <w:tcW w:w="1536" w:type="dxa"/>
            <w:tcBorders>
              <w:top w:val="nil"/>
              <w:left w:val="nil"/>
              <w:bottom w:val="nil"/>
              <w:right w:val="nil"/>
            </w:tcBorders>
            <w:shd w:val="clear" w:color="000000" w:fill="FFFFFF"/>
            <w:noWrap/>
            <w:vAlign w:val="center"/>
            <w:hideMark/>
          </w:tcPr>
          <w:p w14:paraId="3E6105BF" w14:textId="012AA5C4" w:rsidR="00B53899" w:rsidRPr="00B53899" w:rsidRDefault="00B53899" w:rsidP="00B53899">
            <w:pPr>
              <w:jc w:val="center"/>
              <w:rPr>
                <w:color w:val="000000"/>
                <w:sz w:val="18"/>
                <w:szCs w:val="18"/>
                <w:lang w:val="en-GB" w:eastAsia="en-GB"/>
              </w:rPr>
            </w:pPr>
            <w:r w:rsidRPr="00B53899">
              <w:rPr>
                <w:color w:val="000000"/>
                <w:sz w:val="18"/>
                <w:szCs w:val="18"/>
                <w:lang w:val="en-GB" w:eastAsia="en-GB"/>
              </w:rPr>
              <w:t>69</w:t>
            </w:r>
            <w:ins w:id="4572" w:author="Miloš Kunský" w:date="2025-06-01T18:47:00Z" w16du:dateUtc="2025-06-01T16:47:00Z">
              <w:r w:rsidR="001A6AB7">
                <w:rPr>
                  <w:color w:val="000000"/>
                  <w:sz w:val="18"/>
                  <w:szCs w:val="18"/>
                  <w:lang w:val="en-GB" w:eastAsia="en-GB"/>
                </w:rPr>
                <w:t xml:space="preserve"> </w:t>
              </w:r>
            </w:ins>
            <w:del w:id="4573"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859</w:t>
            </w:r>
          </w:p>
        </w:tc>
        <w:tc>
          <w:tcPr>
            <w:tcW w:w="266" w:type="dxa"/>
            <w:tcBorders>
              <w:top w:val="nil"/>
              <w:left w:val="nil"/>
              <w:bottom w:val="nil"/>
              <w:right w:val="nil"/>
            </w:tcBorders>
            <w:shd w:val="clear" w:color="000000" w:fill="FFFFFF"/>
            <w:noWrap/>
            <w:vAlign w:val="bottom"/>
            <w:hideMark/>
          </w:tcPr>
          <w:p w14:paraId="2B2641FC"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center"/>
            <w:hideMark/>
          </w:tcPr>
          <w:p w14:paraId="75BE32F7" w14:textId="460C664F" w:rsidR="00B53899" w:rsidRPr="00B53899" w:rsidRDefault="00B53899" w:rsidP="00B53899">
            <w:pPr>
              <w:jc w:val="center"/>
              <w:rPr>
                <w:color w:val="000000"/>
                <w:sz w:val="18"/>
                <w:szCs w:val="18"/>
                <w:lang w:val="en-GB" w:eastAsia="en-GB"/>
              </w:rPr>
            </w:pPr>
            <w:r w:rsidRPr="00B53899">
              <w:rPr>
                <w:color w:val="000000"/>
                <w:sz w:val="18"/>
                <w:szCs w:val="18"/>
                <w:lang w:val="en-GB" w:eastAsia="en-GB"/>
              </w:rPr>
              <w:t>54</w:t>
            </w:r>
            <w:ins w:id="4574" w:author="Miloš Kunský" w:date="2025-06-01T18:47:00Z" w16du:dateUtc="2025-06-01T16:47:00Z">
              <w:r w:rsidR="001A6AB7">
                <w:rPr>
                  <w:color w:val="000000"/>
                  <w:sz w:val="18"/>
                  <w:szCs w:val="18"/>
                  <w:lang w:val="en-GB" w:eastAsia="en-GB"/>
                </w:rPr>
                <w:t xml:space="preserve"> </w:t>
              </w:r>
            </w:ins>
            <w:del w:id="4575"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005</w:t>
            </w:r>
          </w:p>
        </w:tc>
      </w:tr>
      <w:tr w:rsidR="00B53899" w:rsidRPr="00B53899" w14:paraId="61E0B3FD" w14:textId="77777777" w:rsidTr="00B53899">
        <w:trPr>
          <w:trHeight w:val="315"/>
        </w:trPr>
        <w:tc>
          <w:tcPr>
            <w:tcW w:w="3376" w:type="dxa"/>
            <w:tcBorders>
              <w:top w:val="nil"/>
              <w:left w:val="nil"/>
              <w:bottom w:val="nil"/>
              <w:right w:val="nil"/>
            </w:tcBorders>
            <w:shd w:val="clear" w:color="000000" w:fill="FFFFFF"/>
            <w:noWrap/>
            <w:vAlign w:val="center"/>
            <w:hideMark/>
          </w:tcPr>
          <w:p w14:paraId="12ED8882" w14:textId="77777777" w:rsidR="00B53899" w:rsidRPr="00B53899" w:rsidRDefault="00B53899" w:rsidP="00B53899">
            <w:pPr>
              <w:rPr>
                <w:color w:val="000000"/>
                <w:sz w:val="18"/>
                <w:szCs w:val="18"/>
                <w:lang w:val="en-GB" w:eastAsia="en-GB"/>
              </w:rPr>
            </w:pPr>
            <w:proofErr w:type="spellStart"/>
            <w:r w:rsidRPr="00B53899">
              <w:rPr>
                <w:color w:val="000000"/>
                <w:sz w:val="18"/>
                <w:szCs w:val="18"/>
                <w:lang w:val="en-GB" w:eastAsia="en-GB"/>
              </w:rPr>
              <w:t>Ostatné</w:t>
            </w:r>
            <w:proofErr w:type="spellEnd"/>
            <w:r w:rsidRPr="00B53899">
              <w:rPr>
                <w:color w:val="000000"/>
                <w:sz w:val="18"/>
                <w:szCs w:val="18"/>
                <w:lang w:val="en-GB" w:eastAsia="en-GB"/>
              </w:rPr>
              <w:t xml:space="preserve"> </w:t>
            </w:r>
            <w:proofErr w:type="spellStart"/>
            <w:r w:rsidRPr="00B53899">
              <w:rPr>
                <w:color w:val="000000"/>
                <w:sz w:val="18"/>
                <w:szCs w:val="18"/>
                <w:lang w:val="en-GB" w:eastAsia="en-GB"/>
              </w:rPr>
              <w:t>pohľadávky</w:t>
            </w:r>
            <w:proofErr w:type="spellEnd"/>
          </w:p>
        </w:tc>
        <w:tc>
          <w:tcPr>
            <w:tcW w:w="1536" w:type="dxa"/>
            <w:tcBorders>
              <w:top w:val="nil"/>
              <w:left w:val="nil"/>
              <w:bottom w:val="nil"/>
              <w:right w:val="nil"/>
            </w:tcBorders>
            <w:shd w:val="clear" w:color="000000" w:fill="FFFFFF"/>
            <w:noWrap/>
            <w:vAlign w:val="center"/>
            <w:hideMark/>
          </w:tcPr>
          <w:p w14:paraId="3D9A9355" w14:textId="77777777" w:rsidR="00B53899" w:rsidRPr="00B53899" w:rsidRDefault="00B53899" w:rsidP="00B53899">
            <w:pPr>
              <w:jc w:val="center"/>
              <w:rPr>
                <w:color w:val="000000"/>
                <w:sz w:val="18"/>
                <w:szCs w:val="18"/>
                <w:lang w:val="en-GB" w:eastAsia="en-GB"/>
              </w:rPr>
            </w:pPr>
            <w:r w:rsidRPr="00B53899">
              <w:rPr>
                <w:color w:val="000000"/>
                <w:sz w:val="18"/>
                <w:szCs w:val="18"/>
                <w:lang w:val="en-GB" w:eastAsia="en-GB"/>
              </w:rPr>
              <w:t>0</w:t>
            </w:r>
          </w:p>
        </w:tc>
        <w:tc>
          <w:tcPr>
            <w:tcW w:w="266" w:type="dxa"/>
            <w:tcBorders>
              <w:top w:val="nil"/>
              <w:left w:val="nil"/>
              <w:bottom w:val="nil"/>
              <w:right w:val="nil"/>
            </w:tcBorders>
            <w:shd w:val="clear" w:color="000000" w:fill="FFFFFF"/>
            <w:noWrap/>
            <w:vAlign w:val="bottom"/>
            <w:hideMark/>
          </w:tcPr>
          <w:p w14:paraId="6E12EEE1"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center"/>
            <w:hideMark/>
          </w:tcPr>
          <w:p w14:paraId="6763271F" w14:textId="77777777" w:rsidR="00B53899" w:rsidRPr="00B53899" w:rsidRDefault="00B53899" w:rsidP="00B53899">
            <w:pPr>
              <w:jc w:val="center"/>
              <w:rPr>
                <w:color w:val="000000"/>
                <w:sz w:val="18"/>
                <w:szCs w:val="18"/>
                <w:lang w:val="en-GB" w:eastAsia="en-GB"/>
              </w:rPr>
            </w:pPr>
            <w:r w:rsidRPr="00B53899">
              <w:rPr>
                <w:color w:val="000000"/>
                <w:sz w:val="18"/>
                <w:szCs w:val="18"/>
                <w:lang w:val="en-GB" w:eastAsia="en-GB"/>
              </w:rPr>
              <w:t>0</w:t>
            </w:r>
          </w:p>
        </w:tc>
      </w:tr>
      <w:tr w:rsidR="00B53899" w:rsidRPr="00B53899" w14:paraId="03AB06BB" w14:textId="77777777" w:rsidTr="00B53899">
        <w:trPr>
          <w:trHeight w:val="315"/>
        </w:trPr>
        <w:tc>
          <w:tcPr>
            <w:tcW w:w="3376" w:type="dxa"/>
            <w:tcBorders>
              <w:top w:val="single" w:sz="8" w:space="0" w:color="auto"/>
              <w:left w:val="nil"/>
              <w:bottom w:val="double" w:sz="6" w:space="0" w:color="auto"/>
              <w:right w:val="nil"/>
            </w:tcBorders>
            <w:shd w:val="clear" w:color="000000" w:fill="FFFFFF"/>
            <w:noWrap/>
            <w:vAlign w:val="center"/>
            <w:hideMark/>
          </w:tcPr>
          <w:p w14:paraId="0465E80D" w14:textId="77777777" w:rsidR="00B53899" w:rsidRPr="00B53899" w:rsidRDefault="00B53899" w:rsidP="00B53899">
            <w:pPr>
              <w:rPr>
                <w:b/>
                <w:bCs/>
                <w:color w:val="000000"/>
                <w:sz w:val="18"/>
                <w:szCs w:val="18"/>
                <w:lang w:val="en-GB" w:eastAsia="en-GB"/>
              </w:rPr>
            </w:pPr>
            <w:proofErr w:type="spellStart"/>
            <w:r w:rsidRPr="00B53899">
              <w:rPr>
                <w:b/>
                <w:bCs/>
                <w:color w:val="000000"/>
                <w:sz w:val="18"/>
                <w:szCs w:val="18"/>
                <w:lang w:val="en-GB" w:eastAsia="en-GB"/>
              </w:rPr>
              <w:t>Spolu</w:t>
            </w:r>
            <w:proofErr w:type="spellEnd"/>
            <w:r w:rsidRPr="00B53899">
              <w:rPr>
                <w:b/>
                <w:bCs/>
                <w:color w:val="000000"/>
                <w:sz w:val="18"/>
                <w:szCs w:val="18"/>
                <w:lang w:val="en-GB" w:eastAsia="en-GB"/>
              </w:rPr>
              <w:t xml:space="preserve"> </w:t>
            </w:r>
            <w:proofErr w:type="spellStart"/>
            <w:r w:rsidRPr="00B53899">
              <w:rPr>
                <w:b/>
                <w:bCs/>
                <w:color w:val="000000"/>
                <w:sz w:val="18"/>
                <w:szCs w:val="18"/>
                <w:lang w:val="en-GB" w:eastAsia="en-GB"/>
              </w:rPr>
              <w:t>aktíva</w:t>
            </w:r>
            <w:proofErr w:type="spellEnd"/>
          </w:p>
        </w:tc>
        <w:tc>
          <w:tcPr>
            <w:tcW w:w="1536" w:type="dxa"/>
            <w:tcBorders>
              <w:top w:val="single" w:sz="8" w:space="0" w:color="auto"/>
              <w:left w:val="nil"/>
              <w:bottom w:val="double" w:sz="6" w:space="0" w:color="auto"/>
              <w:right w:val="nil"/>
            </w:tcBorders>
            <w:shd w:val="clear" w:color="000000" w:fill="FFFFFF"/>
            <w:noWrap/>
            <w:vAlign w:val="center"/>
            <w:hideMark/>
          </w:tcPr>
          <w:p w14:paraId="5483E6DB" w14:textId="4C277A61"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69</w:t>
            </w:r>
            <w:ins w:id="4576" w:author="Miloš Kunský" w:date="2025-06-01T18:47:00Z" w16du:dateUtc="2025-06-01T16:47:00Z">
              <w:r w:rsidR="001A6AB7">
                <w:rPr>
                  <w:b/>
                  <w:bCs/>
                  <w:color w:val="000000"/>
                  <w:sz w:val="18"/>
                  <w:szCs w:val="18"/>
                  <w:lang w:val="en-GB" w:eastAsia="en-GB"/>
                </w:rPr>
                <w:t xml:space="preserve"> </w:t>
              </w:r>
            </w:ins>
            <w:del w:id="4577"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859</w:t>
            </w:r>
          </w:p>
        </w:tc>
        <w:tc>
          <w:tcPr>
            <w:tcW w:w="266" w:type="dxa"/>
            <w:tcBorders>
              <w:top w:val="single" w:sz="8" w:space="0" w:color="auto"/>
              <w:left w:val="nil"/>
              <w:bottom w:val="double" w:sz="6" w:space="0" w:color="auto"/>
              <w:right w:val="nil"/>
            </w:tcBorders>
            <w:shd w:val="clear" w:color="000000" w:fill="FFFFFF"/>
            <w:noWrap/>
            <w:vAlign w:val="center"/>
            <w:hideMark/>
          </w:tcPr>
          <w:p w14:paraId="633C38DF" w14:textId="7777777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 </w:t>
            </w:r>
          </w:p>
        </w:tc>
        <w:tc>
          <w:tcPr>
            <w:tcW w:w="1026" w:type="dxa"/>
            <w:tcBorders>
              <w:top w:val="single" w:sz="8" w:space="0" w:color="auto"/>
              <w:left w:val="nil"/>
              <w:bottom w:val="double" w:sz="6" w:space="0" w:color="auto"/>
              <w:right w:val="nil"/>
            </w:tcBorders>
            <w:shd w:val="clear" w:color="000000" w:fill="FFFFFF"/>
            <w:noWrap/>
            <w:vAlign w:val="center"/>
            <w:hideMark/>
          </w:tcPr>
          <w:p w14:paraId="185EB0A2" w14:textId="22FCF12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54</w:t>
            </w:r>
            <w:ins w:id="4578" w:author="Miloš Kunský" w:date="2025-06-01T18:47:00Z" w16du:dateUtc="2025-06-01T16:47:00Z">
              <w:r w:rsidR="001A6AB7">
                <w:rPr>
                  <w:b/>
                  <w:bCs/>
                  <w:color w:val="000000"/>
                  <w:sz w:val="18"/>
                  <w:szCs w:val="18"/>
                  <w:lang w:val="en-GB" w:eastAsia="en-GB"/>
                </w:rPr>
                <w:t xml:space="preserve"> </w:t>
              </w:r>
            </w:ins>
            <w:del w:id="4579"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005</w:t>
            </w:r>
          </w:p>
        </w:tc>
      </w:tr>
      <w:tr w:rsidR="00B53899" w:rsidRPr="00B53899" w14:paraId="0F29A251" w14:textId="77777777" w:rsidTr="00B53899">
        <w:trPr>
          <w:trHeight w:val="315"/>
        </w:trPr>
        <w:tc>
          <w:tcPr>
            <w:tcW w:w="3376" w:type="dxa"/>
            <w:tcBorders>
              <w:top w:val="nil"/>
              <w:left w:val="nil"/>
              <w:bottom w:val="nil"/>
              <w:right w:val="nil"/>
            </w:tcBorders>
            <w:shd w:val="clear" w:color="000000" w:fill="FFFFFF"/>
            <w:noWrap/>
            <w:vAlign w:val="bottom"/>
            <w:hideMark/>
          </w:tcPr>
          <w:p w14:paraId="532DD92C"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536" w:type="dxa"/>
            <w:tcBorders>
              <w:top w:val="nil"/>
              <w:left w:val="nil"/>
              <w:bottom w:val="nil"/>
              <w:right w:val="nil"/>
            </w:tcBorders>
            <w:shd w:val="clear" w:color="000000" w:fill="FFFFFF"/>
            <w:noWrap/>
            <w:vAlign w:val="bottom"/>
            <w:hideMark/>
          </w:tcPr>
          <w:p w14:paraId="20F15164"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266" w:type="dxa"/>
            <w:tcBorders>
              <w:top w:val="nil"/>
              <w:left w:val="nil"/>
              <w:bottom w:val="nil"/>
              <w:right w:val="nil"/>
            </w:tcBorders>
            <w:shd w:val="clear" w:color="000000" w:fill="FFFFFF"/>
            <w:noWrap/>
            <w:vAlign w:val="bottom"/>
            <w:hideMark/>
          </w:tcPr>
          <w:p w14:paraId="64CC2C16"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bottom"/>
            <w:hideMark/>
          </w:tcPr>
          <w:p w14:paraId="07C44221"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r>
      <w:tr w:rsidR="00B53899" w:rsidRPr="00B53899" w14:paraId="510FE89E" w14:textId="77777777" w:rsidTr="00B53899">
        <w:trPr>
          <w:trHeight w:val="300"/>
        </w:trPr>
        <w:tc>
          <w:tcPr>
            <w:tcW w:w="3376" w:type="dxa"/>
            <w:tcBorders>
              <w:top w:val="nil"/>
              <w:left w:val="nil"/>
              <w:bottom w:val="nil"/>
              <w:right w:val="nil"/>
            </w:tcBorders>
            <w:shd w:val="clear" w:color="000000" w:fill="FFFFFF"/>
            <w:noWrap/>
            <w:vAlign w:val="center"/>
            <w:hideMark/>
          </w:tcPr>
          <w:p w14:paraId="4B44A4FD" w14:textId="77777777" w:rsidR="00B53899" w:rsidRPr="00D85E4B" w:rsidRDefault="00B53899" w:rsidP="00B53899">
            <w:pPr>
              <w:rPr>
                <w:color w:val="000000"/>
                <w:sz w:val="18"/>
                <w:szCs w:val="18"/>
                <w:lang w:val="pl-PL" w:eastAsia="en-GB"/>
                <w:rPrChange w:id="4580" w:author="Miloš Kunský" w:date="2025-06-01T17:54:00Z" w16du:dateUtc="2025-06-01T15:54:00Z">
                  <w:rPr>
                    <w:color w:val="000000"/>
                    <w:sz w:val="18"/>
                    <w:szCs w:val="18"/>
                    <w:lang w:val="en-GB" w:eastAsia="en-GB"/>
                  </w:rPr>
                </w:rPrChange>
              </w:rPr>
            </w:pPr>
            <w:r w:rsidRPr="00D85E4B">
              <w:rPr>
                <w:color w:val="000000"/>
                <w:sz w:val="18"/>
                <w:szCs w:val="18"/>
                <w:lang w:val="pl-PL" w:eastAsia="en-GB"/>
                <w:rPrChange w:id="4581" w:author="Miloš Kunský" w:date="2025-06-01T17:54:00Z" w16du:dateUtc="2025-06-01T15:54:00Z">
                  <w:rPr>
                    <w:color w:val="000000"/>
                    <w:sz w:val="18"/>
                    <w:szCs w:val="18"/>
                    <w:lang w:val="en-GB" w:eastAsia="en-GB"/>
                  </w:rPr>
                </w:rPrChange>
              </w:rPr>
              <w:t>Záväzky z obchodného styku krátkodobé</w:t>
            </w:r>
          </w:p>
        </w:tc>
        <w:tc>
          <w:tcPr>
            <w:tcW w:w="1536" w:type="dxa"/>
            <w:tcBorders>
              <w:top w:val="nil"/>
              <w:left w:val="nil"/>
              <w:bottom w:val="nil"/>
              <w:right w:val="nil"/>
            </w:tcBorders>
            <w:shd w:val="clear" w:color="000000" w:fill="FFFFFF"/>
            <w:noWrap/>
            <w:vAlign w:val="center"/>
            <w:hideMark/>
          </w:tcPr>
          <w:p w14:paraId="237A5428" w14:textId="0F843595" w:rsidR="00B53899" w:rsidRPr="00B53899" w:rsidRDefault="00B53899" w:rsidP="00B53899">
            <w:pPr>
              <w:jc w:val="center"/>
              <w:rPr>
                <w:color w:val="000000"/>
                <w:sz w:val="18"/>
                <w:szCs w:val="18"/>
                <w:lang w:val="en-GB" w:eastAsia="en-GB"/>
              </w:rPr>
            </w:pPr>
            <w:r w:rsidRPr="00B53899">
              <w:rPr>
                <w:color w:val="000000"/>
                <w:sz w:val="18"/>
                <w:szCs w:val="18"/>
                <w:lang w:val="en-GB" w:eastAsia="en-GB"/>
              </w:rPr>
              <w:t>1</w:t>
            </w:r>
            <w:ins w:id="4582" w:author="Miloš Kunský" w:date="2025-06-01T18:47:00Z" w16du:dateUtc="2025-06-01T16:47:00Z">
              <w:r w:rsidR="001A6AB7">
                <w:rPr>
                  <w:color w:val="000000"/>
                  <w:sz w:val="18"/>
                  <w:szCs w:val="18"/>
                  <w:lang w:val="en-GB" w:eastAsia="en-GB"/>
                </w:rPr>
                <w:t> </w:t>
              </w:r>
            </w:ins>
            <w:del w:id="4583"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021</w:t>
            </w:r>
            <w:ins w:id="4584" w:author="Miloš Kunský" w:date="2025-06-01T18:47:00Z" w16du:dateUtc="2025-06-01T16:47:00Z">
              <w:r w:rsidR="001A6AB7">
                <w:rPr>
                  <w:color w:val="000000"/>
                  <w:sz w:val="18"/>
                  <w:szCs w:val="18"/>
                  <w:lang w:val="en-GB" w:eastAsia="en-GB"/>
                </w:rPr>
                <w:t xml:space="preserve"> </w:t>
              </w:r>
            </w:ins>
            <w:del w:id="4585"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680</w:t>
            </w:r>
          </w:p>
        </w:tc>
        <w:tc>
          <w:tcPr>
            <w:tcW w:w="266" w:type="dxa"/>
            <w:tcBorders>
              <w:top w:val="nil"/>
              <w:left w:val="nil"/>
              <w:bottom w:val="nil"/>
              <w:right w:val="nil"/>
            </w:tcBorders>
            <w:shd w:val="clear" w:color="000000" w:fill="FFFFFF"/>
            <w:noWrap/>
            <w:vAlign w:val="bottom"/>
            <w:hideMark/>
          </w:tcPr>
          <w:p w14:paraId="26FB38A2"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center"/>
            <w:hideMark/>
          </w:tcPr>
          <w:p w14:paraId="0EB857E0" w14:textId="6E8D694B" w:rsidR="00B53899" w:rsidRPr="00B53899" w:rsidRDefault="00B53899" w:rsidP="00B53899">
            <w:pPr>
              <w:jc w:val="center"/>
              <w:rPr>
                <w:color w:val="000000"/>
                <w:sz w:val="18"/>
                <w:szCs w:val="18"/>
                <w:lang w:val="en-GB" w:eastAsia="en-GB"/>
              </w:rPr>
            </w:pPr>
            <w:r w:rsidRPr="00B53899">
              <w:rPr>
                <w:color w:val="000000"/>
                <w:sz w:val="18"/>
                <w:szCs w:val="18"/>
                <w:lang w:val="en-GB" w:eastAsia="en-GB"/>
              </w:rPr>
              <w:t>779</w:t>
            </w:r>
            <w:ins w:id="4586" w:author="Miloš Kunský" w:date="2025-06-01T18:48:00Z" w16du:dateUtc="2025-06-01T16:48:00Z">
              <w:r w:rsidR="001A6AB7">
                <w:rPr>
                  <w:color w:val="000000"/>
                  <w:sz w:val="18"/>
                  <w:szCs w:val="18"/>
                  <w:lang w:val="en-GB" w:eastAsia="en-GB"/>
                </w:rPr>
                <w:t xml:space="preserve"> </w:t>
              </w:r>
            </w:ins>
            <w:del w:id="4587" w:author="Miloš Kunský" w:date="2025-06-01T18:48:00Z" w16du:dateUtc="2025-06-01T16:48:00Z">
              <w:r w:rsidRPr="00B53899" w:rsidDel="001A6AB7">
                <w:rPr>
                  <w:color w:val="000000"/>
                  <w:sz w:val="18"/>
                  <w:szCs w:val="18"/>
                  <w:lang w:val="en-GB" w:eastAsia="en-GB"/>
                </w:rPr>
                <w:delText>,</w:delText>
              </w:r>
            </w:del>
            <w:r w:rsidRPr="00B53899">
              <w:rPr>
                <w:color w:val="000000"/>
                <w:sz w:val="18"/>
                <w:szCs w:val="18"/>
                <w:lang w:val="en-GB" w:eastAsia="en-GB"/>
              </w:rPr>
              <w:t>349</w:t>
            </w:r>
          </w:p>
        </w:tc>
      </w:tr>
      <w:tr w:rsidR="00B53899" w:rsidRPr="00B53899" w14:paraId="285ADDE1" w14:textId="77777777" w:rsidTr="00B53899">
        <w:trPr>
          <w:trHeight w:val="300"/>
        </w:trPr>
        <w:tc>
          <w:tcPr>
            <w:tcW w:w="3376" w:type="dxa"/>
            <w:tcBorders>
              <w:top w:val="nil"/>
              <w:left w:val="nil"/>
              <w:bottom w:val="nil"/>
              <w:right w:val="nil"/>
            </w:tcBorders>
            <w:shd w:val="clear" w:color="000000" w:fill="FFFFFF"/>
            <w:noWrap/>
            <w:vAlign w:val="center"/>
            <w:hideMark/>
          </w:tcPr>
          <w:p w14:paraId="6A5BD0BC" w14:textId="77777777" w:rsidR="00B53899" w:rsidRPr="00B53899" w:rsidRDefault="00B53899" w:rsidP="00B53899">
            <w:pPr>
              <w:rPr>
                <w:color w:val="000000"/>
                <w:sz w:val="18"/>
                <w:szCs w:val="18"/>
                <w:lang w:val="en-GB" w:eastAsia="en-GB"/>
              </w:rPr>
            </w:pPr>
            <w:proofErr w:type="spellStart"/>
            <w:r w:rsidRPr="00B53899">
              <w:rPr>
                <w:color w:val="000000"/>
                <w:sz w:val="18"/>
                <w:szCs w:val="18"/>
                <w:lang w:val="en-GB" w:eastAsia="en-GB"/>
              </w:rPr>
              <w:t>Ostatné</w:t>
            </w:r>
            <w:proofErr w:type="spellEnd"/>
            <w:r w:rsidRPr="00B53899">
              <w:rPr>
                <w:color w:val="000000"/>
                <w:sz w:val="18"/>
                <w:szCs w:val="18"/>
                <w:lang w:val="en-GB" w:eastAsia="en-GB"/>
              </w:rPr>
              <w:t xml:space="preserve"> </w:t>
            </w:r>
            <w:proofErr w:type="spellStart"/>
            <w:r w:rsidRPr="00B53899">
              <w:rPr>
                <w:color w:val="000000"/>
                <w:sz w:val="18"/>
                <w:szCs w:val="18"/>
                <w:lang w:val="en-GB" w:eastAsia="en-GB"/>
              </w:rPr>
              <w:t>záväzky</w:t>
            </w:r>
            <w:proofErr w:type="spellEnd"/>
            <w:r w:rsidRPr="00B53899">
              <w:rPr>
                <w:color w:val="000000"/>
                <w:sz w:val="18"/>
                <w:szCs w:val="18"/>
                <w:lang w:val="en-GB" w:eastAsia="en-GB"/>
              </w:rPr>
              <w:t xml:space="preserve"> </w:t>
            </w:r>
            <w:proofErr w:type="spellStart"/>
            <w:r w:rsidRPr="00B53899">
              <w:rPr>
                <w:color w:val="000000"/>
                <w:sz w:val="18"/>
                <w:szCs w:val="18"/>
                <w:lang w:val="en-GB" w:eastAsia="en-GB"/>
              </w:rPr>
              <w:t>krátkodobé</w:t>
            </w:r>
            <w:proofErr w:type="spellEnd"/>
          </w:p>
        </w:tc>
        <w:tc>
          <w:tcPr>
            <w:tcW w:w="1536" w:type="dxa"/>
            <w:tcBorders>
              <w:top w:val="nil"/>
              <w:left w:val="nil"/>
              <w:bottom w:val="nil"/>
              <w:right w:val="nil"/>
            </w:tcBorders>
            <w:shd w:val="clear" w:color="000000" w:fill="FFFFFF"/>
            <w:noWrap/>
            <w:vAlign w:val="center"/>
            <w:hideMark/>
          </w:tcPr>
          <w:p w14:paraId="5F63A63E" w14:textId="6CBCF7A8" w:rsidR="00B53899" w:rsidRPr="00B53899" w:rsidRDefault="00B53899" w:rsidP="00B53899">
            <w:pPr>
              <w:jc w:val="center"/>
              <w:rPr>
                <w:color w:val="000000"/>
                <w:sz w:val="18"/>
                <w:szCs w:val="18"/>
                <w:lang w:val="en-GB" w:eastAsia="en-GB"/>
              </w:rPr>
            </w:pPr>
            <w:r w:rsidRPr="00B53899">
              <w:rPr>
                <w:color w:val="000000"/>
                <w:sz w:val="18"/>
                <w:szCs w:val="18"/>
                <w:lang w:val="en-GB" w:eastAsia="en-GB"/>
              </w:rPr>
              <w:t>418</w:t>
            </w:r>
            <w:ins w:id="4588" w:author="Miloš Kunský" w:date="2025-06-01T18:47:00Z" w16du:dateUtc="2025-06-01T16:47:00Z">
              <w:r w:rsidR="001A6AB7">
                <w:rPr>
                  <w:color w:val="000000"/>
                  <w:sz w:val="18"/>
                  <w:szCs w:val="18"/>
                  <w:lang w:val="en-GB" w:eastAsia="en-GB"/>
                </w:rPr>
                <w:t xml:space="preserve"> </w:t>
              </w:r>
            </w:ins>
            <w:del w:id="4589"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332</w:t>
            </w:r>
          </w:p>
        </w:tc>
        <w:tc>
          <w:tcPr>
            <w:tcW w:w="266" w:type="dxa"/>
            <w:tcBorders>
              <w:top w:val="nil"/>
              <w:left w:val="nil"/>
              <w:bottom w:val="nil"/>
              <w:right w:val="nil"/>
            </w:tcBorders>
            <w:shd w:val="clear" w:color="000000" w:fill="FFFFFF"/>
            <w:noWrap/>
            <w:vAlign w:val="bottom"/>
            <w:hideMark/>
          </w:tcPr>
          <w:p w14:paraId="0CED9296"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center"/>
            <w:hideMark/>
          </w:tcPr>
          <w:p w14:paraId="111D33DA" w14:textId="5C89F108" w:rsidR="00B53899" w:rsidRPr="00B53899" w:rsidRDefault="00B53899" w:rsidP="00B53899">
            <w:pPr>
              <w:jc w:val="center"/>
              <w:rPr>
                <w:color w:val="000000"/>
                <w:sz w:val="18"/>
                <w:szCs w:val="18"/>
                <w:lang w:val="en-GB" w:eastAsia="en-GB"/>
              </w:rPr>
            </w:pPr>
            <w:r w:rsidRPr="00B53899">
              <w:rPr>
                <w:color w:val="000000"/>
                <w:sz w:val="18"/>
                <w:szCs w:val="18"/>
                <w:lang w:val="en-GB" w:eastAsia="en-GB"/>
              </w:rPr>
              <w:t>490</w:t>
            </w:r>
            <w:ins w:id="4590" w:author="Miloš Kunský" w:date="2025-06-01T18:48:00Z" w16du:dateUtc="2025-06-01T16:48:00Z">
              <w:r w:rsidR="001A6AB7">
                <w:rPr>
                  <w:color w:val="000000"/>
                  <w:sz w:val="18"/>
                  <w:szCs w:val="18"/>
                  <w:lang w:val="en-GB" w:eastAsia="en-GB"/>
                </w:rPr>
                <w:t xml:space="preserve"> </w:t>
              </w:r>
            </w:ins>
            <w:del w:id="4591" w:author="Miloš Kunský" w:date="2025-06-01T18:48:00Z" w16du:dateUtc="2025-06-01T16:48:00Z">
              <w:r w:rsidRPr="00B53899" w:rsidDel="001A6AB7">
                <w:rPr>
                  <w:color w:val="000000"/>
                  <w:sz w:val="18"/>
                  <w:szCs w:val="18"/>
                  <w:lang w:val="en-GB" w:eastAsia="en-GB"/>
                </w:rPr>
                <w:delText>,</w:delText>
              </w:r>
            </w:del>
            <w:r w:rsidRPr="00B53899">
              <w:rPr>
                <w:color w:val="000000"/>
                <w:sz w:val="18"/>
                <w:szCs w:val="18"/>
                <w:lang w:val="en-GB" w:eastAsia="en-GB"/>
              </w:rPr>
              <w:t>904</w:t>
            </w:r>
          </w:p>
        </w:tc>
      </w:tr>
      <w:tr w:rsidR="00B53899" w:rsidRPr="00B53899" w14:paraId="5789B6F8" w14:textId="77777777" w:rsidTr="00B53899">
        <w:trPr>
          <w:trHeight w:val="315"/>
        </w:trPr>
        <w:tc>
          <w:tcPr>
            <w:tcW w:w="3376" w:type="dxa"/>
            <w:tcBorders>
              <w:top w:val="nil"/>
              <w:left w:val="nil"/>
              <w:bottom w:val="nil"/>
              <w:right w:val="nil"/>
            </w:tcBorders>
            <w:shd w:val="clear" w:color="000000" w:fill="FFFFFF"/>
            <w:noWrap/>
            <w:vAlign w:val="center"/>
            <w:hideMark/>
          </w:tcPr>
          <w:p w14:paraId="40FED69B" w14:textId="77777777" w:rsidR="00B53899" w:rsidRPr="00B53899" w:rsidRDefault="00B53899" w:rsidP="00B53899">
            <w:pPr>
              <w:rPr>
                <w:color w:val="000000"/>
                <w:sz w:val="18"/>
                <w:szCs w:val="18"/>
                <w:lang w:val="en-GB" w:eastAsia="en-GB"/>
              </w:rPr>
            </w:pPr>
            <w:proofErr w:type="spellStart"/>
            <w:r w:rsidRPr="00B53899">
              <w:rPr>
                <w:color w:val="000000"/>
                <w:sz w:val="18"/>
                <w:szCs w:val="18"/>
                <w:lang w:val="en-GB" w:eastAsia="en-GB"/>
              </w:rPr>
              <w:t>Ostatné</w:t>
            </w:r>
            <w:proofErr w:type="spellEnd"/>
            <w:r w:rsidRPr="00B53899">
              <w:rPr>
                <w:color w:val="000000"/>
                <w:sz w:val="18"/>
                <w:szCs w:val="18"/>
                <w:lang w:val="en-GB" w:eastAsia="en-GB"/>
              </w:rPr>
              <w:t xml:space="preserve"> </w:t>
            </w:r>
            <w:proofErr w:type="spellStart"/>
            <w:r w:rsidRPr="00B53899">
              <w:rPr>
                <w:color w:val="000000"/>
                <w:sz w:val="18"/>
                <w:szCs w:val="18"/>
                <w:lang w:val="en-GB" w:eastAsia="en-GB"/>
              </w:rPr>
              <w:t>záväzky</w:t>
            </w:r>
            <w:proofErr w:type="spellEnd"/>
            <w:r w:rsidRPr="00B53899">
              <w:rPr>
                <w:color w:val="000000"/>
                <w:sz w:val="18"/>
                <w:szCs w:val="18"/>
                <w:lang w:val="en-GB" w:eastAsia="en-GB"/>
              </w:rPr>
              <w:t xml:space="preserve"> </w:t>
            </w:r>
            <w:proofErr w:type="spellStart"/>
            <w:r w:rsidRPr="00B53899">
              <w:rPr>
                <w:color w:val="000000"/>
                <w:sz w:val="18"/>
                <w:szCs w:val="18"/>
                <w:lang w:val="en-GB" w:eastAsia="en-GB"/>
              </w:rPr>
              <w:t>dlhodobé</w:t>
            </w:r>
            <w:proofErr w:type="spellEnd"/>
          </w:p>
        </w:tc>
        <w:tc>
          <w:tcPr>
            <w:tcW w:w="1536" w:type="dxa"/>
            <w:tcBorders>
              <w:top w:val="nil"/>
              <w:left w:val="nil"/>
              <w:bottom w:val="nil"/>
              <w:right w:val="nil"/>
            </w:tcBorders>
            <w:shd w:val="clear" w:color="000000" w:fill="FFFFFF"/>
            <w:noWrap/>
            <w:vAlign w:val="center"/>
            <w:hideMark/>
          </w:tcPr>
          <w:p w14:paraId="0B7BD84C" w14:textId="70144B4E" w:rsidR="00B53899" w:rsidRPr="00B53899" w:rsidRDefault="00B53899" w:rsidP="00B53899">
            <w:pPr>
              <w:jc w:val="center"/>
              <w:rPr>
                <w:color w:val="000000"/>
                <w:sz w:val="18"/>
                <w:szCs w:val="18"/>
                <w:lang w:val="en-GB" w:eastAsia="en-GB"/>
              </w:rPr>
            </w:pPr>
            <w:r w:rsidRPr="00B53899">
              <w:rPr>
                <w:color w:val="000000"/>
                <w:sz w:val="18"/>
                <w:szCs w:val="18"/>
                <w:lang w:val="en-GB" w:eastAsia="en-GB"/>
              </w:rPr>
              <w:t>307</w:t>
            </w:r>
            <w:ins w:id="4592" w:author="Miloš Kunský" w:date="2025-06-01T18:47:00Z" w16du:dateUtc="2025-06-01T16:47:00Z">
              <w:r w:rsidR="001A6AB7">
                <w:rPr>
                  <w:color w:val="000000"/>
                  <w:sz w:val="18"/>
                  <w:szCs w:val="18"/>
                  <w:lang w:val="en-GB" w:eastAsia="en-GB"/>
                </w:rPr>
                <w:t xml:space="preserve"> </w:t>
              </w:r>
            </w:ins>
            <w:del w:id="4593" w:author="Miloš Kunský" w:date="2025-06-01T18:47:00Z" w16du:dateUtc="2025-06-01T16:47:00Z">
              <w:r w:rsidRPr="00B53899" w:rsidDel="001A6AB7">
                <w:rPr>
                  <w:color w:val="000000"/>
                  <w:sz w:val="18"/>
                  <w:szCs w:val="18"/>
                  <w:lang w:val="en-GB" w:eastAsia="en-GB"/>
                </w:rPr>
                <w:delText>,</w:delText>
              </w:r>
            </w:del>
            <w:r w:rsidRPr="00B53899">
              <w:rPr>
                <w:color w:val="000000"/>
                <w:sz w:val="18"/>
                <w:szCs w:val="18"/>
                <w:lang w:val="en-GB" w:eastAsia="en-GB"/>
              </w:rPr>
              <w:t>949</w:t>
            </w:r>
          </w:p>
        </w:tc>
        <w:tc>
          <w:tcPr>
            <w:tcW w:w="266" w:type="dxa"/>
            <w:tcBorders>
              <w:top w:val="nil"/>
              <w:left w:val="nil"/>
              <w:bottom w:val="nil"/>
              <w:right w:val="nil"/>
            </w:tcBorders>
            <w:shd w:val="clear" w:color="000000" w:fill="FFFFFF"/>
            <w:noWrap/>
            <w:vAlign w:val="bottom"/>
            <w:hideMark/>
          </w:tcPr>
          <w:p w14:paraId="292582E0" w14:textId="77777777" w:rsidR="00B53899" w:rsidRPr="00B53899" w:rsidRDefault="00B53899" w:rsidP="00B53899">
            <w:pPr>
              <w:rPr>
                <w:rFonts w:ascii="Calibri" w:hAnsi="Calibri" w:cs="Calibri"/>
                <w:color w:val="000000"/>
                <w:sz w:val="22"/>
                <w:szCs w:val="22"/>
                <w:lang w:val="en-GB" w:eastAsia="en-GB"/>
              </w:rPr>
            </w:pPr>
            <w:r w:rsidRPr="00B53899">
              <w:rPr>
                <w:rFonts w:ascii="Calibri" w:hAnsi="Calibri" w:cs="Calibri"/>
                <w:color w:val="000000"/>
                <w:sz w:val="22"/>
                <w:szCs w:val="22"/>
                <w:lang w:val="en-GB" w:eastAsia="en-GB"/>
              </w:rPr>
              <w:t> </w:t>
            </w:r>
          </w:p>
        </w:tc>
        <w:tc>
          <w:tcPr>
            <w:tcW w:w="1026" w:type="dxa"/>
            <w:tcBorders>
              <w:top w:val="nil"/>
              <w:left w:val="nil"/>
              <w:bottom w:val="nil"/>
              <w:right w:val="nil"/>
            </w:tcBorders>
            <w:shd w:val="clear" w:color="000000" w:fill="FFFFFF"/>
            <w:noWrap/>
            <w:vAlign w:val="center"/>
            <w:hideMark/>
          </w:tcPr>
          <w:p w14:paraId="1F1A85BF" w14:textId="4EE2583C" w:rsidR="00B53899" w:rsidRPr="00B53899" w:rsidRDefault="00B53899" w:rsidP="00B53899">
            <w:pPr>
              <w:jc w:val="center"/>
              <w:rPr>
                <w:color w:val="000000"/>
                <w:sz w:val="18"/>
                <w:szCs w:val="18"/>
                <w:lang w:val="en-GB" w:eastAsia="en-GB"/>
              </w:rPr>
            </w:pPr>
            <w:r w:rsidRPr="00B53899">
              <w:rPr>
                <w:color w:val="000000"/>
                <w:sz w:val="18"/>
                <w:szCs w:val="18"/>
                <w:lang w:val="en-GB" w:eastAsia="en-GB"/>
              </w:rPr>
              <w:t>627</w:t>
            </w:r>
            <w:ins w:id="4594" w:author="Miloš Kunský" w:date="2025-06-01T18:48:00Z" w16du:dateUtc="2025-06-01T16:48:00Z">
              <w:r w:rsidR="001A6AB7">
                <w:rPr>
                  <w:color w:val="000000"/>
                  <w:sz w:val="18"/>
                  <w:szCs w:val="18"/>
                  <w:lang w:val="en-GB" w:eastAsia="en-GB"/>
                </w:rPr>
                <w:t xml:space="preserve"> </w:t>
              </w:r>
            </w:ins>
            <w:del w:id="4595" w:author="Miloš Kunský" w:date="2025-06-01T18:48:00Z" w16du:dateUtc="2025-06-01T16:48:00Z">
              <w:r w:rsidRPr="00B53899" w:rsidDel="001A6AB7">
                <w:rPr>
                  <w:color w:val="000000"/>
                  <w:sz w:val="18"/>
                  <w:szCs w:val="18"/>
                  <w:lang w:val="en-GB" w:eastAsia="en-GB"/>
                </w:rPr>
                <w:delText>,</w:delText>
              </w:r>
            </w:del>
            <w:r w:rsidRPr="00B53899">
              <w:rPr>
                <w:color w:val="000000"/>
                <w:sz w:val="18"/>
                <w:szCs w:val="18"/>
                <w:lang w:val="en-GB" w:eastAsia="en-GB"/>
              </w:rPr>
              <w:t>845</w:t>
            </w:r>
          </w:p>
        </w:tc>
      </w:tr>
      <w:tr w:rsidR="00B53899" w:rsidRPr="00B53899" w14:paraId="173199BF" w14:textId="77777777" w:rsidTr="00B53899">
        <w:trPr>
          <w:trHeight w:val="315"/>
        </w:trPr>
        <w:tc>
          <w:tcPr>
            <w:tcW w:w="3376" w:type="dxa"/>
            <w:tcBorders>
              <w:top w:val="single" w:sz="8" w:space="0" w:color="auto"/>
              <w:left w:val="nil"/>
              <w:bottom w:val="double" w:sz="6" w:space="0" w:color="auto"/>
              <w:right w:val="nil"/>
            </w:tcBorders>
            <w:shd w:val="clear" w:color="000000" w:fill="FFFFFF"/>
            <w:noWrap/>
            <w:vAlign w:val="center"/>
            <w:hideMark/>
          </w:tcPr>
          <w:p w14:paraId="593D25FA" w14:textId="77777777" w:rsidR="00B53899" w:rsidRPr="00B53899" w:rsidRDefault="00B53899" w:rsidP="00B53899">
            <w:pPr>
              <w:rPr>
                <w:b/>
                <w:bCs/>
                <w:color w:val="000000"/>
                <w:sz w:val="18"/>
                <w:szCs w:val="18"/>
                <w:lang w:val="en-GB" w:eastAsia="en-GB"/>
              </w:rPr>
            </w:pPr>
            <w:proofErr w:type="spellStart"/>
            <w:r w:rsidRPr="00B53899">
              <w:rPr>
                <w:b/>
                <w:bCs/>
                <w:color w:val="000000"/>
                <w:sz w:val="18"/>
                <w:szCs w:val="18"/>
                <w:lang w:val="en-GB" w:eastAsia="en-GB"/>
              </w:rPr>
              <w:t>Spolu</w:t>
            </w:r>
            <w:proofErr w:type="spellEnd"/>
            <w:r w:rsidRPr="00B53899">
              <w:rPr>
                <w:b/>
                <w:bCs/>
                <w:color w:val="000000"/>
                <w:sz w:val="18"/>
                <w:szCs w:val="18"/>
                <w:lang w:val="en-GB" w:eastAsia="en-GB"/>
              </w:rPr>
              <w:t xml:space="preserve"> </w:t>
            </w:r>
            <w:proofErr w:type="spellStart"/>
            <w:r w:rsidRPr="00B53899">
              <w:rPr>
                <w:b/>
                <w:bCs/>
                <w:color w:val="000000"/>
                <w:sz w:val="18"/>
                <w:szCs w:val="18"/>
                <w:lang w:val="en-GB" w:eastAsia="en-GB"/>
              </w:rPr>
              <w:t>pasíva</w:t>
            </w:r>
            <w:proofErr w:type="spellEnd"/>
          </w:p>
        </w:tc>
        <w:tc>
          <w:tcPr>
            <w:tcW w:w="1536" w:type="dxa"/>
            <w:tcBorders>
              <w:top w:val="single" w:sz="8" w:space="0" w:color="auto"/>
              <w:left w:val="nil"/>
              <w:bottom w:val="double" w:sz="6" w:space="0" w:color="auto"/>
              <w:right w:val="nil"/>
            </w:tcBorders>
            <w:shd w:val="clear" w:color="000000" w:fill="FFFFFF"/>
            <w:noWrap/>
            <w:vAlign w:val="center"/>
            <w:hideMark/>
          </w:tcPr>
          <w:p w14:paraId="19E6D884" w14:textId="51F014EB"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1</w:t>
            </w:r>
            <w:ins w:id="4596" w:author="Miloš Kunský" w:date="2025-06-01T18:47:00Z" w16du:dateUtc="2025-06-01T16:47:00Z">
              <w:r w:rsidR="001A6AB7">
                <w:rPr>
                  <w:b/>
                  <w:bCs/>
                  <w:color w:val="000000"/>
                  <w:sz w:val="18"/>
                  <w:szCs w:val="18"/>
                  <w:lang w:val="en-GB" w:eastAsia="en-GB"/>
                </w:rPr>
                <w:t> </w:t>
              </w:r>
            </w:ins>
            <w:del w:id="4597"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747</w:t>
            </w:r>
            <w:ins w:id="4598" w:author="Miloš Kunský" w:date="2025-06-01T18:47:00Z" w16du:dateUtc="2025-06-01T16:47:00Z">
              <w:r w:rsidR="001A6AB7">
                <w:rPr>
                  <w:b/>
                  <w:bCs/>
                  <w:color w:val="000000"/>
                  <w:sz w:val="18"/>
                  <w:szCs w:val="18"/>
                  <w:lang w:val="en-GB" w:eastAsia="en-GB"/>
                </w:rPr>
                <w:t xml:space="preserve"> </w:t>
              </w:r>
            </w:ins>
            <w:del w:id="4599"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961</w:t>
            </w:r>
          </w:p>
        </w:tc>
        <w:tc>
          <w:tcPr>
            <w:tcW w:w="266" w:type="dxa"/>
            <w:tcBorders>
              <w:top w:val="single" w:sz="8" w:space="0" w:color="auto"/>
              <w:left w:val="nil"/>
              <w:bottom w:val="double" w:sz="6" w:space="0" w:color="auto"/>
              <w:right w:val="nil"/>
            </w:tcBorders>
            <w:shd w:val="clear" w:color="000000" w:fill="FFFFFF"/>
            <w:noWrap/>
            <w:vAlign w:val="center"/>
            <w:hideMark/>
          </w:tcPr>
          <w:p w14:paraId="480CFA9F" w14:textId="7777777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 </w:t>
            </w:r>
          </w:p>
        </w:tc>
        <w:tc>
          <w:tcPr>
            <w:tcW w:w="1026" w:type="dxa"/>
            <w:tcBorders>
              <w:top w:val="single" w:sz="8" w:space="0" w:color="auto"/>
              <w:left w:val="nil"/>
              <w:bottom w:val="double" w:sz="6" w:space="0" w:color="auto"/>
              <w:right w:val="nil"/>
            </w:tcBorders>
            <w:shd w:val="clear" w:color="000000" w:fill="FFFFFF"/>
            <w:noWrap/>
            <w:vAlign w:val="center"/>
            <w:hideMark/>
          </w:tcPr>
          <w:p w14:paraId="34F78838" w14:textId="5B5DFEE7" w:rsidR="00B53899" w:rsidRPr="00B53899" w:rsidRDefault="00B53899" w:rsidP="00B53899">
            <w:pPr>
              <w:jc w:val="center"/>
              <w:rPr>
                <w:b/>
                <w:bCs/>
                <w:color w:val="000000"/>
                <w:sz w:val="18"/>
                <w:szCs w:val="18"/>
                <w:lang w:val="en-GB" w:eastAsia="en-GB"/>
              </w:rPr>
            </w:pPr>
            <w:r w:rsidRPr="00B53899">
              <w:rPr>
                <w:b/>
                <w:bCs/>
                <w:color w:val="000000"/>
                <w:sz w:val="18"/>
                <w:szCs w:val="18"/>
                <w:lang w:val="en-GB" w:eastAsia="en-GB"/>
              </w:rPr>
              <w:t>1</w:t>
            </w:r>
            <w:ins w:id="4600" w:author="Miloš Kunský" w:date="2025-06-01T18:47:00Z" w16du:dateUtc="2025-06-01T16:47:00Z">
              <w:r w:rsidR="001A6AB7">
                <w:rPr>
                  <w:b/>
                  <w:bCs/>
                  <w:color w:val="000000"/>
                  <w:sz w:val="18"/>
                  <w:szCs w:val="18"/>
                  <w:lang w:val="en-GB" w:eastAsia="en-GB"/>
                </w:rPr>
                <w:t> </w:t>
              </w:r>
            </w:ins>
            <w:del w:id="4601"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898</w:t>
            </w:r>
            <w:ins w:id="4602" w:author="Miloš Kunský" w:date="2025-06-01T18:47:00Z" w16du:dateUtc="2025-06-01T16:47:00Z">
              <w:r w:rsidR="001A6AB7">
                <w:rPr>
                  <w:b/>
                  <w:bCs/>
                  <w:color w:val="000000"/>
                  <w:sz w:val="18"/>
                  <w:szCs w:val="18"/>
                  <w:lang w:val="en-GB" w:eastAsia="en-GB"/>
                </w:rPr>
                <w:t xml:space="preserve"> </w:t>
              </w:r>
            </w:ins>
            <w:del w:id="4603" w:author="Miloš Kunský" w:date="2025-06-01T18:47:00Z" w16du:dateUtc="2025-06-01T16:47:00Z">
              <w:r w:rsidRPr="00B53899" w:rsidDel="001A6AB7">
                <w:rPr>
                  <w:b/>
                  <w:bCs/>
                  <w:color w:val="000000"/>
                  <w:sz w:val="18"/>
                  <w:szCs w:val="18"/>
                  <w:lang w:val="en-GB" w:eastAsia="en-GB"/>
                </w:rPr>
                <w:delText>,</w:delText>
              </w:r>
            </w:del>
            <w:r w:rsidRPr="00B53899">
              <w:rPr>
                <w:b/>
                <w:bCs/>
                <w:color w:val="000000"/>
                <w:sz w:val="18"/>
                <w:szCs w:val="18"/>
                <w:lang w:val="en-GB" w:eastAsia="en-GB"/>
              </w:rPr>
              <w:t>098</w:t>
            </w:r>
          </w:p>
        </w:tc>
      </w:tr>
    </w:tbl>
    <w:p w14:paraId="01E97D41" w14:textId="77777777" w:rsidR="00B53899" w:rsidRDefault="00B53899" w:rsidP="00A54389">
      <w:pPr>
        <w:ind w:left="360"/>
        <w:rPr>
          <w:sz w:val="18"/>
          <w:szCs w:val="18"/>
        </w:rPr>
      </w:pPr>
    </w:p>
    <w:p w14:paraId="6A37E5EF" w14:textId="77777777" w:rsidR="00B53899" w:rsidDel="002C55EE" w:rsidRDefault="00B53899" w:rsidP="00A54389">
      <w:pPr>
        <w:ind w:left="360"/>
        <w:rPr>
          <w:del w:id="4604" w:author="Miloš Kunský" w:date="2025-06-01T21:39:00Z" w16du:dateUtc="2025-06-01T19:39:00Z"/>
          <w:sz w:val="18"/>
          <w:szCs w:val="18"/>
        </w:rPr>
      </w:pPr>
    </w:p>
    <w:p w14:paraId="3E9E6568" w14:textId="77777777" w:rsidR="00B53899" w:rsidDel="002C55EE" w:rsidRDefault="00B53899" w:rsidP="00A54389">
      <w:pPr>
        <w:ind w:left="360"/>
        <w:rPr>
          <w:del w:id="4605" w:author="Miloš Kunský" w:date="2025-06-01T21:39:00Z" w16du:dateUtc="2025-06-01T19:39:00Z"/>
          <w:sz w:val="18"/>
          <w:szCs w:val="18"/>
        </w:rPr>
      </w:pPr>
    </w:p>
    <w:p w14:paraId="60E5BD5A" w14:textId="77777777" w:rsidR="00851AAE" w:rsidDel="002C55EE" w:rsidRDefault="00851AAE" w:rsidP="00B53899">
      <w:pPr>
        <w:pStyle w:val="BodyText"/>
        <w:ind w:left="0"/>
        <w:rPr>
          <w:del w:id="4606" w:author="Miloš Kunský" w:date="2025-06-01T21:39:00Z" w16du:dateUtc="2025-06-01T19:39:00Z"/>
        </w:rPr>
      </w:pPr>
      <w:bookmarkStart w:id="4607" w:name="_MON_1482216549"/>
      <w:bookmarkEnd w:id="4607"/>
    </w:p>
    <w:p w14:paraId="33F93239" w14:textId="77777777" w:rsidR="001A6AB7" w:rsidRDefault="001A6AB7" w:rsidP="00EF44BB">
      <w:pPr>
        <w:pStyle w:val="BodyText"/>
        <w:ind w:left="0"/>
      </w:pPr>
    </w:p>
    <w:p w14:paraId="07A63CAB" w14:textId="77777777" w:rsidR="005721D8" w:rsidRPr="00600EAD" w:rsidRDefault="005721D8" w:rsidP="005721D8">
      <w:pPr>
        <w:pStyle w:val="Heading1"/>
        <w:tabs>
          <w:tab w:val="clear" w:pos="450"/>
          <w:tab w:val="num" w:pos="360"/>
        </w:tabs>
        <w:spacing w:before="120" w:after="60"/>
        <w:ind w:left="360"/>
      </w:pPr>
      <w:bookmarkStart w:id="4608" w:name="_Toc530739907"/>
      <w:r w:rsidRPr="00600EAD">
        <w:t>Informácie o Vlastnom imaní</w:t>
      </w:r>
    </w:p>
    <w:p w14:paraId="0F721569" w14:textId="77777777" w:rsidR="00CC0EAF" w:rsidRDefault="00CC0EAF" w:rsidP="005721D8">
      <w:pPr>
        <w:pStyle w:val="BodyText"/>
      </w:pPr>
    </w:p>
    <w:p w14:paraId="26AC13D8" w14:textId="77777777" w:rsidR="005721D8" w:rsidRPr="00600EAD" w:rsidRDefault="005721D8" w:rsidP="005721D8">
      <w:pPr>
        <w:pStyle w:val="BodyText"/>
      </w:pPr>
      <w:r w:rsidRPr="00600EAD">
        <w:t>Prehľad o pohybe vlastného imania v priebehu účtovného obdobia je uvedený v nasledujúcom prehľade:</w:t>
      </w:r>
    </w:p>
    <w:p w14:paraId="32820FE0" w14:textId="77777777" w:rsidR="005721D8" w:rsidRPr="00600EAD" w:rsidRDefault="005721D8" w:rsidP="005721D8">
      <w:pPr>
        <w:pStyle w:val="BodyText"/>
        <w:ind w:left="0"/>
      </w:pPr>
    </w:p>
    <w:p w14:paraId="42A7C603" w14:textId="77777777" w:rsidR="005721D8" w:rsidRPr="00600EAD" w:rsidRDefault="005721D8" w:rsidP="005721D8">
      <w:pPr>
        <w:pStyle w:val="BodyText"/>
      </w:pPr>
    </w:p>
    <w:bookmarkStart w:id="4609" w:name="_MON_1516108553"/>
    <w:bookmarkEnd w:id="4609"/>
    <w:p w14:paraId="54D9EE46" w14:textId="6A3DC382" w:rsidR="00A74D7A" w:rsidRDefault="009D106A" w:rsidP="005721D8">
      <w:pPr>
        <w:autoSpaceDE w:val="0"/>
        <w:autoSpaceDN w:val="0"/>
        <w:adjustRightInd w:val="0"/>
        <w:ind w:left="426"/>
        <w:jc w:val="both"/>
        <w:rPr>
          <w:rFonts w:asciiTheme="minorHAnsi" w:eastAsiaTheme="minorHAnsi" w:hAnsiTheme="minorHAnsi" w:cstheme="minorBidi"/>
          <w:sz w:val="22"/>
          <w:szCs w:val="22"/>
        </w:rPr>
      </w:pPr>
      <w:r>
        <w:fldChar w:fldCharType="begin"/>
      </w:r>
      <w:r>
        <w:instrText xml:space="preserve"> LINK </w:instrText>
      </w:r>
      <w:r w:rsidR="00A82D5B">
        <w:instrText xml:space="preserve">Excel.Sheet.12 "C:\\Users\\karkek\\Desktop\\CITR\\poznamky k uz\\Tabulky k poznamkam final 15_7_2024 verzia 1.xlsx" "vlastne imanie!R1C1:R10C6" </w:instrText>
      </w:r>
      <w:r>
        <w:instrText xml:space="preserve">\a \f 4 \h </w:instrText>
      </w:r>
      <w:r>
        <w:fldChar w:fldCharType="separate"/>
      </w:r>
    </w:p>
    <w:p w14:paraId="54E20E79" w14:textId="77777777" w:rsidR="00B53899" w:rsidRPr="00600EAD" w:rsidRDefault="009D106A" w:rsidP="005721D8">
      <w:pPr>
        <w:autoSpaceDE w:val="0"/>
        <w:autoSpaceDN w:val="0"/>
        <w:adjustRightInd w:val="0"/>
        <w:ind w:left="426"/>
        <w:jc w:val="both"/>
        <w:rPr>
          <w:sz w:val="18"/>
          <w:szCs w:val="18"/>
        </w:rPr>
      </w:pPr>
      <w:r>
        <w:rPr>
          <w:szCs w:val="18"/>
        </w:rPr>
        <w:fldChar w:fldCharType="end"/>
      </w:r>
    </w:p>
    <w:tbl>
      <w:tblPr>
        <w:tblW w:w="8940" w:type="dxa"/>
        <w:tblLook w:val="04A0" w:firstRow="1" w:lastRow="0" w:firstColumn="1" w:lastColumn="0" w:noHBand="0" w:noVBand="1"/>
      </w:tblPr>
      <w:tblGrid>
        <w:gridCol w:w="2148"/>
        <w:gridCol w:w="976"/>
        <w:gridCol w:w="1017"/>
        <w:gridCol w:w="1062"/>
        <w:gridCol w:w="1077"/>
        <w:gridCol w:w="1197"/>
        <w:gridCol w:w="1463"/>
      </w:tblGrid>
      <w:tr w:rsidR="00B53899" w:rsidRPr="00B53899" w14:paraId="004730AF" w14:textId="77777777" w:rsidTr="00B53899">
        <w:trPr>
          <w:trHeight w:val="315"/>
        </w:trPr>
        <w:tc>
          <w:tcPr>
            <w:tcW w:w="2295" w:type="dxa"/>
            <w:vMerge w:val="restart"/>
            <w:tcBorders>
              <w:top w:val="nil"/>
              <w:left w:val="nil"/>
              <w:bottom w:val="nil"/>
              <w:right w:val="nil"/>
            </w:tcBorders>
            <w:shd w:val="clear" w:color="000000" w:fill="FFFFFF"/>
            <w:vAlign w:val="center"/>
            <w:hideMark/>
          </w:tcPr>
          <w:p w14:paraId="7F522294"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Položka</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vlastného</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imania</w:t>
            </w:r>
            <w:proofErr w:type="spellEnd"/>
          </w:p>
        </w:tc>
        <w:tc>
          <w:tcPr>
            <w:tcW w:w="976" w:type="dxa"/>
            <w:tcBorders>
              <w:top w:val="nil"/>
              <w:left w:val="nil"/>
              <w:bottom w:val="nil"/>
              <w:right w:val="nil"/>
            </w:tcBorders>
            <w:shd w:val="clear" w:color="000000" w:fill="FFFFFF"/>
            <w:noWrap/>
            <w:vAlign w:val="center"/>
            <w:hideMark/>
          </w:tcPr>
          <w:p w14:paraId="0D0573D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single" w:sz="8" w:space="0" w:color="auto"/>
              <w:right w:val="nil"/>
            </w:tcBorders>
            <w:shd w:val="clear" w:color="000000" w:fill="FFFFFF"/>
            <w:vAlign w:val="center"/>
            <w:hideMark/>
          </w:tcPr>
          <w:p w14:paraId="2538C9B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4710" w:type="dxa"/>
            <w:gridSpan w:val="4"/>
            <w:tcBorders>
              <w:top w:val="nil"/>
              <w:left w:val="nil"/>
              <w:bottom w:val="single" w:sz="8" w:space="0" w:color="auto"/>
              <w:right w:val="nil"/>
            </w:tcBorders>
            <w:shd w:val="clear" w:color="000000" w:fill="FFFFFF"/>
            <w:noWrap/>
            <w:vAlign w:val="center"/>
            <w:hideMark/>
          </w:tcPr>
          <w:p w14:paraId="0E9EE1C0" w14:textId="77777777" w:rsidR="00B53899" w:rsidRPr="00B53899" w:rsidRDefault="00B53899" w:rsidP="00B53899">
            <w:pPr>
              <w:jc w:val="cente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Bezprostredne</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predchádzajúce</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účtovné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obdobie</w:t>
            </w:r>
            <w:proofErr w:type="spellEnd"/>
          </w:p>
        </w:tc>
      </w:tr>
      <w:tr w:rsidR="00B53899" w:rsidRPr="00B53899" w14:paraId="442949FE" w14:textId="77777777" w:rsidTr="00B53899">
        <w:trPr>
          <w:trHeight w:val="450"/>
        </w:trPr>
        <w:tc>
          <w:tcPr>
            <w:tcW w:w="2295" w:type="dxa"/>
            <w:vMerge/>
            <w:tcBorders>
              <w:top w:val="nil"/>
              <w:left w:val="nil"/>
              <w:bottom w:val="nil"/>
              <w:right w:val="nil"/>
            </w:tcBorders>
            <w:vAlign w:val="center"/>
            <w:hideMark/>
          </w:tcPr>
          <w:p w14:paraId="46236A50" w14:textId="77777777" w:rsidR="00B53899" w:rsidRPr="00B53899" w:rsidRDefault="00B53899" w:rsidP="00B53899">
            <w:pPr>
              <w:rPr>
                <w:rFonts w:ascii="Arial" w:hAnsi="Arial" w:cs="Arial"/>
                <w:color w:val="000000"/>
                <w:sz w:val="16"/>
                <w:szCs w:val="16"/>
                <w:lang w:val="en-GB" w:eastAsia="en-GB"/>
              </w:rPr>
            </w:pPr>
          </w:p>
        </w:tc>
        <w:tc>
          <w:tcPr>
            <w:tcW w:w="976" w:type="dxa"/>
            <w:tcBorders>
              <w:top w:val="nil"/>
              <w:left w:val="nil"/>
              <w:bottom w:val="nil"/>
              <w:right w:val="nil"/>
            </w:tcBorders>
            <w:shd w:val="clear" w:color="000000" w:fill="FFFFFF"/>
            <w:noWrap/>
            <w:vAlign w:val="center"/>
            <w:hideMark/>
          </w:tcPr>
          <w:p w14:paraId="57B2568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6FAD7A1D"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softHyphen/>
              <w:t>Stav k 31.12.2023</w:t>
            </w:r>
          </w:p>
        </w:tc>
        <w:tc>
          <w:tcPr>
            <w:tcW w:w="959" w:type="dxa"/>
            <w:tcBorders>
              <w:top w:val="nil"/>
              <w:left w:val="nil"/>
              <w:bottom w:val="nil"/>
              <w:right w:val="nil"/>
            </w:tcBorders>
            <w:shd w:val="clear" w:color="000000" w:fill="FFFFFF"/>
            <w:noWrap/>
            <w:vAlign w:val="center"/>
            <w:hideMark/>
          </w:tcPr>
          <w:p w14:paraId="6D328FE9" w14:textId="77777777" w:rsidR="00B53899" w:rsidRPr="00B53899" w:rsidRDefault="00B53899" w:rsidP="00B53899">
            <w:pPr>
              <w:jc w:val="cente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Prírastky</w:t>
            </w:r>
            <w:proofErr w:type="spellEnd"/>
          </w:p>
        </w:tc>
        <w:tc>
          <w:tcPr>
            <w:tcW w:w="1077" w:type="dxa"/>
            <w:tcBorders>
              <w:top w:val="nil"/>
              <w:left w:val="nil"/>
              <w:bottom w:val="nil"/>
              <w:right w:val="nil"/>
            </w:tcBorders>
            <w:shd w:val="clear" w:color="000000" w:fill="FFFFFF"/>
            <w:noWrap/>
            <w:vAlign w:val="center"/>
            <w:hideMark/>
          </w:tcPr>
          <w:p w14:paraId="47C7D4B5" w14:textId="77777777" w:rsidR="00B53899" w:rsidRPr="00B53899" w:rsidRDefault="00B53899" w:rsidP="00B53899">
            <w:pPr>
              <w:jc w:val="cente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Úbytky</w:t>
            </w:r>
            <w:proofErr w:type="spellEnd"/>
          </w:p>
        </w:tc>
        <w:tc>
          <w:tcPr>
            <w:tcW w:w="1197" w:type="dxa"/>
            <w:tcBorders>
              <w:top w:val="nil"/>
              <w:left w:val="nil"/>
              <w:bottom w:val="nil"/>
              <w:right w:val="nil"/>
            </w:tcBorders>
            <w:shd w:val="clear" w:color="000000" w:fill="FFFFFF"/>
            <w:noWrap/>
            <w:vAlign w:val="center"/>
            <w:hideMark/>
          </w:tcPr>
          <w:p w14:paraId="5837EF5B" w14:textId="77777777" w:rsidR="00B53899" w:rsidRPr="00B53899" w:rsidRDefault="00B53899" w:rsidP="00B53899">
            <w:pPr>
              <w:jc w:val="cente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Presuny</w:t>
            </w:r>
            <w:proofErr w:type="spellEnd"/>
          </w:p>
        </w:tc>
        <w:tc>
          <w:tcPr>
            <w:tcW w:w="1477" w:type="dxa"/>
            <w:tcBorders>
              <w:top w:val="nil"/>
              <w:left w:val="nil"/>
              <w:bottom w:val="nil"/>
              <w:right w:val="nil"/>
            </w:tcBorders>
            <w:shd w:val="clear" w:color="000000" w:fill="FFFFFF"/>
            <w:vAlign w:val="center"/>
            <w:hideMark/>
          </w:tcPr>
          <w:p w14:paraId="74E65A76"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softHyphen/>
              <w:t>Stav k 31.12.2024</w:t>
            </w:r>
          </w:p>
        </w:tc>
      </w:tr>
      <w:tr w:rsidR="00B53899" w:rsidRPr="00B53899" w14:paraId="27EDA8C6" w14:textId="77777777" w:rsidTr="00B53899">
        <w:trPr>
          <w:trHeight w:val="315"/>
        </w:trPr>
        <w:tc>
          <w:tcPr>
            <w:tcW w:w="2295" w:type="dxa"/>
            <w:tcBorders>
              <w:top w:val="nil"/>
              <w:left w:val="nil"/>
              <w:bottom w:val="single" w:sz="8" w:space="0" w:color="auto"/>
              <w:right w:val="nil"/>
            </w:tcBorders>
            <w:shd w:val="clear" w:color="000000" w:fill="FFFFFF"/>
            <w:vAlign w:val="center"/>
            <w:hideMark/>
          </w:tcPr>
          <w:p w14:paraId="7F08691D"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a</w:t>
            </w:r>
          </w:p>
        </w:tc>
        <w:tc>
          <w:tcPr>
            <w:tcW w:w="976" w:type="dxa"/>
            <w:tcBorders>
              <w:top w:val="nil"/>
              <w:left w:val="nil"/>
              <w:bottom w:val="single" w:sz="8" w:space="0" w:color="auto"/>
              <w:right w:val="nil"/>
            </w:tcBorders>
            <w:shd w:val="clear" w:color="000000" w:fill="FFFFFF"/>
            <w:noWrap/>
            <w:vAlign w:val="center"/>
            <w:hideMark/>
          </w:tcPr>
          <w:p w14:paraId="00B5878F"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single" w:sz="8" w:space="0" w:color="auto"/>
              <w:right w:val="nil"/>
            </w:tcBorders>
            <w:shd w:val="clear" w:color="000000" w:fill="FFFFFF"/>
            <w:noWrap/>
            <w:vAlign w:val="center"/>
            <w:hideMark/>
          </w:tcPr>
          <w:p w14:paraId="4F1E1C8A"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b</w:t>
            </w:r>
          </w:p>
        </w:tc>
        <w:tc>
          <w:tcPr>
            <w:tcW w:w="959" w:type="dxa"/>
            <w:tcBorders>
              <w:top w:val="nil"/>
              <w:left w:val="nil"/>
              <w:bottom w:val="single" w:sz="8" w:space="0" w:color="auto"/>
              <w:right w:val="nil"/>
            </w:tcBorders>
            <w:shd w:val="clear" w:color="000000" w:fill="FFFFFF"/>
            <w:noWrap/>
            <w:vAlign w:val="center"/>
            <w:hideMark/>
          </w:tcPr>
          <w:p w14:paraId="5139BEB0"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c</w:t>
            </w:r>
          </w:p>
        </w:tc>
        <w:tc>
          <w:tcPr>
            <w:tcW w:w="1077" w:type="dxa"/>
            <w:tcBorders>
              <w:top w:val="nil"/>
              <w:left w:val="nil"/>
              <w:bottom w:val="single" w:sz="8" w:space="0" w:color="auto"/>
              <w:right w:val="nil"/>
            </w:tcBorders>
            <w:shd w:val="clear" w:color="000000" w:fill="FFFFFF"/>
            <w:noWrap/>
            <w:vAlign w:val="center"/>
            <w:hideMark/>
          </w:tcPr>
          <w:p w14:paraId="2F55421A"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d</w:t>
            </w:r>
          </w:p>
        </w:tc>
        <w:tc>
          <w:tcPr>
            <w:tcW w:w="1197" w:type="dxa"/>
            <w:tcBorders>
              <w:top w:val="nil"/>
              <w:left w:val="nil"/>
              <w:bottom w:val="single" w:sz="8" w:space="0" w:color="auto"/>
              <w:right w:val="nil"/>
            </w:tcBorders>
            <w:shd w:val="clear" w:color="000000" w:fill="FFFFFF"/>
            <w:noWrap/>
            <w:vAlign w:val="center"/>
            <w:hideMark/>
          </w:tcPr>
          <w:p w14:paraId="74D5A2F4"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e</w:t>
            </w:r>
          </w:p>
        </w:tc>
        <w:tc>
          <w:tcPr>
            <w:tcW w:w="1477" w:type="dxa"/>
            <w:tcBorders>
              <w:top w:val="nil"/>
              <w:left w:val="nil"/>
              <w:bottom w:val="single" w:sz="8" w:space="0" w:color="auto"/>
              <w:right w:val="nil"/>
            </w:tcBorders>
            <w:shd w:val="clear" w:color="000000" w:fill="FFFFFF"/>
            <w:vAlign w:val="center"/>
            <w:hideMark/>
          </w:tcPr>
          <w:p w14:paraId="42D95DBB"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f</w:t>
            </w:r>
          </w:p>
        </w:tc>
      </w:tr>
      <w:tr w:rsidR="00B53899" w:rsidRPr="00B53899" w14:paraId="37BEF8F3" w14:textId="77777777" w:rsidTr="00B53899">
        <w:trPr>
          <w:trHeight w:val="300"/>
        </w:trPr>
        <w:tc>
          <w:tcPr>
            <w:tcW w:w="2295" w:type="dxa"/>
            <w:tcBorders>
              <w:top w:val="nil"/>
              <w:left w:val="nil"/>
              <w:bottom w:val="nil"/>
              <w:right w:val="nil"/>
            </w:tcBorders>
            <w:shd w:val="clear" w:color="000000" w:fill="FFFFFF"/>
            <w:vAlign w:val="center"/>
            <w:hideMark/>
          </w:tcPr>
          <w:p w14:paraId="6370859A"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Základné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imanie</w:t>
            </w:r>
            <w:proofErr w:type="spellEnd"/>
          </w:p>
        </w:tc>
        <w:tc>
          <w:tcPr>
            <w:tcW w:w="976" w:type="dxa"/>
            <w:tcBorders>
              <w:top w:val="nil"/>
              <w:left w:val="nil"/>
              <w:bottom w:val="nil"/>
              <w:right w:val="nil"/>
            </w:tcBorders>
            <w:shd w:val="clear" w:color="000000" w:fill="FFFFFF"/>
            <w:noWrap/>
            <w:vAlign w:val="center"/>
            <w:hideMark/>
          </w:tcPr>
          <w:p w14:paraId="6EC23E55"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2CDE3778" w14:textId="66B009F3"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500</w:t>
            </w:r>
            <w:ins w:id="4610" w:author="Miloš Kunský" w:date="2025-06-01T18:53:00Z" w16du:dateUtc="2025-06-01T16:53:00Z">
              <w:r w:rsidR="003D073B">
                <w:rPr>
                  <w:rFonts w:ascii="Arial" w:hAnsi="Arial" w:cs="Arial"/>
                  <w:color w:val="000000"/>
                  <w:sz w:val="16"/>
                  <w:szCs w:val="16"/>
                  <w:lang w:val="en-GB" w:eastAsia="en-GB"/>
                </w:rPr>
                <w:t xml:space="preserve"> </w:t>
              </w:r>
            </w:ins>
            <w:del w:id="4611"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000</w:t>
            </w:r>
          </w:p>
        </w:tc>
        <w:tc>
          <w:tcPr>
            <w:tcW w:w="959" w:type="dxa"/>
            <w:tcBorders>
              <w:top w:val="nil"/>
              <w:left w:val="nil"/>
              <w:bottom w:val="nil"/>
              <w:right w:val="nil"/>
            </w:tcBorders>
            <w:shd w:val="clear" w:color="000000" w:fill="FFFFFF"/>
            <w:vAlign w:val="center"/>
            <w:hideMark/>
          </w:tcPr>
          <w:p w14:paraId="6402C258"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58E69C4F"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2207639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477" w:type="dxa"/>
            <w:tcBorders>
              <w:top w:val="nil"/>
              <w:left w:val="nil"/>
              <w:bottom w:val="nil"/>
              <w:right w:val="nil"/>
            </w:tcBorders>
            <w:shd w:val="clear" w:color="000000" w:fill="FFFFFF"/>
            <w:vAlign w:val="center"/>
            <w:hideMark/>
          </w:tcPr>
          <w:p w14:paraId="10841FA7" w14:textId="726543E8"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500</w:t>
            </w:r>
            <w:ins w:id="4612" w:author="Miloš Kunský" w:date="2025-06-01T18:53:00Z" w16du:dateUtc="2025-06-01T16:53:00Z">
              <w:r w:rsidR="003D073B">
                <w:rPr>
                  <w:rFonts w:ascii="Arial" w:hAnsi="Arial" w:cs="Arial"/>
                  <w:color w:val="000000"/>
                  <w:sz w:val="16"/>
                  <w:szCs w:val="16"/>
                  <w:lang w:val="en-GB" w:eastAsia="en-GB"/>
                </w:rPr>
                <w:t xml:space="preserve"> </w:t>
              </w:r>
            </w:ins>
            <w:del w:id="4613"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000</w:t>
            </w:r>
          </w:p>
        </w:tc>
      </w:tr>
      <w:tr w:rsidR="00B53899" w:rsidRPr="00B53899" w14:paraId="4B49EC04" w14:textId="77777777" w:rsidTr="00B53899">
        <w:trPr>
          <w:trHeight w:val="300"/>
        </w:trPr>
        <w:tc>
          <w:tcPr>
            <w:tcW w:w="2295" w:type="dxa"/>
            <w:tcBorders>
              <w:top w:val="nil"/>
              <w:left w:val="nil"/>
              <w:bottom w:val="nil"/>
              <w:right w:val="nil"/>
            </w:tcBorders>
            <w:shd w:val="clear" w:color="000000" w:fill="FFFFFF"/>
            <w:vAlign w:val="center"/>
            <w:hideMark/>
          </w:tcPr>
          <w:p w14:paraId="34614D5B"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Zákonný</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rezervný</w:t>
            </w:r>
            <w:proofErr w:type="spellEnd"/>
            <w:r w:rsidRPr="00B53899">
              <w:rPr>
                <w:rFonts w:ascii="Arial" w:hAnsi="Arial" w:cs="Arial"/>
                <w:color w:val="000000"/>
                <w:sz w:val="16"/>
                <w:szCs w:val="16"/>
                <w:lang w:val="en-GB" w:eastAsia="en-GB"/>
              </w:rPr>
              <w:t xml:space="preserve"> fond</w:t>
            </w:r>
          </w:p>
        </w:tc>
        <w:tc>
          <w:tcPr>
            <w:tcW w:w="976" w:type="dxa"/>
            <w:tcBorders>
              <w:top w:val="nil"/>
              <w:left w:val="nil"/>
              <w:bottom w:val="nil"/>
              <w:right w:val="nil"/>
            </w:tcBorders>
            <w:shd w:val="clear" w:color="000000" w:fill="FFFFFF"/>
            <w:noWrap/>
            <w:vAlign w:val="center"/>
            <w:hideMark/>
          </w:tcPr>
          <w:p w14:paraId="13E1760D"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4B7A89F8" w14:textId="3D2239F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w:t>
            </w:r>
            <w:ins w:id="4614" w:author="Miloš Kunský" w:date="2025-06-01T18:53:00Z" w16du:dateUtc="2025-06-01T16:53:00Z">
              <w:r w:rsidR="003D073B">
                <w:rPr>
                  <w:rFonts w:ascii="Arial" w:hAnsi="Arial" w:cs="Arial"/>
                  <w:color w:val="000000"/>
                  <w:sz w:val="16"/>
                  <w:szCs w:val="16"/>
                  <w:lang w:val="en-GB" w:eastAsia="en-GB"/>
                </w:rPr>
                <w:t xml:space="preserve"> </w:t>
              </w:r>
            </w:ins>
            <w:del w:id="4615"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000</w:t>
            </w:r>
          </w:p>
        </w:tc>
        <w:tc>
          <w:tcPr>
            <w:tcW w:w="959" w:type="dxa"/>
            <w:tcBorders>
              <w:top w:val="nil"/>
              <w:left w:val="nil"/>
              <w:bottom w:val="nil"/>
              <w:right w:val="nil"/>
            </w:tcBorders>
            <w:shd w:val="clear" w:color="000000" w:fill="FFFFFF"/>
            <w:vAlign w:val="center"/>
            <w:hideMark/>
          </w:tcPr>
          <w:p w14:paraId="370BC03E"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58DAD97F"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5ED6C83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477" w:type="dxa"/>
            <w:tcBorders>
              <w:top w:val="nil"/>
              <w:left w:val="nil"/>
              <w:bottom w:val="nil"/>
              <w:right w:val="nil"/>
            </w:tcBorders>
            <w:shd w:val="clear" w:color="000000" w:fill="FFFFFF"/>
            <w:vAlign w:val="center"/>
            <w:hideMark/>
          </w:tcPr>
          <w:p w14:paraId="70CB88BF" w14:textId="2E3CACE6"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50</w:t>
            </w:r>
            <w:ins w:id="4616" w:author="Miloš Kunský" w:date="2025-06-01T18:53:00Z" w16du:dateUtc="2025-06-01T16:53:00Z">
              <w:r w:rsidR="003D073B">
                <w:rPr>
                  <w:rFonts w:ascii="Arial" w:hAnsi="Arial" w:cs="Arial"/>
                  <w:color w:val="000000"/>
                  <w:sz w:val="16"/>
                  <w:szCs w:val="16"/>
                  <w:lang w:val="en-GB" w:eastAsia="en-GB"/>
                </w:rPr>
                <w:t xml:space="preserve"> </w:t>
              </w:r>
            </w:ins>
            <w:del w:id="4617"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000</w:t>
            </w:r>
          </w:p>
        </w:tc>
      </w:tr>
      <w:tr w:rsidR="00B53899" w:rsidRPr="00B53899" w14:paraId="00D1CF87" w14:textId="77777777" w:rsidTr="00B53899">
        <w:trPr>
          <w:trHeight w:val="450"/>
        </w:trPr>
        <w:tc>
          <w:tcPr>
            <w:tcW w:w="2295" w:type="dxa"/>
            <w:tcBorders>
              <w:top w:val="nil"/>
              <w:left w:val="nil"/>
              <w:bottom w:val="nil"/>
              <w:right w:val="nil"/>
            </w:tcBorders>
            <w:shd w:val="clear" w:color="000000" w:fill="FFFFFF"/>
            <w:vAlign w:val="center"/>
            <w:hideMark/>
          </w:tcPr>
          <w:p w14:paraId="6DF02D31"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Nerozdelený</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zisk</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minulých</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rokov</w:t>
            </w:r>
            <w:proofErr w:type="spellEnd"/>
          </w:p>
        </w:tc>
        <w:tc>
          <w:tcPr>
            <w:tcW w:w="976" w:type="dxa"/>
            <w:tcBorders>
              <w:top w:val="nil"/>
              <w:left w:val="nil"/>
              <w:bottom w:val="nil"/>
              <w:right w:val="nil"/>
            </w:tcBorders>
            <w:shd w:val="clear" w:color="000000" w:fill="FFFFFF"/>
            <w:noWrap/>
            <w:vAlign w:val="center"/>
            <w:hideMark/>
          </w:tcPr>
          <w:p w14:paraId="3202A58A"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2A9578F9" w14:textId="7A2DD21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1</w:t>
            </w:r>
            <w:ins w:id="4618" w:author="Miloš Kunský" w:date="2025-06-01T18:53:00Z" w16du:dateUtc="2025-06-01T16:53:00Z">
              <w:r w:rsidR="003D073B">
                <w:rPr>
                  <w:rFonts w:ascii="Arial" w:hAnsi="Arial" w:cs="Arial"/>
                  <w:color w:val="000000"/>
                  <w:sz w:val="16"/>
                  <w:szCs w:val="16"/>
                  <w:lang w:val="en-GB" w:eastAsia="en-GB"/>
                </w:rPr>
                <w:t> </w:t>
              </w:r>
            </w:ins>
            <w:del w:id="4619"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597</w:t>
            </w:r>
            <w:ins w:id="4620" w:author="Miloš Kunský" w:date="2025-06-01T18:53:00Z" w16du:dateUtc="2025-06-01T16:53:00Z">
              <w:r w:rsidR="003D073B">
                <w:rPr>
                  <w:rFonts w:ascii="Arial" w:hAnsi="Arial" w:cs="Arial"/>
                  <w:color w:val="000000"/>
                  <w:sz w:val="16"/>
                  <w:szCs w:val="16"/>
                  <w:lang w:val="en-GB" w:eastAsia="en-GB"/>
                </w:rPr>
                <w:t xml:space="preserve"> </w:t>
              </w:r>
            </w:ins>
            <w:del w:id="4621"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141</w:t>
            </w:r>
          </w:p>
        </w:tc>
        <w:tc>
          <w:tcPr>
            <w:tcW w:w="959" w:type="dxa"/>
            <w:tcBorders>
              <w:top w:val="nil"/>
              <w:left w:val="nil"/>
              <w:bottom w:val="nil"/>
              <w:right w:val="nil"/>
            </w:tcBorders>
            <w:shd w:val="clear" w:color="000000" w:fill="FFFFFF"/>
            <w:vAlign w:val="center"/>
            <w:hideMark/>
          </w:tcPr>
          <w:p w14:paraId="434EBA2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3E475D6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52D62076" w14:textId="48DE9DE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427</w:t>
            </w:r>
            <w:ins w:id="4622" w:author="Miloš Kunský" w:date="2025-06-01T18:53:00Z" w16du:dateUtc="2025-06-01T16:53:00Z">
              <w:r w:rsidR="003D073B">
                <w:rPr>
                  <w:rFonts w:ascii="Arial" w:hAnsi="Arial" w:cs="Arial"/>
                  <w:color w:val="000000"/>
                  <w:sz w:val="16"/>
                  <w:szCs w:val="16"/>
                  <w:lang w:val="en-GB" w:eastAsia="en-GB"/>
                </w:rPr>
                <w:t xml:space="preserve"> </w:t>
              </w:r>
            </w:ins>
            <w:del w:id="4623"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015</w:t>
            </w:r>
          </w:p>
        </w:tc>
        <w:tc>
          <w:tcPr>
            <w:tcW w:w="1477" w:type="dxa"/>
            <w:tcBorders>
              <w:top w:val="nil"/>
              <w:left w:val="nil"/>
              <w:bottom w:val="nil"/>
              <w:right w:val="nil"/>
            </w:tcBorders>
            <w:shd w:val="clear" w:color="000000" w:fill="FFFFFF"/>
            <w:vAlign w:val="center"/>
            <w:hideMark/>
          </w:tcPr>
          <w:p w14:paraId="7BA840FB" w14:textId="0E51C63D"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2</w:t>
            </w:r>
            <w:ins w:id="4624" w:author="Miloš Kunský" w:date="2025-06-01T18:53:00Z" w16du:dateUtc="2025-06-01T16:53:00Z">
              <w:r w:rsidR="003D073B">
                <w:rPr>
                  <w:rFonts w:ascii="Arial" w:hAnsi="Arial" w:cs="Arial"/>
                  <w:color w:val="000000"/>
                  <w:sz w:val="16"/>
                  <w:szCs w:val="16"/>
                  <w:lang w:val="en-GB" w:eastAsia="en-GB"/>
                </w:rPr>
                <w:t> </w:t>
              </w:r>
            </w:ins>
            <w:del w:id="4625"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024</w:t>
            </w:r>
            <w:ins w:id="4626" w:author="Miloš Kunský" w:date="2025-06-01T18:53:00Z" w16du:dateUtc="2025-06-01T16:53:00Z">
              <w:r w:rsidR="003D073B">
                <w:rPr>
                  <w:rFonts w:ascii="Arial" w:hAnsi="Arial" w:cs="Arial"/>
                  <w:color w:val="000000"/>
                  <w:sz w:val="16"/>
                  <w:szCs w:val="16"/>
                  <w:lang w:val="en-GB" w:eastAsia="en-GB"/>
                </w:rPr>
                <w:t xml:space="preserve"> </w:t>
              </w:r>
            </w:ins>
            <w:del w:id="4627"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156</w:t>
            </w:r>
          </w:p>
        </w:tc>
      </w:tr>
      <w:tr w:rsidR="00B53899" w:rsidRPr="00B53899" w14:paraId="60DC5AC1" w14:textId="77777777" w:rsidTr="00B53899">
        <w:trPr>
          <w:trHeight w:val="450"/>
        </w:trPr>
        <w:tc>
          <w:tcPr>
            <w:tcW w:w="2295" w:type="dxa"/>
            <w:tcBorders>
              <w:top w:val="nil"/>
              <w:left w:val="nil"/>
              <w:bottom w:val="nil"/>
              <w:right w:val="nil"/>
            </w:tcBorders>
            <w:shd w:val="clear" w:color="000000" w:fill="FFFFFF"/>
            <w:vAlign w:val="center"/>
            <w:hideMark/>
          </w:tcPr>
          <w:p w14:paraId="0C1328B7"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Neuhradená</w:t>
            </w:r>
            <w:proofErr w:type="spellEnd"/>
            <w:r w:rsidRPr="00B53899">
              <w:rPr>
                <w:rFonts w:ascii="Arial" w:hAnsi="Arial" w:cs="Arial"/>
                <w:color w:val="000000"/>
                <w:sz w:val="16"/>
                <w:szCs w:val="16"/>
                <w:lang w:val="en-GB" w:eastAsia="en-GB"/>
              </w:rPr>
              <w:t xml:space="preserve"> strata </w:t>
            </w:r>
            <w:proofErr w:type="spellStart"/>
            <w:r w:rsidRPr="00B53899">
              <w:rPr>
                <w:rFonts w:ascii="Arial" w:hAnsi="Arial" w:cs="Arial"/>
                <w:color w:val="000000"/>
                <w:sz w:val="16"/>
                <w:szCs w:val="16"/>
                <w:lang w:val="en-GB" w:eastAsia="en-GB"/>
              </w:rPr>
              <w:t>minulých</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rokov</w:t>
            </w:r>
            <w:proofErr w:type="spellEnd"/>
          </w:p>
        </w:tc>
        <w:tc>
          <w:tcPr>
            <w:tcW w:w="976" w:type="dxa"/>
            <w:tcBorders>
              <w:top w:val="nil"/>
              <w:left w:val="nil"/>
              <w:bottom w:val="nil"/>
              <w:right w:val="nil"/>
            </w:tcBorders>
            <w:shd w:val="clear" w:color="000000" w:fill="FFFFFF"/>
            <w:noWrap/>
            <w:vAlign w:val="center"/>
            <w:hideMark/>
          </w:tcPr>
          <w:p w14:paraId="560DB093"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663BD04E"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1FB31ADA"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3519E0DB"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3CD40C39"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477" w:type="dxa"/>
            <w:tcBorders>
              <w:top w:val="nil"/>
              <w:left w:val="nil"/>
              <w:bottom w:val="nil"/>
              <w:right w:val="nil"/>
            </w:tcBorders>
            <w:shd w:val="clear" w:color="000000" w:fill="FFFFFF"/>
            <w:vAlign w:val="center"/>
            <w:hideMark/>
          </w:tcPr>
          <w:p w14:paraId="2DE5B84E"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24C6F4D4" w14:textId="77777777" w:rsidTr="00B53899">
        <w:trPr>
          <w:trHeight w:val="450"/>
        </w:trPr>
        <w:tc>
          <w:tcPr>
            <w:tcW w:w="2295" w:type="dxa"/>
            <w:tcBorders>
              <w:top w:val="nil"/>
              <w:left w:val="nil"/>
              <w:bottom w:val="nil"/>
              <w:right w:val="nil"/>
            </w:tcBorders>
            <w:shd w:val="clear" w:color="000000" w:fill="FFFFFF"/>
            <w:vAlign w:val="center"/>
            <w:hideMark/>
          </w:tcPr>
          <w:p w14:paraId="009296D4" w14:textId="77777777" w:rsidR="00B53899" w:rsidRPr="00D85E4B" w:rsidRDefault="00B53899" w:rsidP="00B53899">
            <w:pPr>
              <w:rPr>
                <w:rFonts w:ascii="Arial" w:hAnsi="Arial" w:cs="Arial"/>
                <w:color w:val="000000"/>
                <w:sz w:val="16"/>
                <w:szCs w:val="16"/>
                <w:lang w:eastAsia="en-GB"/>
                <w:rPrChange w:id="4628"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629" w:author="Miloš Kunský" w:date="2025-06-01T17:54:00Z" w16du:dateUtc="2025-06-01T15:54:00Z">
                  <w:rPr>
                    <w:rFonts w:ascii="Arial" w:hAnsi="Arial" w:cs="Arial"/>
                    <w:color w:val="000000"/>
                    <w:sz w:val="16"/>
                    <w:szCs w:val="16"/>
                    <w:lang w:val="en-GB" w:eastAsia="en-GB"/>
                  </w:rPr>
                </w:rPrChange>
              </w:rPr>
              <w:t>Výsledok hospodárenia bežného účtovného obdobia</w:t>
            </w:r>
          </w:p>
        </w:tc>
        <w:tc>
          <w:tcPr>
            <w:tcW w:w="976" w:type="dxa"/>
            <w:tcBorders>
              <w:top w:val="nil"/>
              <w:left w:val="nil"/>
              <w:bottom w:val="nil"/>
              <w:right w:val="nil"/>
            </w:tcBorders>
            <w:shd w:val="clear" w:color="000000" w:fill="FFFFFF"/>
            <w:noWrap/>
            <w:vAlign w:val="center"/>
            <w:hideMark/>
          </w:tcPr>
          <w:p w14:paraId="12B0E809" w14:textId="77777777" w:rsidR="00B53899" w:rsidRPr="00D85E4B" w:rsidRDefault="00B53899" w:rsidP="00B53899">
            <w:pPr>
              <w:rPr>
                <w:rFonts w:ascii="Arial" w:hAnsi="Arial" w:cs="Arial"/>
                <w:color w:val="000000"/>
                <w:sz w:val="16"/>
                <w:szCs w:val="16"/>
                <w:lang w:eastAsia="en-GB"/>
                <w:rPrChange w:id="4630"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631" w:author="Miloš Kunský" w:date="2025-06-01T17:54:00Z" w16du:dateUtc="2025-06-01T15:54:00Z">
                  <w:rPr>
                    <w:rFonts w:ascii="Arial" w:hAnsi="Arial" w:cs="Arial"/>
                    <w:color w:val="000000"/>
                    <w:sz w:val="16"/>
                    <w:szCs w:val="16"/>
                    <w:lang w:val="en-GB" w:eastAsia="en-GB"/>
                  </w:rPr>
                </w:rPrChange>
              </w:rPr>
              <w:t> </w:t>
            </w:r>
          </w:p>
        </w:tc>
        <w:tc>
          <w:tcPr>
            <w:tcW w:w="959" w:type="dxa"/>
            <w:tcBorders>
              <w:top w:val="nil"/>
              <w:left w:val="nil"/>
              <w:bottom w:val="nil"/>
              <w:right w:val="nil"/>
            </w:tcBorders>
            <w:shd w:val="clear" w:color="000000" w:fill="FFFFFF"/>
            <w:vAlign w:val="center"/>
            <w:hideMark/>
          </w:tcPr>
          <w:p w14:paraId="27C24A68" w14:textId="688E0FC2"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427</w:t>
            </w:r>
            <w:ins w:id="4632" w:author="Miloš Kunský" w:date="2025-06-01T18:53:00Z" w16du:dateUtc="2025-06-01T16:53:00Z">
              <w:r w:rsidR="003D073B">
                <w:rPr>
                  <w:rFonts w:ascii="Arial" w:hAnsi="Arial" w:cs="Arial"/>
                  <w:color w:val="000000"/>
                  <w:sz w:val="16"/>
                  <w:szCs w:val="16"/>
                  <w:lang w:val="en-GB" w:eastAsia="en-GB"/>
                </w:rPr>
                <w:t xml:space="preserve"> </w:t>
              </w:r>
            </w:ins>
            <w:del w:id="4633"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015</w:t>
            </w:r>
          </w:p>
        </w:tc>
        <w:tc>
          <w:tcPr>
            <w:tcW w:w="959" w:type="dxa"/>
            <w:tcBorders>
              <w:top w:val="nil"/>
              <w:left w:val="nil"/>
              <w:bottom w:val="nil"/>
              <w:right w:val="nil"/>
            </w:tcBorders>
            <w:shd w:val="clear" w:color="000000" w:fill="FFFFFF"/>
            <w:vAlign w:val="center"/>
            <w:hideMark/>
          </w:tcPr>
          <w:p w14:paraId="63AD5268" w14:textId="7FABDCA1" w:rsidR="00B53899" w:rsidRPr="00B53899" w:rsidRDefault="00B53899" w:rsidP="00B53899">
            <w:pPr>
              <w:jc w:val="center"/>
              <w:rPr>
                <w:rFonts w:ascii="Arial" w:hAnsi="Arial" w:cs="Arial"/>
                <w:color w:val="000000"/>
                <w:sz w:val="16"/>
                <w:szCs w:val="16"/>
                <w:lang w:val="en-GB" w:eastAsia="en-GB"/>
              </w:rPr>
            </w:pPr>
            <w:del w:id="4634" w:author="Miloš Kunský" w:date="2025-06-01T18:54:00Z" w16du:dateUtc="2025-06-01T16:54:00Z">
              <w:r w:rsidRPr="00B53899" w:rsidDel="009F5C29">
                <w:rPr>
                  <w:rFonts w:ascii="Arial" w:hAnsi="Arial" w:cs="Arial"/>
                  <w:color w:val="000000"/>
                  <w:sz w:val="16"/>
                  <w:szCs w:val="16"/>
                  <w:lang w:val="en-GB" w:eastAsia="en-GB"/>
                </w:rPr>
                <w:delText>369</w:delText>
              </w:r>
            </w:del>
            <w:del w:id="4635" w:author="Miloš Kunský" w:date="2025-06-01T18:53:00Z" w16du:dateUtc="2025-06-01T16:53:00Z">
              <w:r w:rsidRPr="00B53899" w:rsidDel="003D073B">
                <w:rPr>
                  <w:rFonts w:ascii="Arial" w:hAnsi="Arial" w:cs="Arial"/>
                  <w:color w:val="000000"/>
                  <w:sz w:val="16"/>
                  <w:szCs w:val="16"/>
                  <w:lang w:val="en-GB" w:eastAsia="en-GB"/>
                </w:rPr>
                <w:delText>,</w:delText>
              </w:r>
            </w:del>
            <w:del w:id="4636" w:author="Miloš Kunský" w:date="2025-06-01T18:54:00Z" w16du:dateUtc="2025-06-01T16:54:00Z">
              <w:r w:rsidRPr="00B53899" w:rsidDel="009F5C29">
                <w:rPr>
                  <w:rFonts w:ascii="Arial" w:hAnsi="Arial" w:cs="Arial"/>
                  <w:color w:val="000000"/>
                  <w:sz w:val="16"/>
                  <w:szCs w:val="16"/>
                  <w:lang w:val="en-GB" w:eastAsia="en-GB"/>
                </w:rPr>
                <w:delText>558</w:delText>
              </w:r>
            </w:del>
            <w:ins w:id="4637" w:author="Miloš Kunský" w:date="2025-06-01T18:54:00Z" w16du:dateUtc="2025-06-01T16:54:00Z">
              <w:r w:rsidR="009F5C29">
                <w:rPr>
                  <w:rFonts w:ascii="Arial" w:hAnsi="Arial" w:cs="Arial"/>
                  <w:color w:val="000000"/>
                  <w:sz w:val="16"/>
                  <w:szCs w:val="16"/>
                  <w:lang w:val="en-GB" w:eastAsia="en-GB"/>
                </w:rPr>
                <w:t>375 092</w:t>
              </w:r>
            </w:ins>
          </w:p>
        </w:tc>
        <w:tc>
          <w:tcPr>
            <w:tcW w:w="1077" w:type="dxa"/>
            <w:tcBorders>
              <w:top w:val="nil"/>
              <w:left w:val="nil"/>
              <w:bottom w:val="nil"/>
              <w:right w:val="nil"/>
            </w:tcBorders>
            <w:shd w:val="clear" w:color="000000" w:fill="FFFFFF"/>
            <w:vAlign w:val="center"/>
            <w:hideMark/>
          </w:tcPr>
          <w:p w14:paraId="0B3F4114"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14B05D9B" w14:textId="2CFAA0B4"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-427</w:t>
            </w:r>
            <w:ins w:id="4638" w:author="Miloš Kunský" w:date="2025-06-01T18:53:00Z" w16du:dateUtc="2025-06-01T16:53:00Z">
              <w:r w:rsidR="003D073B">
                <w:rPr>
                  <w:rFonts w:ascii="Arial" w:hAnsi="Arial" w:cs="Arial"/>
                  <w:color w:val="000000"/>
                  <w:sz w:val="16"/>
                  <w:szCs w:val="16"/>
                  <w:lang w:val="en-GB" w:eastAsia="en-GB"/>
                </w:rPr>
                <w:t xml:space="preserve"> </w:t>
              </w:r>
            </w:ins>
            <w:del w:id="4639" w:author="Miloš Kunský" w:date="2025-06-01T18:53:00Z" w16du:dateUtc="2025-06-01T16:53:00Z">
              <w:r w:rsidRPr="00B53899" w:rsidDel="003D073B">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015</w:t>
            </w:r>
          </w:p>
        </w:tc>
        <w:tc>
          <w:tcPr>
            <w:tcW w:w="1477" w:type="dxa"/>
            <w:tcBorders>
              <w:top w:val="nil"/>
              <w:left w:val="nil"/>
              <w:bottom w:val="nil"/>
              <w:right w:val="nil"/>
            </w:tcBorders>
            <w:shd w:val="clear" w:color="000000" w:fill="FFFFFF"/>
            <w:vAlign w:val="center"/>
            <w:hideMark/>
          </w:tcPr>
          <w:p w14:paraId="4D03C5C5" w14:textId="2D533A0A" w:rsidR="00B53899" w:rsidRPr="00B53899" w:rsidRDefault="00B53899" w:rsidP="00B53899">
            <w:pPr>
              <w:jc w:val="center"/>
              <w:rPr>
                <w:rFonts w:ascii="Arial" w:hAnsi="Arial" w:cs="Arial"/>
                <w:color w:val="000000"/>
                <w:sz w:val="16"/>
                <w:szCs w:val="16"/>
                <w:lang w:val="en-GB" w:eastAsia="en-GB"/>
              </w:rPr>
            </w:pPr>
            <w:del w:id="4640" w:author="Miloš Kunský" w:date="2025-06-01T18:55:00Z" w16du:dateUtc="2025-06-01T16:55:00Z">
              <w:r w:rsidRPr="00B53899" w:rsidDel="009F5C29">
                <w:rPr>
                  <w:rFonts w:ascii="Arial" w:hAnsi="Arial" w:cs="Arial"/>
                  <w:color w:val="000000"/>
                  <w:sz w:val="16"/>
                  <w:szCs w:val="16"/>
                  <w:lang w:val="en-GB" w:eastAsia="en-GB"/>
                </w:rPr>
                <w:delText>369</w:delText>
              </w:r>
            </w:del>
            <w:del w:id="4641" w:author="Miloš Kunský" w:date="2025-06-01T18:54:00Z" w16du:dateUtc="2025-06-01T16:54:00Z">
              <w:r w:rsidRPr="00B53899" w:rsidDel="003D073B">
                <w:rPr>
                  <w:rFonts w:ascii="Arial" w:hAnsi="Arial" w:cs="Arial"/>
                  <w:color w:val="000000"/>
                  <w:sz w:val="16"/>
                  <w:szCs w:val="16"/>
                  <w:lang w:val="en-GB" w:eastAsia="en-GB"/>
                </w:rPr>
                <w:delText>,</w:delText>
              </w:r>
            </w:del>
            <w:del w:id="4642" w:author="Miloš Kunský" w:date="2025-06-01T18:55:00Z" w16du:dateUtc="2025-06-01T16:55:00Z">
              <w:r w:rsidRPr="00B53899" w:rsidDel="009F5C29">
                <w:rPr>
                  <w:rFonts w:ascii="Arial" w:hAnsi="Arial" w:cs="Arial"/>
                  <w:color w:val="000000"/>
                  <w:sz w:val="16"/>
                  <w:szCs w:val="16"/>
                  <w:lang w:val="en-GB" w:eastAsia="en-GB"/>
                </w:rPr>
                <w:delText>588</w:delText>
              </w:r>
            </w:del>
            <w:ins w:id="4643" w:author="Miloš Kunský" w:date="2025-06-01T18:55:00Z" w16du:dateUtc="2025-06-01T16:55:00Z">
              <w:r w:rsidR="009F5C29">
                <w:rPr>
                  <w:rFonts w:ascii="Arial" w:hAnsi="Arial" w:cs="Arial"/>
                  <w:color w:val="000000"/>
                  <w:sz w:val="16"/>
                  <w:szCs w:val="16"/>
                  <w:lang w:val="en-GB" w:eastAsia="en-GB"/>
                </w:rPr>
                <w:t>375 092</w:t>
              </w:r>
            </w:ins>
          </w:p>
        </w:tc>
      </w:tr>
      <w:tr w:rsidR="00B53899" w:rsidRPr="00B53899" w14:paraId="3390BA48" w14:textId="77777777" w:rsidTr="00B53899">
        <w:trPr>
          <w:trHeight w:val="300"/>
        </w:trPr>
        <w:tc>
          <w:tcPr>
            <w:tcW w:w="2295" w:type="dxa"/>
            <w:tcBorders>
              <w:top w:val="nil"/>
              <w:left w:val="nil"/>
              <w:bottom w:val="nil"/>
              <w:right w:val="nil"/>
            </w:tcBorders>
            <w:shd w:val="clear" w:color="000000" w:fill="FFFFFF"/>
            <w:vAlign w:val="center"/>
            <w:hideMark/>
          </w:tcPr>
          <w:p w14:paraId="7FAB2FD2"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Vyplatené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dividendy</w:t>
            </w:r>
            <w:proofErr w:type="spellEnd"/>
          </w:p>
        </w:tc>
        <w:tc>
          <w:tcPr>
            <w:tcW w:w="976" w:type="dxa"/>
            <w:tcBorders>
              <w:top w:val="nil"/>
              <w:left w:val="nil"/>
              <w:bottom w:val="nil"/>
              <w:right w:val="nil"/>
            </w:tcBorders>
            <w:shd w:val="clear" w:color="000000" w:fill="FFFFFF"/>
            <w:noWrap/>
            <w:vAlign w:val="center"/>
            <w:hideMark/>
          </w:tcPr>
          <w:p w14:paraId="65567E14"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422FA998"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398A0E60"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005650C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0A654B8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477" w:type="dxa"/>
            <w:tcBorders>
              <w:top w:val="nil"/>
              <w:left w:val="nil"/>
              <w:bottom w:val="nil"/>
              <w:right w:val="nil"/>
            </w:tcBorders>
            <w:shd w:val="clear" w:color="000000" w:fill="FFFFFF"/>
            <w:vAlign w:val="center"/>
            <w:hideMark/>
          </w:tcPr>
          <w:p w14:paraId="6B0ED866"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425C8927" w14:textId="77777777" w:rsidTr="00B53899">
        <w:trPr>
          <w:trHeight w:val="465"/>
        </w:trPr>
        <w:tc>
          <w:tcPr>
            <w:tcW w:w="2295" w:type="dxa"/>
            <w:tcBorders>
              <w:top w:val="nil"/>
              <w:left w:val="nil"/>
              <w:bottom w:val="nil"/>
              <w:right w:val="nil"/>
            </w:tcBorders>
            <w:shd w:val="clear" w:color="000000" w:fill="FFFFFF"/>
            <w:vAlign w:val="center"/>
            <w:hideMark/>
          </w:tcPr>
          <w:p w14:paraId="524722D0" w14:textId="77777777" w:rsidR="00B53899" w:rsidRPr="00B53899" w:rsidRDefault="00B53899" w:rsidP="00B53899">
            <w:pPr>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Ostatné</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položky</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vlastného</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imania</w:t>
            </w:r>
            <w:proofErr w:type="spellEnd"/>
          </w:p>
        </w:tc>
        <w:tc>
          <w:tcPr>
            <w:tcW w:w="976" w:type="dxa"/>
            <w:tcBorders>
              <w:top w:val="nil"/>
              <w:left w:val="nil"/>
              <w:bottom w:val="nil"/>
              <w:right w:val="nil"/>
            </w:tcBorders>
            <w:shd w:val="clear" w:color="000000" w:fill="FFFFFF"/>
            <w:noWrap/>
            <w:vAlign w:val="center"/>
            <w:hideMark/>
          </w:tcPr>
          <w:p w14:paraId="0E0F6A6B" w14:textId="77777777" w:rsidR="00B53899" w:rsidRPr="00B53899" w:rsidRDefault="00B53899" w:rsidP="00B53899">
            <w:pPr>
              <w:rPr>
                <w:rFonts w:ascii="Arial" w:hAnsi="Arial" w:cs="Arial"/>
                <w:color w:val="000000"/>
                <w:sz w:val="16"/>
                <w:szCs w:val="16"/>
                <w:lang w:val="en-GB" w:eastAsia="en-GB"/>
              </w:rPr>
            </w:pPr>
            <w:r w:rsidRPr="00B53899">
              <w:rPr>
                <w:rFonts w:ascii="Arial" w:hAnsi="Arial" w:cs="Arial"/>
                <w:color w:val="000000"/>
                <w:sz w:val="16"/>
                <w:szCs w:val="16"/>
                <w:lang w:val="en-GB" w:eastAsia="en-GB"/>
              </w:rPr>
              <w:t> </w:t>
            </w:r>
          </w:p>
        </w:tc>
        <w:tc>
          <w:tcPr>
            <w:tcW w:w="959" w:type="dxa"/>
            <w:tcBorders>
              <w:top w:val="nil"/>
              <w:left w:val="nil"/>
              <w:bottom w:val="nil"/>
              <w:right w:val="nil"/>
            </w:tcBorders>
            <w:shd w:val="clear" w:color="000000" w:fill="FFFFFF"/>
            <w:vAlign w:val="center"/>
            <w:hideMark/>
          </w:tcPr>
          <w:p w14:paraId="0072511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3C9D4DAC"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077" w:type="dxa"/>
            <w:tcBorders>
              <w:top w:val="nil"/>
              <w:left w:val="nil"/>
              <w:bottom w:val="nil"/>
              <w:right w:val="nil"/>
            </w:tcBorders>
            <w:shd w:val="clear" w:color="000000" w:fill="FFFFFF"/>
            <w:vAlign w:val="center"/>
            <w:hideMark/>
          </w:tcPr>
          <w:p w14:paraId="79B99E6B"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197" w:type="dxa"/>
            <w:tcBorders>
              <w:top w:val="nil"/>
              <w:left w:val="nil"/>
              <w:bottom w:val="nil"/>
              <w:right w:val="nil"/>
            </w:tcBorders>
            <w:shd w:val="clear" w:color="000000" w:fill="FFFFFF"/>
            <w:vAlign w:val="center"/>
            <w:hideMark/>
          </w:tcPr>
          <w:p w14:paraId="60FF597E"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c>
          <w:tcPr>
            <w:tcW w:w="1477" w:type="dxa"/>
            <w:tcBorders>
              <w:top w:val="nil"/>
              <w:left w:val="nil"/>
              <w:bottom w:val="nil"/>
              <w:right w:val="nil"/>
            </w:tcBorders>
            <w:shd w:val="clear" w:color="000000" w:fill="FFFFFF"/>
            <w:vAlign w:val="center"/>
            <w:hideMark/>
          </w:tcPr>
          <w:p w14:paraId="3F1922E5"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2E368D56" w14:textId="77777777" w:rsidTr="00B53899">
        <w:trPr>
          <w:trHeight w:val="315"/>
        </w:trPr>
        <w:tc>
          <w:tcPr>
            <w:tcW w:w="2295" w:type="dxa"/>
            <w:tcBorders>
              <w:top w:val="nil"/>
              <w:left w:val="nil"/>
              <w:bottom w:val="nil"/>
              <w:right w:val="nil"/>
            </w:tcBorders>
            <w:shd w:val="clear" w:color="000000" w:fill="FFFFFF"/>
            <w:vAlign w:val="center"/>
            <w:hideMark/>
          </w:tcPr>
          <w:p w14:paraId="73066E76" w14:textId="77777777" w:rsidR="00B53899" w:rsidRPr="00B53899" w:rsidRDefault="00B53899" w:rsidP="00B53899">
            <w:pPr>
              <w:rPr>
                <w:rFonts w:ascii="Arial" w:hAnsi="Arial" w:cs="Arial"/>
                <w:b/>
                <w:bCs/>
                <w:color w:val="000000"/>
                <w:sz w:val="16"/>
                <w:szCs w:val="16"/>
                <w:lang w:val="en-GB" w:eastAsia="en-GB"/>
              </w:rPr>
            </w:pPr>
            <w:proofErr w:type="spellStart"/>
            <w:r w:rsidRPr="00B53899">
              <w:rPr>
                <w:rFonts w:ascii="Arial" w:hAnsi="Arial" w:cs="Arial"/>
                <w:b/>
                <w:bCs/>
                <w:color w:val="000000"/>
                <w:sz w:val="16"/>
                <w:szCs w:val="16"/>
                <w:lang w:val="en-GB" w:eastAsia="en-GB"/>
              </w:rPr>
              <w:t>Spolu</w:t>
            </w:r>
            <w:proofErr w:type="spellEnd"/>
          </w:p>
        </w:tc>
        <w:tc>
          <w:tcPr>
            <w:tcW w:w="976" w:type="dxa"/>
            <w:tcBorders>
              <w:top w:val="nil"/>
              <w:left w:val="nil"/>
              <w:bottom w:val="nil"/>
              <w:right w:val="nil"/>
            </w:tcBorders>
            <w:shd w:val="clear" w:color="000000" w:fill="FFFFFF"/>
            <w:noWrap/>
            <w:vAlign w:val="center"/>
            <w:hideMark/>
          </w:tcPr>
          <w:p w14:paraId="58C8A824" w14:textId="77777777" w:rsidR="00B53899" w:rsidRPr="00B53899" w:rsidRDefault="00B53899" w:rsidP="00B53899">
            <w:pP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 </w:t>
            </w:r>
          </w:p>
        </w:tc>
        <w:tc>
          <w:tcPr>
            <w:tcW w:w="959" w:type="dxa"/>
            <w:tcBorders>
              <w:top w:val="single" w:sz="8" w:space="0" w:color="auto"/>
              <w:left w:val="nil"/>
              <w:bottom w:val="double" w:sz="6" w:space="0" w:color="auto"/>
              <w:right w:val="nil"/>
            </w:tcBorders>
            <w:shd w:val="clear" w:color="000000" w:fill="FFFFFF"/>
            <w:vAlign w:val="center"/>
            <w:hideMark/>
          </w:tcPr>
          <w:p w14:paraId="24E74FE9" w14:textId="5E1551A1"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w:t>
            </w:r>
            <w:ins w:id="4644" w:author="Miloš Kunský" w:date="2025-06-01T18:53:00Z" w16du:dateUtc="2025-06-01T16:53:00Z">
              <w:r w:rsidR="003D073B">
                <w:rPr>
                  <w:rFonts w:ascii="Arial" w:hAnsi="Arial" w:cs="Arial"/>
                  <w:b/>
                  <w:bCs/>
                  <w:color w:val="000000"/>
                  <w:sz w:val="16"/>
                  <w:szCs w:val="16"/>
                  <w:lang w:val="en-GB" w:eastAsia="en-GB"/>
                </w:rPr>
                <w:t> </w:t>
              </w:r>
            </w:ins>
            <w:del w:id="4645" w:author="Miloš Kunský" w:date="2025-06-01T18:53:00Z" w16du:dateUtc="2025-06-01T16:53:00Z">
              <w:r w:rsidRPr="00B53899" w:rsidDel="003D073B">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574</w:t>
            </w:r>
            <w:ins w:id="4646" w:author="Miloš Kunský" w:date="2025-06-01T18:53:00Z" w16du:dateUtc="2025-06-01T16:53:00Z">
              <w:r w:rsidR="003D073B">
                <w:rPr>
                  <w:rFonts w:ascii="Arial" w:hAnsi="Arial" w:cs="Arial"/>
                  <w:b/>
                  <w:bCs/>
                  <w:color w:val="000000"/>
                  <w:sz w:val="16"/>
                  <w:szCs w:val="16"/>
                  <w:lang w:val="en-GB" w:eastAsia="en-GB"/>
                </w:rPr>
                <w:t xml:space="preserve"> </w:t>
              </w:r>
            </w:ins>
            <w:del w:id="4647" w:author="Miloš Kunský" w:date="2025-06-01T18:53:00Z" w16du:dateUtc="2025-06-01T16:53:00Z">
              <w:r w:rsidRPr="00B53899" w:rsidDel="003D073B">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156</w:t>
            </w:r>
          </w:p>
        </w:tc>
        <w:tc>
          <w:tcPr>
            <w:tcW w:w="959" w:type="dxa"/>
            <w:tcBorders>
              <w:top w:val="single" w:sz="8" w:space="0" w:color="auto"/>
              <w:left w:val="nil"/>
              <w:bottom w:val="double" w:sz="6" w:space="0" w:color="auto"/>
              <w:right w:val="nil"/>
            </w:tcBorders>
            <w:shd w:val="clear" w:color="000000" w:fill="FFFFFF"/>
            <w:vAlign w:val="center"/>
            <w:hideMark/>
          </w:tcPr>
          <w:p w14:paraId="58F16786" w14:textId="7F06B149" w:rsidR="00B53899" w:rsidRPr="00B53899" w:rsidRDefault="00B53899" w:rsidP="00B53899">
            <w:pPr>
              <w:jc w:val="center"/>
              <w:rPr>
                <w:rFonts w:ascii="Arial" w:hAnsi="Arial" w:cs="Arial"/>
                <w:b/>
                <w:bCs/>
                <w:color w:val="000000"/>
                <w:sz w:val="16"/>
                <w:szCs w:val="16"/>
                <w:lang w:val="en-GB" w:eastAsia="en-GB"/>
              </w:rPr>
            </w:pPr>
            <w:del w:id="4648" w:author="Miloš Kunský" w:date="2025-06-01T18:54:00Z" w16du:dateUtc="2025-06-01T16:54:00Z">
              <w:r w:rsidRPr="00B53899" w:rsidDel="009F5C29">
                <w:rPr>
                  <w:rFonts w:ascii="Arial" w:hAnsi="Arial" w:cs="Arial"/>
                  <w:b/>
                  <w:bCs/>
                  <w:color w:val="000000"/>
                  <w:sz w:val="16"/>
                  <w:szCs w:val="16"/>
                  <w:lang w:val="en-GB" w:eastAsia="en-GB"/>
                </w:rPr>
                <w:delText>369</w:delText>
              </w:r>
            </w:del>
            <w:del w:id="4649" w:author="Miloš Kunský" w:date="2025-06-01T18:53:00Z" w16du:dateUtc="2025-06-01T16:53:00Z">
              <w:r w:rsidRPr="00B53899" w:rsidDel="003D073B">
                <w:rPr>
                  <w:rFonts w:ascii="Arial" w:hAnsi="Arial" w:cs="Arial"/>
                  <w:b/>
                  <w:bCs/>
                  <w:color w:val="000000"/>
                  <w:sz w:val="16"/>
                  <w:szCs w:val="16"/>
                  <w:lang w:val="en-GB" w:eastAsia="en-GB"/>
                </w:rPr>
                <w:delText>,</w:delText>
              </w:r>
            </w:del>
            <w:del w:id="4650" w:author="Miloš Kunský" w:date="2025-06-01T18:54:00Z" w16du:dateUtc="2025-06-01T16:54:00Z">
              <w:r w:rsidRPr="00B53899" w:rsidDel="009F5C29">
                <w:rPr>
                  <w:rFonts w:ascii="Arial" w:hAnsi="Arial" w:cs="Arial"/>
                  <w:b/>
                  <w:bCs/>
                  <w:color w:val="000000"/>
                  <w:sz w:val="16"/>
                  <w:szCs w:val="16"/>
                  <w:lang w:val="en-GB" w:eastAsia="en-GB"/>
                </w:rPr>
                <w:delText>558</w:delText>
              </w:r>
            </w:del>
            <w:ins w:id="4651" w:author="Miloš Kunský" w:date="2025-06-01T18:54:00Z" w16du:dateUtc="2025-06-01T16:54:00Z">
              <w:r w:rsidR="009F5C29">
                <w:rPr>
                  <w:rFonts w:ascii="Arial" w:hAnsi="Arial" w:cs="Arial"/>
                  <w:b/>
                  <w:bCs/>
                  <w:color w:val="000000"/>
                  <w:sz w:val="16"/>
                  <w:szCs w:val="16"/>
                  <w:lang w:val="en-GB" w:eastAsia="en-GB"/>
                </w:rPr>
                <w:t>375 092</w:t>
              </w:r>
            </w:ins>
          </w:p>
        </w:tc>
        <w:tc>
          <w:tcPr>
            <w:tcW w:w="1077" w:type="dxa"/>
            <w:tcBorders>
              <w:top w:val="single" w:sz="8" w:space="0" w:color="auto"/>
              <w:left w:val="nil"/>
              <w:bottom w:val="double" w:sz="6" w:space="0" w:color="auto"/>
              <w:right w:val="nil"/>
            </w:tcBorders>
            <w:shd w:val="clear" w:color="000000" w:fill="FFFFFF"/>
            <w:vAlign w:val="center"/>
            <w:hideMark/>
          </w:tcPr>
          <w:p w14:paraId="401D5D44" w14:textId="7777777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0</w:t>
            </w:r>
          </w:p>
        </w:tc>
        <w:tc>
          <w:tcPr>
            <w:tcW w:w="1197" w:type="dxa"/>
            <w:tcBorders>
              <w:top w:val="single" w:sz="8" w:space="0" w:color="auto"/>
              <w:left w:val="nil"/>
              <w:bottom w:val="double" w:sz="6" w:space="0" w:color="auto"/>
              <w:right w:val="nil"/>
            </w:tcBorders>
            <w:shd w:val="clear" w:color="000000" w:fill="FFFFFF"/>
            <w:vAlign w:val="center"/>
            <w:hideMark/>
          </w:tcPr>
          <w:p w14:paraId="418FCE86" w14:textId="7777777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0</w:t>
            </w:r>
          </w:p>
        </w:tc>
        <w:tc>
          <w:tcPr>
            <w:tcW w:w="1477" w:type="dxa"/>
            <w:tcBorders>
              <w:top w:val="single" w:sz="8" w:space="0" w:color="auto"/>
              <w:left w:val="nil"/>
              <w:bottom w:val="double" w:sz="6" w:space="0" w:color="auto"/>
              <w:right w:val="nil"/>
            </w:tcBorders>
            <w:shd w:val="clear" w:color="000000" w:fill="FFFFFF"/>
            <w:vAlign w:val="center"/>
            <w:hideMark/>
          </w:tcPr>
          <w:p w14:paraId="44F2B5D5" w14:textId="2B625B72" w:rsidR="00B53899" w:rsidRPr="00B53899" w:rsidRDefault="00B53899" w:rsidP="00B53899">
            <w:pPr>
              <w:jc w:val="center"/>
              <w:rPr>
                <w:rFonts w:ascii="Arial" w:hAnsi="Arial" w:cs="Arial"/>
                <w:b/>
                <w:bCs/>
                <w:color w:val="000000"/>
                <w:sz w:val="16"/>
                <w:szCs w:val="16"/>
                <w:lang w:val="en-GB" w:eastAsia="en-GB"/>
              </w:rPr>
            </w:pPr>
            <w:del w:id="4652" w:author="Miloš Kunský" w:date="2025-06-01T18:54:00Z" w16du:dateUtc="2025-06-01T16:54:00Z">
              <w:r w:rsidRPr="00B53899" w:rsidDel="003D073B">
                <w:rPr>
                  <w:rFonts w:ascii="Arial" w:hAnsi="Arial" w:cs="Arial"/>
                  <w:b/>
                  <w:bCs/>
                  <w:color w:val="000000"/>
                  <w:sz w:val="16"/>
                  <w:szCs w:val="16"/>
                  <w:lang w:val="en-GB" w:eastAsia="en-GB"/>
                </w:rPr>
                <w:delText>2,943,745</w:delText>
              </w:r>
            </w:del>
            <w:ins w:id="4653" w:author="Miloš Kunský" w:date="2025-06-01T18:54:00Z" w16du:dateUtc="2025-06-01T16:54:00Z">
              <w:r w:rsidR="003D073B">
                <w:rPr>
                  <w:rFonts w:ascii="Arial" w:hAnsi="Arial" w:cs="Arial"/>
                  <w:b/>
                  <w:bCs/>
                  <w:color w:val="000000"/>
                  <w:sz w:val="16"/>
                  <w:szCs w:val="16"/>
                  <w:lang w:val="en-GB" w:eastAsia="en-GB"/>
                </w:rPr>
                <w:t>2 949 248</w:t>
              </w:r>
            </w:ins>
          </w:p>
        </w:tc>
      </w:tr>
    </w:tbl>
    <w:p w14:paraId="39643F6D" w14:textId="6D6B9FE5" w:rsidR="005721D8" w:rsidRPr="00600EAD" w:rsidRDefault="005721D8" w:rsidP="005721D8">
      <w:pPr>
        <w:autoSpaceDE w:val="0"/>
        <w:autoSpaceDN w:val="0"/>
        <w:adjustRightInd w:val="0"/>
        <w:ind w:left="426"/>
        <w:jc w:val="both"/>
        <w:rPr>
          <w:sz w:val="18"/>
          <w:szCs w:val="18"/>
        </w:rPr>
      </w:pPr>
    </w:p>
    <w:p w14:paraId="55E2065F" w14:textId="77777777" w:rsidR="005721D8" w:rsidDel="002C55EE" w:rsidRDefault="005721D8">
      <w:pPr>
        <w:pStyle w:val="BodyText"/>
        <w:ind w:left="0"/>
        <w:rPr>
          <w:del w:id="4654" w:author="Miloš Kunský" w:date="2025-06-01T18:55:00Z" w16du:dateUtc="2025-06-01T16:55:00Z"/>
        </w:rPr>
      </w:pPr>
    </w:p>
    <w:p w14:paraId="416CDE13" w14:textId="77777777" w:rsidR="002C55EE" w:rsidRDefault="002C55EE" w:rsidP="005721D8">
      <w:pPr>
        <w:pStyle w:val="BodyText"/>
        <w:rPr>
          <w:ins w:id="4655" w:author="Miloš Kunský" w:date="2025-06-01T21:39:00Z" w16du:dateUtc="2025-06-01T19:39:00Z"/>
        </w:rPr>
      </w:pPr>
    </w:p>
    <w:p w14:paraId="3AD751F8" w14:textId="77777777" w:rsidR="002C55EE" w:rsidRDefault="002C55EE" w:rsidP="005721D8">
      <w:pPr>
        <w:pStyle w:val="BodyText"/>
        <w:rPr>
          <w:ins w:id="4656" w:author="Miloš Kunský" w:date="2025-06-01T21:39:00Z" w16du:dateUtc="2025-06-01T19:39:00Z"/>
        </w:rPr>
      </w:pPr>
    </w:p>
    <w:p w14:paraId="56FF9D4F" w14:textId="77777777" w:rsidR="002C55EE" w:rsidRDefault="002C55EE" w:rsidP="005721D8">
      <w:pPr>
        <w:pStyle w:val="BodyText"/>
        <w:rPr>
          <w:ins w:id="4657" w:author="Miloš Kunský" w:date="2025-06-01T21:39:00Z" w16du:dateUtc="2025-06-01T19:39:00Z"/>
        </w:rPr>
      </w:pPr>
    </w:p>
    <w:p w14:paraId="625AFA42" w14:textId="77777777" w:rsidR="009D106A" w:rsidDel="003328B4" w:rsidRDefault="009D106A" w:rsidP="005721D8">
      <w:pPr>
        <w:pStyle w:val="BodyText"/>
        <w:rPr>
          <w:del w:id="4658" w:author="Miloš Kunský" w:date="2025-06-01T18:55:00Z" w16du:dateUtc="2025-06-01T16:55:00Z"/>
        </w:rPr>
      </w:pPr>
    </w:p>
    <w:p w14:paraId="1E0B3795" w14:textId="77777777" w:rsidR="009D106A" w:rsidDel="003328B4" w:rsidRDefault="009D106A" w:rsidP="005721D8">
      <w:pPr>
        <w:pStyle w:val="BodyText"/>
        <w:rPr>
          <w:del w:id="4659" w:author="Miloš Kunský" w:date="2025-06-01T18:55:00Z" w16du:dateUtc="2025-06-01T16:55:00Z"/>
        </w:rPr>
      </w:pPr>
    </w:p>
    <w:p w14:paraId="2874D331" w14:textId="77777777" w:rsidR="009D106A" w:rsidDel="003328B4" w:rsidRDefault="009D106A" w:rsidP="005721D8">
      <w:pPr>
        <w:pStyle w:val="BodyText"/>
        <w:rPr>
          <w:del w:id="4660" w:author="Miloš Kunský" w:date="2025-06-01T18:55:00Z" w16du:dateUtc="2025-06-01T16:55:00Z"/>
        </w:rPr>
      </w:pPr>
    </w:p>
    <w:p w14:paraId="2046ECB3" w14:textId="77777777" w:rsidR="009D106A" w:rsidDel="003328B4" w:rsidRDefault="009D106A" w:rsidP="005721D8">
      <w:pPr>
        <w:pStyle w:val="BodyText"/>
        <w:rPr>
          <w:del w:id="4661" w:author="Miloš Kunský" w:date="2025-06-01T18:55:00Z" w16du:dateUtc="2025-06-01T16:55:00Z"/>
        </w:rPr>
      </w:pPr>
    </w:p>
    <w:p w14:paraId="46E8A229" w14:textId="77777777" w:rsidR="009D106A" w:rsidDel="003328B4" w:rsidRDefault="009D106A" w:rsidP="005721D8">
      <w:pPr>
        <w:pStyle w:val="BodyText"/>
        <w:rPr>
          <w:del w:id="4662" w:author="Miloš Kunský" w:date="2025-06-01T18:55:00Z" w16du:dateUtc="2025-06-01T16:55:00Z"/>
        </w:rPr>
      </w:pPr>
    </w:p>
    <w:p w14:paraId="2FEFC096" w14:textId="77777777" w:rsidR="009D106A" w:rsidDel="003328B4" w:rsidRDefault="009D106A" w:rsidP="005721D8">
      <w:pPr>
        <w:pStyle w:val="BodyText"/>
        <w:rPr>
          <w:del w:id="4663" w:author="Miloš Kunský" w:date="2025-06-01T18:55:00Z" w16du:dateUtc="2025-06-01T16:55:00Z"/>
        </w:rPr>
      </w:pPr>
    </w:p>
    <w:p w14:paraId="7C6448B4" w14:textId="77777777" w:rsidR="009D106A" w:rsidDel="003328B4" w:rsidRDefault="009D106A" w:rsidP="005721D8">
      <w:pPr>
        <w:pStyle w:val="BodyText"/>
        <w:rPr>
          <w:del w:id="4664" w:author="Miloš Kunský" w:date="2025-06-01T18:55:00Z" w16du:dateUtc="2025-06-01T16:55:00Z"/>
        </w:rPr>
      </w:pPr>
    </w:p>
    <w:p w14:paraId="12ACF3E0" w14:textId="77777777" w:rsidR="009D106A" w:rsidDel="003328B4" w:rsidRDefault="009D106A" w:rsidP="005721D8">
      <w:pPr>
        <w:pStyle w:val="BodyText"/>
        <w:rPr>
          <w:del w:id="4665" w:author="Miloš Kunský" w:date="2025-06-01T18:55:00Z" w16du:dateUtc="2025-06-01T16:55:00Z"/>
        </w:rPr>
      </w:pPr>
    </w:p>
    <w:p w14:paraId="26FB14B8" w14:textId="77777777" w:rsidR="00C42A1A" w:rsidDel="003328B4" w:rsidRDefault="00C42A1A" w:rsidP="005721D8">
      <w:pPr>
        <w:pStyle w:val="BodyText"/>
        <w:rPr>
          <w:del w:id="4666" w:author="Miloš Kunský" w:date="2025-06-01T18:55:00Z" w16du:dateUtc="2025-06-01T16:55:00Z"/>
        </w:rPr>
      </w:pPr>
    </w:p>
    <w:p w14:paraId="584A3A5B" w14:textId="77777777" w:rsidR="00C42A1A" w:rsidDel="003328B4" w:rsidRDefault="00C42A1A" w:rsidP="005721D8">
      <w:pPr>
        <w:pStyle w:val="BodyText"/>
        <w:rPr>
          <w:del w:id="4667" w:author="Miloš Kunský" w:date="2025-06-01T18:55:00Z" w16du:dateUtc="2025-06-01T16:55:00Z"/>
        </w:rPr>
      </w:pPr>
    </w:p>
    <w:p w14:paraId="067AC4E9" w14:textId="77777777" w:rsidR="009D106A" w:rsidDel="003328B4" w:rsidRDefault="009D106A" w:rsidP="005721D8">
      <w:pPr>
        <w:pStyle w:val="BodyText"/>
        <w:rPr>
          <w:del w:id="4668" w:author="Miloš Kunský" w:date="2025-06-01T18:55:00Z" w16du:dateUtc="2025-06-01T16:55:00Z"/>
        </w:rPr>
      </w:pPr>
    </w:p>
    <w:p w14:paraId="2733A87D" w14:textId="77777777" w:rsidR="009D106A" w:rsidDel="003328B4" w:rsidRDefault="009D106A" w:rsidP="005721D8">
      <w:pPr>
        <w:pStyle w:val="BodyText"/>
        <w:rPr>
          <w:del w:id="4669" w:author="Miloš Kunský" w:date="2025-06-01T18:55:00Z" w16du:dateUtc="2025-06-01T16:55:00Z"/>
        </w:rPr>
      </w:pPr>
    </w:p>
    <w:p w14:paraId="4434082C" w14:textId="77777777" w:rsidR="009D106A" w:rsidRPr="00600EAD" w:rsidRDefault="009D106A">
      <w:pPr>
        <w:pStyle w:val="BodyText"/>
        <w:ind w:left="0"/>
        <w:pPrChange w:id="4670" w:author="Miloš Kunský" w:date="2025-06-01T18:55:00Z" w16du:dateUtc="2025-06-01T16:55:00Z">
          <w:pPr>
            <w:pStyle w:val="BodyText"/>
          </w:pPr>
        </w:pPrChange>
      </w:pPr>
    </w:p>
    <w:p w14:paraId="5B1B592E" w14:textId="77777777" w:rsidR="00CC0EAF" w:rsidRPr="00600EAD" w:rsidRDefault="00CC0EAF" w:rsidP="005721D8">
      <w:pPr>
        <w:pStyle w:val="BodyText"/>
      </w:pPr>
    </w:p>
    <w:p w14:paraId="43391E6A" w14:textId="77777777" w:rsidR="005721D8" w:rsidRDefault="005721D8" w:rsidP="005721D8">
      <w:pPr>
        <w:pStyle w:val="BodyText"/>
      </w:pPr>
      <w:r w:rsidRPr="00600EAD">
        <w:t>Prehľad o pohybe vlastného imania za predchádzajúce účtovné obdobie je uvedený v nasledujúcom prehľade:</w:t>
      </w:r>
    </w:p>
    <w:p w14:paraId="699EF5B7" w14:textId="77777777" w:rsidR="009D106A" w:rsidRDefault="009D106A" w:rsidP="005721D8">
      <w:pPr>
        <w:pStyle w:val="BodyText"/>
      </w:pPr>
    </w:p>
    <w:tbl>
      <w:tblPr>
        <w:tblW w:w="8360" w:type="dxa"/>
        <w:tblLook w:val="04A0" w:firstRow="1" w:lastRow="0" w:firstColumn="1" w:lastColumn="0" w:noHBand="0" w:noVBand="1"/>
      </w:tblPr>
      <w:tblGrid>
        <w:gridCol w:w="3390"/>
        <w:gridCol w:w="1017"/>
        <w:gridCol w:w="967"/>
        <w:gridCol w:w="957"/>
        <w:gridCol w:w="959"/>
        <w:gridCol w:w="1070"/>
      </w:tblGrid>
      <w:tr w:rsidR="00B53899" w:rsidRPr="00A74D7A" w14:paraId="0B883B86" w14:textId="77777777" w:rsidTr="003E4BB8">
        <w:trPr>
          <w:trHeight w:val="315"/>
        </w:trPr>
        <w:tc>
          <w:tcPr>
            <w:tcW w:w="3454" w:type="dxa"/>
            <w:vMerge w:val="restart"/>
            <w:tcBorders>
              <w:top w:val="nil"/>
              <w:left w:val="nil"/>
              <w:bottom w:val="nil"/>
              <w:right w:val="nil"/>
            </w:tcBorders>
            <w:shd w:val="clear" w:color="000000" w:fill="FFFFFF"/>
            <w:vAlign w:val="center"/>
            <w:hideMark/>
          </w:tcPr>
          <w:p w14:paraId="2278E73E"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Položka</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vlastného</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imania</w:t>
            </w:r>
            <w:proofErr w:type="spellEnd"/>
          </w:p>
        </w:tc>
        <w:tc>
          <w:tcPr>
            <w:tcW w:w="953" w:type="dxa"/>
            <w:tcBorders>
              <w:top w:val="nil"/>
              <w:left w:val="nil"/>
              <w:bottom w:val="single" w:sz="8" w:space="0" w:color="auto"/>
              <w:right w:val="nil"/>
            </w:tcBorders>
            <w:shd w:val="clear" w:color="000000" w:fill="FFFFFF"/>
            <w:vAlign w:val="center"/>
            <w:hideMark/>
          </w:tcPr>
          <w:p w14:paraId="134BF178"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 </w:t>
            </w:r>
          </w:p>
        </w:tc>
        <w:tc>
          <w:tcPr>
            <w:tcW w:w="3953" w:type="dxa"/>
            <w:gridSpan w:val="4"/>
            <w:tcBorders>
              <w:top w:val="nil"/>
              <w:left w:val="nil"/>
              <w:bottom w:val="single" w:sz="8" w:space="0" w:color="auto"/>
              <w:right w:val="nil"/>
            </w:tcBorders>
            <w:shd w:val="clear" w:color="000000" w:fill="FFFFFF"/>
            <w:noWrap/>
            <w:vAlign w:val="center"/>
            <w:hideMark/>
          </w:tcPr>
          <w:p w14:paraId="637B480E"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 </w:t>
            </w:r>
          </w:p>
        </w:tc>
      </w:tr>
      <w:tr w:rsidR="00B53899" w:rsidRPr="00A74D7A" w14:paraId="46D8ABAD" w14:textId="77777777" w:rsidTr="003E4BB8">
        <w:trPr>
          <w:trHeight w:val="450"/>
        </w:trPr>
        <w:tc>
          <w:tcPr>
            <w:tcW w:w="3454" w:type="dxa"/>
            <w:vMerge/>
            <w:tcBorders>
              <w:top w:val="nil"/>
              <w:left w:val="nil"/>
              <w:bottom w:val="nil"/>
              <w:right w:val="nil"/>
            </w:tcBorders>
            <w:vAlign w:val="center"/>
            <w:hideMark/>
          </w:tcPr>
          <w:p w14:paraId="04602F84" w14:textId="77777777" w:rsidR="00B53899" w:rsidRPr="00A74D7A" w:rsidRDefault="00B53899" w:rsidP="003E4BB8">
            <w:pPr>
              <w:rPr>
                <w:rFonts w:ascii="Arial" w:hAnsi="Arial" w:cs="Arial"/>
                <w:color w:val="000000"/>
                <w:sz w:val="16"/>
                <w:szCs w:val="16"/>
                <w:lang w:val="en-GB" w:eastAsia="en-GB"/>
              </w:rPr>
            </w:pPr>
          </w:p>
        </w:tc>
        <w:tc>
          <w:tcPr>
            <w:tcW w:w="953" w:type="dxa"/>
            <w:tcBorders>
              <w:top w:val="nil"/>
              <w:left w:val="nil"/>
              <w:bottom w:val="nil"/>
              <w:right w:val="nil"/>
            </w:tcBorders>
            <w:shd w:val="clear" w:color="000000" w:fill="FFFFFF"/>
            <w:vAlign w:val="center"/>
            <w:hideMark/>
          </w:tcPr>
          <w:p w14:paraId="790B9864"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softHyphen/>
              <w:t>Stav k 31.12.2022</w:t>
            </w:r>
          </w:p>
        </w:tc>
        <w:tc>
          <w:tcPr>
            <w:tcW w:w="967" w:type="dxa"/>
            <w:tcBorders>
              <w:top w:val="nil"/>
              <w:left w:val="nil"/>
              <w:bottom w:val="nil"/>
              <w:right w:val="nil"/>
            </w:tcBorders>
            <w:shd w:val="clear" w:color="000000" w:fill="FFFFFF"/>
            <w:noWrap/>
            <w:vAlign w:val="center"/>
            <w:hideMark/>
          </w:tcPr>
          <w:p w14:paraId="4CE2326F" w14:textId="77777777" w:rsidR="00B53899" w:rsidRPr="00A74D7A" w:rsidRDefault="00B53899" w:rsidP="003E4BB8">
            <w:pPr>
              <w:jc w:val="cente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Prírastky</w:t>
            </w:r>
            <w:proofErr w:type="spellEnd"/>
          </w:p>
        </w:tc>
        <w:tc>
          <w:tcPr>
            <w:tcW w:w="957" w:type="dxa"/>
            <w:tcBorders>
              <w:top w:val="nil"/>
              <w:left w:val="nil"/>
              <w:bottom w:val="nil"/>
              <w:right w:val="nil"/>
            </w:tcBorders>
            <w:shd w:val="clear" w:color="000000" w:fill="FFFFFF"/>
            <w:noWrap/>
            <w:vAlign w:val="center"/>
            <w:hideMark/>
          </w:tcPr>
          <w:p w14:paraId="1CB59AC7" w14:textId="77777777" w:rsidR="00B53899" w:rsidRPr="00A74D7A" w:rsidRDefault="00B53899" w:rsidP="003E4BB8">
            <w:pPr>
              <w:jc w:val="cente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Úbytky</w:t>
            </w:r>
            <w:proofErr w:type="spellEnd"/>
          </w:p>
        </w:tc>
        <w:tc>
          <w:tcPr>
            <w:tcW w:w="959" w:type="dxa"/>
            <w:tcBorders>
              <w:top w:val="nil"/>
              <w:left w:val="nil"/>
              <w:bottom w:val="nil"/>
              <w:right w:val="nil"/>
            </w:tcBorders>
            <w:shd w:val="clear" w:color="000000" w:fill="FFFFFF"/>
            <w:noWrap/>
            <w:vAlign w:val="center"/>
            <w:hideMark/>
          </w:tcPr>
          <w:p w14:paraId="7DFF7E95" w14:textId="77777777" w:rsidR="00B53899" w:rsidRPr="00A74D7A" w:rsidRDefault="00B53899" w:rsidP="003E4BB8">
            <w:pPr>
              <w:jc w:val="cente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Presuny</w:t>
            </w:r>
            <w:proofErr w:type="spellEnd"/>
          </w:p>
        </w:tc>
        <w:tc>
          <w:tcPr>
            <w:tcW w:w="1070" w:type="dxa"/>
            <w:tcBorders>
              <w:top w:val="nil"/>
              <w:left w:val="nil"/>
              <w:bottom w:val="nil"/>
              <w:right w:val="nil"/>
            </w:tcBorders>
            <w:shd w:val="clear" w:color="000000" w:fill="FFFFFF"/>
            <w:vAlign w:val="center"/>
            <w:hideMark/>
          </w:tcPr>
          <w:p w14:paraId="4DA82678"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softHyphen/>
              <w:t>Stav k 31.12.2023</w:t>
            </w:r>
          </w:p>
        </w:tc>
      </w:tr>
      <w:tr w:rsidR="00B53899" w:rsidRPr="00A74D7A" w14:paraId="3BFD1314" w14:textId="77777777" w:rsidTr="003E4BB8">
        <w:trPr>
          <w:trHeight w:val="315"/>
        </w:trPr>
        <w:tc>
          <w:tcPr>
            <w:tcW w:w="3454" w:type="dxa"/>
            <w:tcBorders>
              <w:top w:val="nil"/>
              <w:left w:val="nil"/>
              <w:bottom w:val="single" w:sz="8" w:space="0" w:color="auto"/>
              <w:right w:val="nil"/>
            </w:tcBorders>
            <w:shd w:val="clear" w:color="000000" w:fill="FFFFFF"/>
            <w:vAlign w:val="center"/>
            <w:hideMark/>
          </w:tcPr>
          <w:p w14:paraId="013EDCC6"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a</w:t>
            </w:r>
          </w:p>
        </w:tc>
        <w:tc>
          <w:tcPr>
            <w:tcW w:w="953" w:type="dxa"/>
            <w:tcBorders>
              <w:top w:val="nil"/>
              <w:left w:val="nil"/>
              <w:bottom w:val="single" w:sz="8" w:space="0" w:color="auto"/>
              <w:right w:val="nil"/>
            </w:tcBorders>
            <w:shd w:val="clear" w:color="000000" w:fill="FFFFFF"/>
            <w:noWrap/>
            <w:vAlign w:val="center"/>
            <w:hideMark/>
          </w:tcPr>
          <w:p w14:paraId="63A851F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b</w:t>
            </w:r>
          </w:p>
        </w:tc>
        <w:tc>
          <w:tcPr>
            <w:tcW w:w="967" w:type="dxa"/>
            <w:tcBorders>
              <w:top w:val="nil"/>
              <w:left w:val="nil"/>
              <w:bottom w:val="single" w:sz="8" w:space="0" w:color="auto"/>
              <w:right w:val="nil"/>
            </w:tcBorders>
            <w:shd w:val="clear" w:color="000000" w:fill="FFFFFF"/>
            <w:noWrap/>
            <w:vAlign w:val="center"/>
            <w:hideMark/>
          </w:tcPr>
          <w:p w14:paraId="4B5E9B13"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c</w:t>
            </w:r>
          </w:p>
        </w:tc>
        <w:tc>
          <w:tcPr>
            <w:tcW w:w="957" w:type="dxa"/>
            <w:tcBorders>
              <w:top w:val="nil"/>
              <w:left w:val="nil"/>
              <w:bottom w:val="single" w:sz="8" w:space="0" w:color="auto"/>
              <w:right w:val="nil"/>
            </w:tcBorders>
            <w:shd w:val="clear" w:color="000000" w:fill="FFFFFF"/>
            <w:noWrap/>
            <w:vAlign w:val="center"/>
            <w:hideMark/>
          </w:tcPr>
          <w:p w14:paraId="076FFB60"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d</w:t>
            </w:r>
          </w:p>
        </w:tc>
        <w:tc>
          <w:tcPr>
            <w:tcW w:w="959" w:type="dxa"/>
            <w:tcBorders>
              <w:top w:val="nil"/>
              <w:left w:val="nil"/>
              <w:bottom w:val="single" w:sz="8" w:space="0" w:color="auto"/>
              <w:right w:val="nil"/>
            </w:tcBorders>
            <w:shd w:val="clear" w:color="000000" w:fill="FFFFFF"/>
            <w:noWrap/>
            <w:vAlign w:val="center"/>
            <w:hideMark/>
          </w:tcPr>
          <w:p w14:paraId="6E0B52A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e</w:t>
            </w:r>
          </w:p>
        </w:tc>
        <w:tc>
          <w:tcPr>
            <w:tcW w:w="1070" w:type="dxa"/>
            <w:tcBorders>
              <w:top w:val="nil"/>
              <w:left w:val="nil"/>
              <w:bottom w:val="single" w:sz="8" w:space="0" w:color="auto"/>
              <w:right w:val="nil"/>
            </w:tcBorders>
            <w:shd w:val="clear" w:color="000000" w:fill="FFFFFF"/>
            <w:vAlign w:val="center"/>
            <w:hideMark/>
          </w:tcPr>
          <w:p w14:paraId="43700859"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f</w:t>
            </w:r>
          </w:p>
        </w:tc>
      </w:tr>
      <w:tr w:rsidR="00B53899" w:rsidRPr="00A74D7A" w14:paraId="189FA59E" w14:textId="77777777" w:rsidTr="003E4BB8">
        <w:trPr>
          <w:trHeight w:val="300"/>
        </w:trPr>
        <w:tc>
          <w:tcPr>
            <w:tcW w:w="3454" w:type="dxa"/>
            <w:tcBorders>
              <w:top w:val="nil"/>
              <w:left w:val="nil"/>
              <w:bottom w:val="nil"/>
              <w:right w:val="nil"/>
            </w:tcBorders>
            <w:shd w:val="clear" w:color="000000" w:fill="FFFFFF"/>
            <w:vAlign w:val="center"/>
            <w:hideMark/>
          </w:tcPr>
          <w:p w14:paraId="76D1AA73"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Základné</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imanie</w:t>
            </w:r>
            <w:proofErr w:type="spellEnd"/>
          </w:p>
        </w:tc>
        <w:tc>
          <w:tcPr>
            <w:tcW w:w="953" w:type="dxa"/>
            <w:tcBorders>
              <w:top w:val="nil"/>
              <w:left w:val="nil"/>
              <w:bottom w:val="nil"/>
              <w:right w:val="nil"/>
            </w:tcBorders>
            <w:shd w:val="clear" w:color="000000" w:fill="FFFFFF"/>
            <w:vAlign w:val="center"/>
            <w:hideMark/>
          </w:tcPr>
          <w:p w14:paraId="6484E2DB" w14:textId="07523E79"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500</w:t>
            </w:r>
            <w:ins w:id="4671" w:author="Miloš Kunský" w:date="2025-06-01T21:39:00Z" w16du:dateUtc="2025-06-01T19:39:00Z">
              <w:r w:rsidR="002C55EE">
                <w:rPr>
                  <w:rFonts w:ascii="Arial" w:hAnsi="Arial" w:cs="Arial"/>
                  <w:color w:val="000000"/>
                  <w:sz w:val="16"/>
                  <w:szCs w:val="16"/>
                  <w:lang w:val="en-GB" w:eastAsia="en-GB"/>
                </w:rPr>
                <w:t xml:space="preserve"> </w:t>
              </w:r>
            </w:ins>
            <w:del w:id="4672" w:author="Miloš Kunský" w:date="2025-06-01T21:39:00Z" w16du:dateUtc="2025-06-01T19:39: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000</w:t>
            </w:r>
          </w:p>
        </w:tc>
        <w:tc>
          <w:tcPr>
            <w:tcW w:w="967" w:type="dxa"/>
            <w:tcBorders>
              <w:top w:val="nil"/>
              <w:left w:val="nil"/>
              <w:bottom w:val="nil"/>
              <w:right w:val="nil"/>
            </w:tcBorders>
            <w:shd w:val="clear" w:color="000000" w:fill="FFFFFF"/>
            <w:vAlign w:val="center"/>
            <w:hideMark/>
          </w:tcPr>
          <w:p w14:paraId="58FFC6B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7" w:type="dxa"/>
            <w:tcBorders>
              <w:top w:val="nil"/>
              <w:left w:val="nil"/>
              <w:bottom w:val="nil"/>
              <w:right w:val="nil"/>
            </w:tcBorders>
            <w:shd w:val="clear" w:color="000000" w:fill="FFFFFF"/>
            <w:vAlign w:val="center"/>
            <w:hideMark/>
          </w:tcPr>
          <w:p w14:paraId="67786966"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117049F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1070" w:type="dxa"/>
            <w:tcBorders>
              <w:top w:val="nil"/>
              <w:left w:val="nil"/>
              <w:bottom w:val="nil"/>
              <w:right w:val="nil"/>
            </w:tcBorders>
            <w:shd w:val="clear" w:color="000000" w:fill="FFFFFF"/>
            <w:vAlign w:val="center"/>
            <w:hideMark/>
          </w:tcPr>
          <w:p w14:paraId="1BD36A3F" w14:textId="61FDCBD9"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500</w:t>
            </w:r>
            <w:ins w:id="4673" w:author="Miloš Kunský" w:date="2025-06-01T21:40:00Z" w16du:dateUtc="2025-06-01T19:40:00Z">
              <w:r w:rsidR="002C55EE">
                <w:rPr>
                  <w:rFonts w:ascii="Arial" w:hAnsi="Arial" w:cs="Arial"/>
                  <w:color w:val="000000"/>
                  <w:sz w:val="16"/>
                  <w:szCs w:val="16"/>
                  <w:lang w:val="en-GB" w:eastAsia="en-GB"/>
                </w:rPr>
                <w:t xml:space="preserve"> </w:t>
              </w:r>
            </w:ins>
            <w:del w:id="4674"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000</w:t>
            </w:r>
          </w:p>
        </w:tc>
      </w:tr>
      <w:tr w:rsidR="00B53899" w:rsidRPr="00A74D7A" w14:paraId="4842C4CE" w14:textId="77777777" w:rsidTr="003E4BB8">
        <w:trPr>
          <w:trHeight w:val="300"/>
        </w:trPr>
        <w:tc>
          <w:tcPr>
            <w:tcW w:w="3454" w:type="dxa"/>
            <w:tcBorders>
              <w:top w:val="nil"/>
              <w:left w:val="nil"/>
              <w:bottom w:val="nil"/>
              <w:right w:val="nil"/>
            </w:tcBorders>
            <w:shd w:val="clear" w:color="000000" w:fill="FFFFFF"/>
            <w:vAlign w:val="center"/>
            <w:hideMark/>
          </w:tcPr>
          <w:p w14:paraId="3FA150C0"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Zákonný</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rezervný</w:t>
            </w:r>
            <w:proofErr w:type="spellEnd"/>
            <w:r w:rsidRPr="00A74D7A">
              <w:rPr>
                <w:rFonts w:ascii="Arial" w:hAnsi="Arial" w:cs="Arial"/>
                <w:color w:val="000000"/>
                <w:sz w:val="16"/>
                <w:szCs w:val="16"/>
                <w:lang w:val="en-GB" w:eastAsia="en-GB"/>
              </w:rPr>
              <w:t xml:space="preserve"> fond</w:t>
            </w:r>
          </w:p>
        </w:tc>
        <w:tc>
          <w:tcPr>
            <w:tcW w:w="953" w:type="dxa"/>
            <w:tcBorders>
              <w:top w:val="nil"/>
              <w:left w:val="nil"/>
              <w:bottom w:val="nil"/>
              <w:right w:val="nil"/>
            </w:tcBorders>
            <w:shd w:val="clear" w:color="000000" w:fill="FFFFFF"/>
            <w:vAlign w:val="center"/>
            <w:hideMark/>
          </w:tcPr>
          <w:p w14:paraId="2AA3B1FD" w14:textId="18746E36"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50</w:t>
            </w:r>
            <w:ins w:id="4675" w:author="Miloš Kunský" w:date="2025-06-01T21:39:00Z" w16du:dateUtc="2025-06-01T19:39:00Z">
              <w:r w:rsidR="002C55EE">
                <w:rPr>
                  <w:rFonts w:ascii="Arial" w:hAnsi="Arial" w:cs="Arial"/>
                  <w:color w:val="000000"/>
                  <w:sz w:val="16"/>
                  <w:szCs w:val="16"/>
                  <w:lang w:val="en-GB" w:eastAsia="en-GB"/>
                </w:rPr>
                <w:t xml:space="preserve"> </w:t>
              </w:r>
            </w:ins>
            <w:del w:id="4676" w:author="Miloš Kunský" w:date="2025-06-01T21:39:00Z" w16du:dateUtc="2025-06-01T19:39: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000</w:t>
            </w:r>
          </w:p>
        </w:tc>
        <w:tc>
          <w:tcPr>
            <w:tcW w:w="967" w:type="dxa"/>
            <w:tcBorders>
              <w:top w:val="nil"/>
              <w:left w:val="nil"/>
              <w:bottom w:val="nil"/>
              <w:right w:val="nil"/>
            </w:tcBorders>
            <w:shd w:val="clear" w:color="000000" w:fill="FFFFFF"/>
            <w:vAlign w:val="center"/>
            <w:hideMark/>
          </w:tcPr>
          <w:p w14:paraId="64F00163"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7" w:type="dxa"/>
            <w:tcBorders>
              <w:top w:val="nil"/>
              <w:left w:val="nil"/>
              <w:bottom w:val="nil"/>
              <w:right w:val="nil"/>
            </w:tcBorders>
            <w:shd w:val="clear" w:color="000000" w:fill="FFFFFF"/>
            <w:vAlign w:val="center"/>
            <w:hideMark/>
          </w:tcPr>
          <w:p w14:paraId="667221EE"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438CA80A"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1070" w:type="dxa"/>
            <w:tcBorders>
              <w:top w:val="nil"/>
              <w:left w:val="nil"/>
              <w:bottom w:val="nil"/>
              <w:right w:val="nil"/>
            </w:tcBorders>
            <w:shd w:val="clear" w:color="000000" w:fill="FFFFFF"/>
            <w:vAlign w:val="center"/>
            <w:hideMark/>
          </w:tcPr>
          <w:p w14:paraId="061755C9" w14:textId="7B50F358"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50</w:t>
            </w:r>
            <w:ins w:id="4677" w:author="Miloš Kunský" w:date="2025-06-01T21:40:00Z" w16du:dateUtc="2025-06-01T19:40:00Z">
              <w:r w:rsidR="002C55EE">
                <w:rPr>
                  <w:rFonts w:ascii="Arial" w:hAnsi="Arial" w:cs="Arial"/>
                  <w:color w:val="000000"/>
                  <w:sz w:val="16"/>
                  <w:szCs w:val="16"/>
                  <w:lang w:val="en-GB" w:eastAsia="en-GB"/>
                </w:rPr>
                <w:t xml:space="preserve"> </w:t>
              </w:r>
            </w:ins>
            <w:del w:id="4678"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000</w:t>
            </w:r>
          </w:p>
        </w:tc>
      </w:tr>
      <w:tr w:rsidR="00B53899" w:rsidRPr="00A74D7A" w14:paraId="2E722110" w14:textId="77777777" w:rsidTr="003E4BB8">
        <w:trPr>
          <w:trHeight w:val="300"/>
        </w:trPr>
        <w:tc>
          <w:tcPr>
            <w:tcW w:w="3454" w:type="dxa"/>
            <w:tcBorders>
              <w:top w:val="nil"/>
              <w:left w:val="nil"/>
              <w:bottom w:val="nil"/>
              <w:right w:val="nil"/>
            </w:tcBorders>
            <w:shd w:val="clear" w:color="000000" w:fill="FFFFFF"/>
            <w:vAlign w:val="center"/>
            <w:hideMark/>
          </w:tcPr>
          <w:p w14:paraId="4484E2EF"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Nerozdelený</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zisk</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minulých</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rokov</w:t>
            </w:r>
            <w:proofErr w:type="spellEnd"/>
          </w:p>
        </w:tc>
        <w:tc>
          <w:tcPr>
            <w:tcW w:w="953" w:type="dxa"/>
            <w:tcBorders>
              <w:top w:val="nil"/>
              <w:left w:val="nil"/>
              <w:bottom w:val="nil"/>
              <w:right w:val="nil"/>
            </w:tcBorders>
            <w:shd w:val="clear" w:color="000000" w:fill="FFFFFF"/>
            <w:vAlign w:val="center"/>
            <w:hideMark/>
          </w:tcPr>
          <w:p w14:paraId="3902CB55" w14:textId="7860F5CE"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1</w:t>
            </w:r>
            <w:ins w:id="4679" w:author="Miloš Kunský" w:date="2025-06-01T21:39:00Z" w16du:dateUtc="2025-06-01T19:39:00Z">
              <w:r w:rsidR="002C55EE">
                <w:rPr>
                  <w:rFonts w:ascii="Arial" w:hAnsi="Arial" w:cs="Arial"/>
                  <w:color w:val="000000"/>
                  <w:sz w:val="16"/>
                  <w:szCs w:val="16"/>
                  <w:lang w:val="en-GB" w:eastAsia="en-GB"/>
                </w:rPr>
                <w:t> </w:t>
              </w:r>
            </w:ins>
            <w:del w:id="4680" w:author="Miloš Kunský" w:date="2025-06-01T21:39:00Z" w16du:dateUtc="2025-06-01T19:39: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236</w:t>
            </w:r>
            <w:ins w:id="4681" w:author="Miloš Kunský" w:date="2025-06-01T21:39:00Z" w16du:dateUtc="2025-06-01T19:39:00Z">
              <w:r w:rsidR="002C55EE">
                <w:rPr>
                  <w:rFonts w:ascii="Arial" w:hAnsi="Arial" w:cs="Arial"/>
                  <w:color w:val="000000"/>
                  <w:sz w:val="16"/>
                  <w:szCs w:val="16"/>
                  <w:lang w:val="en-GB" w:eastAsia="en-GB"/>
                </w:rPr>
                <w:t xml:space="preserve"> </w:t>
              </w:r>
            </w:ins>
            <w:del w:id="4682" w:author="Miloš Kunský" w:date="2025-06-01T21:39:00Z" w16du:dateUtc="2025-06-01T19:39: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306</w:t>
            </w:r>
          </w:p>
        </w:tc>
        <w:tc>
          <w:tcPr>
            <w:tcW w:w="967" w:type="dxa"/>
            <w:tcBorders>
              <w:top w:val="nil"/>
              <w:left w:val="nil"/>
              <w:bottom w:val="nil"/>
              <w:right w:val="nil"/>
            </w:tcBorders>
            <w:shd w:val="clear" w:color="000000" w:fill="FFFFFF"/>
            <w:vAlign w:val="center"/>
            <w:hideMark/>
          </w:tcPr>
          <w:p w14:paraId="3B3F53EC"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7" w:type="dxa"/>
            <w:tcBorders>
              <w:top w:val="nil"/>
              <w:left w:val="nil"/>
              <w:bottom w:val="nil"/>
              <w:right w:val="nil"/>
            </w:tcBorders>
            <w:shd w:val="clear" w:color="000000" w:fill="FFFFFF"/>
            <w:vAlign w:val="center"/>
            <w:hideMark/>
          </w:tcPr>
          <w:p w14:paraId="078348A0"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5285C4F7" w14:textId="328781D1"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360</w:t>
            </w:r>
            <w:ins w:id="4683" w:author="Miloš Kunský" w:date="2025-06-01T21:40:00Z" w16du:dateUtc="2025-06-01T19:40:00Z">
              <w:r w:rsidR="002C55EE">
                <w:rPr>
                  <w:rFonts w:ascii="Arial" w:hAnsi="Arial" w:cs="Arial"/>
                  <w:color w:val="000000"/>
                  <w:sz w:val="16"/>
                  <w:szCs w:val="16"/>
                  <w:lang w:val="en-GB" w:eastAsia="en-GB"/>
                </w:rPr>
                <w:t xml:space="preserve"> </w:t>
              </w:r>
            </w:ins>
            <w:del w:id="4684"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835</w:t>
            </w:r>
          </w:p>
        </w:tc>
        <w:tc>
          <w:tcPr>
            <w:tcW w:w="1070" w:type="dxa"/>
            <w:tcBorders>
              <w:top w:val="nil"/>
              <w:left w:val="nil"/>
              <w:bottom w:val="nil"/>
              <w:right w:val="nil"/>
            </w:tcBorders>
            <w:shd w:val="clear" w:color="000000" w:fill="FFFFFF"/>
            <w:vAlign w:val="center"/>
            <w:hideMark/>
          </w:tcPr>
          <w:p w14:paraId="70E22353" w14:textId="2BB6041A"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1</w:t>
            </w:r>
            <w:ins w:id="4685" w:author="Miloš Kunský" w:date="2025-06-01T21:40:00Z" w16du:dateUtc="2025-06-01T19:40:00Z">
              <w:r w:rsidR="002C55EE">
                <w:rPr>
                  <w:rFonts w:ascii="Arial" w:hAnsi="Arial" w:cs="Arial"/>
                  <w:color w:val="000000"/>
                  <w:sz w:val="16"/>
                  <w:szCs w:val="16"/>
                  <w:lang w:val="en-GB" w:eastAsia="en-GB"/>
                </w:rPr>
                <w:t> </w:t>
              </w:r>
            </w:ins>
            <w:del w:id="4686"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597</w:t>
            </w:r>
            <w:ins w:id="4687" w:author="Miloš Kunský" w:date="2025-06-01T21:40:00Z" w16du:dateUtc="2025-06-01T19:40:00Z">
              <w:r w:rsidR="002C55EE">
                <w:rPr>
                  <w:rFonts w:ascii="Arial" w:hAnsi="Arial" w:cs="Arial"/>
                  <w:color w:val="000000"/>
                  <w:sz w:val="16"/>
                  <w:szCs w:val="16"/>
                  <w:lang w:val="en-GB" w:eastAsia="en-GB"/>
                </w:rPr>
                <w:t xml:space="preserve"> </w:t>
              </w:r>
            </w:ins>
            <w:del w:id="4688"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141</w:t>
            </w:r>
          </w:p>
        </w:tc>
      </w:tr>
      <w:tr w:rsidR="00B53899" w:rsidRPr="00A74D7A" w14:paraId="67B3E1DF" w14:textId="77777777" w:rsidTr="003E4BB8">
        <w:trPr>
          <w:trHeight w:val="300"/>
        </w:trPr>
        <w:tc>
          <w:tcPr>
            <w:tcW w:w="3454" w:type="dxa"/>
            <w:tcBorders>
              <w:top w:val="nil"/>
              <w:left w:val="nil"/>
              <w:bottom w:val="nil"/>
              <w:right w:val="nil"/>
            </w:tcBorders>
            <w:shd w:val="clear" w:color="000000" w:fill="FFFFFF"/>
            <w:vAlign w:val="center"/>
            <w:hideMark/>
          </w:tcPr>
          <w:p w14:paraId="6B6B2AAB"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Neuhradená</w:t>
            </w:r>
            <w:proofErr w:type="spellEnd"/>
            <w:r w:rsidRPr="00A74D7A">
              <w:rPr>
                <w:rFonts w:ascii="Arial" w:hAnsi="Arial" w:cs="Arial"/>
                <w:color w:val="000000"/>
                <w:sz w:val="16"/>
                <w:szCs w:val="16"/>
                <w:lang w:val="en-GB" w:eastAsia="en-GB"/>
              </w:rPr>
              <w:t xml:space="preserve"> strata </w:t>
            </w:r>
            <w:proofErr w:type="spellStart"/>
            <w:r w:rsidRPr="00A74D7A">
              <w:rPr>
                <w:rFonts w:ascii="Arial" w:hAnsi="Arial" w:cs="Arial"/>
                <w:color w:val="000000"/>
                <w:sz w:val="16"/>
                <w:szCs w:val="16"/>
                <w:lang w:val="en-GB" w:eastAsia="en-GB"/>
              </w:rPr>
              <w:t>minulých</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rokov</w:t>
            </w:r>
            <w:proofErr w:type="spellEnd"/>
          </w:p>
        </w:tc>
        <w:tc>
          <w:tcPr>
            <w:tcW w:w="953" w:type="dxa"/>
            <w:tcBorders>
              <w:top w:val="nil"/>
              <w:left w:val="nil"/>
              <w:bottom w:val="nil"/>
              <w:right w:val="nil"/>
            </w:tcBorders>
            <w:shd w:val="clear" w:color="000000" w:fill="FFFFFF"/>
            <w:vAlign w:val="center"/>
            <w:hideMark/>
          </w:tcPr>
          <w:p w14:paraId="0950C362"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67" w:type="dxa"/>
            <w:tcBorders>
              <w:top w:val="nil"/>
              <w:left w:val="nil"/>
              <w:bottom w:val="nil"/>
              <w:right w:val="nil"/>
            </w:tcBorders>
            <w:shd w:val="clear" w:color="000000" w:fill="FFFFFF"/>
            <w:vAlign w:val="center"/>
            <w:hideMark/>
          </w:tcPr>
          <w:p w14:paraId="7A643162"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7" w:type="dxa"/>
            <w:tcBorders>
              <w:top w:val="nil"/>
              <w:left w:val="nil"/>
              <w:bottom w:val="nil"/>
              <w:right w:val="nil"/>
            </w:tcBorders>
            <w:shd w:val="clear" w:color="000000" w:fill="FFFFFF"/>
            <w:vAlign w:val="center"/>
            <w:hideMark/>
          </w:tcPr>
          <w:p w14:paraId="70C771F0"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2E6AEF69"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1070" w:type="dxa"/>
            <w:tcBorders>
              <w:top w:val="nil"/>
              <w:left w:val="nil"/>
              <w:bottom w:val="nil"/>
              <w:right w:val="nil"/>
            </w:tcBorders>
            <w:shd w:val="clear" w:color="000000" w:fill="FFFFFF"/>
            <w:vAlign w:val="center"/>
            <w:hideMark/>
          </w:tcPr>
          <w:p w14:paraId="576F6649"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r>
      <w:tr w:rsidR="00B53899" w:rsidRPr="00A74D7A" w14:paraId="05886A65" w14:textId="77777777" w:rsidTr="003E4BB8">
        <w:trPr>
          <w:trHeight w:val="450"/>
        </w:trPr>
        <w:tc>
          <w:tcPr>
            <w:tcW w:w="3454" w:type="dxa"/>
            <w:tcBorders>
              <w:top w:val="nil"/>
              <w:left w:val="nil"/>
              <w:bottom w:val="nil"/>
              <w:right w:val="nil"/>
            </w:tcBorders>
            <w:shd w:val="clear" w:color="000000" w:fill="FFFFFF"/>
            <w:vAlign w:val="center"/>
            <w:hideMark/>
          </w:tcPr>
          <w:p w14:paraId="7AED22AB" w14:textId="77777777" w:rsidR="00B53899" w:rsidRPr="00D85E4B" w:rsidRDefault="00B53899" w:rsidP="003E4BB8">
            <w:pPr>
              <w:rPr>
                <w:rFonts w:ascii="Arial" w:hAnsi="Arial" w:cs="Arial"/>
                <w:color w:val="000000"/>
                <w:sz w:val="16"/>
                <w:szCs w:val="16"/>
                <w:lang w:eastAsia="en-GB"/>
                <w:rPrChange w:id="4689"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eastAsia="en-GB"/>
                <w:rPrChange w:id="4690" w:author="Miloš Kunský" w:date="2025-06-01T17:54:00Z" w16du:dateUtc="2025-06-01T15:54:00Z">
                  <w:rPr>
                    <w:rFonts w:ascii="Arial" w:hAnsi="Arial" w:cs="Arial"/>
                    <w:color w:val="000000"/>
                    <w:sz w:val="16"/>
                    <w:szCs w:val="16"/>
                    <w:lang w:val="en-GB" w:eastAsia="en-GB"/>
                  </w:rPr>
                </w:rPrChange>
              </w:rPr>
              <w:t>Výsledok hospodárenia bežného účtovného obdobia</w:t>
            </w:r>
          </w:p>
        </w:tc>
        <w:tc>
          <w:tcPr>
            <w:tcW w:w="953" w:type="dxa"/>
            <w:tcBorders>
              <w:top w:val="nil"/>
              <w:left w:val="nil"/>
              <w:bottom w:val="nil"/>
              <w:right w:val="nil"/>
            </w:tcBorders>
            <w:shd w:val="clear" w:color="000000" w:fill="FFFFFF"/>
            <w:vAlign w:val="center"/>
            <w:hideMark/>
          </w:tcPr>
          <w:p w14:paraId="7657E138" w14:textId="21039FD6"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360</w:t>
            </w:r>
            <w:ins w:id="4691" w:author="Miloš Kunský" w:date="2025-06-01T21:39:00Z" w16du:dateUtc="2025-06-01T19:39:00Z">
              <w:r w:rsidR="002C55EE">
                <w:rPr>
                  <w:rFonts w:ascii="Arial" w:hAnsi="Arial" w:cs="Arial"/>
                  <w:color w:val="000000"/>
                  <w:sz w:val="16"/>
                  <w:szCs w:val="16"/>
                  <w:lang w:val="en-GB" w:eastAsia="en-GB"/>
                </w:rPr>
                <w:t xml:space="preserve"> </w:t>
              </w:r>
            </w:ins>
            <w:del w:id="4692" w:author="Miloš Kunský" w:date="2025-06-01T21:39:00Z" w16du:dateUtc="2025-06-01T19:39: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835</w:t>
            </w:r>
          </w:p>
        </w:tc>
        <w:tc>
          <w:tcPr>
            <w:tcW w:w="967" w:type="dxa"/>
            <w:tcBorders>
              <w:top w:val="nil"/>
              <w:left w:val="nil"/>
              <w:bottom w:val="nil"/>
              <w:right w:val="nil"/>
            </w:tcBorders>
            <w:shd w:val="clear" w:color="000000" w:fill="FFFFFF"/>
            <w:vAlign w:val="center"/>
            <w:hideMark/>
          </w:tcPr>
          <w:p w14:paraId="24681F26" w14:textId="3697CF92"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427</w:t>
            </w:r>
            <w:ins w:id="4693" w:author="Miloš Kunský" w:date="2025-06-01T21:40:00Z" w16du:dateUtc="2025-06-01T19:40:00Z">
              <w:r w:rsidR="002C55EE">
                <w:rPr>
                  <w:rFonts w:ascii="Arial" w:hAnsi="Arial" w:cs="Arial"/>
                  <w:color w:val="000000"/>
                  <w:sz w:val="16"/>
                  <w:szCs w:val="16"/>
                  <w:lang w:val="en-GB" w:eastAsia="en-GB"/>
                </w:rPr>
                <w:t xml:space="preserve"> </w:t>
              </w:r>
            </w:ins>
            <w:del w:id="4694"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015</w:t>
            </w:r>
          </w:p>
        </w:tc>
        <w:tc>
          <w:tcPr>
            <w:tcW w:w="957" w:type="dxa"/>
            <w:tcBorders>
              <w:top w:val="nil"/>
              <w:left w:val="nil"/>
              <w:bottom w:val="nil"/>
              <w:right w:val="nil"/>
            </w:tcBorders>
            <w:shd w:val="clear" w:color="000000" w:fill="FFFFFF"/>
            <w:vAlign w:val="center"/>
            <w:hideMark/>
          </w:tcPr>
          <w:p w14:paraId="497FCDB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4704E32A" w14:textId="6ACAE388"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-360</w:t>
            </w:r>
            <w:ins w:id="4695" w:author="Miloš Kunský" w:date="2025-06-01T21:40:00Z" w16du:dateUtc="2025-06-01T19:40:00Z">
              <w:r w:rsidR="002C55EE">
                <w:rPr>
                  <w:rFonts w:ascii="Arial" w:hAnsi="Arial" w:cs="Arial"/>
                  <w:color w:val="000000"/>
                  <w:sz w:val="16"/>
                  <w:szCs w:val="16"/>
                  <w:lang w:val="en-GB" w:eastAsia="en-GB"/>
                </w:rPr>
                <w:t xml:space="preserve"> </w:t>
              </w:r>
            </w:ins>
            <w:del w:id="4696"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835</w:t>
            </w:r>
          </w:p>
        </w:tc>
        <w:tc>
          <w:tcPr>
            <w:tcW w:w="1070" w:type="dxa"/>
            <w:tcBorders>
              <w:top w:val="nil"/>
              <w:left w:val="nil"/>
              <w:bottom w:val="nil"/>
              <w:right w:val="nil"/>
            </w:tcBorders>
            <w:shd w:val="clear" w:color="000000" w:fill="FFFFFF"/>
            <w:vAlign w:val="center"/>
            <w:hideMark/>
          </w:tcPr>
          <w:p w14:paraId="218BA6BD" w14:textId="2DB185A6"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427</w:t>
            </w:r>
            <w:ins w:id="4697" w:author="Miloš Kunský" w:date="2025-06-01T21:40:00Z" w16du:dateUtc="2025-06-01T19:40:00Z">
              <w:r w:rsidR="002C55EE">
                <w:rPr>
                  <w:rFonts w:ascii="Arial" w:hAnsi="Arial" w:cs="Arial"/>
                  <w:color w:val="000000"/>
                  <w:sz w:val="16"/>
                  <w:szCs w:val="16"/>
                  <w:lang w:val="en-GB" w:eastAsia="en-GB"/>
                </w:rPr>
                <w:t xml:space="preserve"> </w:t>
              </w:r>
            </w:ins>
            <w:del w:id="4698" w:author="Miloš Kunský" w:date="2025-06-01T21:40:00Z" w16du:dateUtc="2025-06-01T19:40:00Z">
              <w:r w:rsidRPr="00A74D7A" w:rsidDel="002C55EE">
                <w:rPr>
                  <w:rFonts w:ascii="Arial" w:hAnsi="Arial" w:cs="Arial"/>
                  <w:color w:val="000000"/>
                  <w:sz w:val="16"/>
                  <w:szCs w:val="16"/>
                  <w:lang w:val="en-GB" w:eastAsia="en-GB"/>
                </w:rPr>
                <w:delText>,</w:delText>
              </w:r>
            </w:del>
            <w:r w:rsidRPr="00A74D7A">
              <w:rPr>
                <w:rFonts w:ascii="Arial" w:hAnsi="Arial" w:cs="Arial"/>
                <w:color w:val="000000"/>
                <w:sz w:val="16"/>
                <w:szCs w:val="16"/>
                <w:lang w:val="en-GB" w:eastAsia="en-GB"/>
              </w:rPr>
              <w:t>015</w:t>
            </w:r>
          </w:p>
        </w:tc>
      </w:tr>
      <w:tr w:rsidR="00B53899" w:rsidRPr="00A74D7A" w14:paraId="21C57F71" w14:textId="77777777" w:rsidTr="003E4BB8">
        <w:trPr>
          <w:trHeight w:val="315"/>
        </w:trPr>
        <w:tc>
          <w:tcPr>
            <w:tcW w:w="3454" w:type="dxa"/>
            <w:tcBorders>
              <w:top w:val="nil"/>
              <w:left w:val="nil"/>
              <w:bottom w:val="nil"/>
              <w:right w:val="nil"/>
            </w:tcBorders>
            <w:shd w:val="clear" w:color="000000" w:fill="FFFFFF"/>
            <w:vAlign w:val="center"/>
            <w:hideMark/>
          </w:tcPr>
          <w:p w14:paraId="5D664DFA" w14:textId="77777777" w:rsidR="00B53899" w:rsidRPr="00A74D7A" w:rsidRDefault="00B53899" w:rsidP="003E4BB8">
            <w:pPr>
              <w:rPr>
                <w:rFonts w:ascii="Arial" w:hAnsi="Arial" w:cs="Arial"/>
                <w:color w:val="000000"/>
                <w:sz w:val="16"/>
                <w:szCs w:val="16"/>
                <w:lang w:val="en-GB" w:eastAsia="en-GB"/>
              </w:rPr>
            </w:pPr>
            <w:proofErr w:type="spellStart"/>
            <w:r w:rsidRPr="00A74D7A">
              <w:rPr>
                <w:rFonts w:ascii="Arial" w:hAnsi="Arial" w:cs="Arial"/>
                <w:color w:val="000000"/>
                <w:sz w:val="16"/>
                <w:szCs w:val="16"/>
                <w:lang w:val="en-GB" w:eastAsia="en-GB"/>
              </w:rPr>
              <w:t>Vyplatené</w:t>
            </w:r>
            <w:proofErr w:type="spellEnd"/>
            <w:r w:rsidRPr="00A74D7A">
              <w:rPr>
                <w:rFonts w:ascii="Arial" w:hAnsi="Arial" w:cs="Arial"/>
                <w:color w:val="000000"/>
                <w:sz w:val="16"/>
                <w:szCs w:val="16"/>
                <w:lang w:val="en-GB" w:eastAsia="en-GB"/>
              </w:rPr>
              <w:t xml:space="preserve"> </w:t>
            </w:r>
            <w:proofErr w:type="spellStart"/>
            <w:r w:rsidRPr="00A74D7A">
              <w:rPr>
                <w:rFonts w:ascii="Arial" w:hAnsi="Arial" w:cs="Arial"/>
                <w:color w:val="000000"/>
                <w:sz w:val="16"/>
                <w:szCs w:val="16"/>
                <w:lang w:val="en-GB" w:eastAsia="en-GB"/>
              </w:rPr>
              <w:t>dividendy</w:t>
            </w:r>
            <w:proofErr w:type="spellEnd"/>
          </w:p>
        </w:tc>
        <w:tc>
          <w:tcPr>
            <w:tcW w:w="953" w:type="dxa"/>
            <w:tcBorders>
              <w:top w:val="nil"/>
              <w:left w:val="nil"/>
              <w:bottom w:val="nil"/>
              <w:right w:val="nil"/>
            </w:tcBorders>
            <w:shd w:val="clear" w:color="000000" w:fill="FFFFFF"/>
            <w:vAlign w:val="center"/>
            <w:hideMark/>
          </w:tcPr>
          <w:p w14:paraId="38CA4CE2"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67" w:type="dxa"/>
            <w:tcBorders>
              <w:top w:val="nil"/>
              <w:left w:val="nil"/>
              <w:bottom w:val="nil"/>
              <w:right w:val="nil"/>
            </w:tcBorders>
            <w:shd w:val="clear" w:color="000000" w:fill="FFFFFF"/>
            <w:vAlign w:val="center"/>
            <w:hideMark/>
          </w:tcPr>
          <w:p w14:paraId="43F44481"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7" w:type="dxa"/>
            <w:tcBorders>
              <w:top w:val="nil"/>
              <w:left w:val="nil"/>
              <w:bottom w:val="nil"/>
              <w:right w:val="nil"/>
            </w:tcBorders>
            <w:shd w:val="clear" w:color="000000" w:fill="FFFFFF"/>
            <w:vAlign w:val="center"/>
            <w:hideMark/>
          </w:tcPr>
          <w:p w14:paraId="0CF4F0DE"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959" w:type="dxa"/>
            <w:tcBorders>
              <w:top w:val="nil"/>
              <w:left w:val="nil"/>
              <w:bottom w:val="nil"/>
              <w:right w:val="nil"/>
            </w:tcBorders>
            <w:shd w:val="clear" w:color="000000" w:fill="FFFFFF"/>
            <w:vAlign w:val="center"/>
            <w:hideMark/>
          </w:tcPr>
          <w:p w14:paraId="2BC92C9F"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c>
          <w:tcPr>
            <w:tcW w:w="1070" w:type="dxa"/>
            <w:tcBorders>
              <w:top w:val="nil"/>
              <w:left w:val="nil"/>
              <w:bottom w:val="nil"/>
              <w:right w:val="nil"/>
            </w:tcBorders>
            <w:shd w:val="clear" w:color="000000" w:fill="FFFFFF"/>
            <w:vAlign w:val="center"/>
            <w:hideMark/>
          </w:tcPr>
          <w:p w14:paraId="5FC19D89" w14:textId="77777777" w:rsidR="00B53899" w:rsidRPr="00A74D7A" w:rsidRDefault="00B53899" w:rsidP="003E4BB8">
            <w:pPr>
              <w:jc w:val="center"/>
              <w:rPr>
                <w:rFonts w:ascii="Arial" w:hAnsi="Arial" w:cs="Arial"/>
                <w:color w:val="000000"/>
                <w:sz w:val="16"/>
                <w:szCs w:val="16"/>
                <w:lang w:val="en-GB" w:eastAsia="en-GB"/>
              </w:rPr>
            </w:pPr>
            <w:r w:rsidRPr="00A74D7A">
              <w:rPr>
                <w:rFonts w:ascii="Arial" w:hAnsi="Arial" w:cs="Arial"/>
                <w:color w:val="000000"/>
                <w:sz w:val="16"/>
                <w:szCs w:val="16"/>
                <w:lang w:val="en-GB" w:eastAsia="en-GB"/>
              </w:rPr>
              <w:t>0</w:t>
            </w:r>
          </w:p>
        </w:tc>
      </w:tr>
      <w:tr w:rsidR="00B53899" w:rsidRPr="00A74D7A" w14:paraId="4CECE31F" w14:textId="77777777" w:rsidTr="003E4BB8">
        <w:trPr>
          <w:trHeight w:val="315"/>
        </w:trPr>
        <w:tc>
          <w:tcPr>
            <w:tcW w:w="3454" w:type="dxa"/>
            <w:tcBorders>
              <w:top w:val="nil"/>
              <w:left w:val="nil"/>
              <w:bottom w:val="nil"/>
              <w:right w:val="nil"/>
            </w:tcBorders>
            <w:shd w:val="clear" w:color="000000" w:fill="FFFFFF"/>
            <w:vAlign w:val="center"/>
            <w:hideMark/>
          </w:tcPr>
          <w:p w14:paraId="30B6D064" w14:textId="77777777" w:rsidR="00B53899" w:rsidRPr="00A74D7A" w:rsidRDefault="00B53899" w:rsidP="003E4BB8">
            <w:pPr>
              <w:rPr>
                <w:rFonts w:ascii="Arial" w:hAnsi="Arial" w:cs="Arial"/>
                <w:b/>
                <w:bCs/>
                <w:color w:val="000000"/>
                <w:sz w:val="16"/>
                <w:szCs w:val="16"/>
                <w:lang w:val="en-GB" w:eastAsia="en-GB"/>
              </w:rPr>
            </w:pPr>
            <w:proofErr w:type="spellStart"/>
            <w:r w:rsidRPr="00A74D7A">
              <w:rPr>
                <w:rFonts w:ascii="Arial" w:hAnsi="Arial" w:cs="Arial"/>
                <w:b/>
                <w:bCs/>
                <w:color w:val="000000"/>
                <w:sz w:val="16"/>
                <w:szCs w:val="16"/>
                <w:lang w:val="en-GB" w:eastAsia="en-GB"/>
              </w:rPr>
              <w:t>Spolu</w:t>
            </w:r>
            <w:proofErr w:type="spellEnd"/>
          </w:p>
        </w:tc>
        <w:tc>
          <w:tcPr>
            <w:tcW w:w="953" w:type="dxa"/>
            <w:tcBorders>
              <w:top w:val="single" w:sz="8" w:space="0" w:color="auto"/>
              <w:left w:val="nil"/>
              <w:bottom w:val="double" w:sz="6" w:space="0" w:color="auto"/>
              <w:right w:val="nil"/>
            </w:tcBorders>
            <w:shd w:val="clear" w:color="000000" w:fill="FFFFFF"/>
            <w:vAlign w:val="center"/>
            <w:hideMark/>
          </w:tcPr>
          <w:p w14:paraId="70656AF6" w14:textId="2379DDC9" w:rsidR="00B53899" w:rsidRPr="00A74D7A" w:rsidRDefault="00B53899" w:rsidP="003E4BB8">
            <w:pPr>
              <w:jc w:val="center"/>
              <w:rPr>
                <w:rFonts w:ascii="Arial" w:hAnsi="Arial" w:cs="Arial"/>
                <w:b/>
                <w:bCs/>
                <w:color w:val="000000"/>
                <w:sz w:val="16"/>
                <w:szCs w:val="16"/>
                <w:lang w:val="en-GB" w:eastAsia="en-GB"/>
              </w:rPr>
            </w:pPr>
            <w:r w:rsidRPr="00A74D7A">
              <w:rPr>
                <w:rFonts w:ascii="Arial" w:hAnsi="Arial" w:cs="Arial"/>
                <w:b/>
                <w:bCs/>
                <w:color w:val="000000"/>
                <w:sz w:val="16"/>
                <w:szCs w:val="16"/>
                <w:lang w:val="en-GB" w:eastAsia="en-GB"/>
              </w:rPr>
              <w:t>2</w:t>
            </w:r>
            <w:ins w:id="4699" w:author="Miloš Kunský" w:date="2025-06-01T21:39:00Z" w16du:dateUtc="2025-06-01T19:39:00Z">
              <w:r w:rsidR="002C55EE">
                <w:rPr>
                  <w:rFonts w:ascii="Arial" w:hAnsi="Arial" w:cs="Arial"/>
                  <w:b/>
                  <w:bCs/>
                  <w:color w:val="000000"/>
                  <w:sz w:val="16"/>
                  <w:szCs w:val="16"/>
                  <w:lang w:val="en-GB" w:eastAsia="en-GB"/>
                </w:rPr>
                <w:t> </w:t>
              </w:r>
            </w:ins>
            <w:del w:id="4700" w:author="Miloš Kunský" w:date="2025-06-01T21:39:00Z" w16du:dateUtc="2025-06-01T19:39:00Z">
              <w:r w:rsidRPr="00A74D7A" w:rsidDel="002C55EE">
                <w:rPr>
                  <w:rFonts w:ascii="Arial" w:hAnsi="Arial" w:cs="Arial"/>
                  <w:b/>
                  <w:bCs/>
                  <w:color w:val="000000"/>
                  <w:sz w:val="16"/>
                  <w:szCs w:val="16"/>
                  <w:lang w:val="en-GB" w:eastAsia="en-GB"/>
                </w:rPr>
                <w:delText>,</w:delText>
              </w:r>
            </w:del>
            <w:r w:rsidRPr="00A74D7A">
              <w:rPr>
                <w:rFonts w:ascii="Arial" w:hAnsi="Arial" w:cs="Arial"/>
                <w:b/>
                <w:bCs/>
                <w:color w:val="000000"/>
                <w:sz w:val="16"/>
                <w:szCs w:val="16"/>
                <w:lang w:val="en-GB" w:eastAsia="en-GB"/>
              </w:rPr>
              <w:t>147</w:t>
            </w:r>
            <w:ins w:id="4701" w:author="Miloš Kunský" w:date="2025-06-01T21:39:00Z" w16du:dateUtc="2025-06-01T19:39:00Z">
              <w:r w:rsidR="002C55EE">
                <w:rPr>
                  <w:rFonts w:ascii="Arial" w:hAnsi="Arial" w:cs="Arial"/>
                  <w:b/>
                  <w:bCs/>
                  <w:color w:val="000000"/>
                  <w:sz w:val="16"/>
                  <w:szCs w:val="16"/>
                  <w:lang w:val="en-GB" w:eastAsia="en-GB"/>
                </w:rPr>
                <w:t xml:space="preserve"> </w:t>
              </w:r>
            </w:ins>
            <w:del w:id="4702" w:author="Miloš Kunský" w:date="2025-06-01T21:39:00Z" w16du:dateUtc="2025-06-01T19:39:00Z">
              <w:r w:rsidRPr="00A74D7A" w:rsidDel="002C55EE">
                <w:rPr>
                  <w:rFonts w:ascii="Arial" w:hAnsi="Arial" w:cs="Arial"/>
                  <w:b/>
                  <w:bCs/>
                  <w:color w:val="000000"/>
                  <w:sz w:val="16"/>
                  <w:szCs w:val="16"/>
                  <w:lang w:val="en-GB" w:eastAsia="en-GB"/>
                </w:rPr>
                <w:delText>,</w:delText>
              </w:r>
            </w:del>
            <w:r w:rsidRPr="00A74D7A">
              <w:rPr>
                <w:rFonts w:ascii="Arial" w:hAnsi="Arial" w:cs="Arial"/>
                <w:b/>
                <w:bCs/>
                <w:color w:val="000000"/>
                <w:sz w:val="16"/>
                <w:szCs w:val="16"/>
                <w:lang w:val="en-GB" w:eastAsia="en-GB"/>
              </w:rPr>
              <w:t>141</w:t>
            </w:r>
          </w:p>
        </w:tc>
        <w:tc>
          <w:tcPr>
            <w:tcW w:w="967" w:type="dxa"/>
            <w:tcBorders>
              <w:top w:val="single" w:sz="8" w:space="0" w:color="auto"/>
              <w:left w:val="nil"/>
              <w:bottom w:val="double" w:sz="6" w:space="0" w:color="auto"/>
              <w:right w:val="nil"/>
            </w:tcBorders>
            <w:shd w:val="clear" w:color="000000" w:fill="FFFFFF"/>
            <w:vAlign w:val="center"/>
            <w:hideMark/>
          </w:tcPr>
          <w:p w14:paraId="7DC54903" w14:textId="4980850F" w:rsidR="00B53899" w:rsidRPr="00A74D7A" w:rsidRDefault="00B53899" w:rsidP="003E4BB8">
            <w:pPr>
              <w:jc w:val="center"/>
              <w:rPr>
                <w:rFonts w:ascii="Arial" w:hAnsi="Arial" w:cs="Arial"/>
                <w:b/>
                <w:bCs/>
                <w:color w:val="000000"/>
                <w:sz w:val="16"/>
                <w:szCs w:val="16"/>
                <w:lang w:val="en-GB" w:eastAsia="en-GB"/>
              </w:rPr>
            </w:pPr>
            <w:r w:rsidRPr="00A74D7A">
              <w:rPr>
                <w:rFonts w:ascii="Arial" w:hAnsi="Arial" w:cs="Arial"/>
                <w:b/>
                <w:bCs/>
                <w:color w:val="000000"/>
                <w:sz w:val="16"/>
                <w:szCs w:val="16"/>
                <w:lang w:val="en-GB" w:eastAsia="en-GB"/>
              </w:rPr>
              <w:t>427</w:t>
            </w:r>
            <w:ins w:id="4703" w:author="Miloš Kunský" w:date="2025-06-01T21:40:00Z" w16du:dateUtc="2025-06-01T19:40:00Z">
              <w:r w:rsidR="002C55EE">
                <w:rPr>
                  <w:rFonts w:ascii="Arial" w:hAnsi="Arial" w:cs="Arial"/>
                  <w:b/>
                  <w:bCs/>
                  <w:color w:val="000000"/>
                  <w:sz w:val="16"/>
                  <w:szCs w:val="16"/>
                  <w:lang w:val="en-GB" w:eastAsia="en-GB"/>
                </w:rPr>
                <w:t xml:space="preserve"> </w:t>
              </w:r>
            </w:ins>
            <w:del w:id="4704" w:author="Miloš Kunský" w:date="2025-06-01T21:40:00Z" w16du:dateUtc="2025-06-01T19:40:00Z">
              <w:r w:rsidRPr="00A74D7A" w:rsidDel="002C55EE">
                <w:rPr>
                  <w:rFonts w:ascii="Arial" w:hAnsi="Arial" w:cs="Arial"/>
                  <w:b/>
                  <w:bCs/>
                  <w:color w:val="000000"/>
                  <w:sz w:val="16"/>
                  <w:szCs w:val="16"/>
                  <w:lang w:val="en-GB" w:eastAsia="en-GB"/>
                </w:rPr>
                <w:delText>,</w:delText>
              </w:r>
            </w:del>
            <w:r w:rsidRPr="00A74D7A">
              <w:rPr>
                <w:rFonts w:ascii="Arial" w:hAnsi="Arial" w:cs="Arial"/>
                <w:b/>
                <w:bCs/>
                <w:color w:val="000000"/>
                <w:sz w:val="16"/>
                <w:szCs w:val="16"/>
                <w:lang w:val="en-GB" w:eastAsia="en-GB"/>
              </w:rPr>
              <w:t>015</w:t>
            </w:r>
          </w:p>
        </w:tc>
        <w:tc>
          <w:tcPr>
            <w:tcW w:w="957" w:type="dxa"/>
            <w:tcBorders>
              <w:top w:val="single" w:sz="8" w:space="0" w:color="auto"/>
              <w:left w:val="nil"/>
              <w:bottom w:val="double" w:sz="6" w:space="0" w:color="auto"/>
              <w:right w:val="nil"/>
            </w:tcBorders>
            <w:shd w:val="clear" w:color="000000" w:fill="FFFFFF"/>
            <w:vAlign w:val="center"/>
            <w:hideMark/>
          </w:tcPr>
          <w:p w14:paraId="148EFCCA" w14:textId="77777777" w:rsidR="00B53899" w:rsidRPr="00A74D7A" w:rsidRDefault="00B53899" w:rsidP="003E4BB8">
            <w:pPr>
              <w:jc w:val="center"/>
              <w:rPr>
                <w:rFonts w:ascii="Arial" w:hAnsi="Arial" w:cs="Arial"/>
                <w:b/>
                <w:bCs/>
                <w:color w:val="000000"/>
                <w:sz w:val="16"/>
                <w:szCs w:val="16"/>
                <w:lang w:val="en-GB" w:eastAsia="en-GB"/>
              </w:rPr>
            </w:pPr>
            <w:r w:rsidRPr="00A74D7A">
              <w:rPr>
                <w:rFonts w:ascii="Arial" w:hAnsi="Arial" w:cs="Arial"/>
                <w:b/>
                <w:bCs/>
                <w:color w:val="000000"/>
                <w:sz w:val="16"/>
                <w:szCs w:val="16"/>
                <w:lang w:val="en-GB" w:eastAsia="en-GB"/>
              </w:rPr>
              <w:t>0</w:t>
            </w:r>
          </w:p>
        </w:tc>
        <w:tc>
          <w:tcPr>
            <w:tcW w:w="959" w:type="dxa"/>
            <w:tcBorders>
              <w:top w:val="single" w:sz="8" w:space="0" w:color="auto"/>
              <w:left w:val="nil"/>
              <w:bottom w:val="double" w:sz="6" w:space="0" w:color="auto"/>
              <w:right w:val="nil"/>
            </w:tcBorders>
            <w:shd w:val="clear" w:color="000000" w:fill="FFFFFF"/>
            <w:vAlign w:val="center"/>
            <w:hideMark/>
          </w:tcPr>
          <w:p w14:paraId="4C849F3C" w14:textId="77777777" w:rsidR="00B53899" w:rsidRPr="00A74D7A" w:rsidRDefault="00B53899" w:rsidP="003E4BB8">
            <w:pPr>
              <w:jc w:val="center"/>
              <w:rPr>
                <w:rFonts w:ascii="Arial" w:hAnsi="Arial" w:cs="Arial"/>
                <w:b/>
                <w:bCs/>
                <w:color w:val="000000"/>
                <w:sz w:val="16"/>
                <w:szCs w:val="16"/>
                <w:lang w:val="en-GB" w:eastAsia="en-GB"/>
              </w:rPr>
            </w:pPr>
            <w:r w:rsidRPr="00A74D7A">
              <w:rPr>
                <w:rFonts w:ascii="Arial" w:hAnsi="Arial" w:cs="Arial"/>
                <w:b/>
                <w:bCs/>
                <w:color w:val="000000"/>
                <w:sz w:val="16"/>
                <w:szCs w:val="16"/>
                <w:lang w:val="en-GB" w:eastAsia="en-GB"/>
              </w:rPr>
              <w:t>0</w:t>
            </w:r>
          </w:p>
        </w:tc>
        <w:tc>
          <w:tcPr>
            <w:tcW w:w="1070" w:type="dxa"/>
            <w:tcBorders>
              <w:top w:val="single" w:sz="8" w:space="0" w:color="auto"/>
              <w:left w:val="nil"/>
              <w:bottom w:val="double" w:sz="6" w:space="0" w:color="auto"/>
              <w:right w:val="nil"/>
            </w:tcBorders>
            <w:shd w:val="clear" w:color="000000" w:fill="FFFFFF"/>
            <w:vAlign w:val="center"/>
            <w:hideMark/>
          </w:tcPr>
          <w:p w14:paraId="16DD9013" w14:textId="09B9EA82" w:rsidR="00B53899" w:rsidRPr="00A74D7A" w:rsidRDefault="00B53899" w:rsidP="003E4BB8">
            <w:pPr>
              <w:jc w:val="center"/>
              <w:rPr>
                <w:rFonts w:ascii="Arial" w:hAnsi="Arial" w:cs="Arial"/>
                <w:b/>
                <w:bCs/>
                <w:color w:val="000000"/>
                <w:sz w:val="16"/>
                <w:szCs w:val="16"/>
                <w:lang w:val="en-GB" w:eastAsia="en-GB"/>
              </w:rPr>
            </w:pPr>
            <w:r w:rsidRPr="00A74D7A">
              <w:rPr>
                <w:rFonts w:ascii="Arial" w:hAnsi="Arial" w:cs="Arial"/>
                <w:b/>
                <w:bCs/>
                <w:color w:val="000000"/>
                <w:sz w:val="16"/>
                <w:szCs w:val="16"/>
                <w:lang w:val="en-GB" w:eastAsia="en-GB"/>
              </w:rPr>
              <w:t>2</w:t>
            </w:r>
            <w:ins w:id="4705" w:author="Miloš Kunský" w:date="2025-06-01T21:40:00Z" w16du:dateUtc="2025-06-01T19:40:00Z">
              <w:r w:rsidR="002C55EE">
                <w:rPr>
                  <w:rFonts w:ascii="Arial" w:hAnsi="Arial" w:cs="Arial"/>
                  <w:b/>
                  <w:bCs/>
                  <w:color w:val="000000"/>
                  <w:sz w:val="16"/>
                  <w:szCs w:val="16"/>
                  <w:lang w:val="en-GB" w:eastAsia="en-GB"/>
                </w:rPr>
                <w:t> </w:t>
              </w:r>
            </w:ins>
            <w:del w:id="4706" w:author="Miloš Kunský" w:date="2025-06-01T21:40:00Z" w16du:dateUtc="2025-06-01T19:40:00Z">
              <w:r w:rsidRPr="00A74D7A" w:rsidDel="002C55EE">
                <w:rPr>
                  <w:rFonts w:ascii="Arial" w:hAnsi="Arial" w:cs="Arial"/>
                  <w:b/>
                  <w:bCs/>
                  <w:color w:val="000000"/>
                  <w:sz w:val="16"/>
                  <w:szCs w:val="16"/>
                  <w:lang w:val="en-GB" w:eastAsia="en-GB"/>
                </w:rPr>
                <w:delText>,</w:delText>
              </w:r>
            </w:del>
            <w:r w:rsidRPr="00A74D7A">
              <w:rPr>
                <w:rFonts w:ascii="Arial" w:hAnsi="Arial" w:cs="Arial"/>
                <w:b/>
                <w:bCs/>
                <w:color w:val="000000"/>
                <w:sz w:val="16"/>
                <w:szCs w:val="16"/>
                <w:lang w:val="en-GB" w:eastAsia="en-GB"/>
              </w:rPr>
              <w:t>574</w:t>
            </w:r>
            <w:ins w:id="4707" w:author="Miloš Kunský" w:date="2025-06-01T21:40:00Z" w16du:dateUtc="2025-06-01T19:40:00Z">
              <w:r w:rsidR="002C55EE">
                <w:rPr>
                  <w:rFonts w:ascii="Arial" w:hAnsi="Arial" w:cs="Arial"/>
                  <w:b/>
                  <w:bCs/>
                  <w:color w:val="000000"/>
                  <w:sz w:val="16"/>
                  <w:szCs w:val="16"/>
                  <w:lang w:val="en-GB" w:eastAsia="en-GB"/>
                </w:rPr>
                <w:t xml:space="preserve"> </w:t>
              </w:r>
            </w:ins>
            <w:del w:id="4708" w:author="Miloš Kunský" w:date="2025-06-01T21:40:00Z" w16du:dateUtc="2025-06-01T19:40:00Z">
              <w:r w:rsidRPr="00A74D7A" w:rsidDel="002C55EE">
                <w:rPr>
                  <w:rFonts w:ascii="Arial" w:hAnsi="Arial" w:cs="Arial"/>
                  <w:b/>
                  <w:bCs/>
                  <w:color w:val="000000"/>
                  <w:sz w:val="16"/>
                  <w:szCs w:val="16"/>
                  <w:lang w:val="en-GB" w:eastAsia="en-GB"/>
                </w:rPr>
                <w:delText>,</w:delText>
              </w:r>
            </w:del>
            <w:r w:rsidRPr="00A74D7A">
              <w:rPr>
                <w:rFonts w:ascii="Arial" w:hAnsi="Arial" w:cs="Arial"/>
                <w:b/>
                <w:bCs/>
                <w:color w:val="000000"/>
                <w:sz w:val="16"/>
                <w:szCs w:val="16"/>
                <w:lang w:val="en-GB" w:eastAsia="en-GB"/>
              </w:rPr>
              <w:t>156</w:t>
            </w:r>
          </w:p>
        </w:tc>
      </w:tr>
    </w:tbl>
    <w:p w14:paraId="0973BBAB" w14:textId="77777777" w:rsidR="009D106A" w:rsidRDefault="009D106A" w:rsidP="005721D8">
      <w:pPr>
        <w:pStyle w:val="BodyText"/>
      </w:pPr>
    </w:p>
    <w:p w14:paraId="354129B7" w14:textId="77777777" w:rsidR="00B53899" w:rsidRDefault="00B53899" w:rsidP="005721D8">
      <w:pPr>
        <w:pStyle w:val="BodyText"/>
      </w:pPr>
    </w:p>
    <w:p w14:paraId="746787A6" w14:textId="77777777" w:rsidR="00B53899" w:rsidDel="003328B4" w:rsidRDefault="00B53899" w:rsidP="005721D8">
      <w:pPr>
        <w:pStyle w:val="BodyText"/>
        <w:rPr>
          <w:del w:id="4709" w:author="Miloš Kunský" w:date="2025-06-01T18:55:00Z" w16du:dateUtc="2025-06-01T16:55:00Z"/>
        </w:rPr>
      </w:pPr>
    </w:p>
    <w:p w14:paraId="0150A725" w14:textId="77777777" w:rsidR="00FF5697" w:rsidRPr="00600EAD" w:rsidDel="003328B4" w:rsidRDefault="00FF5697" w:rsidP="00B53899">
      <w:pPr>
        <w:pStyle w:val="BodyText"/>
        <w:ind w:left="0"/>
        <w:rPr>
          <w:del w:id="4710" w:author="Miloš Kunský" w:date="2025-06-01T18:55:00Z" w16du:dateUtc="2025-06-01T16:55:00Z"/>
        </w:rPr>
      </w:pPr>
    </w:p>
    <w:p w14:paraId="0E28F9BB" w14:textId="4060EF06" w:rsidR="005721D8" w:rsidRPr="00600EAD" w:rsidDel="003328B4" w:rsidRDefault="005721D8" w:rsidP="00CC0EAF">
      <w:pPr>
        <w:pStyle w:val="BodyText"/>
        <w:rPr>
          <w:del w:id="4711" w:author="Miloš Kunský" w:date="2025-06-01T18:55:00Z" w16du:dateUtc="2025-06-01T16:55:00Z"/>
        </w:rPr>
      </w:pPr>
      <w:bookmarkStart w:id="4712" w:name="_MON_1516108725"/>
      <w:bookmarkEnd w:id="4712"/>
    </w:p>
    <w:p w14:paraId="550132C1" w14:textId="77777777" w:rsidR="005721D8" w:rsidRPr="00600EAD" w:rsidDel="003328B4" w:rsidRDefault="005721D8" w:rsidP="005721D8">
      <w:pPr>
        <w:pStyle w:val="BodyText"/>
        <w:ind w:left="0"/>
        <w:jc w:val="right"/>
        <w:rPr>
          <w:del w:id="4713" w:author="Miloš Kunský" w:date="2025-06-01T18:55:00Z" w16du:dateUtc="2025-06-01T16:55:00Z"/>
        </w:rPr>
      </w:pPr>
    </w:p>
    <w:p w14:paraId="2A0507D2" w14:textId="77777777" w:rsidR="005721D8" w:rsidRPr="00600EAD" w:rsidDel="003328B4" w:rsidRDefault="005721D8" w:rsidP="005721D8">
      <w:pPr>
        <w:pStyle w:val="BodyText"/>
        <w:ind w:left="0"/>
        <w:rPr>
          <w:del w:id="4714" w:author="Miloš Kunský" w:date="2025-06-01T18:55:00Z" w16du:dateUtc="2025-06-01T16:55:00Z"/>
        </w:rPr>
      </w:pPr>
    </w:p>
    <w:p w14:paraId="1E09BC16" w14:textId="77777777" w:rsidR="005721D8" w:rsidRDefault="005721D8">
      <w:pPr>
        <w:pStyle w:val="BodyText"/>
        <w:ind w:left="0"/>
        <w:pPrChange w:id="4715" w:author="Miloš Kunský" w:date="2025-06-01T18:55:00Z" w16du:dateUtc="2025-06-01T16:55:00Z">
          <w:pPr>
            <w:pStyle w:val="BodyText"/>
          </w:pPr>
        </w:pPrChange>
      </w:pPr>
    </w:p>
    <w:p w14:paraId="768165B1" w14:textId="06B6CC24" w:rsidR="005721D8" w:rsidRPr="00600EAD" w:rsidRDefault="005721D8" w:rsidP="005721D8">
      <w:pPr>
        <w:pStyle w:val="BodyText"/>
      </w:pPr>
      <w:r w:rsidRPr="00600EAD">
        <w:t>Účtovný zisk za rok 20</w:t>
      </w:r>
      <w:r w:rsidR="0086242F">
        <w:t>2</w:t>
      </w:r>
      <w:r w:rsidR="00B53899">
        <w:t>3</w:t>
      </w:r>
      <w:r w:rsidRPr="00600EAD">
        <w:t xml:space="preserve"> bol rozdelený </w:t>
      </w:r>
      <w:r w:rsidR="007F4CD9">
        <w:t>nasledovne</w:t>
      </w:r>
      <w:r w:rsidRPr="00600EAD">
        <w:t>:</w:t>
      </w:r>
    </w:p>
    <w:p w14:paraId="5D271F00" w14:textId="77777777" w:rsidR="005721D8" w:rsidRPr="00600EAD" w:rsidRDefault="005721D8" w:rsidP="005721D8">
      <w:pPr>
        <w:pStyle w:val="BodyText"/>
      </w:pPr>
    </w:p>
    <w:tbl>
      <w:tblPr>
        <w:tblW w:w="6100" w:type="dxa"/>
        <w:tblInd w:w="756" w:type="dxa"/>
        <w:tblLook w:val="04A0" w:firstRow="1" w:lastRow="0" w:firstColumn="1" w:lastColumn="0" w:noHBand="0" w:noVBand="1"/>
      </w:tblPr>
      <w:tblGrid>
        <w:gridCol w:w="3700"/>
        <w:gridCol w:w="2400"/>
      </w:tblGrid>
      <w:tr w:rsidR="00B53899" w:rsidRPr="00B53899" w14:paraId="1BA3AB49" w14:textId="77777777" w:rsidTr="00B53899">
        <w:trPr>
          <w:trHeight w:val="315"/>
        </w:trPr>
        <w:tc>
          <w:tcPr>
            <w:tcW w:w="3700" w:type="dxa"/>
            <w:tcBorders>
              <w:top w:val="nil"/>
              <w:left w:val="nil"/>
              <w:bottom w:val="single" w:sz="8" w:space="0" w:color="auto"/>
              <w:right w:val="nil"/>
            </w:tcBorders>
            <w:shd w:val="clear" w:color="000000" w:fill="FFFFFF"/>
            <w:vAlign w:val="center"/>
            <w:hideMark/>
          </w:tcPr>
          <w:p w14:paraId="282757D6" w14:textId="77777777" w:rsidR="00B53899" w:rsidRPr="00B53899" w:rsidRDefault="00B53899" w:rsidP="00B53899">
            <w:pPr>
              <w:jc w:val="both"/>
              <w:rPr>
                <w:rFonts w:ascii="Arial" w:hAnsi="Arial" w:cs="Arial"/>
                <w:b/>
                <w:bCs/>
                <w:color w:val="000000"/>
                <w:sz w:val="16"/>
                <w:szCs w:val="16"/>
                <w:lang w:val="en-GB" w:eastAsia="en-GB"/>
              </w:rPr>
            </w:pPr>
            <w:bookmarkStart w:id="4716" w:name="_MON_1516109663"/>
            <w:bookmarkEnd w:id="4716"/>
            <w:proofErr w:type="spellStart"/>
            <w:r w:rsidRPr="00B53899">
              <w:rPr>
                <w:rFonts w:ascii="Arial" w:hAnsi="Arial" w:cs="Arial"/>
                <w:b/>
                <w:bCs/>
                <w:color w:val="000000"/>
                <w:sz w:val="16"/>
                <w:szCs w:val="16"/>
                <w:lang w:val="en-GB" w:eastAsia="en-GB"/>
              </w:rPr>
              <w:t>Rozdelenie</w:t>
            </w:r>
            <w:proofErr w:type="spellEnd"/>
            <w:r w:rsidRPr="00B53899">
              <w:rPr>
                <w:rFonts w:ascii="Arial" w:hAnsi="Arial" w:cs="Arial"/>
                <w:b/>
                <w:bCs/>
                <w:color w:val="000000"/>
                <w:sz w:val="16"/>
                <w:szCs w:val="16"/>
                <w:lang w:val="en-GB" w:eastAsia="en-GB"/>
              </w:rPr>
              <w:t xml:space="preserve"> </w:t>
            </w:r>
            <w:proofErr w:type="spellStart"/>
            <w:r w:rsidRPr="00B53899">
              <w:rPr>
                <w:rFonts w:ascii="Arial" w:hAnsi="Arial" w:cs="Arial"/>
                <w:b/>
                <w:bCs/>
                <w:color w:val="000000"/>
                <w:sz w:val="16"/>
                <w:szCs w:val="16"/>
                <w:lang w:val="en-GB" w:eastAsia="en-GB"/>
              </w:rPr>
              <w:t>účtovného</w:t>
            </w:r>
            <w:proofErr w:type="spellEnd"/>
            <w:r w:rsidRPr="00B53899">
              <w:rPr>
                <w:rFonts w:ascii="Arial" w:hAnsi="Arial" w:cs="Arial"/>
                <w:b/>
                <w:bCs/>
                <w:color w:val="000000"/>
                <w:sz w:val="16"/>
                <w:szCs w:val="16"/>
                <w:lang w:val="en-GB" w:eastAsia="en-GB"/>
              </w:rPr>
              <w:t xml:space="preserve"> </w:t>
            </w:r>
            <w:proofErr w:type="spellStart"/>
            <w:r w:rsidRPr="00B53899">
              <w:rPr>
                <w:rFonts w:ascii="Arial" w:hAnsi="Arial" w:cs="Arial"/>
                <w:b/>
                <w:bCs/>
                <w:color w:val="000000"/>
                <w:sz w:val="16"/>
                <w:szCs w:val="16"/>
                <w:lang w:val="en-GB" w:eastAsia="en-GB"/>
              </w:rPr>
              <w:t>zisku</w:t>
            </w:r>
            <w:proofErr w:type="spellEnd"/>
          </w:p>
        </w:tc>
        <w:tc>
          <w:tcPr>
            <w:tcW w:w="2400" w:type="dxa"/>
            <w:tcBorders>
              <w:top w:val="nil"/>
              <w:left w:val="nil"/>
              <w:bottom w:val="single" w:sz="8" w:space="0" w:color="auto"/>
              <w:right w:val="nil"/>
            </w:tcBorders>
            <w:shd w:val="clear" w:color="000000" w:fill="FFFFFF"/>
            <w:vAlign w:val="center"/>
            <w:hideMark/>
          </w:tcPr>
          <w:p w14:paraId="08616671" w14:textId="77777777"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2023</w:t>
            </w:r>
          </w:p>
        </w:tc>
      </w:tr>
      <w:tr w:rsidR="00B53899" w:rsidRPr="00B53899" w14:paraId="2EB0381F" w14:textId="77777777" w:rsidTr="00B53899">
        <w:trPr>
          <w:trHeight w:val="315"/>
        </w:trPr>
        <w:tc>
          <w:tcPr>
            <w:tcW w:w="3700" w:type="dxa"/>
            <w:tcBorders>
              <w:top w:val="nil"/>
              <w:left w:val="nil"/>
              <w:bottom w:val="single" w:sz="8" w:space="0" w:color="auto"/>
              <w:right w:val="nil"/>
            </w:tcBorders>
            <w:shd w:val="clear" w:color="000000" w:fill="FFFFFF"/>
            <w:vAlign w:val="center"/>
            <w:hideMark/>
          </w:tcPr>
          <w:p w14:paraId="70EEC5C4"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Účtovný</w:t>
            </w:r>
            <w:proofErr w:type="spellEnd"/>
            <w:r w:rsidRPr="00B53899">
              <w:rPr>
                <w:rFonts w:ascii="Arial" w:hAnsi="Arial" w:cs="Arial"/>
                <w:color w:val="000000"/>
                <w:sz w:val="16"/>
                <w:szCs w:val="16"/>
                <w:lang w:val="en-GB" w:eastAsia="en-GB"/>
              </w:rPr>
              <w:t xml:space="preserve"> </w:t>
            </w:r>
            <w:proofErr w:type="spellStart"/>
            <w:r w:rsidRPr="00B53899">
              <w:rPr>
                <w:rFonts w:ascii="Arial" w:hAnsi="Arial" w:cs="Arial"/>
                <w:color w:val="000000"/>
                <w:sz w:val="16"/>
                <w:szCs w:val="16"/>
                <w:lang w:val="en-GB" w:eastAsia="en-GB"/>
              </w:rPr>
              <w:t>zisk</w:t>
            </w:r>
            <w:proofErr w:type="spellEnd"/>
          </w:p>
        </w:tc>
        <w:tc>
          <w:tcPr>
            <w:tcW w:w="2400" w:type="dxa"/>
            <w:tcBorders>
              <w:top w:val="nil"/>
              <w:left w:val="nil"/>
              <w:bottom w:val="single" w:sz="8" w:space="0" w:color="auto"/>
              <w:right w:val="nil"/>
            </w:tcBorders>
            <w:shd w:val="clear" w:color="000000" w:fill="FFFFFF"/>
            <w:vAlign w:val="center"/>
            <w:hideMark/>
          </w:tcPr>
          <w:p w14:paraId="1325DD87" w14:textId="022494B5"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427</w:t>
            </w:r>
            <w:ins w:id="4717" w:author="Miloš Kunský" w:date="2025-06-01T18:55:00Z" w16du:dateUtc="2025-06-01T16:55:00Z">
              <w:r w:rsidR="003328B4">
                <w:rPr>
                  <w:rFonts w:ascii="Arial" w:hAnsi="Arial" w:cs="Arial"/>
                  <w:color w:val="000000"/>
                  <w:sz w:val="16"/>
                  <w:szCs w:val="16"/>
                  <w:lang w:val="en-GB" w:eastAsia="en-GB"/>
                </w:rPr>
                <w:t xml:space="preserve"> </w:t>
              </w:r>
            </w:ins>
            <w:del w:id="4718" w:author="Miloš Kunský" w:date="2025-06-01T18:55:00Z" w16du:dateUtc="2025-06-01T16:55:00Z">
              <w:r w:rsidRPr="00B53899" w:rsidDel="003328B4">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015</w:t>
            </w:r>
          </w:p>
        </w:tc>
      </w:tr>
      <w:tr w:rsidR="00B53899" w:rsidRPr="00B53899" w14:paraId="03FFBAD3" w14:textId="77777777" w:rsidTr="00B53899">
        <w:trPr>
          <w:trHeight w:val="315"/>
        </w:trPr>
        <w:tc>
          <w:tcPr>
            <w:tcW w:w="3700" w:type="dxa"/>
            <w:tcBorders>
              <w:top w:val="nil"/>
              <w:left w:val="nil"/>
              <w:bottom w:val="single" w:sz="8" w:space="0" w:color="auto"/>
              <w:right w:val="nil"/>
            </w:tcBorders>
            <w:shd w:val="clear" w:color="000000" w:fill="FFFFFF"/>
            <w:vAlign w:val="center"/>
            <w:hideMark/>
          </w:tcPr>
          <w:p w14:paraId="3965B9F4" w14:textId="77777777" w:rsidR="00B53899" w:rsidRPr="00B53899" w:rsidRDefault="00B53899" w:rsidP="00B53899">
            <w:pPr>
              <w:jc w:val="both"/>
              <w:rPr>
                <w:rFonts w:ascii="Arial" w:hAnsi="Arial" w:cs="Arial"/>
                <w:b/>
                <w:bCs/>
                <w:color w:val="000000"/>
                <w:sz w:val="16"/>
                <w:szCs w:val="16"/>
                <w:lang w:val="en-GB" w:eastAsia="en-GB"/>
              </w:rPr>
            </w:pPr>
            <w:proofErr w:type="spellStart"/>
            <w:r w:rsidRPr="00B53899">
              <w:rPr>
                <w:rFonts w:ascii="Arial" w:hAnsi="Arial" w:cs="Arial"/>
                <w:b/>
                <w:bCs/>
                <w:color w:val="000000"/>
                <w:sz w:val="16"/>
                <w:szCs w:val="16"/>
                <w:lang w:val="en-GB" w:eastAsia="en-GB"/>
              </w:rPr>
              <w:t>Rozdelenie</w:t>
            </w:r>
            <w:proofErr w:type="spellEnd"/>
            <w:r w:rsidRPr="00B53899">
              <w:rPr>
                <w:rFonts w:ascii="Arial" w:hAnsi="Arial" w:cs="Arial"/>
                <w:b/>
                <w:bCs/>
                <w:color w:val="000000"/>
                <w:sz w:val="16"/>
                <w:szCs w:val="16"/>
                <w:lang w:val="en-GB" w:eastAsia="en-GB"/>
              </w:rPr>
              <w:t xml:space="preserve"> </w:t>
            </w:r>
            <w:proofErr w:type="spellStart"/>
            <w:r w:rsidRPr="00B53899">
              <w:rPr>
                <w:rFonts w:ascii="Arial" w:hAnsi="Arial" w:cs="Arial"/>
                <w:b/>
                <w:bCs/>
                <w:color w:val="000000"/>
                <w:sz w:val="16"/>
                <w:szCs w:val="16"/>
                <w:lang w:val="en-GB" w:eastAsia="en-GB"/>
              </w:rPr>
              <w:t>účtovného</w:t>
            </w:r>
            <w:proofErr w:type="spellEnd"/>
            <w:r w:rsidRPr="00B53899">
              <w:rPr>
                <w:rFonts w:ascii="Arial" w:hAnsi="Arial" w:cs="Arial"/>
                <w:b/>
                <w:bCs/>
                <w:color w:val="000000"/>
                <w:sz w:val="16"/>
                <w:szCs w:val="16"/>
                <w:lang w:val="en-GB" w:eastAsia="en-GB"/>
              </w:rPr>
              <w:t xml:space="preserve"> </w:t>
            </w:r>
            <w:proofErr w:type="spellStart"/>
            <w:r w:rsidRPr="00B53899">
              <w:rPr>
                <w:rFonts w:ascii="Arial" w:hAnsi="Arial" w:cs="Arial"/>
                <w:b/>
                <w:bCs/>
                <w:color w:val="000000"/>
                <w:sz w:val="16"/>
                <w:szCs w:val="16"/>
                <w:lang w:val="en-GB" w:eastAsia="en-GB"/>
              </w:rPr>
              <w:t>zisku</w:t>
            </w:r>
            <w:proofErr w:type="spellEnd"/>
          </w:p>
        </w:tc>
        <w:tc>
          <w:tcPr>
            <w:tcW w:w="2400" w:type="dxa"/>
            <w:tcBorders>
              <w:top w:val="nil"/>
              <w:left w:val="nil"/>
              <w:bottom w:val="single" w:sz="8" w:space="0" w:color="auto"/>
              <w:right w:val="nil"/>
            </w:tcBorders>
            <w:shd w:val="clear" w:color="000000" w:fill="FFFFFF"/>
            <w:vAlign w:val="center"/>
            <w:hideMark/>
          </w:tcPr>
          <w:p w14:paraId="0E9BA46E" w14:textId="5F8CCCF2" w:rsidR="00B53899" w:rsidRPr="00B53899" w:rsidRDefault="00B53899" w:rsidP="00B53899">
            <w:pPr>
              <w:jc w:val="center"/>
              <w:rPr>
                <w:rFonts w:ascii="Arial" w:hAnsi="Arial" w:cs="Arial"/>
                <w:b/>
                <w:bCs/>
                <w:color w:val="000000"/>
                <w:sz w:val="16"/>
                <w:szCs w:val="16"/>
                <w:lang w:val="en-GB" w:eastAsia="en-GB"/>
              </w:rPr>
            </w:pPr>
            <w:del w:id="4719" w:author="Miloš Kunský" w:date="2025-06-01T18:55:00Z" w16du:dateUtc="2025-06-01T16:55:00Z">
              <w:r w:rsidRPr="00B53899" w:rsidDel="003328B4">
                <w:rPr>
                  <w:rFonts w:ascii="Arial" w:hAnsi="Arial" w:cs="Arial"/>
                  <w:b/>
                  <w:bCs/>
                  <w:color w:val="000000"/>
                  <w:sz w:val="16"/>
                  <w:szCs w:val="16"/>
                  <w:lang w:val="en-GB" w:eastAsia="en-GB"/>
                </w:rPr>
                <w:delText>Bežné účtovné obdobie</w:delText>
              </w:r>
            </w:del>
            <w:ins w:id="4720" w:author="Miloš Kunský" w:date="2025-06-01T18:55:00Z" w16du:dateUtc="2025-06-01T16:55:00Z">
              <w:r w:rsidR="003328B4">
                <w:rPr>
                  <w:rFonts w:ascii="Arial" w:hAnsi="Arial" w:cs="Arial"/>
                  <w:b/>
                  <w:bCs/>
                  <w:color w:val="000000"/>
                  <w:sz w:val="16"/>
                  <w:szCs w:val="16"/>
                  <w:lang w:val="en-GB" w:eastAsia="en-GB"/>
                </w:rPr>
                <w:t>2024</w:t>
              </w:r>
            </w:ins>
          </w:p>
        </w:tc>
      </w:tr>
      <w:tr w:rsidR="00B53899" w:rsidRPr="00B53899" w14:paraId="14E38579" w14:textId="77777777" w:rsidTr="00B53899">
        <w:trPr>
          <w:trHeight w:val="300"/>
        </w:trPr>
        <w:tc>
          <w:tcPr>
            <w:tcW w:w="3700" w:type="dxa"/>
            <w:tcBorders>
              <w:top w:val="nil"/>
              <w:left w:val="nil"/>
              <w:bottom w:val="nil"/>
              <w:right w:val="nil"/>
            </w:tcBorders>
            <w:shd w:val="clear" w:color="000000" w:fill="FFFFFF"/>
            <w:vAlign w:val="center"/>
            <w:hideMark/>
          </w:tcPr>
          <w:p w14:paraId="04AEE03C" w14:textId="77777777" w:rsidR="00B53899" w:rsidRPr="00D85E4B" w:rsidRDefault="00B53899" w:rsidP="00B53899">
            <w:pPr>
              <w:jc w:val="both"/>
              <w:rPr>
                <w:rFonts w:ascii="Arial" w:hAnsi="Arial" w:cs="Arial"/>
                <w:color w:val="000000"/>
                <w:sz w:val="16"/>
                <w:szCs w:val="16"/>
                <w:lang w:val="pl-PL" w:eastAsia="en-GB"/>
                <w:rPrChange w:id="4721"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722" w:author="Miloš Kunský" w:date="2025-06-01T17:54:00Z" w16du:dateUtc="2025-06-01T15:54:00Z">
                  <w:rPr>
                    <w:rFonts w:ascii="Arial" w:hAnsi="Arial" w:cs="Arial"/>
                    <w:color w:val="000000"/>
                    <w:sz w:val="16"/>
                    <w:szCs w:val="16"/>
                    <w:lang w:val="en-GB" w:eastAsia="en-GB"/>
                  </w:rPr>
                </w:rPrChange>
              </w:rPr>
              <w:t>Prevod do nerozdeleného zisku minulých rokov</w:t>
            </w:r>
          </w:p>
        </w:tc>
        <w:tc>
          <w:tcPr>
            <w:tcW w:w="2400" w:type="dxa"/>
            <w:tcBorders>
              <w:top w:val="nil"/>
              <w:left w:val="nil"/>
              <w:bottom w:val="nil"/>
              <w:right w:val="nil"/>
            </w:tcBorders>
            <w:shd w:val="clear" w:color="000000" w:fill="FFFFFF"/>
            <w:vAlign w:val="center"/>
            <w:hideMark/>
          </w:tcPr>
          <w:p w14:paraId="43DD1E63" w14:textId="62CB9323"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427</w:t>
            </w:r>
            <w:ins w:id="4723" w:author="Miloš Kunský" w:date="2025-06-01T18:55:00Z" w16du:dateUtc="2025-06-01T16:55:00Z">
              <w:r w:rsidR="003328B4">
                <w:rPr>
                  <w:rFonts w:ascii="Arial" w:hAnsi="Arial" w:cs="Arial"/>
                  <w:color w:val="000000"/>
                  <w:sz w:val="16"/>
                  <w:szCs w:val="16"/>
                  <w:lang w:val="en-GB" w:eastAsia="en-GB"/>
                </w:rPr>
                <w:t xml:space="preserve"> </w:t>
              </w:r>
            </w:ins>
            <w:del w:id="4724" w:author="Miloš Kunský" w:date="2025-06-01T18:55:00Z" w16du:dateUtc="2025-06-01T16:55:00Z">
              <w:r w:rsidRPr="00B53899" w:rsidDel="003328B4">
                <w:rPr>
                  <w:rFonts w:ascii="Arial" w:hAnsi="Arial" w:cs="Arial"/>
                  <w:color w:val="000000"/>
                  <w:sz w:val="16"/>
                  <w:szCs w:val="16"/>
                  <w:lang w:val="en-GB" w:eastAsia="en-GB"/>
                </w:rPr>
                <w:delText>,</w:delText>
              </w:r>
            </w:del>
            <w:r w:rsidRPr="00B53899">
              <w:rPr>
                <w:rFonts w:ascii="Arial" w:hAnsi="Arial" w:cs="Arial"/>
                <w:color w:val="000000"/>
                <w:sz w:val="16"/>
                <w:szCs w:val="16"/>
                <w:lang w:val="en-GB" w:eastAsia="en-GB"/>
              </w:rPr>
              <w:t>015</w:t>
            </w:r>
          </w:p>
        </w:tc>
      </w:tr>
      <w:tr w:rsidR="00B53899" w:rsidRPr="00B53899" w14:paraId="5D75CC7E" w14:textId="77777777" w:rsidTr="00B53899">
        <w:trPr>
          <w:trHeight w:val="300"/>
        </w:trPr>
        <w:tc>
          <w:tcPr>
            <w:tcW w:w="3700" w:type="dxa"/>
            <w:tcBorders>
              <w:top w:val="nil"/>
              <w:left w:val="nil"/>
              <w:bottom w:val="nil"/>
              <w:right w:val="nil"/>
            </w:tcBorders>
            <w:shd w:val="clear" w:color="000000" w:fill="FFFFFF"/>
            <w:vAlign w:val="center"/>
            <w:hideMark/>
          </w:tcPr>
          <w:p w14:paraId="77842DB3" w14:textId="77777777" w:rsidR="00B53899" w:rsidRPr="00D85E4B" w:rsidRDefault="00B53899" w:rsidP="00B53899">
            <w:pPr>
              <w:jc w:val="both"/>
              <w:rPr>
                <w:rFonts w:ascii="Arial" w:hAnsi="Arial" w:cs="Arial"/>
                <w:color w:val="000000"/>
                <w:sz w:val="16"/>
                <w:szCs w:val="16"/>
                <w:lang w:val="pl-PL" w:eastAsia="en-GB"/>
                <w:rPrChange w:id="4725" w:author="Miloš Kunský" w:date="2025-06-01T17:54:00Z" w16du:dateUtc="2025-06-01T15:54:00Z">
                  <w:rPr>
                    <w:rFonts w:ascii="Arial" w:hAnsi="Arial" w:cs="Arial"/>
                    <w:color w:val="000000"/>
                    <w:sz w:val="16"/>
                    <w:szCs w:val="16"/>
                    <w:lang w:val="en-GB" w:eastAsia="en-GB"/>
                  </w:rPr>
                </w:rPrChange>
              </w:rPr>
            </w:pPr>
            <w:r w:rsidRPr="00D85E4B">
              <w:rPr>
                <w:rFonts w:ascii="Arial" w:hAnsi="Arial" w:cs="Arial"/>
                <w:color w:val="000000"/>
                <w:sz w:val="16"/>
                <w:szCs w:val="16"/>
                <w:lang w:val="pl-PL" w:eastAsia="en-GB"/>
                <w:rPrChange w:id="4726" w:author="Miloš Kunský" w:date="2025-06-01T17:54:00Z" w16du:dateUtc="2025-06-01T15:54:00Z">
                  <w:rPr>
                    <w:rFonts w:ascii="Arial" w:hAnsi="Arial" w:cs="Arial"/>
                    <w:color w:val="000000"/>
                    <w:sz w:val="16"/>
                    <w:szCs w:val="16"/>
                    <w:lang w:val="en-GB" w:eastAsia="en-GB"/>
                  </w:rPr>
                </w:rPrChange>
              </w:rPr>
              <w:t>Rozdelenie podielu na zisku spoločníkov, členom</w:t>
            </w:r>
          </w:p>
        </w:tc>
        <w:tc>
          <w:tcPr>
            <w:tcW w:w="2400" w:type="dxa"/>
            <w:tcBorders>
              <w:top w:val="nil"/>
              <w:left w:val="nil"/>
              <w:bottom w:val="nil"/>
              <w:right w:val="nil"/>
            </w:tcBorders>
            <w:shd w:val="clear" w:color="000000" w:fill="FFFFFF"/>
            <w:vAlign w:val="center"/>
            <w:hideMark/>
          </w:tcPr>
          <w:p w14:paraId="24DA1574"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4F6AB7E5" w14:textId="77777777" w:rsidTr="00B53899">
        <w:trPr>
          <w:trHeight w:val="315"/>
        </w:trPr>
        <w:tc>
          <w:tcPr>
            <w:tcW w:w="3700" w:type="dxa"/>
            <w:tcBorders>
              <w:top w:val="nil"/>
              <w:left w:val="nil"/>
              <w:bottom w:val="single" w:sz="8" w:space="0" w:color="auto"/>
              <w:right w:val="nil"/>
            </w:tcBorders>
            <w:shd w:val="clear" w:color="000000" w:fill="FFFFFF"/>
            <w:vAlign w:val="center"/>
            <w:hideMark/>
          </w:tcPr>
          <w:p w14:paraId="0B32F750" w14:textId="77777777" w:rsidR="00B53899" w:rsidRPr="00B53899" w:rsidRDefault="00B53899" w:rsidP="00B53899">
            <w:pPr>
              <w:jc w:val="both"/>
              <w:rPr>
                <w:rFonts w:ascii="Arial" w:hAnsi="Arial" w:cs="Arial"/>
                <w:color w:val="000000"/>
                <w:sz w:val="16"/>
                <w:szCs w:val="16"/>
                <w:lang w:val="en-GB" w:eastAsia="en-GB"/>
              </w:rPr>
            </w:pPr>
            <w:proofErr w:type="spellStart"/>
            <w:r w:rsidRPr="00B53899">
              <w:rPr>
                <w:rFonts w:ascii="Arial" w:hAnsi="Arial" w:cs="Arial"/>
                <w:color w:val="000000"/>
                <w:sz w:val="16"/>
                <w:szCs w:val="16"/>
                <w:lang w:val="en-GB" w:eastAsia="en-GB"/>
              </w:rPr>
              <w:t>Iné</w:t>
            </w:r>
            <w:proofErr w:type="spellEnd"/>
          </w:p>
        </w:tc>
        <w:tc>
          <w:tcPr>
            <w:tcW w:w="2400" w:type="dxa"/>
            <w:tcBorders>
              <w:top w:val="nil"/>
              <w:left w:val="nil"/>
              <w:bottom w:val="single" w:sz="8" w:space="0" w:color="auto"/>
              <w:right w:val="nil"/>
            </w:tcBorders>
            <w:shd w:val="clear" w:color="000000" w:fill="FFFFFF"/>
            <w:vAlign w:val="center"/>
            <w:hideMark/>
          </w:tcPr>
          <w:p w14:paraId="3D465D01" w14:textId="77777777" w:rsidR="00B53899" w:rsidRPr="00B53899" w:rsidRDefault="00B53899" w:rsidP="00B53899">
            <w:pPr>
              <w:jc w:val="center"/>
              <w:rPr>
                <w:rFonts w:ascii="Arial" w:hAnsi="Arial" w:cs="Arial"/>
                <w:color w:val="000000"/>
                <w:sz w:val="16"/>
                <w:szCs w:val="16"/>
                <w:lang w:val="en-GB" w:eastAsia="en-GB"/>
              </w:rPr>
            </w:pPr>
            <w:r w:rsidRPr="00B53899">
              <w:rPr>
                <w:rFonts w:ascii="Arial" w:hAnsi="Arial" w:cs="Arial"/>
                <w:color w:val="000000"/>
                <w:sz w:val="16"/>
                <w:szCs w:val="16"/>
                <w:lang w:val="en-GB" w:eastAsia="en-GB"/>
              </w:rPr>
              <w:t>0</w:t>
            </w:r>
          </w:p>
        </w:tc>
      </w:tr>
      <w:tr w:rsidR="00B53899" w:rsidRPr="00B53899" w14:paraId="1C736AC7" w14:textId="77777777" w:rsidTr="00B53899">
        <w:trPr>
          <w:trHeight w:val="300"/>
        </w:trPr>
        <w:tc>
          <w:tcPr>
            <w:tcW w:w="3700" w:type="dxa"/>
            <w:tcBorders>
              <w:top w:val="nil"/>
              <w:left w:val="nil"/>
              <w:bottom w:val="nil"/>
              <w:right w:val="nil"/>
            </w:tcBorders>
            <w:shd w:val="clear" w:color="000000" w:fill="FFFFFF"/>
            <w:vAlign w:val="center"/>
            <w:hideMark/>
          </w:tcPr>
          <w:p w14:paraId="4C1D9F70" w14:textId="77777777" w:rsidR="00B53899" w:rsidRPr="00B53899" w:rsidRDefault="00B53899" w:rsidP="00B53899">
            <w:pPr>
              <w:jc w:val="both"/>
              <w:rPr>
                <w:rFonts w:ascii="Arial" w:hAnsi="Arial" w:cs="Arial"/>
                <w:b/>
                <w:bCs/>
                <w:color w:val="000000"/>
                <w:sz w:val="16"/>
                <w:szCs w:val="16"/>
                <w:lang w:val="en-GB" w:eastAsia="en-GB"/>
              </w:rPr>
            </w:pPr>
            <w:proofErr w:type="spellStart"/>
            <w:r w:rsidRPr="00B53899">
              <w:rPr>
                <w:rFonts w:ascii="Arial" w:hAnsi="Arial" w:cs="Arial"/>
                <w:b/>
                <w:bCs/>
                <w:color w:val="000000"/>
                <w:sz w:val="16"/>
                <w:szCs w:val="16"/>
                <w:lang w:val="en-GB" w:eastAsia="en-GB"/>
              </w:rPr>
              <w:t>Spolu</w:t>
            </w:r>
            <w:proofErr w:type="spellEnd"/>
          </w:p>
        </w:tc>
        <w:tc>
          <w:tcPr>
            <w:tcW w:w="2400" w:type="dxa"/>
            <w:tcBorders>
              <w:top w:val="nil"/>
              <w:left w:val="nil"/>
              <w:bottom w:val="nil"/>
              <w:right w:val="nil"/>
            </w:tcBorders>
            <w:shd w:val="clear" w:color="000000" w:fill="FFFFFF"/>
            <w:vAlign w:val="center"/>
            <w:hideMark/>
          </w:tcPr>
          <w:p w14:paraId="277A5DF6" w14:textId="04251E2F" w:rsidR="00B53899" w:rsidRPr="00B53899" w:rsidRDefault="00B53899" w:rsidP="00B53899">
            <w:pPr>
              <w:jc w:val="center"/>
              <w:rPr>
                <w:rFonts w:ascii="Arial" w:hAnsi="Arial" w:cs="Arial"/>
                <w:b/>
                <w:bCs/>
                <w:color w:val="000000"/>
                <w:sz w:val="16"/>
                <w:szCs w:val="16"/>
                <w:lang w:val="en-GB" w:eastAsia="en-GB"/>
              </w:rPr>
            </w:pPr>
            <w:r w:rsidRPr="00B53899">
              <w:rPr>
                <w:rFonts w:ascii="Arial" w:hAnsi="Arial" w:cs="Arial"/>
                <w:b/>
                <w:bCs/>
                <w:color w:val="000000"/>
                <w:sz w:val="16"/>
                <w:szCs w:val="16"/>
                <w:lang w:val="en-GB" w:eastAsia="en-GB"/>
              </w:rPr>
              <w:t>427</w:t>
            </w:r>
            <w:ins w:id="4727" w:author="Miloš Kunský" w:date="2025-06-01T18:55:00Z" w16du:dateUtc="2025-06-01T16:55:00Z">
              <w:r w:rsidR="003328B4">
                <w:rPr>
                  <w:rFonts w:ascii="Arial" w:hAnsi="Arial" w:cs="Arial"/>
                  <w:b/>
                  <w:bCs/>
                  <w:color w:val="000000"/>
                  <w:sz w:val="16"/>
                  <w:szCs w:val="16"/>
                  <w:lang w:val="en-GB" w:eastAsia="en-GB"/>
                </w:rPr>
                <w:t xml:space="preserve"> </w:t>
              </w:r>
            </w:ins>
            <w:del w:id="4728" w:author="Miloš Kunský" w:date="2025-06-01T18:55:00Z" w16du:dateUtc="2025-06-01T16:55:00Z">
              <w:r w:rsidRPr="00B53899" w:rsidDel="003328B4">
                <w:rPr>
                  <w:rFonts w:ascii="Arial" w:hAnsi="Arial" w:cs="Arial"/>
                  <w:b/>
                  <w:bCs/>
                  <w:color w:val="000000"/>
                  <w:sz w:val="16"/>
                  <w:szCs w:val="16"/>
                  <w:lang w:val="en-GB" w:eastAsia="en-GB"/>
                </w:rPr>
                <w:delText>,</w:delText>
              </w:r>
            </w:del>
            <w:r w:rsidRPr="00B53899">
              <w:rPr>
                <w:rFonts w:ascii="Arial" w:hAnsi="Arial" w:cs="Arial"/>
                <w:b/>
                <w:bCs/>
                <w:color w:val="000000"/>
                <w:sz w:val="16"/>
                <w:szCs w:val="16"/>
                <w:lang w:val="en-GB" w:eastAsia="en-GB"/>
              </w:rPr>
              <w:t>015</w:t>
            </w:r>
          </w:p>
        </w:tc>
      </w:tr>
    </w:tbl>
    <w:p w14:paraId="40DD2BD3" w14:textId="2DC225F2" w:rsidR="005721D8" w:rsidDel="003328B4" w:rsidRDefault="005721D8" w:rsidP="005721D8">
      <w:pPr>
        <w:pStyle w:val="BodyText"/>
        <w:rPr>
          <w:del w:id="4729" w:author="Miloš Kunský" w:date="2025-06-01T18:55:00Z" w16du:dateUtc="2025-06-01T16:55:00Z"/>
          <w:szCs w:val="18"/>
        </w:rPr>
      </w:pPr>
    </w:p>
    <w:p w14:paraId="4040F49F" w14:textId="77777777" w:rsidR="009920AA" w:rsidDel="003328B4" w:rsidRDefault="009920AA" w:rsidP="00B53899">
      <w:pPr>
        <w:pStyle w:val="BodyText"/>
        <w:ind w:left="0"/>
        <w:rPr>
          <w:del w:id="4730" w:author="Miloš Kunský" w:date="2025-06-01T18:55:00Z" w16du:dateUtc="2025-06-01T16:55:00Z"/>
          <w:szCs w:val="18"/>
        </w:rPr>
      </w:pPr>
    </w:p>
    <w:p w14:paraId="5A59E8DC" w14:textId="77777777" w:rsidR="009920AA" w:rsidDel="003328B4" w:rsidRDefault="009920AA" w:rsidP="005721D8">
      <w:pPr>
        <w:pStyle w:val="BodyText"/>
        <w:rPr>
          <w:del w:id="4731" w:author="Miloš Kunský" w:date="2025-06-01T18:55:00Z" w16du:dateUtc="2025-06-01T16:55:00Z"/>
          <w:szCs w:val="18"/>
        </w:rPr>
      </w:pPr>
    </w:p>
    <w:p w14:paraId="325CA4AB" w14:textId="77777777" w:rsidR="009920AA" w:rsidRDefault="009920AA">
      <w:pPr>
        <w:pStyle w:val="BodyText"/>
        <w:ind w:left="0"/>
        <w:rPr>
          <w:szCs w:val="18"/>
        </w:rPr>
        <w:pPrChange w:id="4732" w:author="Miloš Kunský" w:date="2025-06-01T18:55:00Z" w16du:dateUtc="2025-06-01T16:55:00Z">
          <w:pPr>
            <w:pStyle w:val="BodyText"/>
          </w:pPr>
        </w:pPrChange>
      </w:pPr>
    </w:p>
    <w:p w14:paraId="5D24E881" w14:textId="77777777" w:rsidR="0086242F" w:rsidRDefault="0086242F" w:rsidP="005721D8">
      <w:pPr>
        <w:pStyle w:val="BodyText"/>
        <w:rPr>
          <w:szCs w:val="18"/>
        </w:rPr>
      </w:pPr>
    </w:p>
    <w:p w14:paraId="7E4C5C0B" w14:textId="2FAC466B" w:rsidR="0086242F" w:rsidRDefault="0086242F" w:rsidP="0086242F">
      <w:pPr>
        <w:pStyle w:val="Heading1"/>
        <w:tabs>
          <w:tab w:val="clear" w:pos="450"/>
          <w:tab w:val="num" w:pos="360"/>
        </w:tabs>
        <w:spacing w:before="120" w:after="60"/>
        <w:ind w:left="360"/>
      </w:pPr>
      <w:r>
        <w:t>pREHĽAD PEŇAŽNÝCH TOKOV K 31. DECEMBRU 202</w:t>
      </w:r>
      <w:r w:rsidR="00B53899">
        <w:t>4</w:t>
      </w:r>
    </w:p>
    <w:p w14:paraId="014CA10E" w14:textId="77777777" w:rsidR="009920AA" w:rsidRDefault="009920AA" w:rsidP="009920AA"/>
    <w:p w14:paraId="56AA03D1" w14:textId="62F7B8FB" w:rsidR="009920AA" w:rsidRDefault="009920AA" w:rsidP="009920AA">
      <w:pPr>
        <w:pStyle w:val="Heading2"/>
        <w:numPr>
          <w:ilvl w:val="0"/>
          <w:numId w:val="0"/>
        </w:numPr>
        <w:jc w:val="both"/>
      </w:pPr>
      <w:r w:rsidRPr="009920AA">
        <w:t>Peňažné prostriedky</w:t>
      </w:r>
    </w:p>
    <w:p w14:paraId="704800F2" w14:textId="77777777" w:rsidR="009920AA" w:rsidRPr="009920AA" w:rsidRDefault="009920AA" w:rsidP="009920AA"/>
    <w:p w14:paraId="083660B3" w14:textId="7A713317" w:rsidR="009920AA" w:rsidRDefault="009920AA" w:rsidP="009920AA">
      <w:r>
        <w:t>Peňažnými prostriedkami sa rozumejú peňažné hotovosti, ekvivalenty peňažných hotovostí, peňažné prostriedky na bežných účtoch v bankách, kontokorentný účet a časť zostatku na účte peniaze na ceste, ktorý sa viaže na prevod medzi bežným účtom a pokladnicou alebo medzi dvoma bankovými účtami.</w:t>
      </w:r>
    </w:p>
    <w:p w14:paraId="196A5893" w14:textId="68D7B5E7" w:rsidR="009920AA" w:rsidRDefault="009920AA" w:rsidP="009920AA"/>
    <w:p w14:paraId="24D3B35B" w14:textId="3710FB51" w:rsidR="009920AA" w:rsidRDefault="009920AA" w:rsidP="009920AA">
      <w:pPr>
        <w:pStyle w:val="Heading2"/>
        <w:numPr>
          <w:ilvl w:val="0"/>
          <w:numId w:val="0"/>
        </w:numPr>
        <w:jc w:val="both"/>
      </w:pPr>
      <w:r>
        <w:t>Ekvivalenty peňažných prostriedkov</w:t>
      </w:r>
    </w:p>
    <w:p w14:paraId="1BC24E38" w14:textId="77777777" w:rsidR="009920AA" w:rsidRDefault="009920AA" w:rsidP="009920AA"/>
    <w:p w14:paraId="05143B13" w14:textId="487B7965" w:rsidR="009920AA" w:rsidRPr="009920AA" w:rsidRDefault="009920AA" w:rsidP="009920AA">
      <w:r>
        <w:t>Ekvivalentami peňažných prostriedkov sa rozumie krátkodobý finančný majetok zameniteľný za vopred známu sumu peňažných prostriedkov, pri ktorom nie je riziko výraznej zmeny jeho hodnoty v najbližších troch mesiacoch od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6012364" w14:textId="6CEBEBD4" w:rsidR="009920AA" w:rsidRPr="009920AA" w:rsidRDefault="009920AA" w:rsidP="009920AA"/>
    <w:p w14:paraId="675EA37B" w14:textId="148C7EDF" w:rsidR="009920AA" w:rsidRDefault="009920AA" w:rsidP="009920AA">
      <w:pPr>
        <w:rPr>
          <w:ins w:id="4733" w:author="Miloš Kunský" w:date="2025-06-01T18:56:00Z" w16du:dateUtc="2025-06-01T16:56:00Z"/>
          <w:b/>
          <w:bCs/>
        </w:rPr>
      </w:pPr>
    </w:p>
    <w:p w14:paraId="41D54918" w14:textId="77777777" w:rsidR="003328B4" w:rsidRDefault="003328B4" w:rsidP="009920AA">
      <w:pPr>
        <w:rPr>
          <w:ins w:id="4734" w:author="Miloš Kunský" w:date="2025-06-02T08:45:00Z" w16du:dateUtc="2025-06-02T06:45:00Z"/>
          <w:b/>
          <w:bCs/>
        </w:rPr>
      </w:pPr>
    </w:p>
    <w:p w14:paraId="088070CC" w14:textId="77777777" w:rsidR="00BB7B04" w:rsidRDefault="00BB7B04" w:rsidP="009920AA">
      <w:pPr>
        <w:rPr>
          <w:ins w:id="4735" w:author="Miloš Kunský" w:date="2025-06-02T08:45:00Z" w16du:dateUtc="2025-06-02T06:45:00Z"/>
          <w:b/>
          <w:bCs/>
        </w:rPr>
      </w:pPr>
    </w:p>
    <w:p w14:paraId="562D8E99" w14:textId="77777777" w:rsidR="00BB7B04" w:rsidRDefault="00BB7B04" w:rsidP="009920AA">
      <w:pPr>
        <w:rPr>
          <w:ins w:id="4736" w:author="Miloš Kunský" w:date="2025-06-02T08:45:00Z" w16du:dateUtc="2025-06-02T06:45:00Z"/>
          <w:b/>
          <w:bCs/>
        </w:rPr>
      </w:pPr>
    </w:p>
    <w:p w14:paraId="0BE23B85" w14:textId="77777777" w:rsidR="00BB7B04" w:rsidRDefault="00BB7B04" w:rsidP="009920AA">
      <w:pPr>
        <w:rPr>
          <w:ins w:id="4737" w:author="Miloš Kunský" w:date="2025-06-02T08:45:00Z" w16du:dateUtc="2025-06-02T06:45:00Z"/>
          <w:b/>
          <w:bCs/>
        </w:rPr>
      </w:pPr>
    </w:p>
    <w:p w14:paraId="2DA4CC83" w14:textId="77777777" w:rsidR="00BB7B04" w:rsidRDefault="00BB7B04" w:rsidP="009920AA">
      <w:pPr>
        <w:rPr>
          <w:ins w:id="4738" w:author="Miloš Kunský" w:date="2025-06-02T08:48:00Z" w16du:dateUtc="2025-06-02T06:48:00Z"/>
          <w:b/>
          <w:bCs/>
        </w:rPr>
      </w:pPr>
    </w:p>
    <w:p w14:paraId="7322FC7B" w14:textId="77777777" w:rsidR="0050408E" w:rsidRDefault="0050408E" w:rsidP="009920AA">
      <w:pPr>
        <w:rPr>
          <w:ins w:id="4739" w:author="Miloš Kunský" w:date="2025-06-02T08:48:00Z" w16du:dateUtc="2025-06-02T06:48:00Z"/>
          <w:b/>
          <w:bCs/>
        </w:rPr>
      </w:pPr>
    </w:p>
    <w:p w14:paraId="008CB1E1" w14:textId="77777777" w:rsidR="0050408E" w:rsidRDefault="0050408E" w:rsidP="009920AA">
      <w:pPr>
        <w:rPr>
          <w:ins w:id="4740" w:author="Miloš Kunský" w:date="2025-06-02T08:48:00Z" w16du:dateUtc="2025-06-02T06:48:00Z"/>
          <w:b/>
          <w:bCs/>
        </w:rPr>
      </w:pPr>
    </w:p>
    <w:p w14:paraId="07534E8C" w14:textId="77777777" w:rsidR="0050408E" w:rsidRDefault="0050408E" w:rsidP="009920AA">
      <w:pPr>
        <w:rPr>
          <w:ins w:id="4741" w:author="Miloš Kunský" w:date="2025-06-02T08:48:00Z" w16du:dateUtc="2025-06-02T06:48:00Z"/>
          <w:b/>
          <w:bCs/>
        </w:rPr>
      </w:pPr>
    </w:p>
    <w:p w14:paraId="3C4C93AC" w14:textId="77777777" w:rsidR="0050408E" w:rsidRDefault="0050408E" w:rsidP="009920AA">
      <w:pPr>
        <w:rPr>
          <w:ins w:id="4742" w:author="Miloš Kunský" w:date="2025-06-02T08:48:00Z" w16du:dateUtc="2025-06-02T06:48:00Z"/>
          <w:b/>
          <w:bCs/>
        </w:rPr>
      </w:pPr>
    </w:p>
    <w:p w14:paraId="5F65ABFE" w14:textId="77777777" w:rsidR="0050408E" w:rsidRDefault="0050408E" w:rsidP="009920AA">
      <w:pPr>
        <w:rPr>
          <w:ins w:id="4743" w:author="Miloš Kunský" w:date="2025-06-02T08:48:00Z" w16du:dateUtc="2025-06-02T06:48:00Z"/>
          <w:b/>
          <w:bCs/>
        </w:rPr>
      </w:pPr>
    </w:p>
    <w:p w14:paraId="23512102" w14:textId="77777777" w:rsidR="0050408E" w:rsidRDefault="0050408E" w:rsidP="009920AA">
      <w:pPr>
        <w:rPr>
          <w:ins w:id="4744" w:author="Miloš Kunský" w:date="2025-06-02T08:48:00Z" w16du:dateUtc="2025-06-02T06:48:00Z"/>
          <w:b/>
          <w:bCs/>
        </w:rPr>
      </w:pPr>
    </w:p>
    <w:p w14:paraId="43E2BC9A" w14:textId="77777777" w:rsidR="0050408E" w:rsidRDefault="0050408E" w:rsidP="009920AA">
      <w:pPr>
        <w:rPr>
          <w:ins w:id="4745" w:author="Miloš Kunský" w:date="2025-06-02T08:48:00Z" w16du:dateUtc="2025-06-02T06:48:00Z"/>
          <w:b/>
          <w:bCs/>
        </w:rPr>
      </w:pPr>
    </w:p>
    <w:p w14:paraId="0371E57A" w14:textId="77777777" w:rsidR="0050408E" w:rsidRDefault="0050408E" w:rsidP="009920AA">
      <w:pPr>
        <w:rPr>
          <w:b/>
          <w:bCs/>
        </w:rPr>
      </w:pPr>
    </w:p>
    <w:bookmarkEnd w:id="4608"/>
    <w:p w14:paraId="3D9A4FE5" w14:textId="77777777" w:rsidR="00C74DCE" w:rsidRDefault="00C74DCE" w:rsidP="00223A34"/>
    <w:p w14:paraId="35643DB8" w14:textId="77777777" w:rsidR="00C74DCE" w:rsidRDefault="00C74DCE" w:rsidP="00C56DEE">
      <w:pPr>
        <w:ind w:left="426"/>
      </w:pPr>
    </w:p>
    <w:tbl>
      <w:tblPr>
        <w:tblW w:w="9469" w:type="dxa"/>
        <w:tblCellMar>
          <w:left w:w="70" w:type="dxa"/>
          <w:right w:w="70" w:type="dxa"/>
        </w:tblCellMar>
        <w:tblLook w:val="04A0" w:firstRow="1" w:lastRow="0" w:firstColumn="1" w:lastColumn="0" w:noHBand="0" w:noVBand="1"/>
        <w:tblPrChange w:id="4746" w:author="Miloš Kunský" w:date="2025-06-02T08:45:00Z" w16du:dateUtc="2025-06-02T06:45:00Z">
          <w:tblPr>
            <w:tblW w:w="9645" w:type="dxa"/>
            <w:tblCellMar>
              <w:left w:w="70" w:type="dxa"/>
              <w:right w:w="70" w:type="dxa"/>
            </w:tblCellMar>
            <w:tblLook w:val="04A0" w:firstRow="1" w:lastRow="0" w:firstColumn="1" w:lastColumn="0" w:noHBand="0" w:noVBand="1"/>
          </w:tblPr>
        </w:tblPrChange>
      </w:tblPr>
      <w:tblGrid>
        <w:gridCol w:w="2601"/>
        <w:gridCol w:w="4673"/>
        <w:gridCol w:w="1680"/>
        <w:gridCol w:w="3485"/>
        <w:tblGridChange w:id="4747">
          <w:tblGrid>
            <w:gridCol w:w="2601"/>
            <w:gridCol w:w="4673"/>
            <w:gridCol w:w="1680"/>
            <w:gridCol w:w="350"/>
            <w:gridCol w:w="1310"/>
            <w:gridCol w:w="1825"/>
          </w:tblGrid>
        </w:tblGridChange>
      </w:tblGrid>
      <w:tr w:rsidR="002D4112" w:rsidRPr="00BB7B04" w:rsidDel="00F35215" w14:paraId="101D5C84" w14:textId="712E8FDB" w:rsidTr="00BB7B04">
        <w:trPr>
          <w:trHeight w:val="288"/>
          <w:del w:id="4748" w:author="Miloš Kunský" w:date="2025-06-02T08:46:00Z" w16du:dateUtc="2025-06-02T06:46:00Z"/>
          <w:trPrChange w:id="4749" w:author="Miloš Kunský" w:date="2025-06-02T08:45:00Z" w16du:dateUtc="2025-06-02T06:45:00Z">
            <w:trPr>
              <w:gridAfter w:val="0"/>
              <w:trHeight w:val="288"/>
            </w:trPr>
          </w:trPrChange>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4750" w:author="Miloš Kunský" w:date="2025-06-02T08:45:00Z" w16du:dateUtc="2025-06-02T06:45:00Z">
              <w:tcPr>
                <w:tcW w:w="2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96A0A07" w14:textId="679AC1D8" w:rsidR="002D4112" w:rsidRPr="00BB7B04" w:rsidDel="00F35215" w:rsidRDefault="002D4112" w:rsidP="002D4112">
            <w:pPr>
              <w:rPr>
                <w:del w:id="4751" w:author="Miloš Kunský" w:date="2025-06-02T08:46:00Z" w16du:dateUtc="2025-06-02T06:46:00Z"/>
                <w:color w:val="000000"/>
                <w:lang w:eastAsia="sk-SK"/>
                <w:rPrChange w:id="4752" w:author="Miloš Kunský" w:date="2025-06-02T08:45:00Z" w16du:dateUtc="2025-06-02T06:45:00Z">
                  <w:rPr>
                    <w:del w:id="4753" w:author="Miloš Kunský" w:date="2025-06-02T08:46:00Z" w16du:dateUtc="2025-06-02T06:46:00Z"/>
                    <w:color w:val="000000"/>
                    <w:sz w:val="18"/>
                    <w:szCs w:val="18"/>
                    <w:lang w:eastAsia="sk-SK"/>
                  </w:rPr>
                </w:rPrChange>
              </w:rPr>
            </w:pPr>
            <w:del w:id="4754" w:author="Miloš Kunský" w:date="2025-06-02T08:46:00Z" w16du:dateUtc="2025-06-02T06:46:00Z">
              <w:r w:rsidRPr="00BB7B04" w:rsidDel="00F35215">
                <w:rPr>
                  <w:color w:val="000000"/>
                  <w:lang w:eastAsia="sk-SK"/>
                  <w:rPrChange w:id="4755" w:author="Miloš Kunský" w:date="2025-06-02T08:45:00Z" w16du:dateUtc="2025-06-02T06:45:00Z">
                    <w:rPr>
                      <w:color w:val="000000"/>
                      <w:sz w:val="18"/>
                      <w:szCs w:val="18"/>
                      <w:lang w:eastAsia="sk-SK"/>
                    </w:rPr>
                  </w:rPrChange>
                </w:rPr>
                <w:delText>Označenie</w:delText>
              </w:r>
            </w:del>
          </w:p>
        </w:tc>
        <w:tc>
          <w:tcPr>
            <w:tcW w:w="4673" w:type="dxa"/>
            <w:tcBorders>
              <w:top w:val="single" w:sz="4" w:space="0" w:color="auto"/>
              <w:left w:val="nil"/>
              <w:bottom w:val="single" w:sz="4" w:space="0" w:color="auto"/>
              <w:right w:val="single" w:sz="4" w:space="0" w:color="auto"/>
            </w:tcBorders>
            <w:shd w:val="clear" w:color="auto" w:fill="auto"/>
            <w:noWrap/>
            <w:vAlign w:val="bottom"/>
            <w:hideMark/>
            <w:tcPrChange w:id="4756" w:author="Miloš Kunský" w:date="2025-06-02T08:45:00Z" w16du:dateUtc="2025-06-02T06:45:00Z">
              <w:tcPr>
                <w:tcW w:w="4673"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740F9F02" w14:textId="4BBFE7BF" w:rsidR="002D4112" w:rsidRPr="00BB7B04" w:rsidDel="00F35215" w:rsidRDefault="002D4112" w:rsidP="002D4112">
            <w:pPr>
              <w:rPr>
                <w:del w:id="4757" w:author="Miloš Kunský" w:date="2025-06-02T08:46:00Z" w16du:dateUtc="2025-06-02T06:46:00Z"/>
                <w:color w:val="000000"/>
                <w:lang w:eastAsia="sk-SK"/>
                <w:rPrChange w:id="4758" w:author="Miloš Kunský" w:date="2025-06-02T08:45:00Z" w16du:dateUtc="2025-06-02T06:45:00Z">
                  <w:rPr>
                    <w:del w:id="4759" w:author="Miloš Kunský" w:date="2025-06-02T08:46:00Z" w16du:dateUtc="2025-06-02T06:46:00Z"/>
                    <w:color w:val="000000"/>
                    <w:sz w:val="18"/>
                    <w:szCs w:val="18"/>
                    <w:lang w:eastAsia="sk-SK"/>
                  </w:rPr>
                </w:rPrChange>
              </w:rPr>
            </w:pPr>
            <w:del w:id="4760" w:author="Miloš Kunský" w:date="2025-06-02T08:46:00Z" w16du:dateUtc="2025-06-02T06:46:00Z">
              <w:r w:rsidRPr="00BB7B04" w:rsidDel="00F35215">
                <w:rPr>
                  <w:color w:val="000000"/>
                  <w:lang w:eastAsia="sk-SK"/>
                  <w:rPrChange w:id="4761" w:author="Miloš Kunský" w:date="2025-06-02T08:45:00Z" w16du:dateUtc="2025-06-02T06:45:00Z">
                    <w:rPr>
                      <w:color w:val="000000"/>
                      <w:sz w:val="18"/>
                      <w:szCs w:val="18"/>
                      <w:lang w:eastAsia="sk-SK"/>
                    </w:rPr>
                  </w:rPrChange>
                </w:rPr>
                <w:delText>Názov položky</w:delText>
              </w:r>
            </w:del>
          </w:p>
        </w:tc>
        <w:tc>
          <w:tcPr>
            <w:tcW w:w="659" w:type="dxa"/>
            <w:tcBorders>
              <w:top w:val="single" w:sz="4" w:space="0" w:color="auto"/>
              <w:left w:val="nil"/>
              <w:bottom w:val="single" w:sz="4" w:space="0" w:color="auto"/>
              <w:right w:val="single" w:sz="4" w:space="0" w:color="auto"/>
            </w:tcBorders>
            <w:shd w:val="clear" w:color="auto" w:fill="auto"/>
            <w:noWrap/>
            <w:vAlign w:val="bottom"/>
            <w:hideMark/>
            <w:tcPrChange w:id="4762" w:author="Miloš Kunský" w:date="2025-06-02T08:45:00Z" w16du:dateUtc="2025-06-02T06:45:00Z">
              <w:tcPr>
                <w:tcW w:w="1061" w:type="dxa"/>
                <w:gridSpan w:val="2"/>
                <w:tcBorders>
                  <w:top w:val="single" w:sz="4" w:space="0" w:color="auto"/>
                  <w:left w:val="nil"/>
                  <w:bottom w:val="single" w:sz="4" w:space="0" w:color="auto"/>
                  <w:right w:val="single" w:sz="4" w:space="0" w:color="auto"/>
                </w:tcBorders>
                <w:shd w:val="clear" w:color="auto" w:fill="auto"/>
                <w:noWrap/>
                <w:vAlign w:val="bottom"/>
                <w:hideMark/>
              </w:tcPr>
            </w:tcPrChange>
          </w:tcPr>
          <w:p w14:paraId="1654024B" w14:textId="14A27923" w:rsidR="002D4112" w:rsidRPr="00BB7B04" w:rsidDel="00F35215" w:rsidRDefault="002D4112" w:rsidP="002D4112">
            <w:pPr>
              <w:jc w:val="right"/>
              <w:rPr>
                <w:del w:id="4763" w:author="Miloš Kunský" w:date="2025-06-02T08:46:00Z" w16du:dateUtc="2025-06-02T06:46:00Z"/>
                <w:color w:val="000000"/>
                <w:lang w:eastAsia="sk-SK"/>
                <w:rPrChange w:id="4764" w:author="Miloš Kunský" w:date="2025-06-02T08:45:00Z" w16du:dateUtc="2025-06-02T06:45:00Z">
                  <w:rPr>
                    <w:del w:id="4765" w:author="Miloš Kunský" w:date="2025-06-02T08:46:00Z" w16du:dateUtc="2025-06-02T06:46:00Z"/>
                    <w:color w:val="000000"/>
                    <w:sz w:val="18"/>
                    <w:szCs w:val="18"/>
                    <w:lang w:eastAsia="sk-SK"/>
                  </w:rPr>
                </w:rPrChange>
              </w:rPr>
            </w:pPr>
            <w:del w:id="4766" w:author="Miloš Kunský" w:date="2025-06-02T08:46:00Z" w16du:dateUtc="2025-06-02T06:46:00Z">
              <w:r w:rsidRPr="00BB7B04" w:rsidDel="00F35215">
                <w:rPr>
                  <w:color w:val="000000"/>
                  <w:lang w:eastAsia="sk-SK"/>
                  <w:rPrChange w:id="4767" w:author="Miloš Kunský" w:date="2025-06-02T08:45:00Z" w16du:dateUtc="2025-06-02T06:45:00Z">
                    <w:rPr>
                      <w:color w:val="000000"/>
                      <w:sz w:val="18"/>
                      <w:szCs w:val="18"/>
                      <w:lang w:eastAsia="sk-SK"/>
                    </w:rPr>
                  </w:rPrChange>
                </w:rPr>
                <w:delText>31.12.202</w:delText>
              </w:r>
            </w:del>
            <w:del w:id="4768" w:author="Miloš Kunský" w:date="2025-06-01T18:55:00Z" w16du:dateUtc="2025-06-01T16:55:00Z">
              <w:r w:rsidRPr="00BB7B04" w:rsidDel="003328B4">
                <w:rPr>
                  <w:color w:val="000000"/>
                  <w:lang w:eastAsia="sk-SK"/>
                  <w:rPrChange w:id="4769" w:author="Miloš Kunský" w:date="2025-06-02T08:45:00Z" w16du:dateUtc="2025-06-02T06:45:00Z">
                    <w:rPr>
                      <w:color w:val="000000"/>
                      <w:sz w:val="18"/>
                      <w:szCs w:val="18"/>
                      <w:lang w:eastAsia="sk-SK"/>
                    </w:rPr>
                  </w:rPrChange>
                </w:rPr>
                <w:delText>3</w:delText>
              </w:r>
            </w:del>
          </w:p>
        </w:tc>
        <w:tc>
          <w:tcPr>
            <w:tcW w:w="3485" w:type="dxa"/>
            <w:tcBorders>
              <w:top w:val="single" w:sz="4" w:space="0" w:color="auto"/>
              <w:left w:val="nil"/>
              <w:bottom w:val="single" w:sz="4" w:space="0" w:color="auto"/>
              <w:right w:val="single" w:sz="4" w:space="0" w:color="auto"/>
            </w:tcBorders>
            <w:shd w:val="clear" w:color="auto" w:fill="auto"/>
            <w:noWrap/>
            <w:vAlign w:val="bottom"/>
            <w:hideMark/>
            <w:tcPrChange w:id="4770" w:author="Miloš Kunský" w:date="2025-06-02T08:45:00Z" w16du:dateUtc="2025-06-02T06:45:00Z">
              <w:tcPr>
                <w:tcW w:w="131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2FE8C6BF" w14:textId="13F6768C" w:rsidR="002D4112" w:rsidRPr="00BB7B04" w:rsidDel="00F35215" w:rsidRDefault="002D4112" w:rsidP="002D4112">
            <w:pPr>
              <w:jc w:val="right"/>
              <w:rPr>
                <w:del w:id="4771" w:author="Miloš Kunský" w:date="2025-06-02T08:46:00Z" w16du:dateUtc="2025-06-02T06:46:00Z"/>
                <w:color w:val="000000"/>
                <w:lang w:eastAsia="sk-SK"/>
                <w:rPrChange w:id="4772" w:author="Miloš Kunský" w:date="2025-06-02T08:45:00Z" w16du:dateUtc="2025-06-02T06:45:00Z">
                  <w:rPr>
                    <w:del w:id="4773" w:author="Miloš Kunský" w:date="2025-06-02T08:46:00Z" w16du:dateUtc="2025-06-02T06:46:00Z"/>
                    <w:color w:val="000000"/>
                    <w:sz w:val="18"/>
                    <w:szCs w:val="18"/>
                    <w:lang w:eastAsia="sk-SK"/>
                  </w:rPr>
                </w:rPrChange>
              </w:rPr>
            </w:pPr>
            <w:del w:id="4774" w:author="Miloš Kunský" w:date="2025-06-02T08:46:00Z" w16du:dateUtc="2025-06-02T06:46:00Z">
              <w:r w:rsidRPr="00BB7B04" w:rsidDel="00F35215">
                <w:rPr>
                  <w:color w:val="000000"/>
                  <w:lang w:eastAsia="sk-SK"/>
                  <w:rPrChange w:id="4775" w:author="Miloš Kunský" w:date="2025-06-02T08:45:00Z" w16du:dateUtc="2025-06-02T06:45:00Z">
                    <w:rPr>
                      <w:color w:val="000000"/>
                      <w:sz w:val="18"/>
                      <w:szCs w:val="18"/>
                      <w:lang w:eastAsia="sk-SK"/>
                    </w:rPr>
                  </w:rPrChange>
                </w:rPr>
                <w:delText>31.12.</w:delText>
              </w:r>
            </w:del>
            <w:del w:id="4776" w:author="Miloš Kunský" w:date="2025-06-01T18:56:00Z" w16du:dateUtc="2025-06-01T16:56:00Z">
              <w:r w:rsidRPr="00BB7B04" w:rsidDel="003328B4">
                <w:rPr>
                  <w:color w:val="000000"/>
                  <w:lang w:eastAsia="sk-SK"/>
                  <w:rPrChange w:id="4777" w:author="Miloš Kunský" w:date="2025-06-02T08:45:00Z" w16du:dateUtc="2025-06-02T06:45:00Z">
                    <w:rPr>
                      <w:color w:val="000000"/>
                      <w:sz w:val="18"/>
                      <w:szCs w:val="18"/>
                      <w:lang w:eastAsia="sk-SK"/>
                    </w:rPr>
                  </w:rPrChange>
                </w:rPr>
                <w:delText>2022</w:delText>
              </w:r>
            </w:del>
          </w:p>
        </w:tc>
      </w:tr>
      <w:tr w:rsidR="002D4112" w:rsidRPr="00BB7B04" w:rsidDel="00F35215" w14:paraId="52AFBE14" w14:textId="63C821EF" w:rsidTr="00BB7B04">
        <w:trPr>
          <w:trHeight w:val="288"/>
          <w:del w:id="4778" w:author="Miloš Kunský" w:date="2025-06-02T08:46:00Z" w16du:dateUtc="2025-06-02T06:46:00Z"/>
          <w:trPrChange w:id="4779"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4780"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72E03C" w14:textId="3213AB56" w:rsidR="002D4112" w:rsidRPr="00BB7B04" w:rsidDel="00F35215" w:rsidRDefault="002D4112" w:rsidP="002D4112">
            <w:pPr>
              <w:rPr>
                <w:del w:id="4781" w:author="Miloš Kunský" w:date="2025-06-02T08:46:00Z" w16du:dateUtc="2025-06-02T06:46:00Z"/>
                <w:color w:val="000000"/>
                <w:lang w:eastAsia="sk-SK"/>
                <w:rPrChange w:id="4782" w:author="Miloš Kunský" w:date="2025-06-02T08:45:00Z" w16du:dateUtc="2025-06-02T06:45:00Z">
                  <w:rPr>
                    <w:del w:id="4783" w:author="Miloš Kunský" w:date="2025-06-02T08:46:00Z" w16du:dateUtc="2025-06-02T06:46:00Z"/>
                    <w:color w:val="000000"/>
                    <w:sz w:val="18"/>
                    <w:szCs w:val="18"/>
                    <w:lang w:eastAsia="sk-SK"/>
                  </w:rPr>
                </w:rPrChange>
              </w:rPr>
            </w:pPr>
            <w:del w:id="4784" w:author="Miloš Kunský" w:date="2025-06-02T08:46:00Z" w16du:dateUtc="2025-06-02T06:46:00Z">
              <w:r w:rsidRPr="00BB7B04" w:rsidDel="00F35215">
                <w:rPr>
                  <w:color w:val="000000"/>
                  <w:lang w:eastAsia="sk-SK"/>
                  <w:rPrChange w:id="4785" w:author="Miloš Kunský" w:date="2025-06-02T08:45:00Z" w16du:dateUtc="2025-06-02T06:45:00Z">
                    <w:rPr>
                      <w:color w:val="000000"/>
                      <w:sz w:val="18"/>
                      <w:szCs w:val="18"/>
                      <w:lang w:eastAsia="sk-SK"/>
                    </w:rPr>
                  </w:rPrChange>
                </w:rPr>
                <w:delText>Peňažné toky z prevádzkovej činnosti</w:delText>
              </w:r>
            </w:del>
          </w:p>
        </w:tc>
        <w:tc>
          <w:tcPr>
            <w:tcW w:w="4673" w:type="dxa"/>
            <w:tcBorders>
              <w:top w:val="nil"/>
              <w:left w:val="nil"/>
              <w:bottom w:val="single" w:sz="4" w:space="0" w:color="auto"/>
              <w:right w:val="single" w:sz="4" w:space="0" w:color="auto"/>
            </w:tcBorders>
            <w:shd w:val="clear" w:color="auto" w:fill="auto"/>
            <w:noWrap/>
            <w:vAlign w:val="bottom"/>
            <w:hideMark/>
            <w:tcPrChange w:id="4786" w:author="Miloš Kunský" w:date="2025-06-02T08:45:00Z" w16du:dateUtc="2025-06-02T06:45:00Z">
              <w:tcPr>
                <w:tcW w:w="4673" w:type="dxa"/>
                <w:tcBorders>
                  <w:top w:val="nil"/>
                  <w:left w:val="nil"/>
                  <w:bottom w:val="single" w:sz="4" w:space="0" w:color="auto"/>
                  <w:right w:val="single" w:sz="4" w:space="0" w:color="auto"/>
                </w:tcBorders>
                <w:shd w:val="clear" w:color="auto" w:fill="auto"/>
                <w:noWrap/>
                <w:vAlign w:val="bottom"/>
                <w:hideMark/>
              </w:tcPr>
            </w:tcPrChange>
          </w:tcPr>
          <w:p w14:paraId="3F11450C" w14:textId="2D596F25" w:rsidR="002D4112" w:rsidRPr="00BB7B04" w:rsidDel="00F35215" w:rsidRDefault="002D4112" w:rsidP="002D4112">
            <w:pPr>
              <w:rPr>
                <w:del w:id="4787" w:author="Miloš Kunský" w:date="2025-06-02T08:46:00Z" w16du:dateUtc="2025-06-02T06:46:00Z"/>
                <w:color w:val="000000"/>
                <w:lang w:eastAsia="sk-SK"/>
                <w:rPrChange w:id="4788" w:author="Miloš Kunský" w:date="2025-06-02T08:45:00Z" w16du:dateUtc="2025-06-02T06:45:00Z">
                  <w:rPr>
                    <w:del w:id="4789" w:author="Miloš Kunský" w:date="2025-06-02T08:46:00Z" w16du:dateUtc="2025-06-02T06:46:00Z"/>
                    <w:color w:val="000000"/>
                    <w:sz w:val="18"/>
                    <w:szCs w:val="18"/>
                    <w:lang w:eastAsia="sk-SK"/>
                  </w:rPr>
                </w:rPrChange>
              </w:rPr>
            </w:pPr>
            <w:del w:id="4790" w:author="Miloš Kunský" w:date="2025-06-02T08:46:00Z" w16du:dateUtc="2025-06-02T06:46:00Z">
              <w:r w:rsidRPr="00BB7B04" w:rsidDel="00F35215">
                <w:rPr>
                  <w:color w:val="000000"/>
                  <w:lang w:eastAsia="sk-SK"/>
                  <w:rPrChange w:id="4791" w:author="Miloš Kunský" w:date="2025-06-02T08:45:00Z" w16du:dateUtc="2025-06-02T06:45:00Z">
                    <w:rPr>
                      <w:color w:val="000000"/>
                      <w:sz w:val="18"/>
                      <w:szCs w:val="18"/>
                      <w:lang w:eastAsia="sk-SK"/>
                    </w:rPr>
                  </w:rPrChange>
                </w:rPr>
                <w:delText> </w:delText>
              </w:r>
            </w:del>
          </w:p>
        </w:tc>
        <w:tc>
          <w:tcPr>
            <w:tcW w:w="659" w:type="dxa"/>
            <w:tcBorders>
              <w:top w:val="nil"/>
              <w:left w:val="nil"/>
              <w:bottom w:val="single" w:sz="4" w:space="0" w:color="auto"/>
              <w:right w:val="single" w:sz="4" w:space="0" w:color="auto"/>
            </w:tcBorders>
            <w:shd w:val="clear" w:color="auto" w:fill="auto"/>
            <w:noWrap/>
            <w:vAlign w:val="bottom"/>
            <w:hideMark/>
            <w:tcPrChange w:id="4792"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1492C2BE" w14:textId="1B82BB46" w:rsidR="002D4112" w:rsidRPr="00BB7B04" w:rsidDel="00F35215" w:rsidRDefault="002D4112" w:rsidP="002D4112">
            <w:pPr>
              <w:jc w:val="right"/>
              <w:rPr>
                <w:del w:id="4793" w:author="Miloš Kunský" w:date="2025-06-02T08:46:00Z" w16du:dateUtc="2025-06-02T06:46:00Z"/>
                <w:color w:val="000000"/>
                <w:lang w:eastAsia="sk-SK"/>
                <w:rPrChange w:id="4794" w:author="Miloš Kunský" w:date="2025-06-02T08:45:00Z" w16du:dateUtc="2025-06-02T06:45:00Z">
                  <w:rPr>
                    <w:del w:id="4795" w:author="Miloš Kunský" w:date="2025-06-02T08:46:00Z" w16du:dateUtc="2025-06-02T06:46:00Z"/>
                    <w:color w:val="000000"/>
                    <w:sz w:val="18"/>
                    <w:szCs w:val="18"/>
                    <w:lang w:eastAsia="sk-SK"/>
                  </w:rPr>
                </w:rPrChange>
              </w:rPr>
            </w:pPr>
            <w:del w:id="4796" w:author="Miloš Kunský" w:date="2025-06-02T08:46:00Z" w16du:dateUtc="2025-06-02T06:46:00Z">
              <w:r w:rsidRPr="00BB7B04" w:rsidDel="00F35215">
                <w:rPr>
                  <w:color w:val="000000"/>
                  <w:lang w:eastAsia="sk-SK"/>
                  <w:rPrChange w:id="4797"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auto" w:fill="auto"/>
            <w:noWrap/>
            <w:vAlign w:val="bottom"/>
            <w:hideMark/>
            <w:tcPrChange w:id="4798"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5D459D48" w14:textId="0AC2872B" w:rsidR="002D4112" w:rsidRPr="00BB7B04" w:rsidDel="00F35215" w:rsidRDefault="002D4112" w:rsidP="002D4112">
            <w:pPr>
              <w:jc w:val="right"/>
              <w:rPr>
                <w:del w:id="4799" w:author="Miloš Kunský" w:date="2025-06-02T08:46:00Z" w16du:dateUtc="2025-06-02T06:46:00Z"/>
                <w:color w:val="000000"/>
                <w:lang w:eastAsia="sk-SK"/>
                <w:rPrChange w:id="4800" w:author="Miloš Kunský" w:date="2025-06-02T08:45:00Z" w16du:dateUtc="2025-06-02T06:45:00Z">
                  <w:rPr>
                    <w:del w:id="4801" w:author="Miloš Kunský" w:date="2025-06-02T08:46:00Z" w16du:dateUtc="2025-06-02T06:46:00Z"/>
                    <w:color w:val="000000"/>
                    <w:sz w:val="18"/>
                    <w:szCs w:val="18"/>
                    <w:lang w:eastAsia="sk-SK"/>
                  </w:rPr>
                </w:rPrChange>
              </w:rPr>
            </w:pPr>
            <w:del w:id="4802" w:author="Miloš Kunský" w:date="2025-06-02T08:46:00Z" w16du:dateUtc="2025-06-02T06:46:00Z">
              <w:r w:rsidRPr="00BB7B04" w:rsidDel="00F35215">
                <w:rPr>
                  <w:color w:val="000000"/>
                  <w:lang w:eastAsia="sk-SK"/>
                  <w:rPrChange w:id="4803" w:author="Miloš Kunský" w:date="2025-06-02T08:45:00Z" w16du:dateUtc="2025-06-02T06:45:00Z">
                    <w:rPr>
                      <w:color w:val="000000"/>
                      <w:sz w:val="18"/>
                      <w:szCs w:val="18"/>
                      <w:lang w:eastAsia="sk-SK"/>
                    </w:rPr>
                  </w:rPrChange>
                </w:rPr>
                <w:delText>0</w:delText>
              </w:r>
            </w:del>
          </w:p>
        </w:tc>
      </w:tr>
      <w:tr w:rsidR="003328B4" w:rsidRPr="00BB7B04" w:rsidDel="00F35215" w14:paraId="3C6FF7BF" w14:textId="3A0F3A9B" w:rsidTr="00BB7B04">
        <w:trPr>
          <w:trHeight w:val="288"/>
          <w:del w:id="4804" w:author="Miloš Kunský" w:date="2025-06-02T08:46:00Z" w16du:dateUtc="2025-06-02T06:46:00Z"/>
          <w:trPrChange w:id="4805"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4806"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B1BE6D3" w14:textId="70E8D45A" w:rsidR="003328B4" w:rsidRPr="00BB7B04" w:rsidDel="00F35215" w:rsidRDefault="003328B4" w:rsidP="003328B4">
            <w:pPr>
              <w:rPr>
                <w:del w:id="4807" w:author="Miloš Kunský" w:date="2025-06-02T08:46:00Z" w16du:dateUtc="2025-06-02T06:46:00Z"/>
                <w:color w:val="000000"/>
                <w:lang w:eastAsia="sk-SK"/>
                <w:rPrChange w:id="4808" w:author="Miloš Kunský" w:date="2025-06-02T08:45:00Z" w16du:dateUtc="2025-06-02T06:45:00Z">
                  <w:rPr>
                    <w:del w:id="4809" w:author="Miloš Kunský" w:date="2025-06-02T08:46:00Z" w16du:dateUtc="2025-06-02T06:46:00Z"/>
                    <w:color w:val="000000"/>
                    <w:sz w:val="18"/>
                    <w:szCs w:val="18"/>
                    <w:lang w:eastAsia="sk-SK"/>
                  </w:rPr>
                </w:rPrChange>
              </w:rPr>
            </w:pPr>
            <w:del w:id="4810" w:author="Miloš Kunský" w:date="2025-06-02T08:46:00Z" w16du:dateUtc="2025-06-02T06:46:00Z">
              <w:r w:rsidRPr="00BB7B04" w:rsidDel="00F35215">
                <w:rPr>
                  <w:color w:val="000000"/>
                  <w:lang w:eastAsia="sk-SK"/>
                  <w:rPrChange w:id="4811" w:author="Miloš Kunský" w:date="2025-06-02T08:45:00Z" w16du:dateUtc="2025-06-02T06:45:00Z">
                    <w:rPr>
                      <w:color w:val="000000"/>
                      <w:sz w:val="18"/>
                      <w:szCs w:val="18"/>
                      <w:lang w:eastAsia="sk-SK"/>
                    </w:rPr>
                  </w:rPrChange>
                </w:rPr>
                <w:delText>Z/S</w:delText>
              </w:r>
            </w:del>
          </w:p>
        </w:tc>
        <w:tc>
          <w:tcPr>
            <w:tcW w:w="4673" w:type="dxa"/>
            <w:tcBorders>
              <w:top w:val="nil"/>
              <w:left w:val="nil"/>
              <w:bottom w:val="single" w:sz="4" w:space="0" w:color="auto"/>
              <w:right w:val="single" w:sz="4" w:space="0" w:color="auto"/>
            </w:tcBorders>
            <w:shd w:val="clear" w:color="auto" w:fill="auto"/>
            <w:vAlign w:val="bottom"/>
            <w:hideMark/>
            <w:tcPrChange w:id="4812"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3872F329" w14:textId="129B9DF3" w:rsidR="003328B4" w:rsidRPr="00BB7B04" w:rsidDel="00F35215" w:rsidRDefault="003328B4" w:rsidP="003328B4">
            <w:pPr>
              <w:rPr>
                <w:del w:id="4813" w:author="Miloš Kunský" w:date="2025-06-02T08:46:00Z" w16du:dateUtc="2025-06-02T06:46:00Z"/>
                <w:color w:val="000000"/>
                <w:lang w:eastAsia="sk-SK"/>
                <w:rPrChange w:id="4814" w:author="Miloš Kunský" w:date="2025-06-02T08:45:00Z" w16du:dateUtc="2025-06-02T06:45:00Z">
                  <w:rPr>
                    <w:del w:id="4815" w:author="Miloš Kunský" w:date="2025-06-02T08:46:00Z" w16du:dateUtc="2025-06-02T06:46:00Z"/>
                    <w:color w:val="000000"/>
                    <w:sz w:val="18"/>
                    <w:szCs w:val="18"/>
                    <w:lang w:eastAsia="sk-SK"/>
                  </w:rPr>
                </w:rPrChange>
              </w:rPr>
            </w:pPr>
            <w:del w:id="4816" w:author="Miloš Kunský" w:date="2025-06-02T08:46:00Z" w16du:dateUtc="2025-06-02T06:46:00Z">
              <w:r w:rsidRPr="00BB7B04" w:rsidDel="00F35215">
                <w:rPr>
                  <w:color w:val="000000"/>
                  <w:lang w:eastAsia="sk-SK"/>
                  <w:rPrChange w:id="4817" w:author="Miloš Kunský" w:date="2025-06-02T08:45:00Z" w16du:dateUtc="2025-06-02T06:45:00Z">
                    <w:rPr>
                      <w:color w:val="000000"/>
                      <w:sz w:val="18"/>
                      <w:szCs w:val="18"/>
                      <w:lang w:eastAsia="sk-SK"/>
                    </w:rPr>
                  </w:rPrChange>
                </w:rPr>
                <w:delText>Výsledok hospodárenia z bežnej činnosti pred zdanením daňou z príjmov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818"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2CE742D0" w14:textId="6791D55A" w:rsidR="003328B4" w:rsidRPr="00BB7B04" w:rsidDel="00F35215" w:rsidRDefault="003328B4" w:rsidP="003328B4">
            <w:pPr>
              <w:jc w:val="right"/>
              <w:rPr>
                <w:del w:id="4819" w:author="Miloš Kunský" w:date="2025-06-02T08:46:00Z" w16du:dateUtc="2025-06-02T06:46:00Z"/>
                <w:color w:val="000000"/>
                <w:lang w:eastAsia="sk-SK"/>
                <w:rPrChange w:id="4820" w:author="Miloš Kunský" w:date="2025-06-02T08:45:00Z" w16du:dateUtc="2025-06-02T06:45:00Z">
                  <w:rPr>
                    <w:del w:id="4821" w:author="Miloš Kunský" w:date="2025-06-02T08:46:00Z" w16du:dateUtc="2025-06-02T06:46:00Z"/>
                    <w:color w:val="000000"/>
                    <w:sz w:val="18"/>
                    <w:szCs w:val="18"/>
                    <w:lang w:eastAsia="sk-SK"/>
                  </w:rPr>
                </w:rPrChange>
              </w:rPr>
            </w:pPr>
            <w:del w:id="4822" w:author="Miloš Kunský" w:date="2025-06-01T18:58:00Z" w16du:dateUtc="2025-06-01T16:58:00Z">
              <w:r w:rsidRPr="00BB7B04" w:rsidDel="00313AFC">
                <w:rPr>
                  <w:color w:val="000000"/>
                  <w:lang w:eastAsia="sk-SK"/>
                  <w:rPrChange w:id="4823" w:author="Miloš Kunský" w:date="2025-06-02T08:45:00Z" w16du:dateUtc="2025-06-02T06:45:00Z">
                    <w:rPr>
                      <w:color w:val="000000"/>
                      <w:sz w:val="18"/>
                      <w:szCs w:val="18"/>
                      <w:lang w:eastAsia="sk-SK"/>
                    </w:rPr>
                  </w:rPrChange>
                </w:rPr>
                <w:delText>537 168</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824"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3EFAF403" w14:textId="13E457F6" w:rsidR="003328B4" w:rsidRPr="00BB7B04" w:rsidDel="00F35215" w:rsidRDefault="003328B4" w:rsidP="003328B4">
            <w:pPr>
              <w:jc w:val="right"/>
              <w:rPr>
                <w:del w:id="4825" w:author="Miloš Kunský" w:date="2025-06-02T08:46:00Z" w16du:dateUtc="2025-06-02T06:46:00Z"/>
                <w:color w:val="000000"/>
                <w:lang w:eastAsia="sk-SK"/>
                <w:rPrChange w:id="4826" w:author="Miloš Kunský" w:date="2025-06-02T08:45:00Z" w16du:dateUtc="2025-06-02T06:45:00Z">
                  <w:rPr>
                    <w:del w:id="4827" w:author="Miloš Kunský" w:date="2025-06-02T08:46:00Z" w16du:dateUtc="2025-06-02T06:46:00Z"/>
                    <w:color w:val="000000"/>
                    <w:sz w:val="18"/>
                    <w:szCs w:val="18"/>
                    <w:lang w:eastAsia="sk-SK"/>
                  </w:rPr>
                </w:rPrChange>
              </w:rPr>
            </w:pPr>
            <w:del w:id="4828" w:author="Miloš Kunský" w:date="2025-06-01T18:55:00Z" w16du:dateUtc="2025-06-01T16:55:00Z">
              <w:r w:rsidRPr="00BB7B04" w:rsidDel="00A87348">
                <w:rPr>
                  <w:color w:val="000000"/>
                  <w:lang w:eastAsia="sk-SK"/>
                  <w:rPrChange w:id="4829" w:author="Miloš Kunský" w:date="2025-06-02T08:45:00Z" w16du:dateUtc="2025-06-02T06:45:00Z">
                    <w:rPr>
                      <w:color w:val="000000"/>
                      <w:sz w:val="18"/>
                      <w:szCs w:val="18"/>
                      <w:lang w:eastAsia="sk-SK"/>
                    </w:rPr>
                  </w:rPrChange>
                </w:rPr>
                <w:delText>446 027</w:delText>
              </w:r>
            </w:del>
          </w:p>
        </w:tc>
      </w:tr>
      <w:tr w:rsidR="003328B4" w:rsidRPr="00BB7B04" w:rsidDel="00F35215" w14:paraId="720A91D3" w14:textId="7424D71B" w:rsidTr="00BB7B04">
        <w:trPr>
          <w:trHeight w:val="492"/>
          <w:del w:id="4830" w:author="Miloš Kunský" w:date="2025-06-02T08:46:00Z" w16du:dateUtc="2025-06-02T06:46:00Z"/>
          <w:trPrChange w:id="4831" w:author="Miloš Kunský" w:date="2025-06-02T08:45:00Z" w16du:dateUtc="2025-06-02T06:45:00Z">
            <w:trPr>
              <w:gridAfter w:val="0"/>
              <w:trHeight w:val="492"/>
            </w:trPr>
          </w:trPrChange>
        </w:trPr>
        <w:tc>
          <w:tcPr>
            <w:tcW w:w="2601" w:type="dxa"/>
            <w:tcBorders>
              <w:top w:val="nil"/>
              <w:left w:val="single" w:sz="4" w:space="0" w:color="auto"/>
              <w:bottom w:val="single" w:sz="4" w:space="0" w:color="auto"/>
              <w:right w:val="single" w:sz="4" w:space="0" w:color="auto"/>
            </w:tcBorders>
            <w:shd w:val="clear" w:color="000000" w:fill="D0D0D0"/>
            <w:vAlign w:val="bottom"/>
            <w:hideMark/>
            <w:tcPrChange w:id="4832"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vAlign w:val="bottom"/>
                <w:hideMark/>
              </w:tcPr>
            </w:tcPrChange>
          </w:tcPr>
          <w:p w14:paraId="2E80405E" w14:textId="6973EDED" w:rsidR="003328B4" w:rsidRPr="00BB7B04" w:rsidDel="00F35215" w:rsidRDefault="003328B4" w:rsidP="003328B4">
            <w:pPr>
              <w:rPr>
                <w:del w:id="4833" w:author="Miloš Kunský" w:date="2025-06-02T08:46:00Z" w16du:dateUtc="2025-06-02T06:46:00Z"/>
                <w:color w:val="000000"/>
                <w:lang w:eastAsia="sk-SK"/>
                <w:rPrChange w:id="4834" w:author="Miloš Kunský" w:date="2025-06-02T08:45:00Z" w16du:dateUtc="2025-06-02T06:45:00Z">
                  <w:rPr>
                    <w:del w:id="4835" w:author="Miloš Kunský" w:date="2025-06-02T08:46:00Z" w16du:dateUtc="2025-06-02T06:46:00Z"/>
                    <w:color w:val="000000"/>
                    <w:sz w:val="18"/>
                    <w:szCs w:val="18"/>
                    <w:lang w:eastAsia="sk-SK"/>
                  </w:rPr>
                </w:rPrChange>
              </w:rPr>
            </w:pPr>
            <w:del w:id="4836" w:author="Miloš Kunský" w:date="2025-06-02T08:46:00Z" w16du:dateUtc="2025-06-02T06:46:00Z">
              <w:r w:rsidRPr="00BB7B04" w:rsidDel="00F35215">
                <w:rPr>
                  <w:color w:val="000000"/>
                  <w:lang w:eastAsia="sk-SK"/>
                  <w:rPrChange w:id="4837" w:author="Miloš Kunský" w:date="2025-06-02T08:45:00Z" w16du:dateUtc="2025-06-02T06:45:00Z">
                    <w:rPr>
                      <w:color w:val="000000"/>
                      <w:sz w:val="18"/>
                      <w:szCs w:val="18"/>
                      <w:lang w:eastAsia="sk-SK"/>
                    </w:rPr>
                  </w:rPrChange>
                </w:rPr>
                <w:delText>A.1</w:delText>
              </w:r>
            </w:del>
          </w:p>
        </w:tc>
        <w:tc>
          <w:tcPr>
            <w:tcW w:w="4673" w:type="dxa"/>
            <w:tcBorders>
              <w:top w:val="nil"/>
              <w:left w:val="nil"/>
              <w:bottom w:val="single" w:sz="4" w:space="0" w:color="auto"/>
              <w:right w:val="single" w:sz="4" w:space="0" w:color="auto"/>
            </w:tcBorders>
            <w:shd w:val="clear" w:color="000000" w:fill="D0D0D0"/>
            <w:vAlign w:val="bottom"/>
            <w:hideMark/>
            <w:tcPrChange w:id="4838"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093211CC" w14:textId="62267D79" w:rsidR="003328B4" w:rsidRPr="00BB7B04" w:rsidDel="00F35215" w:rsidRDefault="003328B4" w:rsidP="003328B4">
            <w:pPr>
              <w:rPr>
                <w:del w:id="4839" w:author="Miloš Kunský" w:date="2025-06-02T08:46:00Z" w16du:dateUtc="2025-06-02T06:46:00Z"/>
                <w:color w:val="000000"/>
                <w:lang w:eastAsia="sk-SK"/>
                <w:rPrChange w:id="4840" w:author="Miloš Kunský" w:date="2025-06-02T08:45:00Z" w16du:dateUtc="2025-06-02T06:45:00Z">
                  <w:rPr>
                    <w:del w:id="4841" w:author="Miloš Kunský" w:date="2025-06-02T08:46:00Z" w16du:dateUtc="2025-06-02T06:46:00Z"/>
                    <w:color w:val="000000"/>
                    <w:sz w:val="18"/>
                    <w:szCs w:val="18"/>
                    <w:lang w:eastAsia="sk-SK"/>
                  </w:rPr>
                </w:rPrChange>
              </w:rPr>
            </w:pPr>
            <w:del w:id="4842" w:author="Miloš Kunský" w:date="2025-06-02T08:46:00Z" w16du:dateUtc="2025-06-02T06:46:00Z">
              <w:r w:rsidRPr="00BB7B04" w:rsidDel="00F35215">
                <w:rPr>
                  <w:color w:val="000000"/>
                  <w:lang w:eastAsia="sk-SK"/>
                  <w:rPrChange w:id="4843" w:author="Miloš Kunský" w:date="2025-06-02T08:45:00Z" w16du:dateUtc="2025-06-02T06:45:00Z">
                    <w:rPr>
                      <w:color w:val="000000"/>
                      <w:sz w:val="18"/>
                      <w:szCs w:val="18"/>
                      <w:lang w:eastAsia="sk-SK"/>
                    </w:rPr>
                  </w:rPrChange>
                </w:rPr>
                <w:delText>Nepeňažné operácie ovplyvňujúce výsledok hospodárenia z bežnej činnosti pred</w:delText>
              </w:r>
              <w:r w:rsidRPr="00BB7B04" w:rsidDel="00F35215">
                <w:rPr>
                  <w:color w:val="000000"/>
                  <w:lang w:eastAsia="sk-SK"/>
                  <w:rPrChange w:id="4844" w:author="Miloš Kunský" w:date="2025-06-02T08:45:00Z" w16du:dateUtc="2025-06-02T06:45:00Z">
                    <w:rPr>
                      <w:color w:val="000000"/>
                      <w:sz w:val="18"/>
                      <w:szCs w:val="18"/>
                      <w:lang w:eastAsia="sk-SK"/>
                    </w:rPr>
                  </w:rPrChange>
                </w:rPr>
                <w:br/>
                <w:delText>zdanením daňou z príjmov (+/-)</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4845"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60E162B3" w14:textId="4FB64F2C" w:rsidR="003328B4" w:rsidRPr="00BB7B04" w:rsidDel="00F35215" w:rsidRDefault="003328B4" w:rsidP="003328B4">
            <w:pPr>
              <w:jc w:val="right"/>
              <w:rPr>
                <w:del w:id="4846" w:author="Miloš Kunský" w:date="2025-06-02T08:46:00Z" w16du:dateUtc="2025-06-02T06:46:00Z"/>
                <w:color w:val="000000"/>
                <w:lang w:eastAsia="sk-SK"/>
                <w:rPrChange w:id="4847" w:author="Miloš Kunský" w:date="2025-06-02T08:45:00Z" w16du:dateUtc="2025-06-02T06:45:00Z">
                  <w:rPr>
                    <w:del w:id="4848" w:author="Miloš Kunský" w:date="2025-06-02T08:46:00Z" w16du:dateUtc="2025-06-02T06:46:00Z"/>
                    <w:color w:val="000000"/>
                    <w:sz w:val="18"/>
                    <w:szCs w:val="18"/>
                    <w:lang w:eastAsia="sk-SK"/>
                  </w:rPr>
                </w:rPrChange>
              </w:rPr>
            </w:pPr>
            <w:del w:id="4849" w:author="Miloš Kunský" w:date="2025-06-01T18:59:00Z" w16du:dateUtc="2025-06-01T16:59:00Z">
              <w:r w:rsidRPr="00BB7B04" w:rsidDel="005A7677">
                <w:rPr>
                  <w:color w:val="000000"/>
                  <w:lang w:eastAsia="sk-SK"/>
                  <w:rPrChange w:id="4850" w:author="Miloš Kunský" w:date="2025-06-02T08:45:00Z" w16du:dateUtc="2025-06-02T06:45:00Z">
                    <w:rPr>
                      <w:color w:val="000000"/>
                      <w:sz w:val="18"/>
                      <w:szCs w:val="18"/>
                      <w:lang w:eastAsia="sk-SK"/>
                    </w:rPr>
                  </w:rPrChange>
                </w:rPr>
                <w:delText>660 271</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4851"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41945195" w14:textId="74F4F340" w:rsidR="003328B4" w:rsidRPr="00BB7B04" w:rsidDel="00F35215" w:rsidRDefault="003328B4" w:rsidP="003328B4">
            <w:pPr>
              <w:jc w:val="right"/>
              <w:rPr>
                <w:del w:id="4852" w:author="Miloš Kunský" w:date="2025-06-02T08:46:00Z" w16du:dateUtc="2025-06-02T06:46:00Z"/>
                <w:color w:val="000000"/>
                <w:lang w:eastAsia="sk-SK"/>
                <w:rPrChange w:id="4853" w:author="Miloš Kunský" w:date="2025-06-02T08:45:00Z" w16du:dateUtc="2025-06-02T06:45:00Z">
                  <w:rPr>
                    <w:del w:id="4854" w:author="Miloš Kunský" w:date="2025-06-02T08:46:00Z" w16du:dateUtc="2025-06-02T06:46:00Z"/>
                    <w:color w:val="000000"/>
                    <w:sz w:val="18"/>
                    <w:szCs w:val="18"/>
                    <w:lang w:eastAsia="sk-SK"/>
                  </w:rPr>
                </w:rPrChange>
              </w:rPr>
            </w:pPr>
            <w:del w:id="4855" w:author="Miloš Kunský" w:date="2025-06-01T18:55:00Z" w16du:dateUtc="2025-06-01T16:55:00Z">
              <w:r w:rsidRPr="00BB7B04" w:rsidDel="00A87348">
                <w:rPr>
                  <w:color w:val="000000"/>
                  <w:lang w:eastAsia="sk-SK"/>
                  <w:rPrChange w:id="4856" w:author="Miloš Kunský" w:date="2025-06-02T08:45:00Z" w16du:dateUtc="2025-06-02T06:45:00Z">
                    <w:rPr>
                      <w:color w:val="000000"/>
                      <w:sz w:val="18"/>
                      <w:szCs w:val="18"/>
                      <w:lang w:eastAsia="sk-SK"/>
                    </w:rPr>
                  </w:rPrChange>
                </w:rPr>
                <w:delText>296 910</w:delText>
              </w:r>
            </w:del>
          </w:p>
        </w:tc>
      </w:tr>
      <w:tr w:rsidR="003328B4" w:rsidRPr="00BB7B04" w:rsidDel="00F35215" w14:paraId="06CFAA04" w14:textId="3DA7944A" w:rsidTr="00BB7B04">
        <w:trPr>
          <w:trHeight w:val="288"/>
          <w:del w:id="4857" w:author="Miloš Kunský" w:date="2025-06-02T08:46:00Z" w16du:dateUtc="2025-06-02T06:46:00Z"/>
          <w:trPrChange w:id="4858"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859"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1A893D8C" w14:textId="449D309D" w:rsidR="003328B4" w:rsidRPr="00BB7B04" w:rsidDel="00F35215" w:rsidRDefault="003328B4" w:rsidP="003328B4">
            <w:pPr>
              <w:rPr>
                <w:del w:id="4860" w:author="Miloš Kunský" w:date="2025-06-02T08:46:00Z" w16du:dateUtc="2025-06-02T06:46:00Z"/>
                <w:color w:val="000000"/>
                <w:lang w:eastAsia="sk-SK"/>
                <w:rPrChange w:id="4861" w:author="Miloš Kunský" w:date="2025-06-02T08:45:00Z" w16du:dateUtc="2025-06-02T06:45:00Z">
                  <w:rPr>
                    <w:del w:id="4862" w:author="Miloš Kunský" w:date="2025-06-02T08:46:00Z" w16du:dateUtc="2025-06-02T06:46:00Z"/>
                    <w:color w:val="000000"/>
                    <w:sz w:val="18"/>
                    <w:szCs w:val="18"/>
                    <w:lang w:eastAsia="sk-SK"/>
                  </w:rPr>
                </w:rPrChange>
              </w:rPr>
            </w:pPr>
            <w:del w:id="4863" w:author="Miloš Kunský" w:date="2025-06-02T08:46:00Z" w16du:dateUtc="2025-06-02T06:46:00Z">
              <w:r w:rsidRPr="00BB7B04" w:rsidDel="00F35215">
                <w:rPr>
                  <w:color w:val="000000"/>
                  <w:lang w:eastAsia="sk-SK"/>
                  <w:rPrChange w:id="4864"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865"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1E0ADAEF" w14:textId="707AA122" w:rsidR="003328B4" w:rsidRPr="00BB7B04" w:rsidDel="00F35215" w:rsidRDefault="003328B4" w:rsidP="003328B4">
            <w:pPr>
              <w:rPr>
                <w:del w:id="4866" w:author="Miloš Kunský" w:date="2025-06-02T08:46:00Z" w16du:dateUtc="2025-06-02T06:46:00Z"/>
                <w:color w:val="000000"/>
                <w:lang w:eastAsia="sk-SK"/>
                <w:rPrChange w:id="4867" w:author="Miloš Kunský" w:date="2025-06-02T08:45:00Z" w16du:dateUtc="2025-06-02T06:45:00Z">
                  <w:rPr>
                    <w:del w:id="4868" w:author="Miloš Kunský" w:date="2025-06-02T08:46:00Z" w16du:dateUtc="2025-06-02T06:46:00Z"/>
                    <w:color w:val="000000"/>
                    <w:sz w:val="18"/>
                    <w:szCs w:val="18"/>
                    <w:lang w:eastAsia="sk-SK"/>
                  </w:rPr>
                </w:rPrChange>
              </w:rPr>
            </w:pPr>
            <w:del w:id="4869" w:author="Miloš Kunský" w:date="2025-06-02T08:46:00Z" w16du:dateUtc="2025-06-02T06:46:00Z">
              <w:r w:rsidRPr="00BB7B04" w:rsidDel="00F35215">
                <w:rPr>
                  <w:color w:val="000000"/>
                  <w:lang w:eastAsia="sk-SK"/>
                  <w:rPrChange w:id="4870" w:author="Miloš Kunský" w:date="2025-06-02T08:45:00Z" w16du:dateUtc="2025-06-02T06:45:00Z">
                    <w:rPr>
                      <w:color w:val="000000"/>
                      <w:sz w:val="18"/>
                      <w:szCs w:val="18"/>
                      <w:lang w:eastAsia="sk-SK"/>
                    </w:rPr>
                  </w:rPrChange>
                </w:rPr>
                <w:delText>Odpisy dlhodobého nehmotného majetku a dlhodobého hmotného majetku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871"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217DC9B5" w14:textId="17170999" w:rsidR="003328B4" w:rsidRPr="00BB7B04" w:rsidDel="00F35215" w:rsidRDefault="003328B4" w:rsidP="003328B4">
            <w:pPr>
              <w:jc w:val="right"/>
              <w:rPr>
                <w:del w:id="4872" w:author="Miloš Kunský" w:date="2025-06-02T08:46:00Z" w16du:dateUtc="2025-06-02T06:46:00Z"/>
                <w:color w:val="000000"/>
                <w:lang w:eastAsia="sk-SK"/>
                <w:rPrChange w:id="4873" w:author="Miloš Kunský" w:date="2025-06-02T08:45:00Z" w16du:dateUtc="2025-06-02T06:45:00Z">
                  <w:rPr>
                    <w:del w:id="4874" w:author="Miloš Kunský" w:date="2025-06-02T08:46:00Z" w16du:dateUtc="2025-06-02T06:46:00Z"/>
                    <w:color w:val="000000"/>
                    <w:sz w:val="18"/>
                    <w:szCs w:val="18"/>
                    <w:lang w:eastAsia="sk-SK"/>
                  </w:rPr>
                </w:rPrChange>
              </w:rPr>
            </w:pPr>
            <w:del w:id="4875" w:author="Miloš Kunský" w:date="2025-06-01T18:59:00Z" w16du:dateUtc="2025-06-01T16:59:00Z">
              <w:r w:rsidRPr="00BB7B04" w:rsidDel="005A7677">
                <w:rPr>
                  <w:color w:val="000000"/>
                  <w:lang w:eastAsia="sk-SK"/>
                  <w:rPrChange w:id="4876" w:author="Miloš Kunský" w:date="2025-06-02T08:45:00Z" w16du:dateUtc="2025-06-02T06:45:00Z">
                    <w:rPr>
                      <w:color w:val="000000"/>
                      <w:sz w:val="18"/>
                      <w:szCs w:val="18"/>
                      <w:lang w:eastAsia="sk-SK"/>
                    </w:rPr>
                  </w:rPrChange>
                </w:rPr>
                <w:delText>501 028</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877"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71AFF825" w14:textId="19BE8957" w:rsidR="003328B4" w:rsidRPr="00BB7B04" w:rsidDel="00F35215" w:rsidRDefault="003328B4" w:rsidP="003328B4">
            <w:pPr>
              <w:jc w:val="right"/>
              <w:rPr>
                <w:del w:id="4878" w:author="Miloš Kunský" w:date="2025-06-02T08:46:00Z" w16du:dateUtc="2025-06-02T06:46:00Z"/>
                <w:color w:val="000000"/>
                <w:lang w:eastAsia="sk-SK"/>
                <w:rPrChange w:id="4879" w:author="Miloš Kunský" w:date="2025-06-02T08:45:00Z" w16du:dateUtc="2025-06-02T06:45:00Z">
                  <w:rPr>
                    <w:del w:id="4880" w:author="Miloš Kunský" w:date="2025-06-02T08:46:00Z" w16du:dateUtc="2025-06-02T06:46:00Z"/>
                    <w:color w:val="000000"/>
                    <w:sz w:val="18"/>
                    <w:szCs w:val="18"/>
                    <w:lang w:eastAsia="sk-SK"/>
                  </w:rPr>
                </w:rPrChange>
              </w:rPr>
            </w:pPr>
            <w:del w:id="4881" w:author="Miloš Kunský" w:date="2025-06-01T18:55:00Z" w16du:dateUtc="2025-06-01T16:55:00Z">
              <w:r w:rsidRPr="00BB7B04" w:rsidDel="00A87348">
                <w:rPr>
                  <w:color w:val="000000"/>
                  <w:lang w:eastAsia="sk-SK"/>
                  <w:rPrChange w:id="4882" w:author="Miloš Kunský" w:date="2025-06-02T08:45:00Z" w16du:dateUtc="2025-06-02T06:45:00Z">
                    <w:rPr>
                      <w:color w:val="000000"/>
                      <w:sz w:val="18"/>
                      <w:szCs w:val="18"/>
                      <w:lang w:eastAsia="sk-SK"/>
                    </w:rPr>
                  </w:rPrChange>
                </w:rPr>
                <w:delText>499 349</w:delText>
              </w:r>
            </w:del>
          </w:p>
        </w:tc>
      </w:tr>
      <w:tr w:rsidR="003328B4" w:rsidRPr="00BB7B04" w:rsidDel="00F35215" w14:paraId="50DDD7CE" w14:textId="0D05026C" w:rsidTr="00BB7B04">
        <w:trPr>
          <w:trHeight w:val="288"/>
          <w:del w:id="4883" w:author="Miloš Kunský" w:date="2025-06-02T08:46:00Z" w16du:dateUtc="2025-06-02T06:46:00Z"/>
          <w:trPrChange w:id="4884"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885"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67BA179E" w14:textId="0CE4B3CC" w:rsidR="003328B4" w:rsidRPr="00BB7B04" w:rsidDel="00F35215" w:rsidRDefault="003328B4" w:rsidP="003328B4">
            <w:pPr>
              <w:rPr>
                <w:del w:id="4886" w:author="Miloš Kunský" w:date="2025-06-02T08:46:00Z" w16du:dateUtc="2025-06-02T06:46:00Z"/>
                <w:color w:val="000000"/>
                <w:lang w:eastAsia="sk-SK"/>
                <w:rPrChange w:id="4887" w:author="Miloš Kunský" w:date="2025-06-02T08:45:00Z" w16du:dateUtc="2025-06-02T06:45:00Z">
                  <w:rPr>
                    <w:del w:id="4888" w:author="Miloš Kunský" w:date="2025-06-02T08:46:00Z" w16du:dateUtc="2025-06-02T06:46:00Z"/>
                    <w:color w:val="000000"/>
                    <w:sz w:val="18"/>
                    <w:szCs w:val="18"/>
                    <w:lang w:eastAsia="sk-SK"/>
                  </w:rPr>
                </w:rPrChange>
              </w:rPr>
            </w:pPr>
            <w:del w:id="4889" w:author="Miloš Kunský" w:date="2025-06-02T08:46:00Z" w16du:dateUtc="2025-06-02T06:46:00Z">
              <w:r w:rsidRPr="00BB7B04" w:rsidDel="00F35215">
                <w:rPr>
                  <w:color w:val="000000"/>
                  <w:lang w:eastAsia="sk-SK"/>
                  <w:rPrChange w:id="4890"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891"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69290321" w14:textId="6B386382" w:rsidR="003328B4" w:rsidRPr="00BB7B04" w:rsidDel="00F35215" w:rsidRDefault="003328B4" w:rsidP="003328B4">
            <w:pPr>
              <w:rPr>
                <w:del w:id="4892" w:author="Miloš Kunský" w:date="2025-06-02T08:46:00Z" w16du:dateUtc="2025-06-02T06:46:00Z"/>
                <w:color w:val="000000"/>
                <w:lang w:eastAsia="sk-SK"/>
                <w:rPrChange w:id="4893" w:author="Miloš Kunský" w:date="2025-06-02T08:45:00Z" w16du:dateUtc="2025-06-02T06:45:00Z">
                  <w:rPr>
                    <w:del w:id="4894" w:author="Miloš Kunský" w:date="2025-06-02T08:46:00Z" w16du:dateUtc="2025-06-02T06:46:00Z"/>
                    <w:color w:val="000000"/>
                    <w:sz w:val="18"/>
                    <w:szCs w:val="18"/>
                    <w:lang w:eastAsia="sk-SK"/>
                  </w:rPr>
                </w:rPrChange>
              </w:rPr>
            </w:pPr>
            <w:del w:id="4895" w:author="Miloš Kunský" w:date="2025-06-02T08:46:00Z" w16du:dateUtc="2025-06-02T06:46:00Z">
              <w:r w:rsidRPr="00BB7B04" w:rsidDel="00F35215">
                <w:rPr>
                  <w:color w:val="000000"/>
                  <w:lang w:eastAsia="sk-SK"/>
                  <w:rPrChange w:id="4896" w:author="Miloš Kunský" w:date="2025-06-02T08:45:00Z" w16du:dateUtc="2025-06-02T06:45:00Z">
                    <w:rPr>
                      <w:color w:val="000000"/>
                      <w:sz w:val="18"/>
                      <w:szCs w:val="18"/>
                      <w:lang w:eastAsia="sk-SK"/>
                    </w:rPr>
                  </w:rPrChange>
                </w:rPr>
                <w:delText>Zmena stavu rezerv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897"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6569F70E" w14:textId="707B31E7" w:rsidR="003328B4" w:rsidRPr="00BB7B04" w:rsidDel="00F35215" w:rsidRDefault="003328B4" w:rsidP="003328B4">
            <w:pPr>
              <w:jc w:val="right"/>
              <w:rPr>
                <w:del w:id="4898" w:author="Miloš Kunský" w:date="2025-06-02T08:46:00Z" w16du:dateUtc="2025-06-02T06:46:00Z"/>
                <w:color w:val="000000"/>
                <w:lang w:eastAsia="sk-SK"/>
                <w:rPrChange w:id="4899" w:author="Miloš Kunský" w:date="2025-06-02T08:45:00Z" w16du:dateUtc="2025-06-02T06:45:00Z">
                  <w:rPr>
                    <w:del w:id="4900" w:author="Miloš Kunský" w:date="2025-06-02T08:46:00Z" w16du:dateUtc="2025-06-02T06:46:00Z"/>
                    <w:color w:val="000000"/>
                    <w:sz w:val="18"/>
                    <w:szCs w:val="18"/>
                    <w:lang w:eastAsia="sk-SK"/>
                  </w:rPr>
                </w:rPrChange>
              </w:rPr>
            </w:pPr>
            <w:del w:id="4901" w:author="Miloš Kunský" w:date="2025-06-02T08:46:00Z" w16du:dateUtc="2025-06-02T06:46:00Z">
              <w:r w:rsidRPr="00BB7B04" w:rsidDel="00F35215">
                <w:rPr>
                  <w:color w:val="000000"/>
                  <w:lang w:eastAsia="sk-SK"/>
                  <w:rPrChange w:id="4902"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903"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2D37CDC5" w14:textId="5CE9B657" w:rsidR="003328B4" w:rsidRPr="00BB7B04" w:rsidDel="00F35215" w:rsidRDefault="003328B4" w:rsidP="003328B4">
            <w:pPr>
              <w:jc w:val="right"/>
              <w:rPr>
                <w:del w:id="4904" w:author="Miloš Kunský" w:date="2025-06-02T08:46:00Z" w16du:dateUtc="2025-06-02T06:46:00Z"/>
                <w:color w:val="000000"/>
                <w:lang w:eastAsia="sk-SK"/>
                <w:rPrChange w:id="4905" w:author="Miloš Kunský" w:date="2025-06-02T08:45:00Z" w16du:dateUtc="2025-06-02T06:45:00Z">
                  <w:rPr>
                    <w:del w:id="4906" w:author="Miloš Kunský" w:date="2025-06-02T08:46:00Z" w16du:dateUtc="2025-06-02T06:46:00Z"/>
                    <w:color w:val="000000"/>
                    <w:sz w:val="18"/>
                    <w:szCs w:val="18"/>
                    <w:lang w:eastAsia="sk-SK"/>
                  </w:rPr>
                </w:rPrChange>
              </w:rPr>
            </w:pPr>
            <w:del w:id="4907" w:author="Miloš Kunský" w:date="2025-06-01T18:55:00Z" w16du:dateUtc="2025-06-01T16:55:00Z">
              <w:r w:rsidRPr="00BB7B04" w:rsidDel="00A87348">
                <w:rPr>
                  <w:color w:val="000000"/>
                  <w:lang w:eastAsia="sk-SK"/>
                  <w:rPrChange w:id="4908" w:author="Miloš Kunský" w:date="2025-06-02T08:45:00Z" w16du:dateUtc="2025-06-02T06:45:00Z">
                    <w:rPr>
                      <w:color w:val="000000"/>
                      <w:sz w:val="18"/>
                      <w:szCs w:val="18"/>
                      <w:lang w:eastAsia="sk-SK"/>
                    </w:rPr>
                  </w:rPrChange>
                </w:rPr>
                <w:delText>0</w:delText>
              </w:r>
            </w:del>
          </w:p>
        </w:tc>
      </w:tr>
      <w:tr w:rsidR="003328B4" w:rsidRPr="00BB7B04" w:rsidDel="00F35215" w14:paraId="61279608" w14:textId="5BFB1B85" w:rsidTr="00BB7B04">
        <w:trPr>
          <w:trHeight w:val="288"/>
          <w:del w:id="4909" w:author="Miloš Kunský" w:date="2025-06-02T08:46:00Z" w16du:dateUtc="2025-06-02T06:46:00Z"/>
          <w:trPrChange w:id="4910"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911"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69ACE07C" w14:textId="287539F6" w:rsidR="003328B4" w:rsidRPr="00BB7B04" w:rsidDel="00F35215" w:rsidRDefault="003328B4" w:rsidP="003328B4">
            <w:pPr>
              <w:rPr>
                <w:del w:id="4912" w:author="Miloš Kunský" w:date="2025-06-02T08:46:00Z" w16du:dateUtc="2025-06-02T06:46:00Z"/>
                <w:color w:val="000000"/>
                <w:lang w:eastAsia="sk-SK"/>
                <w:rPrChange w:id="4913" w:author="Miloš Kunský" w:date="2025-06-02T08:45:00Z" w16du:dateUtc="2025-06-02T06:45:00Z">
                  <w:rPr>
                    <w:del w:id="4914" w:author="Miloš Kunský" w:date="2025-06-02T08:46:00Z" w16du:dateUtc="2025-06-02T06:46:00Z"/>
                    <w:color w:val="000000"/>
                    <w:sz w:val="18"/>
                    <w:szCs w:val="18"/>
                    <w:lang w:eastAsia="sk-SK"/>
                  </w:rPr>
                </w:rPrChange>
              </w:rPr>
            </w:pPr>
            <w:del w:id="4915" w:author="Miloš Kunský" w:date="2025-06-02T08:46:00Z" w16du:dateUtc="2025-06-02T06:46:00Z">
              <w:r w:rsidRPr="00BB7B04" w:rsidDel="00F35215">
                <w:rPr>
                  <w:color w:val="000000"/>
                  <w:lang w:eastAsia="sk-SK"/>
                  <w:rPrChange w:id="4916"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917"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282CEF68" w14:textId="326A4A91" w:rsidR="003328B4" w:rsidRPr="00BB7B04" w:rsidDel="00F35215" w:rsidRDefault="003328B4" w:rsidP="003328B4">
            <w:pPr>
              <w:rPr>
                <w:del w:id="4918" w:author="Miloš Kunský" w:date="2025-06-02T08:46:00Z" w16du:dateUtc="2025-06-02T06:46:00Z"/>
                <w:color w:val="000000"/>
                <w:lang w:eastAsia="sk-SK"/>
                <w:rPrChange w:id="4919" w:author="Miloš Kunský" w:date="2025-06-02T08:45:00Z" w16du:dateUtc="2025-06-02T06:45:00Z">
                  <w:rPr>
                    <w:del w:id="4920" w:author="Miloš Kunský" w:date="2025-06-02T08:46:00Z" w16du:dateUtc="2025-06-02T06:46:00Z"/>
                    <w:color w:val="000000"/>
                    <w:sz w:val="18"/>
                    <w:szCs w:val="18"/>
                    <w:lang w:eastAsia="sk-SK"/>
                  </w:rPr>
                </w:rPrChange>
              </w:rPr>
            </w:pPr>
            <w:del w:id="4921" w:author="Miloš Kunský" w:date="2025-06-02T08:46:00Z" w16du:dateUtc="2025-06-02T06:46:00Z">
              <w:r w:rsidRPr="00BB7B04" w:rsidDel="00F35215">
                <w:rPr>
                  <w:color w:val="000000"/>
                  <w:lang w:eastAsia="sk-SK"/>
                  <w:rPrChange w:id="4922" w:author="Miloš Kunský" w:date="2025-06-02T08:45:00Z" w16du:dateUtc="2025-06-02T06:45:00Z">
                    <w:rPr>
                      <w:color w:val="000000"/>
                      <w:sz w:val="18"/>
                      <w:szCs w:val="18"/>
                      <w:lang w:eastAsia="sk-SK"/>
                    </w:rPr>
                  </w:rPrChange>
                </w:rPr>
                <w:delText>Zmena stavu opravných položiek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923"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5EE93402" w14:textId="5AC48E63" w:rsidR="003328B4" w:rsidRPr="00BB7B04" w:rsidDel="00F35215" w:rsidRDefault="003328B4" w:rsidP="003328B4">
            <w:pPr>
              <w:jc w:val="right"/>
              <w:rPr>
                <w:del w:id="4924" w:author="Miloš Kunský" w:date="2025-06-02T08:46:00Z" w16du:dateUtc="2025-06-02T06:46:00Z"/>
                <w:color w:val="000000"/>
                <w:lang w:eastAsia="sk-SK"/>
                <w:rPrChange w:id="4925" w:author="Miloš Kunský" w:date="2025-06-02T08:45:00Z" w16du:dateUtc="2025-06-02T06:45:00Z">
                  <w:rPr>
                    <w:del w:id="4926" w:author="Miloš Kunský" w:date="2025-06-02T08:46:00Z" w16du:dateUtc="2025-06-02T06:46:00Z"/>
                    <w:color w:val="000000"/>
                    <w:sz w:val="18"/>
                    <w:szCs w:val="18"/>
                    <w:lang w:eastAsia="sk-SK"/>
                  </w:rPr>
                </w:rPrChange>
              </w:rPr>
            </w:pPr>
            <w:del w:id="4927" w:author="Miloš Kunský" w:date="2025-06-01T18:59:00Z" w16du:dateUtc="2025-06-01T16:59:00Z">
              <w:r w:rsidRPr="00BB7B04" w:rsidDel="00E95164">
                <w:rPr>
                  <w:color w:val="000000"/>
                  <w:lang w:eastAsia="sk-SK"/>
                  <w:rPrChange w:id="4928" w:author="Miloš Kunský" w:date="2025-06-02T08:45:00Z" w16du:dateUtc="2025-06-02T06:45:00Z">
                    <w:rPr>
                      <w:color w:val="000000"/>
                      <w:sz w:val="18"/>
                      <w:szCs w:val="18"/>
                      <w:lang w:eastAsia="sk-SK"/>
                    </w:rPr>
                  </w:rPrChange>
                </w:rPr>
                <w:delText>134 420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929"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337D18A7" w14:textId="62C2887D" w:rsidR="003328B4" w:rsidRPr="00BB7B04" w:rsidDel="00F35215" w:rsidRDefault="003328B4" w:rsidP="003328B4">
            <w:pPr>
              <w:jc w:val="right"/>
              <w:rPr>
                <w:del w:id="4930" w:author="Miloš Kunský" w:date="2025-06-02T08:46:00Z" w16du:dateUtc="2025-06-02T06:46:00Z"/>
                <w:color w:val="000000"/>
                <w:lang w:eastAsia="sk-SK"/>
                <w:rPrChange w:id="4931" w:author="Miloš Kunský" w:date="2025-06-02T08:45:00Z" w16du:dateUtc="2025-06-02T06:45:00Z">
                  <w:rPr>
                    <w:del w:id="4932" w:author="Miloš Kunský" w:date="2025-06-02T08:46:00Z" w16du:dateUtc="2025-06-02T06:46:00Z"/>
                    <w:color w:val="000000"/>
                    <w:sz w:val="18"/>
                    <w:szCs w:val="18"/>
                    <w:lang w:eastAsia="sk-SK"/>
                  </w:rPr>
                </w:rPrChange>
              </w:rPr>
            </w:pPr>
            <w:del w:id="4933" w:author="Miloš Kunský" w:date="2025-06-01T18:55:00Z" w16du:dateUtc="2025-06-01T16:55:00Z">
              <w:r w:rsidRPr="00BB7B04" w:rsidDel="00A87348">
                <w:rPr>
                  <w:color w:val="000000"/>
                  <w:lang w:eastAsia="sk-SK"/>
                  <w:rPrChange w:id="4934" w:author="Miloš Kunský" w:date="2025-06-02T08:45:00Z" w16du:dateUtc="2025-06-02T06:45:00Z">
                    <w:rPr>
                      <w:color w:val="000000"/>
                      <w:sz w:val="18"/>
                      <w:szCs w:val="18"/>
                      <w:lang w:eastAsia="sk-SK"/>
                    </w:rPr>
                  </w:rPrChange>
                </w:rPr>
                <w:delText>-215 807</w:delText>
              </w:r>
            </w:del>
          </w:p>
        </w:tc>
      </w:tr>
      <w:tr w:rsidR="003328B4" w:rsidRPr="00BB7B04" w:rsidDel="00F35215" w14:paraId="3833DD51" w14:textId="608F5F82" w:rsidTr="00BB7B04">
        <w:trPr>
          <w:trHeight w:val="288"/>
          <w:del w:id="4935" w:author="Miloš Kunský" w:date="2025-06-02T08:46:00Z" w16du:dateUtc="2025-06-02T06:46:00Z"/>
          <w:trPrChange w:id="4936"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937"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46B3A92B" w14:textId="14BCBFF4" w:rsidR="003328B4" w:rsidRPr="00BB7B04" w:rsidDel="00F35215" w:rsidRDefault="003328B4" w:rsidP="003328B4">
            <w:pPr>
              <w:rPr>
                <w:del w:id="4938" w:author="Miloš Kunský" w:date="2025-06-02T08:46:00Z" w16du:dateUtc="2025-06-02T06:46:00Z"/>
                <w:color w:val="000000"/>
                <w:lang w:eastAsia="sk-SK"/>
                <w:rPrChange w:id="4939" w:author="Miloš Kunský" w:date="2025-06-02T08:45:00Z" w16du:dateUtc="2025-06-02T06:45:00Z">
                  <w:rPr>
                    <w:del w:id="4940" w:author="Miloš Kunský" w:date="2025-06-02T08:46:00Z" w16du:dateUtc="2025-06-02T06:46:00Z"/>
                    <w:color w:val="000000"/>
                    <w:sz w:val="18"/>
                    <w:szCs w:val="18"/>
                    <w:lang w:eastAsia="sk-SK"/>
                  </w:rPr>
                </w:rPrChange>
              </w:rPr>
            </w:pPr>
            <w:del w:id="4941" w:author="Miloš Kunský" w:date="2025-06-02T08:46:00Z" w16du:dateUtc="2025-06-02T06:46:00Z">
              <w:r w:rsidRPr="00BB7B04" w:rsidDel="00F35215">
                <w:rPr>
                  <w:color w:val="000000"/>
                  <w:lang w:eastAsia="sk-SK"/>
                  <w:rPrChange w:id="4942"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943"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756D9E8D" w14:textId="7994FF74" w:rsidR="003328B4" w:rsidRPr="00BB7B04" w:rsidDel="00F35215" w:rsidRDefault="003328B4" w:rsidP="003328B4">
            <w:pPr>
              <w:rPr>
                <w:del w:id="4944" w:author="Miloš Kunský" w:date="2025-06-02T08:46:00Z" w16du:dateUtc="2025-06-02T06:46:00Z"/>
                <w:color w:val="000000"/>
                <w:lang w:eastAsia="sk-SK"/>
                <w:rPrChange w:id="4945" w:author="Miloš Kunský" w:date="2025-06-02T08:45:00Z" w16du:dateUtc="2025-06-02T06:45:00Z">
                  <w:rPr>
                    <w:del w:id="4946" w:author="Miloš Kunský" w:date="2025-06-02T08:46:00Z" w16du:dateUtc="2025-06-02T06:46:00Z"/>
                    <w:color w:val="000000"/>
                    <w:sz w:val="18"/>
                    <w:szCs w:val="18"/>
                    <w:lang w:eastAsia="sk-SK"/>
                  </w:rPr>
                </w:rPrChange>
              </w:rPr>
            </w:pPr>
            <w:del w:id="4947" w:author="Miloš Kunský" w:date="2025-06-02T08:46:00Z" w16du:dateUtc="2025-06-02T06:46:00Z">
              <w:r w:rsidRPr="00BB7B04" w:rsidDel="00F35215">
                <w:rPr>
                  <w:color w:val="000000"/>
                  <w:lang w:eastAsia="sk-SK"/>
                  <w:rPrChange w:id="4948" w:author="Miloš Kunský" w:date="2025-06-02T08:45:00Z" w16du:dateUtc="2025-06-02T06:45:00Z">
                    <w:rPr>
                      <w:color w:val="000000"/>
                      <w:sz w:val="18"/>
                      <w:szCs w:val="18"/>
                      <w:lang w:eastAsia="sk-SK"/>
                    </w:rPr>
                  </w:rPrChange>
                </w:rPr>
                <w:delText>Zmena stavu položiek časového rozlíšenia nákladov a výnosov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949"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09686F74" w14:textId="2E705868" w:rsidR="003328B4" w:rsidRPr="00BB7B04" w:rsidDel="00F35215" w:rsidRDefault="003328B4" w:rsidP="003328B4">
            <w:pPr>
              <w:jc w:val="right"/>
              <w:rPr>
                <w:del w:id="4950" w:author="Miloš Kunský" w:date="2025-06-02T08:46:00Z" w16du:dateUtc="2025-06-02T06:46:00Z"/>
                <w:color w:val="000000"/>
                <w:lang w:eastAsia="sk-SK"/>
                <w:rPrChange w:id="4951" w:author="Miloš Kunský" w:date="2025-06-02T08:45:00Z" w16du:dateUtc="2025-06-02T06:45:00Z">
                  <w:rPr>
                    <w:del w:id="4952" w:author="Miloš Kunský" w:date="2025-06-02T08:46:00Z" w16du:dateUtc="2025-06-02T06:46:00Z"/>
                    <w:color w:val="000000"/>
                    <w:sz w:val="18"/>
                    <w:szCs w:val="18"/>
                    <w:lang w:eastAsia="sk-SK"/>
                  </w:rPr>
                </w:rPrChange>
              </w:rPr>
            </w:pPr>
            <w:del w:id="4953" w:author="Miloš Kunský" w:date="2025-06-02T08:46:00Z" w16du:dateUtc="2025-06-02T06:46:00Z">
              <w:r w:rsidRPr="00BB7B04" w:rsidDel="00F35215">
                <w:rPr>
                  <w:color w:val="000000"/>
                  <w:lang w:eastAsia="sk-SK"/>
                  <w:rPrChange w:id="4954"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955"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06885BBC" w14:textId="3B87B74A" w:rsidR="003328B4" w:rsidRPr="00BB7B04" w:rsidDel="00F35215" w:rsidRDefault="003328B4" w:rsidP="003328B4">
            <w:pPr>
              <w:jc w:val="right"/>
              <w:rPr>
                <w:del w:id="4956" w:author="Miloš Kunský" w:date="2025-06-02T08:46:00Z" w16du:dateUtc="2025-06-02T06:46:00Z"/>
                <w:color w:val="000000"/>
                <w:lang w:eastAsia="sk-SK"/>
                <w:rPrChange w:id="4957" w:author="Miloš Kunský" w:date="2025-06-02T08:45:00Z" w16du:dateUtc="2025-06-02T06:45:00Z">
                  <w:rPr>
                    <w:del w:id="4958" w:author="Miloš Kunský" w:date="2025-06-02T08:46:00Z" w16du:dateUtc="2025-06-02T06:46:00Z"/>
                    <w:color w:val="000000"/>
                    <w:sz w:val="18"/>
                    <w:szCs w:val="18"/>
                    <w:lang w:eastAsia="sk-SK"/>
                  </w:rPr>
                </w:rPrChange>
              </w:rPr>
            </w:pPr>
            <w:del w:id="4959" w:author="Miloš Kunský" w:date="2025-06-01T18:55:00Z" w16du:dateUtc="2025-06-01T16:55:00Z">
              <w:r w:rsidRPr="00BB7B04" w:rsidDel="00A87348">
                <w:rPr>
                  <w:color w:val="000000"/>
                  <w:lang w:eastAsia="sk-SK"/>
                  <w:rPrChange w:id="4960" w:author="Miloš Kunský" w:date="2025-06-02T08:45:00Z" w16du:dateUtc="2025-06-02T06:45:00Z">
                    <w:rPr>
                      <w:color w:val="000000"/>
                      <w:sz w:val="18"/>
                      <w:szCs w:val="18"/>
                      <w:lang w:eastAsia="sk-SK"/>
                    </w:rPr>
                  </w:rPrChange>
                </w:rPr>
                <w:delText>0</w:delText>
              </w:r>
            </w:del>
          </w:p>
        </w:tc>
      </w:tr>
      <w:tr w:rsidR="003328B4" w:rsidRPr="00BB7B04" w:rsidDel="00F35215" w14:paraId="344D64FB" w14:textId="3A0514D3" w:rsidTr="00BB7B04">
        <w:trPr>
          <w:trHeight w:val="288"/>
          <w:del w:id="4961" w:author="Miloš Kunský" w:date="2025-06-02T08:46:00Z" w16du:dateUtc="2025-06-02T06:46:00Z"/>
          <w:trPrChange w:id="4962"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963"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38BE31BC" w14:textId="4E2949F3" w:rsidR="003328B4" w:rsidRPr="00BB7B04" w:rsidDel="00F35215" w:rsidRDefault="003328B4" w:rsidP="003328B4">
            <w:pPr>
              <w:rPr>
                <w:del w:id="4964" w:author="Miloš Kunský" w:date="2025-06-02T08:46:00Z" w16du:dateUtc="2025-06-02T06:46:00Z"/>
                <w:color w:val="000000"/>
                <w:lang w:eastAsia="sk-SK"/>
                <w:rPrChange w:id="4965" w:author="Miloš Kunský" w:date="2025-06-02T08:45:00Z" w16du:dateUtc="2025-06-02T06:45:00Z">
                  <w:rPr>
                    <w:del w:id="4966" w:author="Miloš Kunský" w:date="2025-06-02T08:46:00Z" w16du:dateUtc="2025-06-02T06:46:00Z"/>
                    <w:color w:val="000000"/>
                    <w:sz w:val="18"/>
                    <w:szCs w:val="18"/>
                    <w:lang w:eastAsia="sk-SK"/>
                  </w:rPr>
                </w:rPrChange>
              </w:rPr>
            </w:pPr>
            <w:del w:id="4967" w:author="Miloš Kunský" w:date="2025-06-02T08:46:00Z" w16du:dateUtc="2025-06-02T06:46:00Z">
              <w:r w:rsidRPr="00BB7B04" w:rsidDel="00F35215">
                <w:rPr>
                  <w:color w:val="000000"/>
                  <w:lang w:eastAsia="sk-SK"/>
                  <w:rPrChange w:id="4968"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969"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7386D3CF" w14:textId="1CFF4E55" w:rsidR="003328B4" w:rsidRPr="00BB7B04" w:rsidDel="00F35215" w:rsidRDefault="003328B4" w:rsidP="003328B4">
            <w:pPr>
              <w:rPr>
                <w:del w:id="4970" w:author="Miloš Kunský" w:date="2025-06-02T08:46:00Z" w16du:dateUtc="2025-06-02T06:46:00Z"/>
                <w:color w:val="000000"/>
                <w:lang w:eastAsia="sk-SK"/>
                <w:rPrChange w:id="4971" w:author="Miloš Kunský" w:date="2025-06-02T08:45:00Z" w16du:dateUtc="2025-06-02T06:45:00Z">
                  <w:rPr>
                    <w:del w:id="4972" w:author="Miloš Kunský" w:date="2025-06-02T08:46:00Z" w16du:dateUtc="2025-06-02T06:46:00Z"/>
                    <w:color w:val="000000"/>
                    <w:sz w:val="18"/>
                    <w:szCs w:val="18"/>
                    <w:lang w:eastAsia="sk-SK"/>
                  </w:rPr>
                </w:rPrChange>
              </w:rPr>
            </w:pPr>
            <w:del w:id="4973" w:author="Miloš Kunský" w:date="2025-06-02T08:46:00Z" w16du:dateUtc="2025-06-02T06:46:00Z">
              <w:r w:rsidRPr="00BB7B04" w:rsidDel="00F35215">
                <w:rPr>
                  <w:color w:val="000000"/>
                  <w:lang w:eastAsia="sk-SK"/>
                  <w:rPrChange w:id="4974" w:author="Miloš Kunský" w:date="2025-06-02T08:45:00Z" w16du:dateUtc="2025-06-02T06:45:00Z">
                    <w:rPr>
                      <w:color w:val="000000"/>
                      <w:sz w:val="18"/>
                      <w:szCs w:val="18"/>
                      <w:lang w:eastAsia="sk-SK"/>
                    </w:rPr>
                  </w:rPrChange>
                </w:rPr>
                <w:delText>Úroky účtované do nákladov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4975"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1678963A" w14:textId="2CDA248B" w:rsidR="003328B4" w:rsidRPr="00BB7B04" w:rsidDel="00F35215" w:rsidRDefault="003328B4" w:rsidP="003328B4">
            <w:pPr>
              <w:jc w:val="right"/>
              <w:rPr>
                <w:del w:id="4976" w:author="Miloš Kunský" w:date="2025-06-02T08:46:00Z" w16du:dateUtc="2025-06-02T06:46:00Z"/>
                <w:color w:val="000000"/>
                <w:lang w:eastAsia="sk-SK"/>
                <w:rPrChange w:id="4977" w:author="Miloš Kunský" w:date="2025-06-02T08:45:00Z" w16du:dateUtc="2025-06-02T06:45:00Z">
                  <w:rPr>
                    <w:del w:id="4978" w:author="Miloš Kunský" w:date="2025-06-02T08:46:00Z" w16du:dateUtc="2025-06-02T06:46:00Z"/>
                    <w:color w:val="000000"/>
                    <w:sz w:val="18"/>
                    <w:szCs w:val="18"/>
                    <w:lang w:eastAsia="sk-SK"/>
                  </w:rPr>
                </w:rPrChange>
              </w:rPr>
            </w:pPr>
            <w:del w:id="4979" w:author="Miloš Kunský" w:date="2025-06-01T18:59:00Z" w16du:dateUtc="2025-06-01T16:59:00Z">
              <w:r w:rsidRPr="00BB7B04" w:rsidDel="00E95164">
                <w:rPr>
                  <w:color w:val="000000"/>
                  <w:lang w:eastAsia="sk-SK"/>
                  <w:rPrChange w:id="4980" w:author="Miloš Kunský" w:date="2025-06-02T08:45:00Z" w16du:dateUtc="2025-06-02T06:45:00Z">
                    <w:rPr>
                      <w:color w:val="000000"/>
                      <w:sz w:val="18"/>
                      <w:szCs w:val="18"/>
                      <w:lang w:eastAsia="sk-SK"/>
                    </w:rPr>
                  </w:rPrChange>
                </w:rPr>
                <w:delText>21 011</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4981"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2B27E372" w14:textId="1318D08B" w:rsidR="003328B4" w:rsidRPr="00BB7B04" w:rsidDel="00F35215" w:rsidRDefault="003328B4" w:rsidP="003328B4">
            <w:pPr>
              <w:jc w:val="right"/>
              <w:rPr>
                <w:del w:id="4982" w:author="Miloš Kunský" w:date="2025-06-02T08:46:00Z" w16du:dateUtc="2025-06-02T06:46:00Z"/>
                <w:color w:val="000000"/>
                <w:lang w:eastAsia="sk-SK"/>
                <w:rPrChange w:id="4983" w:author="Miloš Kunský" w:date="2025-06-02T08:45:00Z" w16du:dateUtc="2025-06-02T06:45:00Z">
                  <w:rPr>
                    <w:del w:id="4984" w:author="Miloš Kunský" w:date="2025-06-02T08:46:00Z" w16du:dateUtc="2025-06-02T06:46:00Z"/>
                    <w:color w:val="000000"/>
                    <w:sz w:val="18"/>
                    <w:szCs w:val="18"/>
                    <w:lang w:eastAsia="sk-SK"/>
                  </w:rPr>
                </w:rPrChange>
              </w:rPr>
            </w:pPr>
            <w:del w:id="4985" w:author="Miloš Kunský" w:date="2025-06-01T18:55:00Z" w16du:dateUtc="2025-06-01T16:55:00Z">
              <w:r w:rsidRPr="00BB7B04" w:rsidDel="00A87348">
                <w:rPr>
                  <w:color w:val="000000"/>
                  <w:lang w:eastAsia="sk-SK"/>
                  <w:rPrChange w:id="4986" w:author="Miloš Kunský" w:date="2025-06-02T08:45:00Z" w16du:dateUtc="2025-06-02T06:45:00Z">
                    <w:rPr>
                      <w:color w:val="000000"/>
                      <w:sz w:val="18"/>
                      <w:szCs w:val="18"/>
                      <w:lang w:eastAsia="sk-SK"/>
                    </w:rPr>
                  </w:rPrChange>
                </w:rPr>
                <w:delText>12 327</w:delText>
              </w:r>
            </w:del>
          </w:p>
        </w:tc>
      </w:tr>
      <w:tr w:rsidR="003328B4" w:rsidRPr="00BB7B04" w:rsidDel="00F35215" w14:paraId="527EE9EC" w14:textId="154F1573" w:rsidTr="00BB7B04">
        <w:trPr>
          <w:trHeight w:val="288"/>
          <w:del w:id="4987" w:author="Miloš Kunský" w:date="2025-06-02T08:46:00Z" w16du:dateUtc="2025-06-02T06:46:00Z"/>
          <w:trPrChange w:id="4988"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4989"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1827BF7D" w14:textId="4EC0D4F8" w:rsidR="003328B4" w:rsidRPr="00BB7B04" w:rsidDel="00F35215" w:rsidRDefault="003328B4" w:rsidP="003328B4">
            <w:pPr>
              <w:rPr>
                <w:del w:id="4990" w:author="Miloš Kunský" w:date="2025-06-02T08:46:00Z" w16du:dateUtc="2025-06-02T06:46:00Z"/>
                <w:color w:val="000000"/>
                <w:lang w:eastAsia="sk-SK"/>
                <w:rPrChange w:id="4991" w:author="Miloš Kunský" w:date="2025-06-02T08:45:00Z" w16du:dateUtc="2025-06-02T06:45:00Z">
                  <w:rPr>
                    <w:del w:id="4992" w:author="Miloš Kunský" w:date="2025-06-02T08:46:00Z" w16du:dateUtc="2025-06-02T06:46:00Z"/>
                    <w:color w:val="000000"/>
                    <w:sz w:val="18"/>
                    <w:szCs w:val="18"/>
                    <w:lang w:eastAsia="sk-SK"/>
                  </w:rPr>
                </w:rPrChange>
              </w:rPr>
            </w:pPr>
            <w:del w:id="4993" w:author="Miloš Kunský" w:date="2025-06-02T08:46:00Z" w16du:dateUtc="2025-06-02T06:46:00Z">
              <w:r w:rsidRPr="00BB7B04" w:rsidDel="00F35215">
                <w:rPr>
                  <w:color w:val="000000"/>
                  <w:lang w:eastAsia="sk-SK"/>
                  <w:rPrChange w:id="4994"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4995"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47E9CAC4" w14:textId="48619A5B" w:rsidR="003328B4" w:rsidRPr="00BB7B04" w:rsidDel="00F35215" w:rsidRDefault="003328B4" w:rsidP="003328B4">
            <w:pPr>
              <w:rPr>
                <w:del w:id="4996" w:author="Miloš Kunský" w:date="2025-06-02T08:46:00Z" w16du:dateUtc="2025-06-02T06:46:00Z"/>
                <w:color w:val="000000"/>
                <w:lang w:eastAsia="sk-SK"/>
                <w:rPrChange w:id="4997" w:author="Miloš Kunský" w:date="2025-06-02T08:45:00Z" w16du:dateUtc="2025-06-02T06:45:00Z">
                  <w:rPr>
                    <w:del w:id="4998" w:author="Miloš Kunský" w:date="2025-06-02T08:46:00Z" w16du:dateUtc="2025-06-02T06:46:00Z"/>
                    <w:color w:val="000000"/>
                    <w:sz w:val="18"/>
                    <w:szCs w:val="18"/>
                    <w:lang w:eastAsia="sk-SK"/>
                  </w:rPr>
                </w:rPrChange>
              </w:rPr>
            </w:pPr>
            <w:del w:id="4999" w:author="Miloš Kunský" w:date="2025-06-02T08:46:00Z" w16du:dateUtc="2025-06-02T06:46:00Z">
              <w:r w:rsidRPr="00BB7B04" w:rsidDel="00F35215">
                <w:rPr>
                  <w:color w:val="000000"/>
                  <w:lang w:eastAsia="sk-SK"/>
                  <w:rPrChange w:id="5000" w:author="Miloš Kunský" w:date="2025-06-02T08:45:00Z" w16du:dateUtc="2025-06-02T06:45:00Z">
                    <w:rPr>
                      <w:color w:val="000000"/>
                      <w:sz w:val="18"/>
                      <w:szCs w:val="18"/>
                      <w:lang w:eastAsia="sk-SK"/>
                    </w:rPr>
                  </w:rPrChange>
                </w:rPr>
                <w:delText>Úroky účtované do výnosov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001"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6F14AF6C" w14:textId="2C0E7947" w:rsidR="003328B4" w:rsidRPr="00BB7B04" w:rsidDel="00F35215" w:rsidRDefault="003328B4" w:rsidP="003328B4">
            <w:pPr>
              <w:jc w:val="right"/>
              <w:rPr>
                <w:del w:id="5002" w:author="Miloš Kunský" w:date="2025-06-02T08:46:00Z" w16du:dateUtc="2025-06-02T06:46:00Z"/>
                <w:color w:val="000000"/>
                <w:lang w:eastAsia="sk-SK"/>
                <w:rPrChange w:id="5003" w:author="Miloš Kunský" w:date="2025-06-02T08:45:00Z" w16du:dateUtc="2025-06-02T06:45:00Z">
                  <w:rPr>
                    <w:del w:id="5004" w:author="Miloš Kunský" w:date="2025-06-02T08:46:00Z" w16du:dateUtc="2025-06-02T06:46:00Z"/>
                    <w:color w:val="000000"/>
                    <w:sz w:val="18"/>
                    <w:szCs w:val="18"/>
                    <w:lang w:eastAsia="sk-SK"/>
                  </w:rPr>
                </w:rPrChange>
              </w:rPr>
            </w:pPr>
            <w:del w:id="5005" w:author="Miloš Kunský" w:date="2025-06-02T08:46:00Z" w16du:dateUtc="2025-06-02T06:46:00Z">
              <w:r w:rsidRPr="00BB7B04" w:rsidDel="00F35215">
                <w:rPr>
                  <w:color w:val="000000"/>
                  <w:lang w:eastAsia="sk-SK"/>
                  <w:rPrChange w:id="5006"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007"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079AA37F" w14:textId="7D327F6B" w:rsidR="003328B4" w:rsidRPr="00BB7B04" w:rsidDel="00F35215" w:rsidRDefault="003328B4" w:rsidP="003328B4">
            <w:pPr>
              <w:jc w:val="right"/>
              <w:rPr>
                <w:del w:id="5008" w:author="Miloš Kunský" w:date="2025-06-02T08:46:00Z" w16du:dateUtc="2025-06-02T06:46:00Z"/>
                <w:color w:val="000000"/>
                <w:lang w:eastAsia="sk-SK"/>
                <w:rPrChange w:id="5009" w:author="Miloš Kunský" w:date="2025-06-02T08:45:00Z" w16du:dateUtc="2025-06-02T06:45:00Z">
                  <w:rPr>
                    <w:del w:id="5010" w:author="Miloš Kunský" w:date="2025-06-02T08:46:00Z" w16du:dateUtc="2025-06-02T06:46:00Z"/>
                    <w:color w:val="000000"/>
                    <w:sz w:val="18"/>
                    <w:szCs w:val="18"/>
                    <w:lang w:eastAsia="sk-SK"/>
                  </w:rPr>
                </w:rPrChange>
              </w:rPr>
            </w:pPr>
            <w:del w:id="5011" w:author="Miloš Kunský" w:date="2025-06-01T18:55:00Z" w16du:dateUtc="2025-06-01T16:55:00Z">
              <w:r w:rsidRPr="00BB7B04" w:rsidDel="00A87348">
                <w:rPr>
                  <w:color w:val="000000"/>
                  <w:lang w:eastAsia="sk-SK"/>
                  <w:rPrChange w:id="5012" w:author="Miloš Kunský" w:date="2025-06-02T08:45:00Z" w16du:dateUtc="2025-06-02T06:45:00Z">
                    <w:rPr>
                      <w:color w:val="000000"/>
                      <w:sz w:val="18"/>
                      <w:szCs w:val="18"/>
                      <w:lang w:eastAsia="sk-SK"/>
                    </w:rPr>
                  </w:rPrChange>
                </w:rPr>
                <w:delText>0</w:delText>
              </w:r>
            </w:del>
          </w:p>
        </w:tc>
      </w:tr>
      <w:tr w:rsidR="003328B4" w:rsidRPr="00BB7B04" w:rsidDel="00F35215" w14:paraId="6C6D8B47" w14:textId="1114D02E" w:rsidTr="00BB7B04">
        <w:trPr>
          <w:trHeight w:val="288"/>
          <w:del w:id="5013" w:author="Miloš Kunský" w:date="2025-06-02T08:46:00Z" w16du:dateUtc="2025-06-02T06:46:00Z"/>
          <w:trPrChange w:id="5014"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5015"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69E0D1B5" w14:textId="2EA723AF" w:rsidR="003328B4" w:rsidRPr="00BB7B04" w:rsidDel="00F35215" w:rsidRDefault="003328B4" w:rsidP="003328B4">
            <w:pPr>
              <w:rPr>
                <w:del w:id="5016" w:author="Miloš Kunský" w:date="2025-06-02T08:46:00Z" w16du:dateUtc="2025-06-02T06:46:00Z"/>
                <w:color w:val="000000"/>
                <w:lang w:eastAsia="sk-SK"/>
                <w:rPrChange w:id="5017" w:author="Miloš Kunský" w:date="2025-06-02T08:45:00Z" w16du:dateUtc="2025-06-02T06:45:00Z">
                  <w:rPr>
                    <w:del w:id="5018" w:author="Miloš Kunský" w:date="2025-06-02T08:46:00Z" w16du:dateUtc="2025-06-02T06:46:00Z"/>
                    <w:color w:val="000000"/>
                    <w:sz w:val="18"/>
                    <w:szCs w:val="18"/>
                    <w:lang w:eastAsia="sk-SK"/>
                  </w:rPr>
                </w:rPrChange>
              </w:rPr>
            </w:pPr>
            <w:del w:id="5019" w:author="Miloš Kunský" w:date="2025-06-02T08:46:00Z" w16du:dateUtc="2025-06-02T06:46:00Z">
              <w:r w:rsidRPr="00BB7B04" w:rsidDel="00F35215">
                <w:rPr>
                  <w:color w:val="000000"/>
                  <w:lang w:eastAsia="sk-SK"/>
                  <w:rPrChange w:id="5020"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021"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70D9F7D3" w14:textId="66212DF9" w:rsidR="003328B4" w:rsidRPr="00BB7B04" w:rsidDel="00F35215" w:rsidRDefault="003328B4" w:rsidP="003328B4">
            <w:pPr>
              <w:rPr>
                <w:del w:id="5022" w:author="Miloš Kunský" w:date="2025-06-02T08:46:00Z" w16du:dateUtc="2025-06-02T06:46:00Z"/>
                <w:color w:val="000000"/>
                <w:lang w:eastAsia="sk-SK"/>
                <w:rPrChange w:id="5023" w:author="Miloš Kunský" w:date="2025-06-02T08:45:00Z" w16du:dateUtc="2025-06-02T06:45:00Z">
                  <w:rPr>
                    <w:del w:id="5024" w:author="Miloš Kunský" w:date="2025-06-02T08:46:00Z" w16du:dateUtc="2025-06-02T06:46:00Z"/>
                    <w:color w:val="000000"/>
                    <w:sz w:val="18"/>
                    <w:szCs w:val="18"/>
                    <w:lang w:eastAsia="sk-SK"/>
                  </w:rPr>
                </w:rPrChange>
              </w:rPr>
            </w:pPr>
            <w:del w:id="5025" w:author="Miloš Kunský" w:date="2025-06-02T08:46:00Z" w16du:dateUtc="2025-06-02T06:46:00Z">
              <w:r w:rsidRPr="00BB7B04" w:rsidDel="00F35215">
                <w:rPr>
                  <w:color w:val="000000"/>
                  <w:lang w:eastAsia="sk-SK"/>
                  <w:rPrChange w:id="5026" w:author="Miloš Kunský" w:date="2025-06-02T08:45:00Z" w16du:dateUtc="2025-06-02T06:45:00Z">
                    <w:rPr>
                      <w:color w:val="000000"/>
                      <w:sz w:val="18"/>
                      <w:szCs w:val="18"/>
                      <w:lang w:eastAsia="sk-SK"/>
                    </w:rPr>
                  </w:rPrChange>
                </w:rPr>
                <w:delText>Kurzové rozdiely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027"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75054925" w14:textId="34285A5D" w:rsidR="003328B4" w:rsidRPr="00BB7B04" w:rsidDel="00F35215" w:rsidRDefault="003328B4" w:rsidP="003328B4">
            <w:pPr>
              <w:jc w:val="right"/>
              <w:rPr>
                <w:del w:id="5028" w:author="Miloš Kunský" w:date="2025-06-02T08:46:00Z" w16du:dateUtc="2025-06-02T06:46:00Z"/>
                <w:color w:val="000000"/>
                <w:lang w:eastAsia="sk-SK"/>
                <w:rPrChange w:id="5029" w:author="Miloš Kunský" w:date="2025-06-02T08:45:00Z" w16du:dateUtc="2025-06-02T06:45:00Z">
                  <w:rPr>
                    <w:del w:id="5030" w:author="Miloš Kunský" w:date="2025-06-02T08:46:00Z" w16du:dateUtc="2025-06-02T06:46:00Z"/>
                    <w:color w:val="000000"/>
                    <w:sz w:val="18"/>
                    <w:szCs w:val="18"/>
                    <w:lang w:eastAsia="sk-SK"/>
                  </w:rPr>
                </w:rPrChange>
              </w:rPr>
            </w:pPr>
            <w:del w:id="5031" w:author="Miloš Kunský" w:date="2025-06-01T19:00:00Z" w16du:dateUtc="2025-06-01T17:00:00Z">
              <w:r w:rsidRPr="00BB7B04" w:rsidDel="00E95164">
                <w:rPr>
                  <w:color w:val="000000"/>
                  <w:lang w:eastAsia="sk-SK"/>
                  <w:rPrChange w:id="5032" w:author="Miloš Kunský" w:date="2025-06-02T08:45:00Z" w16du:dateUtc="2025-06-02T06:45:00Z">
                    <w:rPr>
                      <w:color w:val="000000"/>
                      <w:sz w:val="18"/>
                      <w:szCs w:val="18"/>
                      <w:lang w:eastAsia="sk-SK"/>
                    </w:rPr>
                  </w:rPrChange>
                </w:rPr>
                <w:delText>3 811</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033"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66D3F511" w14:textId="4F191A5A" w:rsidR="003328B4" w:rsidRPr="00BB7B04" w:rsidDel="00F35215" w:rsidRDefault="003328B4" w:rsidP="003328B4">
            <w:pPr>
              <w:jc w:val="right"/>
              <w:rPr>
                <w:del w:id="5034" w:author="Miloš Kunský" w:date="2025-06-02T08:46:00Z" w16du:dateUtc="2025-06-02T06:46:00Z"/>
                <w:color w:val="000000"/>
                <w:lang w:eastAsia="sk-SK"/>
                <w:rPrChange w:id="5035" w:author="Miloš Kunský" w:date="2025-06-02T08:45:00Z" w16du:dateUtc="2025-06-02T06:45:00Z">
                  <w:rPr>
                    <w:del w:id="5036" w:author="Miloš Kunský" w:date="2025-06-02T08:46:00Z" w16du:dateUtc="2025-06-02T06:46:00Z"/>
                    <w:color w:val="000000"/>
                    <w:sz w:val="18"/>
                    <w:szCs w:val="18"/>
                    <w:lang w:eastAsia="sk-SK"/>
                  </w:rPr>
                </w:rPrChange>
              </w:rPr>
            </w:pPr>
            <w:del w:id="5037" w:author="Miloš Kunský" w:date="2025-06-01T18:55:00Z" w16du:dateUtc="2025-06-01T16:55:00Z">
              <w:r w:rsidRPr="00BB7B04" w:rsidDel="00A87348">
                <w:rPr>
                  <w:color w:val="000000"/>
                  <w:lang w:eastAsia="sk-SK"/>
                  <w:rPrChange w:id="5038" w:author="Miloš Kunský" w:date="2025-06-02T08:45:00Z" w16du:dateUtc="2025-06-02T06:45:00Z">
                    <w:rPr>
                      <w:color w:val="000000"/>
                      <w:sz w:val="18"/>
                      <w:szCs w:val="18"/>
                      <w:lang w:eastAsia="sk-SK"/>
                    </w:rPr>
                  </w:rPrChange>
                </w:rPr>
                <w:delText>1 041</w:delText>
              </w:r>
            </w:del>
          </w:p>
        </w:tc>
      </w:tr>
      <w:tr w:rsidR="003328B4" w:rsidRPr="00BB7B04" w:rsidDel="00F35215" w14:paraId="06F262D6" w14:textId="7FB74F8F" w:rsidTr="00BB7B04">
        <w:trPr>
          <w:trHeight w:val="492"/>
          <w:del w:id="5039" w:author="Miloš Kunský" w:date="2025-06-02T08:46:00Z" w16du:dateUtc="2025-06-02T06:46:00Z"/>
          <w:trPrChange w:id="5040" w:author="Miloš Kunský" w:date="2025-06-02T08:45:00Z" w16du:dateUtc="2025-06-02T06:45:00Z">
            <w:trPr>
              <w:gridAfter w:val="0"/>
              <w:trHeight w:val="492"/>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5041"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41851788" w14:textId="52785649" w:rsidR="003328B4" w:rsidRPr="00BB7B04" w:rsidDel="00F35215" w:rsidRDefault="003328B4" w:rsidP="003328B4">
            <w:pPr>
              <w:rPr>
                <w:del w:id="5042" w:author="Miloš Kunský" w:date="2025-06-02T08:46:00Z" w16du:dateUtc="2025-06-02T06:46:00Z"/>
                <w:color w:val="000000"/>
                <w:lang w:eastAsia="sk-SK"/>
                <w:rPrChange w:id="5043" w:author="Miloš Kunský" w:date="2025-06-02T08:45:00Z" w16du:dateUtc="2025-06-02T06:45:00Z">
                  <w:rPr>
                    <w:del w:id="5044" w:author="Miloš Kunský" w:date="2025-06-02T08:46:00Z" w16du:dateUtc="2025-06-02T06:46:00Z"/>
                    <w:color w:val="000000"/>
                    <w:sz w:val="18"/>
                    <w:szCs w:val="18"/>
                    <w:lang w:eastAsia="sk-SK"/>
                  </w:rPr>
                </w:rPrChange>
              </w:rPr>
            </w:pPr>
            <w:del w:id="5045" w:author="Miloš Kunský" w:date="2025-06-02T08:46:00Z" w16du:dateUtc="2025-06-02T06:46:00Z">
              <w:r w:rsidRPr="00BB7B04" w:rsidDel="00F35215">
                <w:rPr>
                  <w:color w:val="000000"/>
                  <w:lang w:eastAsia="sk-SK"/>
                  <w:rPrChange w:id="5046"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047"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29E4963F" w14:textId="5FBAE05E" w:rsidR="003328B4" w:rsidRPr="00BB7B04" w:rsidDel="00F35215" w:rsidRDefault="003328B4" w:rsidP="003328B4">
            <w:pPr>
              <w:rPr>
                <w:del w:id="5048" w:author="Miloš Kunský" w:date="2025-06-02T08:46:00Z" w16du:dateUtc="2025-06-02T06:46:00Z"/>
                <w:color w:val="000000"/>
                <w:lang w:eastAsia="sk-SK"/>
                <w:rPrChange w:id="5049" w:author="Miloš Kunský" w:date="2025-06-02T08:45:00Z" w16du:dateUtc="2025-06-02T06:45:00Z">
                  <w:rPr>
                    <w:del w:id="5050" w:author="Miloš Kunský" w:date="2025-06-02T08:46:00Z" w16du:dateUtc="2025-06-02T06:46:00Z"/>
                    <w:color w:val="000000"/>
                    <w:sz w:val="18"/>
                    <w:szCs w:val="18"/>
                    <w:lang w:eastAsia="sk-SK"/>
                  </w:rPr>
                </w:rPrChange>
              </w:rPr>
            </w:pPr>
            <w:del w:id="5051" w:author="Miloš Kunský" w:date="2025-06-02T08:46:00Z" w16du:dateUtc="2025-06-02T06:46:00Z">
              <w:r w:rsidRPr="00BB7B04" w:rsidDel="00F35215">
                <w:rPr>
                  <w:color w:val="000000"/>
                  <w:lang w:eastAsia="sk-SK"/>
                  <w:rPrChange w:id="5052" w:author="Miloš Kunský" w:date="2025-06-02T08:45:00Z" w16du:dateUtc="2025-06-02T06:45:00Z">
                    <w:rPr>
                      <w:color w:val="000000"/>
                      <w:sz w:val="18"/>
                      <w:szCs w:val="18"/>
                      <w:lang w:eastAsia="sk-SK"/>
                    </w:rPr>
                  </w:rPrChange>
                </w:rPr>
                <w:delText>Výsledok z predaja dlhodobého majetku, s výnimkou majetku, ktorý sa považuje za peňažný ekvivalent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053"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4164C08F" w14:textId="368C37B1" w:rsidR="003328B4" w:rsidRPr="00BB7B04" w:rsidDel="00F35215" w:rsidRDefault="003328B4" w:rsidP="003328B4">
            <w:pPr>
              <w:jc w:val="right"/>
              <w:rPr>
                <w:del w:id="5054" w:author="Miloš Kunský" w:date="2025-06-02T08:46:00Z" w16du:dateUtc="2025-06-02T06:46:00Z"/>
                <w:color w:val="000000"/>
                <w:lang w:eastAsia="sk-SK"/>
                <w:rPrChange w:id="5055" w:author="Miloš Kunský" w:date="2025-06-02T08:45:00Z" w16du:dateUtc="2025-06-02T06:45:00Z">
                  <w:rPr>
                    <w:del w:id="5056" w:author="Miloš Kunský" w:date="2025-06-02T08:46:00Z" w16du:dateUtc="2025-06-02T06:46:00Z"/>
                    <w:color w:val="000000"/>
                    <w:sz w:val="18"/>
                    <w:szCs w:val="18"/>
                    <w:lang w:eastAsia="sk-SK"/>
                  </w:rPr>
                </w:rPrChange>
              </w:rPr>
            </w:pPr>
            <w:del w:id="5057" w:author="Miloš Kunský" w:date="2025-06-02T08:46:00Z" w16du:dateUtc="2025-06-02T06:46:00Z">
              <w:r w:rsidRPr="00BB7B04" w:rsidDel="00F35215">
                <w:rPr>
                  <w:color w:val="000000"/>
                  <w:lang w:eastAsia="sk-SK"/>
                  <w:rPrChange w:id="5058"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059"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513C0757" w14:textId="322CE76F" w:rsidR="003328B4" w:rsidRPr="00BB7B04" w:rsidDel="00F35215" w:rsidRDefault="003328B4" w:rsidP="003328B4">
            <w:pPr>
              <w:jc w:val="right"/>
              <w:rPr>
                <w:del w:id="5060" w:author="Miloš Kunský" w:date="2025-06-02T08:46:00Z" w16du:dateUtc="2025-06-02T06:46:00Z"/>
                <w:color w:val="000000"/>
                <w:lang w:eastAsia="sk-SK"/>
                <w:rPrChange w:id="5061" w:author="Miloš Kunský" w:date="2025-06-02T08:45:00Z" w16du:dateUtc="2025-06-02T06:45:00Z">
                  <w:rPr>
                    <w:del w:id="5062" w:author="Miloš Kunský" w:date="2025-06-02T08:46:00Z" w16du:dateUtc="2025-06-02T06:46:00Z"/>
                    <w:color w:val="000000"/>
                    <w:sz w:val="18"/>
                    <w:szCs w:val="18"/>
                    <w:lang w:eastAsia="sk-SK"/>
                  </w:rPr>
                </w:rPrChange>
              </w:rPr>
            </w:pPr>
            <w:del w:id="5063" w:author="Miloš Kunský" w:date="2025-06-01T18:55:00Z" w16du:dateUtc="2025-06-01T16:55:00Z">
              <w:r w:rsidRPr="00BB7B04" w:rsidDel="00A87348">
                <w:rPr>
                  <w:color w:val="000000"/>
                  <w:lang w:eastAsia="sk-SK"/>
                  <w:rPrChange w:id="5064" w:author="Miloš Kunský" w:date="2025-06-02T08:45:00Z" w16du:dateUtc="2025-06-02T06:45:00Z">
                    <w:rPr>
                      <w:color w:val="000000"/>
                      <w:sz w:val="18"/>
                      <w:szCs w:val="18"/>
                      <w:lang w:eastAsia="sk-SK"/>
                    </w:rPr>
                  </w:rPrChange>
                </w:rPr>
                <w:delText>0</w:delText>
              </w:r>
            </w:del>
          </w:p>
        </w:tc>
      </w:tr>
      <w:tr w:rsidR="003328B4" w:rsidRPr="00BB7B04" w:rsidDel="00F35215" w14:paraId="02796A0D" w14:textId="321C213F" w:rsidTr="00BB7B04">
        <w:trPr>
          <w:trHeight w:val="288"/>
          <w:del w:id="5065" w:author="Miloš Kunský" w:date="2025-06-02T08:46:00Z" w16du:dateUtc="2025-06-02T06:46:00Z"/>
          <w:trPrChange w:id="5066"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vAlign w:val="bottom"/>
            <w:hideMark/>
            <w:tcPrChange w:id="5067"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vAlign w:val="bottom"/>
                <w:hideMark/>
              </w:tcPr>
            </w:tcPrChange>
          </w:tcPr>
          <w:p w14:paraId="1BC65122" w14:textId="1DB0435E" w:rsidR="003328B4" w:rsidRPr="00BB7B04" w:rsidDel="00F35215" w:rsidRDefault="003328B4" w:rsidP="003328B4">
            <w:pPr>
              <w:rPr>
                <w:del w:id="5068" w:author="Miloš Kunský" w:date="2025-06-02T08:46:00Z" w16du:dateUtc="2025-06-02T06:46:00Z"/>
                <w:color w:val="000000"/>
                <w:lang w:eastAsia="sk-SK"/>
                <w:rPrChange w:id="5069" w:author="Miloš Kunský" w:date="2025-06-02T08:45:00Z" w16du:dateUtc="2025-06-02T06:45:00Z">
                  <w:rPr>
                    <w:del w:id="5070" w:author="Miloš Kunský" w:date="2025-06-02T08:46:00Z" w16du:dateUtc="2025-06-02T06:46:00Z"/>
                    <w:color w:val="000000"/>
                    <w:sz w:val="18"/>
                    <w:szCs w:val="18"/>
                    <w:lang w:eastAsia="sk-SK"/>
                  </w:rPr>
                </w:rPrChange>
              </w:rPr>
            </w:pPr>
            <w:del w:id="5071" w:author="Miloš Kunský" w:date="2025-06-02T08:46:00Z" w16du:dateUtc="2025-06-02T06:46:00Z">
              <w:r w:rsidRPr="00BB7B04" w:rsidDel="00F35215">
                <w:rPr>
                  <w:color w:val="000000"/>
                  <w:lang w:eastAsia="sk-SK"/>
                  <w:rPrChange w:id="5072"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073"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22235155" w14:textId="602ED6A4" w:rsidR="003328B4" w:rsidRPr="00BB7B04" w:rsidDel="00F35215" w:rsidRDefault="003328B4" w:rsidP="003328B4">
            <w:pPr>
              <w:rPr>
                <w:del w:id="5074" w:author="Miloš Kunský" w:date="2025-06-02T08:46:00Z" w16du:dateUtc="2025-06-02T06:46:00Z"/>
                <w:color w:val="000000"/>
                <w:lang w:eastAsia="sk-SK"/>
                <w:rPrChange w:id="5075" w:author="Miloš Kunský" w:date="2025-06-02T08:45:00Z" w16du:dateUtc="2025-06-02T06:45:00Z">
                  <w:rPr>
                    <w:del w:id="5076" w:author="Miloš Kunský" w:date="2025-06-02T08:46:00Z" w16du:dateUtc="2025-06-02T06:46:00Z"/>
                    <w:color w:val="000000"/>
                    <w:sz w:val="18"/>
                    <w:szCs w:val="18"/>
                    <w:lang w:eastAsia="sk-SK"/>
                  </w:rPr>
                </w:rPrChange>
              </w:rPr>
            </w:pPr>
            <w:del w:id="5077" w:author="Miloš Kunský" w:date="2025-06-02T08:46:00Z" w16du:dateUtc="2025-06-02T06:46:00Z">
              <w:r w:rsidRPr="00BB7B04" w:rsidDel="00F35215">
                <w:rPr>
                  <w:color w:val="000000"/>
                  <w:lang w:eastAsia="sk-SK"/>
                  <w:rPrChange w:id="5078" w:author="Miloš Kunský" w:date="2025-06-02T08:45:00Z" w16du:dateUtc="2025-06-02T06:45:00Z">
                    <w:rPr>
                      <w:color w:val="000000"/>
                      <w:sz w:val="18"/>
                      <w:szCs w:val="18"/>
                      <w:lang w:eastAsia="sk-SK"/>
                    </w:rPr>
                  </w:rPrChange>
                </w:rPr>
                <w:delText>Ostatné položky nepeňažného charakteru (+/-)</w:delText>
              </w:r>
            </w:del>
          </w:p>
        </w:tc>
        <w:tc>
          <w:tcPr>
            <w:tcW w:w="659" w:type="dxa"/>
            <w:tcBorders>
              <w:top w:val="nil"/>
              <w:left w:val="nil"/>
              <w:bottom w:val="single" w:sz="4" w:space="0" w:color="auto"/>
              <w:right w:val="single" w:sz="4" w:space="0" w:color="auto"/>
            </w:tcBorders>
            <w:shd w:val="clear" w:color="auto" w:fill="auto"/>
            <w:noWrap/>
            <w:vAlign w:val="bottom"/>
            <w:hideMark/>
            <w:tcPrChange w:id="5079"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3FF3E466" w14:textId="4D78A210" w:rsidR="003328B4" w:rsidRPr="00BB7B04" w:rsidDel="00F35215" w:rsidRDefault="003328B4" w:rsidP="003328B4">
            <w:pPr>
              <w:jc w:val="right"/>
              <w:rPr>
                <w:del w:id="5080" w:author="Miloš Kunský" w:date="2025-06-02T08:46:00Z" w16du:dateUtc="2025-06-02T06:46:00Z"/>
                <w:color w:val="000000"/>
                <w:lang w:eastAsia="sk-SK"/>
                <w:rPrChange w:id="5081" w:author="Miloš Kunský" w:date="2025-06-02T08:45:00Z" w16du:dateUtc="2025-06-02T06:45:00Z">
                  <w:rPr>
                    <w:del w:id="5082" w:author="Miloš Kunský" w:date="2025-06-02T08:46:00Z" w16du:dateUtc="2025-06-02T06:46:00Z"/>
                    <w:color w:val="000000"/>
                    <w:sz w:val="18"/>
                    <w:szCs w:val="18"/>
                    <w:lang w:eastAsia="sk-SK"/>
                  </w:rPr>
                </w:rPrChange>
              </w:rPr>
            </w:pPr>
            <w:del w:id="5083" w:author="Miloš Kunský" w:date="2025-06-02T08:46:00Z" w16du:dateUtc="2025-06-02T06:46:00Z">
              <w:r w:rsidRPr="00BB7B04" w:rsidDel="00F35215">
                <w:rPr>
                  <w:color w:val="000000"/>
                  <w:lang w:eastAsia="sk-SK"/>
                  <w:rPrChange w:id="5084"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auto" w:fill="auto"/>
            <w:noWrap/>
            <w:vAlign w:val="bottom"/>
            <w:hideMark/>
            <w:tcPrChange w:id="5085"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0A8DF194" w14:textId="73D0F38B" w:rsidR="003328B4" w:rsidRPr="00BB7B04" w:rsidDel="00F35215" w:rsidRDefault="003328B4" w:rsidP="003328B4">
            <w:pPr>
              <w:jc w:val="right"/>
              <w:rPr>
                <w:del w:id="5086" w:author="Miloš Kunský" w:date="2025-06-02T08:46:00Z" w16du:dateUtc="2025-06-02T06:46:00Z"/>
                <w:color w:val="000000"/>
                <w:lang w:eastAsia="sk-SK"/>
                <w:rPrChange w:id="5087" w:author="Miloš Kunský" w:date="2025-06-02T08:45:00Z" w16du:dateUtc="2025-06-02T06:45:00Z">
                  <w:rPr>
                    <w:del w:id="5088" w:author="Miloš Kunský" w:date="2025-06-02T08:46:00Z" w16du:dateUtc="2025-06-02T06:46:00Z"/>
                    <w:color w:val="000000"/>
                    <w:sz w:val="18"/>
                    <w:szCs w:val="18"/>
                    <w:lang w:eastAsia="sk-SK"/>
                  </w:rPr>
                </w:rPrChange>
              </w:rPr>
            </w:pPr>
            <w:del w:id="5089" w:author="Miloš Kunský" w:date="2025-06-01T18:55:00Z" w16du:dateUtc="2025-06-01T16:55:00Z">
              <w:r w:rsidRPr="00BB7B04" w:rsidDel="00A87348">
                <w:rPr>
                  <w:color w:val="000000"/>
                  <w:lang w:eastAsia="sk-SK"/>
                  <w:rPrChange w:id="5090" w:author="Miloš Kunský" w:date="2025-06-02T08:45:00Z" w16du:dateUtc="2025-06-02T06:45:00Z">
                    <w:rPr>
                      <w:color w:val="000000"/>
                      <w:sz w:val="18"/>
                      <w:szCs w:val="18"/>
                      <w:lang w:eastAsia="sk-SK"/>
                    </w:rPr>
                  </w:rPrChange>
                </w:rPr>
                <w:delText>0</w:delText>
              </w:r>
            </w:del>
          </w:p>
        </w:tc>
      </w:tr>
      <w:tr w:rsidR="003328B4" w:rsidRPr="00BB7B04" w:rsidDel="00F35215" w14:paraId="5B2904E3" w14:textId="668766F6" w:rsidTr="00BB7B04">
        <w:trPr>
          <w:trHeight w:val="288"/>
          <w:del w:id="5091" w:author="Miloš Kunský" w:date="2025-06-02T08:46:00Z" w16du:dateUtc="2025-06-02T06:46:00Z"/>
          <w:trPrChange w:id="5092"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093"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06E61971" w14:textId="7843EF32" w:rsidR="003328B4" w:rsidRPr="00BB7B04" w:rsidDel="00F35215" w:rsidRDefault="003328B4" w:rsidP="003328B4">
            <w:pPr>
              <w:rPr>
                <w:del w:id="5094" w:author="Miloš Kunský" w:date="2025-06-02T08:46:00Z" w16du:dateUtc="2025-06-02T06:46:00Z"/>
                <w:color w:val="000000"/>
                <w:lang w:eastAsia="sk-SK"/>
                <w:rPrChange w:id="5095" w:author="Miloš Kunský" w:date="2025-06-02T08:45:00Z" w16du:dateUtc="2025-06-02T06:45:00Z">
                  <w:rPr>
                    <w:del w:id="5096" w:author="Miloš Kunský" w:date="2025-06-02T08:46:00Z" w16du:dateUtc="2025-06-02T06:46:00Z"/>
                    <w:color w:val="000000"/>
                    <w:sz w:val="18"/>
                    <w:szCs w:val="18"/>
                    <w:lang w:eastAsia="sk-SK"/>
                  </w:rPr>
                </w:rPrChange>
              </w:rPr>
            </w:pPr>
            <w:del w:id="5097" w:author="Miloš Kunský" w:date="2025-06-02T08:46:00Z" w16du:dateUtc="2025-06-02T06:46:00Z">
              <w:r w:rsidRPr="00BB7B04" w:rsidDel="00F35215">
                <w:rPr>
                  <w:color w:val="000000"/>
                  <w:lang w:eastAsia="sk-SK"/>
                  <w:rPrChange w:id="5098" w:author="Miloš Kunský" w:date="2025-06-02T08:45:00Z" w16du:dateUtc="2025-06-02T06:45:00Z">
                    <w:rPr>
                      <w:color w:val="000000"/>
                      <w:sz w:val="18"/>
                      <w:szCs w:val="18"/>
                      <w:lang w:eastAsia="sk-SK"/>
                    </w:rPr>
                  </w:rPrChange>
                </w:rPr>
                <w:delText>A.2</w:delText>
              </w:r>
            </w:del>
          </w:p>
        </w:tc>
        <w:tc>
          <w:tcPr>
            <w:tcW w:w="4673" w:type="dxa"/>
            <w:tcBorders>
              <w:top w:val="nil"/>
              <w:left w:val="nil"/>
              <w:bottom w:val="single" w:sz="4" w:space="0" w:color="auto"/>
              <w:right w:val="single" w:sz="4" w:space="0" w:color="auto"/>
            </w:tcBorders>
            <w:shd w:val="clear" w:color="000000" w:fill="D0D0D0"/>
            <w:vAlign w:val="bottom"/>
            <w:hideMark/>
            <w:tcPrChange w:id="5099"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446AB7AE" w14:textId="5E16826B" w:rsidR="003328B4" w:rsidRPr="00BB7B04" w:rsidDel="00F35215" w:rsidRDefault="003328B4" w:rsidP="003328B4">
            <w:pPr>
              <w:rPr>
                <w:del w:id="5100" w:author="Miloš Kunský" w:date="2025-06-02T08:46:00Z" w16du:dateUtc="2025-06-02T06:46:00Z"/>
                <w:color w:val="000000"/>
                <w:lang w:eastAsia="sk-SK"/>
                <w:rPrChange w:id="5101" w:author="Miloš Kunský" w:date="2025-06-02T08:45:00Z" w16du:dateUtc="2025-06-02T06:45:00Z">
                  <w:rPr>
                    <w:del w:id="5102" w:author="Miloš Kunský" w:date="2025-06-02T08:46:00Z" w16du:dateUtc="2025-06-02T06:46:00Z"/>
                    <w:color w:val="000000"/>
                    <w:sz w:val="18"/>
                    <w:szCs w:val="18"/>
                    <w:lang w:eastAsia="sk-SK"/>
                  </w:rPr>
                </w:rPrChange>
              </w:rPr>
            </w:pPr>
            <w:del w:id="5103" w:author="Miloš Kunský" w:date="2025-06-02T08:46:00Z" w16du:dateUtc="2025-06-02T06:46:00Z">
              <w:r w:rsidRPr="00BB7B04" w:rsidDel="00F35215">
                <w:rPr>
                  <w:color w:val="000000"/>
                  <w:lang w:eastAsia="sk-SK"/>
                  <w:rPrChange w:id="5104" w:author="Miloš Kunský" w:date="2025-06-02T08:45:00Z" w16du:dateUtc="2025-06-02T06:45:00Z">
                    <w:rPr>
                      <w:color w:val="000000"/>
                      <w:sz w:val="18"/>
                      <w:szCs w:val="18"/>
                      <w:lang w:eastAsia="sk-SK"/>
                    </w:rPr>
                  </w:rPrChange>
                </w:rPr>
                <w:delText>Vplyv zmien stavu pracovného kapitálu na výsledok hospodárenia z bežnej činnosti</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105"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4D155E73" w14:textId="39BE64F4" w:rsidR="003328B4" w:rsidRPr="00BB7B04" w:rsidDel="00F35215" w:rsidRDefault="003328B4" w:rsidP="003328B4">
            <w:pPr>
              <w:jc w:val="right"/>
              <w:rPr>
                <w:del w:id="5106" w:author="Miloš Kunský" w:date="2025-06-02T08:46:00Z" w16du:dateUtc="2025-06-02T06:46:00Z"/>
                <w:color w:val="000000"/>
                <w:lang w:eastAsia="sk-SK"/>
                <w:rPrChange w:id="5107" w:author="Miloš Kunský" w:date="2025-06-02T08:45:00Z" w16du:dateUtc="2025-06-02T06:45:00Z">
                  <w:rPr>
                    <w:del w:id="5108" w:author="Miloš Kunský" w:date="2025-06-02T08:46:00Z" w16du:dateUtc="2025-06-02T06:46:00Z"/>
                    <w:color w:val="000000"/>
                    <w:sz w:val="18"/>
                    <w:szCs w:val="18"/>
                    <w:lang w:eastAsia="sk-SK"/>
                  </w:rPr>
                </w:rPrChange>
              </w:rPr>
            </w:pPr>
            <w:del w:id="5109" w:author="Miloš Kunský" w:date="2025-06-01T19:00:00Z" w16du:dateUtc="2025-06-01T17:00:00Z">
              <w:r w:rsidRPr="00BB7B04" w:rsidDel="00E95164">
                <w:rPr>
                  <w:color w:val="000000"/>
                  <w:lang w:eastAsia="sk-SK"/>
                  <w:rPrChange w:id="5110" w:author="Miloš Kunský" w:date="2025-06-02T08:45:00Z" w16du:dateUtc="2025-06-02T06:45:00Z">
                    <w:rPr>
                      <w:color w:val="000000"/>
                      <w:sz w:val="18"/>
                      <w:szCs w:val="18"/>
                      <w:lang w:eastAsia="sk-SK"/>
                    </w:rPr>
                  </w:rPrChange>
                </w:rPr>
                <w:delText>-808 816</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111"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47D540F0" w14:textId="53DD2954" w:rsidR="003328B4" w:rsidRPr="00BB7B04" w:rsidDel="00F35215" w:rsidRDefault="003328B4" w:rsidP="003328B4">
            <w:pPr>
              <w:jc w:val="right"/>
              <w:rPr>
                <w:del w:id="5112" w:author="Miloš Kunský" w:date="2025-06-02T08:46:00Z" w16du:dateUtc="2025-06-02T06:46:00Z"/>
                <w:color w:val="000000"/>
                <w:lang w:eastAsia="sk-SK"/>
                <w:rPrChange w:id="5113" w:author="Miloš Kunský" w:date="2025-06-02T08:45:00Z" w16du:dateUtc="2025-06-02T06:45:00Z">
                  <w:rPr>
                    <w:del w:id="5114" w:author="Miloš Kunský" w:date="2025-06-02T08:46:00Z" w16du:dateUtc="2025-06-02T06:46:00Z"/>
                    <w:color w:val="000000"/>
                    <w:sz w:val="18"/>
                    <w:szCs w:val="18"/>
                    <w:lang w:eastAsia="sk-SK"/>
                  </w:rPr>
                </w:rPrChange>
              </w:rPr>
            </w:pPr>
            <w:del w:id="5115" w:author="Miloš Kunský" w:date="2025-06-01T18:55:00Z" w16du:dateUtc="2025-06-01T16:55:00Z">
              <w:r w:rsidRPr="00BB7B04" w:rsidDel="00A87348">
                <w:rPr>
                  <w:color w:val="000000"/>
                  <w:lang w:eastAsia="sk-SK"/>
                  <w:rPrChange w:id="5116" w:author="Miloš Kunský" w:date="2025-06-02T08:45:00Z" w16du:dateUtc="2025-06-02T06:45:00Z">
                    <w:rPr>
                      <w:color w:val="000000"/>
                      <w:sz w:val="18"/>
                      <w:szCs w:val="18"/>
                      <w:lang w:eastAsia="sk-SK"/>
                    </w:rPr>
                  </w:rPrChange>
                </w:rPr>
                <w:delText>-199 561</w:delText>
              </w:r>
            </w:del>
          </w:p>
        </w:tc>
      </w:tr>
      <w:tr w:rsidR="003328B4" w:rsidRPr="00BB7B04" w:rsidDel="00F35215" w14:paraId="73ED85B7" w14:textId="3E3500BD" w:rsidTr="00BB7B04">
        <w:trPr>
          <w:trHeight w:val="288"/>
          <w:del w:id="5117" w:author="Miloš Kunský" w:date="2025-06-02T08:46:00Z" w16du:dateUtc="2025-06-02T06:46:00Z"/>
          <w:trPrChange w:id="5118"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119"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AD602A" w14:textId="70A2F4A0" w:rsidR="003328B4" w:rsidRPr="00BB7B04" w:rsidDel="00F35215" w:rsidRDefault="003328B4" w:rsidP="003328B4">
            <w:pPr>
              <w:rPr>
                <w:del w:id="5120" w:author="Miloš Kunský" w:date="2025-06-02T08:46:00Z" w16du:dateUtc="2025-06-02T06:46:00Z"/>
                <w:color w:val="000000"/>
                <w:lang w:eastAsia="sk-SK"/>
                <w:rPrChange w:id="5121" w:author="Miloš Kunský" w:date="2025-06-02T08:45:00Z" w16du:dateUtc="2025-06-02T06:45:00Z">
                  <w:rPr>
                    <w:del w:id="5122" w:author="Miloš Kunský" w:date="2025-06-02T08:46:00Z" w16du:dateUtc="2025-06-02T06:46:00Z"/>
                    <w:color w:val="000000"/>
                    <w:sz w:val="18"/>
                    <w:szCs w:val="18"/>
                    <w:lang w:eastAsia="sk-SK"/>
                  </w:rPr>
                </w:rPrChange>
              </w:rPr>
            </w:pPr>
            <w:del w:id="5123" w:author="Miloš Kunský" w:date="2025-06-02T08:46:00Z" w16du:dateUtc="2025-06-02T06:46:00Z">
              <w:r w:rsidRPr="00BB7B04" w:rsidDel="00F35215">
                <w:rPr>
                  <w:color w:val="000000"/>
                  <w:lang w:eastAsia="sk-SK"/>
                  <w:rPrChange w:id="5124"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125"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494F1415" w14:textId="3EAE4EC8" w:rsidR="003328B4" w:rsidRPr="00BB7B04" w:rsidDel="00F35215" w:rsidRDefault="003328B4" w:rsidP="003328B4">
            <w:pPr>
              <w:rPr>
                <w:del w:id="5126" w:author="Miloš Kunský" w:date="2025-06-02T08:46:00Z" w16du:dateUtc="2025-06-02T06:46:00Z"/>
                <w:color w:val="000000"/>
                <w:lang w:eastAsia="sk-SK"/>
                <w:rPrChange w:id="5127" w:author="Miloš Kunský" w:date="2025-06-02T08:45:00Z" w16du:dateUtc="2025-06-02T06:45:00Z">
                  <w:rPr>
                    <w:del w:id="5128" w:author="Miloš Kunský" w:date="2025-06-02T08:46:00Z" w16du:dateUtc="2025-06-02T06:46:00Z"/>
                    <w:color w:val="000000"/>
                    <w:sz w:val="18"/>
                    <w:szCs w:val="18"/>
                    <w:lang w:eastAsia="sk-SK"/>
                  </w:rPr>
                </w:rPrChange>
              </w:rPr>
            </w:pPr>
            <w:del w:id="5129" w:author="Miloš Kunský" w:date="2025-06-02T08:46:00Z" w16du:dateUtc="2025-06-02T06:46:00Z">
              <w:r w:rsidRPr="00BB7B04" w:rsidDel="00F35215">
                <w:rPr>
                  <w:color w:val="000000"/>
                  <w:lang w:eastAsia="sk-SK"/>
                  <w:rPrChange w:id="5130" w:author="Miloš Kunský" w:date="2025-06-02T08:45:00Z" w16du:dateUtc="2025-06-02T06:45:00Z">
                    <w:rPr>
                      <w:color w:val="000000"/>
                      <w:sz w:val="18"/>
                      <w:szCs w:val="18"/>
                      <w:lang w:eastAsia="sk-SK"/>
                    </w:rPr>
                  </w:rPrChange>
                </w:rPr>
                <w:delText>Zmena stavu pohľadávok z prevádzkovej činnosti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131"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79C247E3" w14:textId="6AFE1C51" w:rsidR="003328B4" w:rsidRPr="00BB7B04" w:rsidDel="00F35215" w:rsidRDefault="003328B4" w:rsidP="003328B4">
            <w:pPr>
              <w:jc w:val="right"/>
              <w:rPr>
                <w:del w:id="5132" w:author="Miloš Kunský" w:date="2025-06-02T08:46:00Z" w16du:dateUtc="2025-06-02T06:46:00Z"/>
                <w:color w:val="000000"/>
                <w:lang w:eastAsia="sk-SK"/>
                <w:rPrChange w:id="5133" w:author="Miloš Kunský" w:date="2025-06-02T08:45:00Z" w16du:dateUtc="2025-06-02T06:45:00Z">
                  <w:rPr>
                    <w:del w:id="5134" w:author="Miloš Kunský" w:date="2025-06-02T08:46:00Z" w16du:dateUtc="2025-06-02T06:46:00Z"/>
                    <w:color w:val="000000"/>
                    <w:sz w:val="18"/>
                    <w:szCs w:val="18"/>
                    <w:lang w:eastAsia="sk-SK"/>
                  </w:rPr>
                </w:rPrChange>
              </w:rPr>
            </w:pPr>
            <w:del w:id="5135" w:author="Miloš Kunský" w:date="2025-06-01T19:00:00Z" w16du:dateUtc="2025-06-01T17:00:00Z">
              <w:r w:rsidRPr="00BB7B04" w:rsidDel="00E95164">
                <w:rPr>
                  <w:color w:val="000000"/>
                  <w:lang w:eastAsia="sk-SK"/>
                  <w:rPrChange w:id="5136" w:author="Miloš Kunský" w:date="2025-06-02T08:45:00Z" w16du:dateUtc="2025-06-02T06:45:00Z">
                    <w:rPr>
                      <w:color w:val="000000"/>
                      <w:sz w:val="18"/>
                      <w:szCs w:val="18"/>
                      <w:lang w:eastAsia="sk-SK"/>
                    </w:rPr>
                  </w:rPrChange>
                </w:rPr>
                <w:delText>150 286</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137"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2D4CBCA3" w14:textId="2EB70484" w:rsidR="003328B4" w:rsidRPr="00BB7B04" w:rsidDel="00F35215" w:rsidRDefault="003328B4" w:rsidP="003328B4">
            <w:pPr>
              <w:jc w:val="right"/>
              <w:rPr>
                <w:del w:id="5138" w:author="Miloš Kunský" w:date="2025-06-02T08:46:00Z" w16du:dateUtc="2025-06-02T06:46:00Z"/>
                <w:color w:val="000000"/>
                <w:lang w:eastAsia="sk-SK"/>
                <w:rPrChange w:id="5139" w:author="Miloš Kunský" w:date="2025-06-02T08:45:00Z" w16du:dateUtc="2025-06-02T06:45:00Z">
                  <w:rPr>
                    <w:del w:id="5140" w:author="Miloš Kunský" w:date="2025-06-02T08:46:00Z" w16du:dateUtc="2025-06-02T06:46:00Z"/>
                    <w:color w:val="000000"/>
                    <w:sz w:val="18"/>
                    <w:szCs w:val="18"/>
                    <w:lang w:eastAsia="sk-SK"/>
                  </w:rPr>
                </w:rPrChange>
              </w:rPr>
            </w:pPr>
            <w:del w:id="5141" w:author="Miloš Kunský" w:date="2025-06-01T18:55:00Z" w16du:dateUtc="2025-06-01T16:55:00Z">
              <w:r w:rsidRPr="00BB7B04" w:rsidDel="00A87348">
                <w:rPr>
                  <w:color w:val="000000"/>
                  <w:lang w:eastAsia="sk-SK"/>
                  <w:rPrChange w:id="5142" w:author="Miloš Kunský" w:date="2025-06-02T08:45:00Z" w16du:dateUtc="2025-06-02T06:45:00Z">
                    <w:rPr>
                      <w:color w:val="000000"/>
                      <w:sz w:val="18"/>
                      <w:szCs w:val="18"/>
                      <w:lang w:eastAsia="sk-SK"/>
                    </w:rPr>
                  </w:rPrChange>
                </w:rPr>
                <w:delText>-263 817</w:delText>
              </w:r>
            </w:del>
          </w:p>
        </w:tc>
      </w:tr>
      <w:tr w:rsidR="003328B4" w:rsidRPr="00BB7B04" w:rsidDel="00F35215" w14:paraId="40FB4583" w14:textId="31B00F35" w:rsidTr="00BB7B04">
        <w:trPr>
          <w:trHeight w:val="288"/>
          <w:del w:id="5143" w:author="Miloš Kunský" w:date="2025-06-02T08:46:00Z" w16du:dateUtc="2025-06-02T06:46:00Z"/>
          <w:trPrChange w:id="5144"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145"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A2FA8C6" w14:textId="0CC44CFD" w:rsidR="003328B4" w:rsidRPr="00BB7B04" w:rsidDel="00F35215" w:rsidRDefault="003328B4" w:rsidP="003328B4">
            <w:pPr>
              <w:rPr>
                <w:del w:id="5146" w:author="Miloš Kunský" w:date="2025-06-02T08:46:00Z" w16du:dateUtc="2025-06-02T06:46:00Z"/>
                <w:color w:val="000000"/>
                <w:lang w:eastAsia="sk-SK"/>
                <w:rPrChange w:id="5147" w:author="Miloš Kunský" w:date="2025-06-02T08:45:00Z" w16du:dateUtc="2025-06-02T06:45:00Z">
                  <w:rPr>
                    <w:del w:id="5148" w:author="Miloš Kunský" w:date="2025-06-02T08:46:00Z" w16du:dateUtc="2025-06-02T06:46:00Z"/>
                    <w:color w:val="000000"/>
                    <w:sz w:val="18"/>
                    <w:szCs w:val="18"/>
                    <w:lang w:eastAsia="sk-SK"/>
                  </w:rPr>
                </w:rPrChange>
              </w:rPr>
            </w:pPr>
            <w:del w:id="5149" w:author="Miloš Kunský" w:date="2025-06-02T08:46:00Z" w16du:dateUtc="2025-06-02T06:46:00Z">
              <w:r w:rsidRPr="00BB7B04" w:rsidDel="00F35215">
                <w:rPr>
                  <w:color w:val="000000"/>
                  <w:lang w:eastAsia="sk-SK"/>
                  <w:rPrChange w:id="5150"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151"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116AB855" w14:textId="25C35FBE" w:rsidR="003328B4" w:rsidRPr="00BB7B04" w:rsidDel="00F35215" w:rsidRDefault="003328B4" w:rsidP="003328B4">
            <w:pPr>
              <w:rPr>
                <w:del w:id="5152" w:author="Miloš Kunský" w:date="2025-06-02T08:46:00Z" w16du:dateUtc="2025-06-02T06:46:00Z"/>
                <w:color w:val="000000"/>
                <w:lang w:eastAsia="sk-SK"/>
                <w:rPrChange w:id="5153" w:author="Miloš Kunský" w:date="2025-06-02T08:45:00Z" w16du:dateUtc="2025-06-02T06:45:00Z">
                  <w:rPr>
                    <w:del w:id="5154" w:author="Miloš Kunský" w:date="2025-06-02T08:46:00Z" w16du:dateUtc="2025-06-02T06:46:00Z"/>
                    <w:color w:val="000000"/>
                    <w:sz w:val="18"/>
                    <w:szCs w:val="18"/>
                    <w:lang w:eastAsia="sk-SK"/>
                  </w:rPr>
                </w:rPrChange>
              </w:rPr>
            </w:pPr>
            <w:del w:id="5155" w:author="Miloš Kunský" w:date="2025-06-02T08:46:00Z" w16du:dateUtc="2025-06-02T06:46:00Z">
              <w:r w:rsidRPr="00BB7B04" w:rsidDel="00F35215">
                <w:rPr>
                  <w:color w:val="000000"/>
                  <w:lang w:eastAsia="sk-SK"/>
                  <w:rPrChange w:id="5156" w:author="Miloš Kunský" w:date="2025-06-02T08:45:00Z" w16du:dateUtc="2025-06-02T06:45:00Z">
                    <w:rPr>
                      <w:color w:val="000000"/>
                      <w:sz w:val="18"/>
                      <w:szCs w:val="18"/>
                      <w:lang w:eastAsia="sk-SK"/>
                    </w:rPr>
                  </w:rPrChange>
                </w:rPr>
                <w:delText>Zmena stavu záväzkov z prevádzkovej činnosti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157"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462E46DB" w14:textId="5D672DAA" w:rsidR="003328B4" w:rsidRPr="00BB7B04" w:rsidDel="00F35215" w:rsidRDefault="003328B4" w:rsidP="003328B4">
            <w:pPr>
              <w:jc w:val="right"/>
              <w:rPr>
                <w:del w:id="5158" w:author="Miloš Kunský" w:date="2025-06-02T08:46:00Z" w16du:dateUtc="2025-06-02T06:46:00Z"/>
                <w:color w:val="000000"/>
                <w:lang w:eastAsia="sk-SK"/>
                <w:rPrChange w:id="5159" w:author="Miloš Kunský" w:date="2025-06-02T08:45:00Z" w16du:dateUtc="2025-06-02T06:45:00Z">
                  <w:rPr>
                    <w:del w:id="5160" w:author="Miloš Kunský" w:date="2025-06-02T08:46:00Z" w16du:dateUtc="2025-06-02T06:46:00Z"/>
                    <w:color w:val="000000"/>
                    <w:sz w:val="18"/>
                    <w:szCs w:val="18"/>
                    <w:lang w:eastAsia="sk-SK"/>
                  </w:rPr>
                </w:rPrChange>
              </w:rPr>
            </w:pPr>
            <w:del w:id="5161" w:author="Miloš Kunský" w:date="2025-06-01T19:00:00Z" w16du:dateUtc="2025-06-01T17:00:00Z">
              <w:r w:rsidRPr="00BB7B04" w:rsidDel="00E95164">
                <w:rPr>
                  <w:color w:val="000000"/>
                  <w:lang w:eastAsia="sk-SK"/>
                  <w:rPrChange w:id="5162" w:author="Miloš Kunský" w:date="2025-06-02T08:45:00Z" w16du:dateUtc="2025-06-02T06:45:00Z">
                    <w:rPr>
                      <w:color w:val="000000"/>
                      <w:sz w:val="18"/>
                      <w:szCs w:val="18"/>
                      <w:lang w:eastAsia="sk-SK"/>
                    </w:rPr>
                  </w:rPrChange>
                </w:rPr>
                <w:delText>-426 409</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163"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78611F50" w14:textId="426B83E7" w:rsidR="003328B4" w:rsidRPr="00BB7B04" w:rsidDel="00F35215" w:rsidRDefault="003328B4" w:rsidP="003328B4">
            <w:pPr>
              <w:jc w:val="right"/>
              <w:rPr>
                <w:del w:id="5164" w:author="Miloš Kunský" w:date="2025-06-02T08:46:00Z" w16du:dateUtc="2025-06-02T06:46:00Z"/>
                <w:color w:val="000000"/>
                <w:lang w:eastAsia="sk-SK"/>
                <w:rPrChange w:id="5165" w:author="Miloš Kunský" w:date="2025-06-02T08:45:00Z" w16du:dateUtc="2025-06-02T06:45:00Z">
                  <w:rPr>
                    <w:del w:id="5166" w:author="Miloš Kunský" w:date="2025-06-02T08:46:00Z" w16du:dateUtc="2025-06-02T06:46:00Z"/>
                    <w:color w:val="000000"/>
                    <w:sz w:val="18"/>
                    <w:szCs w:val="18"/>
                    <w:lang w:eastAsia="sk-SK"/>
                  </w:rPr>
                </w:rPrChange>
              </w:rPr>
            </w:pPr>
            <w:del w:id="5167" w:author="Miloš Kunský" w:date="2025-06-01T18:55:00Z" w16du:dateUtc="2025-06-01T16:55:00Z">
              <w:r w:rsidRPr="00BB7B04" w:rsidDel="00A87348">
                <w:rPr>
                  <w:color w:val="000000"/>
                  <w:lang w:eastAsia="sk-SK"/>
                  <w:rPrChange w:id="5168" w:author="Miloš Kunský" w:date="2025-06-02T08:45:00Z" w16du:dateUtc="2025-06-02T06:45:00Z">
                    <w:rPr>
                      <w:color w:val="000000"/>
                      <w:sz w:val="18"/>
                      <w:szCs w:val="18"/>
                      <w:lang w:eastAsia="sk-SK"/>
                    </w:rPr>
                  </w:rPrChange>
                </w:rPr>
                <w:delText>413 080</w:delText>
              </w:r>
            </w:del>
          </w:p>
        </w:tc>
      </w:tr>
      <w:tr w:rsidR="003328B4" w:rsidRPr="00BB7B04" w:rsidDel="00F35215" w14:paraId="5169FF13" w14:textId="36D58455" w:rsidTr="00BB7B04">
        <w:trPr>
          <w:trHeight w:val="288"/>
          <w:del w:id="5169" w:author="Miloš Kunský" w:date="2025-06-02T08:46:00Z" w16du:dateUtc="2025-06-02T06:46:00Z"/>
          <w:trPrChange w:id="5170"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171"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A67967" w14:textId="3659D88A" w:rsidR="003328B4" w:rsidRPr="00BB7B04" w:rsidDel="00F35215" w:rsidRDefault="003328B4" w:rsidP="003328B4">
            <w:pPr>
              <w:rPr>
                <w:del w:id="5172" w:author="Miloš Kunský" w:date="2025-06-02T08:46:00Z" w16du:dateUtc="2025-06-02T06:46:00Z"/>
                <w:color w:val="000000"/>
                <w:lang w:eastAsia="sk-SK"/>
                <w:rPrChange w:id="5173" w:author="Miloš Kunský" w:date="2025-06-02T08:45:00Z" w16du:dateUtc="2025-06-02T06:45:00Z">
                  <w:rPr>
                    <w:del w:id="5174" w:author="Miloš Kunský" w:date="2025-06-02T08:46:00Z" w16du:dateUtc="2025-06-02T06:46:00Z"/>
                    <w:color w:val="000000"/>
                    <w:sz w:val="18"/>
                    <w:szCs w:val="18"/>
                    <w:lang w:eastAsia="sk-SK"/>
                  </w:rPr>
                </w:rPrChange>
              </w:rPr>
            </w:pPr>
            <w:del w:id="5175" w:author="Miloš Kunský" w:date="2025-06-02T08:46:00Z" w16du:dateUtc="2025-06-02T06:46:00Z">
              <w:r w:rsidRPr="00BB7B04" w:rsidDel="00F35215">
                <w:rPr>
                  <w:color w:val="000000"/>
                  <w:lang w:eastAsia="sk-SK"/>
                  <w:rPrChange w:id="5176"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177"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478C0A7B" w14:textId="1805754C" w:rsidR="003328B4" w:rsidRPr="00BB7B04" w:rsidDel="00F35215" w:rsidRDefault="003328B4" w:rsidP="003328B4">
            <w:pPr>
              <w:rPr>
                <w:del w:id="5178" w:author="Miloš Kunský" w:date="2025-06-02T08:46:00Z" w16du:dateUtc="2025-06-02T06:46:00Z"/>
                <w:color w:val="000000"/>
                <w:lang w:eastAsia="sk-SK"/>
                <w:rPrChange w:id="5179" w:author="Miloš Kunský" w:date="2025-06-02T08:45:00Z" w16du:dateUtc="2025-06-02T06:45:00Z">
                  <w:rPr>
                    <w:del w:id="5180" w:author="Miloš Kunský" w:date="2025-06-02T08:46:00Z" w16du:dateUtc="2025-06-02T06:46:00Z"/>
                    <w:color w:val="000000"/>
                    <w:sz w:val="18"/>
                    <w:szCs w:val="18"/>
                    <w:lang w:eastAsia="sk-SK"/>
                  </w:rPr>
                </w:rPrChange>
              </w:rPr>
            </w:pPr>
            <w:del w:id="5181" w:author="Miloš Kunský" w:date="2025-06-02T08:46:00Z" w16du:dateUtc="2025-06-02T06:46:00Z">
              <w:r w:rsidRPr="00BB7B04" w:rsidDel="00F35215">
                <w:rPr>
                  <w:color w:val="000000"/>
                  <w:lang w:eastAsia="sk-SK"/>
                  <w:rPrChange w:id="5182" w:author="Miloš Kunský" w:date="2025-06-02T08:45:00Z" w16du:dateUtc="2025-06-02T06:45:00Z">
                    <w:rPr>
                      <w:color w:val="000000"/>
                      <w:sz w:val="18"/>
                      <w:szCs w:val="18"/>
                      <w:lang w:eastAsia="sk-SK"/>
                    </w:rPr>
                  </w:rPrChange>
                </w:rPr>
                <w:delText>Zmena stavu zásob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183"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627AF503" w14:textId="37489A1E" w:rsidR="003328B4" w:rsidRPr="00BB7B04" w:rsidDel="00F35215" w:rsidRDefault="003328B4" w:rsidP="003328B4">
            <w:pPr>
              <w:jc w:val="right"/>
              <w:rPr>
                <w:del w:id="5184" w:author="Miloš Kunský" w:date="2025-06-02T08:46:00Z" w16du:dateUtc="2025-06-02T06:46:00Z"/>
                <w:color w:val="000000"/>
                <w:lang w:eastAsia="sk-SK"/>
                <w:rPrChange w:id="5185" w:author="Miloš Kunský" w:date="2025-06-02T08:45:00Z" w16du:dateUtc="2025-06-02T06:45:00Z">
                  <w:rPr>
                    <w:del w:id="5186" w:author="Miloš Kunský" w:date="2025-06-02T08:46:00Z" w16du:dateUtc="2025-06-02T06:46:00Z"/>
                    <w:color w:val="000000"/>
                    <w:sz w:val="18"/>
                    <w:szCs w:val="18"/>
                    <w:lang w:eastAsia="sk-SK"/>
                  </w:rPr>
                </w:rPrChange>
              </w:rPr>
            </w:pPr>
            <w:del w:id="5187" w:author="Miloš Kunský" w:date="2025-06-01T19:00:00Z" w16du:dateUtc="2025-06-01T17:00:00Z">
              <w:r w:rsidRPr="00BB7B04" w:rsidDel="00E95164">
                <w:rPr>
                  <w:color w:val="000000"/>
                  <w:lang w:eastAsia="sk-SK"/>
                  <w:rPrChange w:id="5188" w:author="Miloš Kunský" w:date="2025-06-02T08:45:00Z" w16du:dateUtc="2025-06-02T06:45:00Z">
                    <w:rPr>
                      <w:color w:val="000000"/>
                      <w:sz w:val="18"/>
                      <w:szCs w:val="18"/>
                      <w:lang w:eastAsia="sk-SK"/>
                    </w:rPr>
                  </w:rPrChange>
                </w:rPr>
                <w:delText>-532 692</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189"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22166D40" w14:textId="6BD71F37" w:rsidR="003328B4" w:rsidRPr="00BB7B04" w:rsidDel="00F35215" w:rsidRDefault="003328B4" w:rsidP="003328B4">
            <w:pPr>
              <w:jc w:val="right"/>
              <w:rPr>
                <w:del w:id="5190" w:author="Miloš Kunský" w:date="2025-06-02T08:46:00Z" w16du:dateUtc="2025-06-02T06:46:00Z"/>
                <w:color w:val="000000"/>
                <w:lang w:eastAsia="sk-SK"/>
                <w:rPrChange w:id="5191" w:author="Miloš Kunský" w:date="2025-06-02T08:45:00Z" w16du:dateUtc="2025-06-02T06:45:00Z">
                  <w:rPr>
                    <w:del w:id="5192" w:author="Miloš Kunský" w:date="2025-06-02T08:46:00Z" w16du:dateUtc="2025-06-02T06:46:00Z"/>
                    <w:color w:val="000000"/>
                    <w:sz w:val="18"/>
                    <w:szCs w:val="18"/>
                    <w:lang w:eastAsia="sk-SK"/>
                  </w:rPr>
                </w:rPrChange>
              </w:rPr>
            </w:pPr>
            <w:del w:id="5193" w:author="Miloš Kunský" w:date="2025-06-01T18:55:00Z" w16du:dateUtc="2025-06-01T16:55:00Z">
              <w:r w:rsidRPr="00BB7B04" w:rsidDel="00A87348">
                <w:rPr>
                  <w:color w:val="000000"/>
                  <w:lang w:eastAsia="sk-SK"/>
                  <w:rPrChange w:id="5194" w:author="Miloš Kunský" w:date="2025-06-02T08:45:00Z" w16du:dateUtc="2025-06-02T06:45:00Z">
                    <w:rPr>
                      <w:color w:val="000000"/>
                      <w:sz w:val="18"/>
                      <w:szCs w:val="18"/>
                      <w:lang w:eastAsia="sk-SK"/>
                    </w:rPr>
                  </w:rPrChange>
                </w:rPr>
                <w:delText>-348 824</w:delText>
              </w:r>
            </w:del>
          </w:p>
        </w:tc>
      </w:tr>
      <w:tr w:rsidR="003328B4" w:rsidRPr="00BB7B04" w:rsidDel="00F35215" w14:paraId="3BD9C50D" w14:textId="63054AEC" w:rsidTr="00BB7B04">
        <w:trPr>
          <w:trHeight w:val="492"/>
          <w:del w:id="5195" w:author="Miloš Kunský" w:date="2025-06-02T08:46:00Z" w16du:dateUtc="2025-06-02T06:46:00Z"/>
          <w:trPrChange w:id="5196" w:author="Miloš Kunský" w:date="2025-06-02T08:45:00Z" w16du:dateUtc="2025-06-02T06:45:00Z">
            <w:trPr>
              <w:gridAfter w:val="0"/>
              <w:trHeight w:val="492"/>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197"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6A6B5909" w14:textId="6877ED0D" w:rsidR="003328B4" w:rsidRPr="00BB7B04" w:rsidDel="00F35215" w:rsidRDefault="003328B4" w:rsidP="003328B4">
            <w:pPr>
              <w:rPr>
                <w:del w:id="5198" w:author="Miloš Kunský" w:date="2025-06-02T08:46:00Z" w16du:dateUtc="2025-06-02T06:46:00Z"/>
                <w:color w:val="000000"/>
                <w:lang w:eastAsia="sk-SK"/>
                <w:rPrChange w:id="5199" w:author="Miloš Kunský" w:date="2025-06-02T08:45:00Z" w16du:dateUtc="2025-06-02T06:45:00Z">
                  <w:rPr>
                    <w:del w:id="5200" w:author="Miloš Kunský" w:date="2025-06-02T08:46:00Z" w16du:dateUtc="2025-06-02T06:46:00Z"/>
                    <w:color w:val="000000"/>
                    <w:sz w:val="18"/>
                    <w:szCs w:val="18"/>
                    <w:lang w:eastAsia="sk-SK"/>
                  </w:rPr>
                </w:rPrChange>
              </w:rPr>
            </w:pPr>
            <w:del w:id="5201" w:author="Miloš Kunský" w:date="2025-06-02T08:46:00Z" w16du:dateUtc="2025-06-02T06:46:00Z">
              <w:r w:rsidRPr="00BB7B04" w:rsidDel="00F35215">
                <w:rPr>
                  <w:color w:val="000000"/>
                  <w:lang w:eastAsia="sk-SK"/>
                  <w:rPrChange w:id="5202"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000000" w:fill="D0D0D0"/>
            <w:vAlign w:val="bottom"/>
            <w:hideMark/>
            <w:tcPrChange w:id="5203"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3343A602" w14:textId="103CE2F6" w:rsidR="003328B4" w:rsidRPr="00BB7B04" w:rsidDel="00F35215" w:rsidRDefault="003328B4" w:rsidP="003328B4">
            <w:pPr>
              <w:rPr>
                <w:del w:id="5204" w:author="Miloš Kunský" w:date="2025-06-02T08:46:00Z" w16du:dateUtc="2025-06-02T06:46:00Z"/>
                <w:color w:val="000000"/>
                <w:lang w:eastAsia="sk-SK"/>
                <w:rPrChange w:id="5205" w:author="Miloš Kunský" w:date="2025-06-02T08:45:00Z" w16du:dateUtc="2025-06-02T06:45:00Z">
                  <w:rPr>
                    <w:del w:id="5206" w:author="Miloš Kunský" w:date="2025-06-02T08:46:00Z" w16du:dateUtc="2025-06-02T06:46:00Z"/>
                    <w:color w:val="000000"/>
                    <w:sz w:val="18"/>
                    <w:szCs w:val="18"/>
                    <w:lang w:eastAsia="sk-SK"/>
                  </w:rPr>
                </w:rPrChange>
              </w:rPr>
            </w:pPr>
            <w:del w:id="5207" w:author="Miloš Kunský" w:date="2025-06-02T08:46:00Z" w16du:dateUtc="2025-06-02T06:46:00Z">
              <w:r w:rsidRPr="00BB7B04" w:rsidDel="00F35215">
                <w:rPr>
                  <w:color w:val="000000"/>
                  <w:lang w:eastAsia="sk-SK"/>
                  <w:rPrChange w:id="5208" w:author="Miloš Kunský" w:date="2025-06-02T08:45:00Z" w16du:dateUtc="2025-06-02T06:45:00Z">
                    <w:rPr>
                      <w:color w:val="000000"/>
                      <w:sz w:val="18"/>
                      <w:szCs w:val="18"/>
                      <w:lang w:eastAsia="sk-SK"/>
                    </w:rPr>
                  </w:rPrChange>
                </w:rPr>
                <w:delText>Peňažné toky z prevádzkovej činnosti s výnimkou príjmov a výdavkov, ktoré sa uvádzajú osobitne v iných častiach prehľadu peňažných tokov (+/-), (súčet Z/S+A.1.+A.2.)</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209"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4544583E" w14:textId="26786630" w:rsidR="003328B4" w:rsidRPr="00BB7B04" w:rsidDel="00F35215" w:rsidRDefault="003328B4" w:rsidP="003328B4">
            <w:pPr>
              <w:jc w:val="right"/>
              <w:rPr>
                <w:del w:id="5210" w:author="Miloš Kunský" w:date="2025-06-02T08:46:00Z" w16du:dateUtc="2025-06-02T06:46:00Z"/>
                <w:color w:val="000000"/>
                <w:lang w:eastAsia="sk-SK"/>
                <w:rPrChange w:id="5211" w:author="Miloš Kunský" w:date="2025-06-02T08:45:00Z" w16du:dateUtc="2025-06-02T06:45:00Z">
                  <w:rPr>
                    <w:del w:id="5212" w:author="Miloš Kunský" w:date="2025-06-02T08:46:00Z" w16du:dateUtc="2025-06-02T06:46:00Z"/>
                    <w:color w:val="000000"/>
                    <w:sz w:val="18"/>
                    <w:szCs w:val="18"/>
                    <w:lang w:eastAsia="sk-SK"/>
                  </w:rPr>
                </w:rPrChange>
              </w:rPr>
            </w:pPr>
            <w:del w:id="5213" w:author="Miloš Kunský" w:date="2025-06-01T19:00:00Z" w16du:dateUtc="2025-06-01T17:00:00Z">
              <w:r w:rsidRPr="00BB7B04" w:rsidDel="00E95164">
                <w:rPr>
                  <w:color w:val="000000"/>
                  <w:lang w:eastAsia="sk-SK"/>
                  <w:rPrChange w:id="5214" w:author="Miloš Kunský" w:date="2025-06-02T08:45:00Z" w16du:dateUtc="2025-06-02T06:45:00Z">
                    <w:rPr>
                      <w:color w:val="000000"/>
                      <w:sz w:val="18"/>
                      <w:szCs w:val="18"/>
                      <w:lang w:eastAsia="sk-SK"/>
                    </w:rPr>
                  </w:rPrChange>
                </w:rPr>
                <w:delText>388 623</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215"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69FA213B" w14:textId="1AC3C265" w:rsidR="003328B4" w:rsidRPr="00BB7B04" w:rsidDel="00F35215" w:rsidRDefault="003328B4" w:rsidP="003328B4">
            <w:pPr>
              <w:jc w:val="right"/>
              <w:rPr>
                <w:del w:id="5216" w:author="Miloš Kunský" w:date="2025-06-02T08:46:00Z" w16du:dateUtc="2025-06-02T06:46:00Z"/>
                <w:color w:val="000000"/>
                <w:lang w:eastAsia="sk-SK"/>
                <w:rPrChange w:id="5217" w:author="Miloš Kunský" w:date="2025-06-02T08:45:00Z" w16du:dateUtc="2025-06-02T06:45:00Z">
                  <w:rPr>
                    <w:del w:id="5218" w:author="Miloš Kunský" w:date="2025-06-02T08:46:00Z" w16du:dateUtc="2025-06-02T06:46:00Z"/>
                    <w:color w:val="000000"/>
                    <w:sz w:val="18"/>
                    <w:szCs w:val="18"/>
                    <w:lang w:eastAsia="sk-SK"/>
                  </w:rPr>
                </w:rPrChange>
              </w:rPr>
            </w:pPr>
            <w:del w:id="5219" w:author="Miloš Kunský" w:date="2025-06-01T18:55:00Z" w16du:dateUtc="2025-06-01T16:55:00Z">
              <w:r w:rsidRPr="00BB7B04" w:rsidDel="00A87348">
                <w:rPr>
                  <w:color w:val="000000"/>
                  <w:lang w:eastAsia="sk-SK"/>
                  <w:rPrChange w:id="5220" w:author="Miloš Kunský" w:date="2025-06-02T08:45:00Z" w16du:dateUtc="2025-06-02T06:45:00Z">
                    <w:rPr>
                      <w:color w:val="000000"/>
                      <w:sz w:val="18"/>
                      <w:szCs w:val="18"/>
                      <w:lang w:eastAsia="sk-SK"/>
                    </w:rPr>
                  </w:rPrChange>
                </w:rPr>
                <w:delText>543 376</w:delText>
              </w:r>
            </w:del>
          </w:p>
        </w:tc>
      </w:tr>
      <w:tr w:rsidR="003328B4" w:rsidRPr="00BB7B04" w:rsidDel="00F35215" w14:paraId="54E1275E" w14:textId="416C2361" w:rsidTr="00BB7B04">
        <w:trPr>
          <w:trHeight w:val="288"/>
          <w:del w:id="5221" w:author="Miloš Kunský" w:date="2025-06-02T08:46:00Z" w16du:dateUtc="2025-06-02T06:46:00Z"/>
          <w:trPrChange w:id="5222"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223"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695DCA" w14:textId="0104494B" w:rsidR="003328B4" w:rsidRPr="00BB7B04" w:rsidDel="00F35215" w:rsidRDefault="003328B4" w:rsidP="003328B4">
            <w:pPr>
              <w:rPr>
                <w:del w:id="5224" w:author="Miloš Kunský" w:date="2025-06-02T08:46:00Z" w16du:dateUtc="2025-06-02T06:46:00Z"/>
                <w:color w:val="000000"/>
                <w:lang w:eastAsia="sk-SK"/>
                <w:rPrChange w:id="5225" w:author="Miloš Kunský" w:date="2025-06-02T08:45:00Z" w16du:dateUtc="2025-06-02T06:45:00Z">
                  <w:rPr>
                    <w:del w:id="5226" w:author="Miloš Kunský" w:date="2025-06-02T08:46:00Z" w16du:dateUtc="2025-06-02T06:46:00Z"/>
                    <w:color w:val="000000"/>
                    <w:sz w:val="18"/>
                    <w:szCs w:val="18"/>
                    <w:lang w:eastAsia="sk-SK"/>
                  </w:rPr>
                </w:rPrChange>
              </w:rPr>
            </w:pPr>
            <w:del w:id="5227" w:author="Miloš Kunský" w:date="2025-06-02T08:46:00Z" w16du:dateUtc="2025-06-02T06:46:00Z">
              <w:r w:rsidRPr="00BB7B04" w:rsidDel="00F35215">
                <w:rPr>
                  <w:color w:val="000000"/>
                  <w:lang w:eastAsia="sk-SK"/>
                  <w:rPrChange w:id="5228"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229"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613FCE98" w14:textId="6DD12AF9" w:rsidR="003328B4" w:rsidRPr="00BB7B04" w:rsidDel="00F35215" w:rsidRDefault="003328B4" w:rsidP="003328B4">
            <w:pPr>
              <w:rPr>
                <w:del w:id="5230" w:author="Miloš Kunský" w:date="2025-06-02T08:46:00Z" w16du:dateUtc="2025-06-02T06:46:00Z"/>
                <w:color w:val="000000"/>
                <w:lang w:eastAsia="sk-SK"/>
                <w:rPrChange w:id="5231" w:author="Miloš Kunský" w:date="2025-06-02T08:45:00Z" w16du:dateUtc="2025-06-02T06:45:00Z">
                  <w:rPr>
                    <w:del w:id="5232" w:author="Miloš Kunský" w:date="2025-06-02T08:46:00Z" w16du:dateUtc="2025-06-02T06:46:00Z"/>
                    <w:color w:val="000000"/>
                    <w:sz w:val="18"/>
                    <w:szCs w:val="18"/>
                    <w:lang w:eastAsia="sk-SK"/>
                  </w:rPr>
                </w:rPrChange>
              </w:rPr>
            </w:pPr>
            <w:del w:id="5233" w:author="Miloš Kunský" w:date="2025-06-02T08:46:00Z" w16du:dateUtc="2025-06-02T06:46:00Z">
              <w:r w:rsidRPr="00BB7B04" w:rsidDel="00F35215">
                <w:rPr>
                  <w:color w:val="000000"/>
                  <w:lang w:eastAsia="sk-SK"/>
                  <w:rPrChange w:id="5234" w:author="Miloš Kunský" w:date="2025-06-02T08:45:00Z" w16du:dateUtc="2025-06-02T06:45:00Z">
                    <w:rPr>
                      <w:color w:val="000000"/>
                      <w:sz w:val="18"/>
                      <w:szCs w:val="18"/>
                      <w:lang w:eastAsia="sk-SK"/>
                    </w:rPr>
                  </w:rPrChange>
                </w:rPr>
                <w:delText>Prijaté úroky (+)</w:delText>
              </w:r>
            </w:del>
          </w:p>
        </w:tc>
        <w:tc>
          <w:tcPr>
            <w:tcW w:w="659" w:type="dxa"/>
            <w:tcBorders>
              <w:top w:val="nil"/>
              <w:left w:val="nil"/>
              <w:bottom w:val="single" w:sz="4" w:space="0" w:color="auto"/>
              <w:right w:val="single" w:sz="4" w:space="0" w:color="auto"/>
            </w:tcBorders>
            <w:shd w:val="clear" w:color="auto" w:fill="auto"/>
            <w:noWrap/>
            <w:vAlign w:val="bottom"/>
            <w:hideMark/>
            <w:tcPrChange w:id="5235"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67E5909B" w14:textId="6CDE7DD1" w:rsidR="003328B4" w:rsidRPr="00BB7B04" w:rsidDel="00F35215" w:rsidRDefault="003328B4" w:rsidP="003328B4">
            <w:pPr>
              <w:jc w:val="right"/>
              <w:rPr>
                <w:del w:id="5236" w:author="Miloš Kunský" w:date="2025-06-02T08:46:00Z" w16du:dateUtc="2025-06-02T06:46:00Z"/>
                <w:color w:val="000000"/>
                <w:lang w:eastAsia="sk-SK"/>
                <w:rPrChange w:id="5237" w:author="Miloš Kunský" w:date="2025-06-02T08:45:00Z" w16du:dateUtc="2025-06-02T06:45:00Z">
                  <w:rPr>
                    <w:del w:id="5238" w:author="Miloš Kunský" w:date="2025-06-02T08:46:00Z" w16du:dateUtc="2025-06-02T06:46:00Z"/>
                    <w:color w:val="000000"/>
                    <w:sz w:val="18"/>
                    <w:szCs w:val="18"/>
                    <w:lang w:eastAsia="sk-SK"/>
                  </w:rPr>
                </w:rPrChange>
              </w:rPr>
            </w:pPr>
            <w:del w:id="5239" w:author="Miloš Kunský" w:date="2025-06-02T08:46:00Z" w16du:dateUtc="2025-06-02T06:46:00Z">
              <w:r w:rsidRPr="00BB7B04" w:rsidDel="00F35215">
                <w:rPr>
                  <w:color w:val="000000"/>
                  <w:lang w:eastAsia="sk-SK"/>
                  <w:rPrChange w:id="5240"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auto" w:fill="auto"/>
            <w:noWrap/>
            <w:vAlign w:val="bottom"/>
            <w:hideMark/>
            <w:tcPrChange w:id="5241"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6CE98005" w14:textId="0BF7EDD8" w:rsidR="003328B4" w:rsidRPr="00BB7B04" w:rsidDel="00F35215" w:rsidRDefault="003328B4" w:rsidP="003328B4">
            <w:pPr>
              <w:jc w:val="right"/>
              <w:rPr>
                <w:del w:id="5242" w:author="Miloš Kunský" w:date="2025-06-02T08:46:00Z" w16du:dateUtc="2025-06-02T06:46:00Z"/>
                <w:color w:val="000000"/>
                <w:lang w:eastAsia="sk-SK"/>
                <w:rPrChange w:id="5243" w:author="Miloš Kunský" w:date="2025-06-02T08:45:00Z" w16du:dateUtc="2025-06-02T06:45:00Z">
                  <w:rPr>
                    <w:del w:id="5244" w:author="Miloš Kunský" w:date="2025-06-02T08:46:00Z" w16du:dateUtc="2025-06-02T06:46:00Z"/>
                    <w:color w:val="000000"/>
                    <w:sz w:val="18"/>
                    <w:szCs w:val="18"/>
                    <w:lang w:eastAsia="sk-SK"/>
                  </w:rPr>
                </w:rPrChange>
              </w:rPr>
            </w:pPr>
            <w:del w:id="5245" w:author="Miloš Kunský" w:date="2025-06-01T18:55:00Z" w16du:dateUtc="2025-06-01T16:55:00Z">
              <w:r w:rsidRPr="00BB7B04" w:rsidDel="00A87348">
                <w:rPr>
                  <w:color w:val="000000"/>
                  <w:lang w:eastAsia="sk-SK"/>
                  <w:rPrChange w:id="5246" w:author="Miloš Kunský" w:date="2025-06-02T08:45:00Z" w16du:dateUtc="2025-06-02T06:45:00Z">
                    <w:rPr>
                      <w:color w:val="000000"/>
                      <w:sz w:val="18"/>
                      <w:szCs w:val="18"/>
                      <w:lang w:eastAsia="sk-SK"/>
                    </w:rPr>
                  </w:rPrChange>
                </w:rPr>
                <w:delText>0</w:delText>
              </w:r>
            </w:del>
          </w:p>
        </w:tc>
      </w:tr>
      <w:tr w:rsidR="003328B4" w:rsidRPr="00BB7B04" w:rsidDel="00F35215" w14:paraId="27267806" w14:textId="15300AEB" w:rsidTr="00BB7B04">
        <w:trPr>
          <w:trHeight w:val="288"/>
          <w:del w:id="5247" w:author="Miloš Kunský" w:date="2025-06-02T08:46:00Z" w16du:dateUtc="2025-06-02T06:46:00Z"/>
          <w:trPrChange w:id="5248"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249"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CB01C2F" w14:textId="523D27ED" w:rsidR="003328B4" w:rsidRPr="00BB7B04" w:rsidDel="00F35215" w:rsidRDefault="003328B4" w:rsidP="003328B4">
            <w:pPr>
              <w:rPr>
                <w:del w:id="5250" w:author="Miloš Kunský" w:date="2025-06-02T08:46:00Z" w16du:dateUtc="2025-06-02T06:46:00Z"/>
                <w:color w:val="000000"/>
                <w:lang w:eastAsia="sk-SK"/>
                <w:rPrChange w:id="5251" w:author="Miloš Kunský" w:date="2025-06-02T08:45:00Z" w16du:dateUtc="2025-06-02T06:45:00Z">
                  <w:rPr>
                    <w:del w:id="5252" w:author="Miloš Kunský" w:date="2025-06-02T08:46:00Z" w16du:dateUtc="2025-06-02T06:46:00Z"/>
                    <w:color w:val="000000"/>
                    <w:sz w:val="18"/>
                    <w:szCs w:val="18"/>
                    <w:lang w:eastAsia="sk-SK"/>
                  </w:rPr>
                </w:rPrChange>
              </w:rPr>
            </w:pPr>
            <w:del w:id="5253" w:author="Miloš Kunský" w:date="2025-06-02T08:46:00Z" w16du:dateUtc="2025-06-02T06:46:00Z">
              <w:r w:rsidRPr="00BB7B04" w:rsidDel="00F35215">
                <w:rPr>
                  <w:color w:val="000000"/>
                  <w:lang w:eastAsia="sk-SK"/>
                  <w:rPrChange w:id="5254"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255"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6B362B83" w14:textId="78B5C3FF" w:rsidR="003328B4" w:rsidRPr="00BB7B04" w:rsidDel="00F35215" w:rsidRDefault="003328B4" w:rsidP="003328B4">
            <w:pPr>
              <w:rPr>
                <w:del w:id="5256" w:author="Miloš Kunský" w:date="2025-06-02T08:46:00Z" w16du:dateUtc="2025-06-02T06:46:00Z"/>
                <w:color w:val="000000"/>
                <w:lang w:eastAsia="sk-SK"/>
                <w:rPrChange w:id="5257" w:author="Miloš Kunský" w:date="2025-06-02T08:45:00Z" w16du:dateUtc="2025-06-02T06:45:00Z">
                  <w:rPr>
                    <w:del w:id="5258" w:author="Miloš Kunský" w:date="2025-06-02T08:46:00Z" w16du:dateUtc="2025-06-02T06:46:00Z"/>
                    <w:color w:val="000000"/>
                    <w:sz w:val="18"/>
                    <w:szCs w:val="18"/>
                    <w:lang w:eastAsia="sk-SK"/>
                  </w:rPr>
                </w:rPrChange>
              </w:rPr>
            </w:pPr>
            <w:del w:id="5259" w:author="Miloš Kunský" w:date="2025-06-02T08:46:00Z" w16du:dateUtc="2025-06-02T06:46:00Z">
              <w:r w:rsidRPr="00BB7B04" w:rsidDel="00F35215">
                <w:rPr>
                  <w:color w:val="000000"/>
                  <w:lang w:eastAsia="sk-SK"/>
                  <w:rPrChange w:id="5260" w:author="Miloš Kunský" w:date="2025-06-02T08:45:00Z" w16du:dateUtc="2025-06-02T06:45:00Z">
                    <w:rPr>
                      <w:color w:val="000000"/>
                      <w:sz w:val="18"/>
                      <w:szCs w:val="18"/>
                      <w:lang w:eastAsia="sk-SK"/>
                    </w:rPr>
                  </w:rPrChange>
                </w:rPr>
                <w:delText>Príjmy mimoriadneho charakteru vzťahujúce sa na prevádzkovú činnosť (+)</w:delText>
              </w:r>
            </w:del>
          </w:p>
        </w:tc>
        <w:tc>
          <w:tcPr>
            <w:tcW w:w="659" w:type="dxa"/>
            <w:tcBorders>
              <w:top w:val="nil"/>
              <w:left w:val="nil"/>
              <w:bottom w:val="single" w:sz="4" w:space="0" w:color="auto"/>
              <w:right w:val="single" w:sz="4" w:space="0" w:color="auto"/>
            </w:tcBorders>
            <w:shd w:val="clear" w:color="auto" w:fill="auto"/>
            <w:noWrap/>
            <w:vAlign w:val="bottom"/>
            <w:hideMark/>
            <w:tcPrChange w:id="5261"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183024C6" w14:textId="0AD20A5B" w:rsidR="003328B4" w:rsidRPr="00BB7B04" w:rsidDel="00F35215" w:rsidRDefault="003328B4" w:rsidP="003328B4">
            <w:pPr>
              <w:jc w:val="right"/>
              <w:rPr>
                <w:del w:id="5262" w:author="Miloš Kunský" w:date="2025-06-02T08:46:00Z" w16du:dateUtc="2025-06-02T06:46:00Z"/>
                <w:color w:val="000000"/>
                <w:lang w:eastAsia="sk-SK"/>
                <w:rPrChange w:id="5263" w:author="Miloš Kunský" w:date="2025-06-02T08:45:00Z" w16du:dateUtc="2025-06-02T06:45:00Z">
                  <w:rPr>
                    <w:del w:id="5264" w:author="Miloš Kunský" w:date="2025-06-02T08:46:00Z" w16du:dateUtc="2025-06-02T06:46:00Z"/>
                    <w:color w:val="000000"/>
                    <w:sz w:val="18"/>
                    <w:szCs w:val="18"/>
                    <w:lang w:eastAsia="sk-SK"/>
                  </w:rPr>
                </w:rPrChange>
              </w:rPr>
            </w:pPr>
            <w:del w:id="5265" w:author="Miloš Kunský" w:date="2025-06-02T08:46:00Z" w16du:dateUtc="2025-06-02T06:46:00Z">
              <w:r w:rsidRPr="00BB7B04" w:rsidDel="00F35215">
                <w:rPr>
                  <w:color w:val="000000"/>
                  <w:lang w:eastAsia="sk-SK"/>
                  <w:rPrChange w:id="5266"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auto" w:fill="auto"/>
            <w:noWrap/>
            <w:vAlign w:val="bottom"/>
            <w:hideMark/>
            <w:tcPrChange w:id="5267"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09FF6DDD" w14:textId="651296CC" w:rsidR="003328B4" w:rsidRPr="00BB7B04" w:rsidDel="00F35215" w:rsidRDefault="003328B4" w:rsidP="003328B4">
            <w:pPr>
              <w:jc w:val="right"/>
              <w:rPr>
                <w:del w:id="5268" w:author="Miloš Kunský" w:date="2025-06-02T08:46:00Z" w16du:dateUtc="2025-06-02T06:46:00Z"/>
                <w:color w:val="000000"/>
                <w:lang w:eastAsia="sk-SK"/>
                <w:rPrChange w:id="5269" w:author="Miloš Kunský" w:date="2025-06-02T08:45:00Z" w16du:dateUtc="2025-06-02T06:45:00Z">
                  <w:rPr>
                    <w:del w:id="5270" w:author="Miloš Kunský" w:date="2025-06-02T08:46:00Z" w16du:dateUtc="2025-06-02T06:46:00Z"/>
                    <w:color w:val="000000"/>
                    <w:sz w:val="18"/>
                    <w:szCs w:val="18"/>
                    <w:lang w:eastAsia="sk-SK"/>
                  </w:rPr>
                </w:rPrChange>
              </w:rPr>
            </w:pPr>
            <w:del w:id="5271" w:author="Miloš Kunský" w:date="2025-06-01T18:55:00Z" w16du:dateUtc="2025-06-01T16:55:00Z">
              <w:r w:rsidRPr="00BB7B04" w:rsidDel="00A87348">
                <w:rPr>
                  <w:color w:val="000000"/>
                  <w:lang w:eastAsia="sk-SK"/>
                  <w:rPrChange w:id="5272" w:author="Miloš Kunský" w:date="2025-06-02T08:45:00Z" w16du:dateUtc="2025-06-02T06:45:00Z">
                    <w:rPr>
                      <w:color w:val="000000"/>
                      <w:sz w:val="18"/>
                      <w:szCs w:val="18"/>
                      <w:lang w:eastAsia="sk-SK"/>
                    </w:rPr>
                  </w:rPrChange>
                </w:rPr>
                <w:delText>0</w:delText>
              </w:r>
            </w:del>
          </w:p>
        </w:tc>
      </w:tr>
      <w:tr w:rsidR="003328B4" w:rsidRPr="00BB7B04" w:rsidDel="00F35215" w14:paraId="749241F8" w14:textId="50F49021" w:rsidTr="00BB7B04">
        <w:trPr>
          <w:trHeight w:val="288"/>
          <w:del w:id="5273" w:author="Miloš Kunský" w:date="2025-06-02T08:46:00Z" w16du:dateUtc="2025-06-02T06:46:00Z"/>
          <w:trPrChange w:id="5274"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275"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D755A0" w14:textId="2C7EA38F" w:rsidR="003328B4" w:rsidRPr="00BB7B04" w:rsidDel="00F35215" w:rsidRDefault="003328B4" w:rsidP="003328B4">
            <w:pPr>
              <w:rPr>
                <w:del w:id="5276" w:author="Miloš Kunský" w:date="2025-06-02T08:46:00Z" w16du:dateUtc="2025-06-02T06:46:00Z"/>
                <w:color w:val="000000"/>
                <w:lang w:eastAsia="sk-SK"/>
                <w:rPrChange w:id="5277" w:author="Miloš Kunský" w:date="2025-06-02T08:45:00Z" w16du:dateUtc="2025-06-02T06:45:00Z">
                  <w:rPr>
                    <w:del w:id="5278" w:author="Miloš Kunský" w:date="2025-06-02T08:46:00Z" w16du:dateUtc="2025-06-02T06:46:00Z"/>
                    <w:color w:val="000000"/>
                    <w:sz w:val="18"/>
                    <w:szCs w:val="18"/>
                    <w:lang w:eastAsia="sk-SK"/>
                  </w:rPr>
                </w:rPrChange>
              </w:rPr>
            </w:pPr>
            <w:del w:id="5279" w:author="Miloš Kunský" w:date="2025-06-02T08:46:00Z" w16du:dateUtc="2025-06-02T06:46:00Z">
              <w:r w:rsidRPr="00BB7B04" w:rsidDel="00F35215">
                <w:rPr>
                  <w:color w:val="000000"/>
                  <w:lang w:eastAsia="sk-SK"/>
                  <w:rPrChange w:id="5280"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281"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24FC8DA1" w14:textId="17E81D51" w:rsidR="003328B4" w:rsidRPr="00BB7B04" w:rsidDel="00F35215" w:rsidRDefault="003328B4" w:rsidP="003328B4">
            <w:pPr>
              <w:rPr>
                <w:del w:id="5282" w:author="Miloš Kunský" w:date="2025-06-02T08:46:00Z" w16du:dateUtc="2025-06-02T06:46:00Z"/>
                <w:color w:val="000000"/>
                <w:lang w:eastAsia="sk-SK"/>
                <w:rPrChange w:id="5283" w:author="Miloš Kunský" w:date="2025-06-02T08:45:00Z" w16du:dateUtc="2025-06-02T06:45:00Z">
                  <w:rPr>
                    <w:del w:id="5284" w:author="Miloš Kunský" w:date="2025-06-02T08:46:00Z" w16du:dateUtc="2025-06-02T06:46:00Z"/>
                    <w:color w:val="000000"/>
                    <w:sz w:val="18"/>
                    <w:szCs w:val="18"/>
                    <w:lang w:eastAsia="sk-SK"/>
                  </w:rPr>
                </w:rPrChange>
              </w:rPr>
            </w:pPr>
            <w:del w:id="5285" w:author="Miloš Kunský" w:date="2025-06-02T08:46:00Z" w16du:dateUtc="2025-06-02T06:46:00Z">
              <w:r w:rsidRPr="00BB7B04" w:rsidDel="00F35215">
                <w:rPr>
                  <w:color w:val="000000"/>
                  <w:lang w:eastAsia="sk-SK"/>
                  <w:rPrChange w:id="5286" w:author="Miloš Kunský" w:date="2025-06-02T08:45:00Z" w16du:dateUtc="2025-06-02T06:45:00Z">
                    <w:rPr>
                      <w:color w:val="000000"/>
                      <w:sz w:val="18"/>
                      <w:szCs w:val="18"/>
                      <w:lang w:eastAsia="sk-SK"/>
                    </w:rPr>
                  </w:rPrChange>
                </w:rPr>
                <w:delText>Výdavky mimoriadneho charakteru vzťahujúce sa na prevádzkovú činnosť (-)</w:delText>
              </w:r>
            </w:del>
          </w:p>
        </w:tc>
        <w:tc>
          <w:tcPr>
            <w:tcW w:w="659" w:type="dxa"/>
            <w:tcBorders>
              <w:top w:val="nil"/>
              <w:left w:val="nil"/>
              <w:bottom w:val="single" w:sz="4" w:space="0" w:color="auto"/>
              <w:right w:val="single" w:sz="4" w:space="0" w:color="auto"/>
            </w:tcBorders>
            <w:shd w:val="clear" w:color="auto" w:fill="auto"/>
            <w:noWrap/>
            <w:vAlign w:val="bottom"/>
            <w:hideMark/>
            <w:tcPrChange w:id="5287"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07D21D4D" w14:textId="4E2268E0" w:rsidR="003328B4" w:rsidRPr="00BB7B04" w:rsidDel="00F35215" w:rsidRDefault="003328B4">
            <w:pPr>
              <w:pStyle w:val="ListParagraph"/>
              <w:ind w:left="1440"/>
              <w:rPr>
                <w:del w:id="5288" w:author="Miloš Kunský" w:date="2025-06-02T08:46:00Z" w16du:dateUtc="2025-06-02T06:46:00Z"/>
                <w:color w:val="000000"/>
                <w:lang w:eastAsia="sk-SK"/>
                <w:rPrChange w:id="5289" w:author="Miloš Kunský" w:date="2025-06-02T08:45:00Z" w16du:dateUtc="2025-06-02T06:45:00Z">
                  <w:rPr>
                    <w:del w:id="5290" w:author="Miloš Kunský" w:date="2025-06-02T08:46:00Z" w16du:dateUtc="2025-06-02T06:46:00Z"/>
                    <w:lang w:eastAsia="sk-SK"/>
                  </w:rPr>
                </w:rPrChange>
              </w:rPr>
              <w:pPrChange w:id="5291" w:author="Miloš Kunský" w:date="2025-06-01T19:00:00Z" w16du:dateUtc="2025-06-01T17:00:00Z">
                <w:pPr>
                  <w:jc w:val="right"/>
                </w:pPr>
              </w:pPrChange>
            </w:pPr>
            <w:del w:id="5292" w:author="Miloš Kunský" w:date="2025-06-01T19:00:00Z" w16du:dateUtc="2025-06-01T17:00:00Z">
              <w:r w:rsidRPr="00BB7B04" w:rsidDel="00E95164">
                <w:rPr>
                  <w:color w:val="000000"/>
                  <w:lang w:eastAsia="sk-SK"/>
                  <w:rPrChange w:id="5293" w:author="Miloš Kunský" w:date="2025-06-02T08:45:00Z" w16du:dateUtc="2025-06-02T06:45:00Z">
                    <w:rPr>
                      <w:lang w:eastAsia="sk-SK"/>
                    </w:rPr>
                  </w:rPrChange>
                </w:rPr>
                <w:delText>0</w:delText>
              </w:r>
            </w:del>
          </w:p>
        </w:tc>
        <w:tc>
          <w:tcPr>
            <w:tcW w:w="3485" w:type="dxa"/>
            <w:tcBorders>
              <w:top w:val="nil"/>
              <w:left w:val="nil"/>
              <w:bottom w:val="single" w:sz="4" w:space="0" w:color="auto"/>
              <w:right w:val="single" w:sz="4" w:space="0" w:color="auto"/>
            </w:tcBorders>
            <w:shd w:val="clear" w:color="auto" w:fill="auto"/>
            <w:noWrap/>
            <w:vAlign w:val="bottom"/>
            <w:hideMark/>
            <w:tcPrChange w:id="5294"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22BAD536" w14:textId="34F909AA" w:rsidR="003328B4" w:rsidRPr="00BB7B04" w:rsidDel="00F35215" w:rsidRDefault="003328B4" w:rsidP="003328B4">
            <w:pPr>
              <w:jc w:val="right"/>
              <w:rPr>
                <w:del w:id="5295" w:author="Miloš Kunský" w:date="2025-06-02T08:46:00Z" w16du:dateUtc="2025-06-02T06:46:00Z"/>
                <w:color w:val="000000"/>
                <w:lang w:eastAsia="sk-SK"/>
                <w:rPrChange w:id="5296" w:author="Miloš Kunský" w:date="2025-06-02T08:45:00Z" w16du:dateUtc="2025-06-02T06:45:00Z">
                  <w:rPr>
                    <w:del w:id="5297" w:author="Miloš Kunský" w:date="2025-06-02T08:46:00Z" w16du:dateUtc="2025-06-02T06:46:00Z"/>
                    <w:color w:val="000000"/>
                    <w:sz w:val="18"/>
                    <w:szCs w:val="18"/>
                    <w:lang w:eastAsia="sk-SK"/>
                  </w:rPr>
                </w:rPrChange>
              </w:rPr>
            </w:pPr>
            <w:del w:id="5298" w:author="Miloš Kunský" w:date="2025-06-01T18:55:00Z" w16du:dateUtc="2025-06-01T16:55:00Z">
              <w:r w:rsidRPr="00BB7B04" w:rsidDel="00A87348">
                <w:rPr>
                  <w:color w:val="000000"/>
                  <w:lang w:eastAsia="sk-SK"/>
                  <w:rPrChange w:id="5299" w:author="Miloš Kunský" w:date="2025-06-02T08:45:00Z" w16du:dateUtc="2025-06-02T06:45:00Z">
                    <w:rPr>
                      <w:color w:val="000000"/>
                      <w:sz w:val="18"/>
                      <w:szCs w:val="18"/>
                      <w:lang w:eastAsia="sk-SK"/>
                    </w:rPr>
                  </w:rPrChange>
                </w:rPr>
                <w:delText>0</w:delText>
              </w:r>
            </w:del>
          </w:p>
        </w:tc>
      </w:tr>
      <w:tr w:rsidR="003328B4" w:rsidRPr="00BB7B04" w:rsidDel="00F35215" w14:paraId="4CA3180D" w14:textId="3F036C9B" w:rsidTr="00BB7B04">
        <w:trPr>
          <w:trHeight w:val="288"/>
          <w:del w:id="5300" w:author="Miloš Kunský" w:date="2025-06-02T08:46:00Z" w16du:dateUtc="2025-06-02T06:46:00Z"/>
          <w:trPrChange w:id="5301"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302"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29F9C0A1" w14:textId="249B945C" w:rsidR="003328B4" w:rsidRPr="00BB7B04" w:rsidDel="00F35215" w:rsidRDefault="003328B4" w:rsidP="003328B4">
            <w:pPr>
              <w:rPr>
                <w:del w:id="5303" w:author="Miloš Kunský" w:date="2025-06-02T08:46:00Z" w16du:dateUtc="2025-06-02T06:46:00Z"/>
                <w:color w:val="000000"/>
                <w:lang w:eastAsia="sk-SK"/>
                <w:rPrChange w:id="5304" w:author="Miloš Kunský" w:date="2025-06-02T08:45:00Z" w16du:dateUtc="2025-06-02T06:45:00Z">
                  <w:rPr>
                    <w:del w:id="5305" w:author="Miloš Kunský" w:date="2025-06-02T08:46:00Z" w16du:dateUtc="2025-06-02T06:46:00Z"/>
                    <w:color w:val="000000"/>
                    <w:sz w:val="18"/>
                    <w:szCs w:val="18"/>
                    <w:lang w:eastAsia="sk-SK"/>
                  </w:rPr>
                </w:rPrChange>
              </w:rPr>
            </w:pPr>
            <w:del w:id="5306" w:author="Miloš Kunský" w:date="2025-06-02T08:46:00Z" w16du:dateUtc="2025-06-02T06:46:00Z">
              <w:r w:rsidRPr="00BB7B04" w:rsidDel="00F35215">
                <w:rPr>
                  <w:color w:val="000000"/>
                  <w:lang w:eastAsia="sk-SK"/>
                  <w:rPrChange w:id="5307" w:author="Miloš Kunský" w:date="2025-06-02T08:45:00Z" w16du:dateUtc="2025-06-02T06:45:00Z">
                    <w:rPr>
                      <w:color w:val="000000"/>
                      <w:sz w:val="18"/>
                      <w:szCs w:val="18"/>
                      <w:lang w:eastAsia="sk-SK"/>
                    </w:rPr>
                  </w:rPrChange>
                </w:rPr>
                <w:delText>A.</w:delText>
              </w:r>
            </w:del>
          </w:p>
        </w:tc>
        <w:tc>
          <w:tcPr>
            <w:tcW w:w="4673" w:type="dxa"/>
            <w:tcBorders>
              <w:top w:val="nil"/>
              <w:left w:val="nil"/>
              <w:bottom w:val="single" w:sz="4" w:space="0" w:color="auto"/>
              <w:right w:val="single" w:sz="4" w:space="0" w:color="auto"/>
            </w:tcBorders>
            <w:shd w:val="clear" w:color="000000" w:fill="D0D0D0"/>
            <w:vAlign w:val="bottom"/>
            <w:hideMark/>
            <w:tcPrChange w:id="5308"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6D5FABF0" w14:textId="6C0B61E9" w:rsidR="003328B4" w:rsidRPr="00BB7B04" w:rsidDel="00F35215" w:rsidRDefault="003328B4" w:rsidP="003328B4">
            <w:pPr>
              <w:rPr>
                <w:del w:id="5309" w:author="Miloš Kunský" w:date="2025-06-02T08:46:00Z" w16du:dateUtc="2025-06-02T06:46:00Z"/>
                <w:color w:val="000000"/>
                <w:lang w:eastAsia="sk-SK"/>
                <w:rPrChange w:id="5310" w:author="Miloš Kunský" w:date="2025-06-02T08:45:00Z" w16du:dateUtc="2025-06-02T06:45:00Z">
                  <w:rPr>
                    <w:del w:id="5311" w:author="Miloš Kunský" w:date="2025-06-02T08:46:00Z" w16du:dateUtc="2025-06-02T06:46:00Z"/>
                    <w:color w:val="000000"/>
                    <w:sz w:val="18"/>
                    <w:szCs w:val="18"/>
                    <w:lang w:eastAsia="sk-SK"/>
                  </w:rPr>
                </w:rPrChange>
              </w:rPr>
            </w:pPr>
            <w:del w:id="5312" w:author="Miloš Kunský" w:date="2025-06-02T08:46:00Z" w16du:dateUtc="2025-06-02T06:46:00Z">
              <w:r w:rsidRPr="00BB7B04" w:rsidDel="00F35215">
                <w:rPr>
                  <w:color w:val="000000"/>
                  <w:lang w:eastAsia="sk-SK"/>
                  <w:rPrChange w:id="5313" w:author="Miloš Kunský" w:date="2025-06-02T08:45:00Z" w16du:dateUtc="2025-06-02T06:45:00Z">
                    <w:rPr>
                      <w:color w:val="000000"/>
                      <w:sz w:val="18"/>
                      <w:szCs w:val="18"/>
                      <w:lang w:eastAsia="sk-SK"/>
                    </w:rPr>
                  </w:rPrChange>
                </w:rPr>
                <w:delText>Čisté peňažné toky z prevádzkovej činnosti</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314"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0A541306" w14:textId="2F0C2D8D" w:rsidR="003328B4" w:rsidRPr="00BB7B04" w:rsidDel="00F35215" w:rsidRDefault="003328B4" w:rsidP="003328B4">
            <w:pPr>
              <w:jc w:val="right"/>
              <w:rPr>
                <w:del w:id="5315" w:author="Miloš Kunský" w:date="2025-06-02T08:46:00Z" w16du:dateUtc="2025-06-02T06:46:00Z"/>
                <w:color w:val="000000"/>
                <w:lang w:eastAsia="sk-SK"/>
                <w:rPrChange w:id="5316" w:author="Miloš Kunský" w:date="2025-06-02T08:45:00Z" w16du:dateUtc="2025-06-02T06:45:00Z">
                  <w:rPr>
                    <w:del w:id="5317" w:author="Miloš Kunský" w:date="2025-06-02T08:46:00Z" w16du:dateUtc="2025-06-02T06:46:00Z"/>
                    <w:color w:val="000000"/>
                    <w:sz w:val="18"/>
                    <w:szCs w:val="18"/>
                    <w:lang w:eastAsia="sk-SK"/>
                  </w:rPr>
                </w:rPrChange>
              </w:rPr>
            </w:pPr>
            <w:del w:id="5318" w:author="Miloš Kunský" w:date="2025-06-01T19:00:00Z" w16du:dateUtc="2025-06-01T17:00:00Z">
              <w:r w:rsidRPr="00BB7B04" w:rsidDel="00E95164">
                <w:rPr>
                  <w:color w:val="000000"/>
                  <w:lang w:eastAsia="sk-SK"/>
                  <w:rPrChange w:id="5319" w:author="Miloš Kunský" w:date="2025-06-02T08:45:00Z" w16du:dateUtc="2025-06-02T06:45:00Z">
                    <w:rPr>
                      <w:color w:val="000000"/>
                      <w:sz w:val="18"/>
                      <w:szCs w:val="18"/>
                      <w:lang w:eastAsia="sk-SK"/>
                    </w:rPr>
                  </w:rPrChange>
                </w:rPr>
                <w:delText>388 623</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320"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566A71F8" w14:textId="00AE6FCB" w:rsidR="003328B4" w:rsidRPr="00BB7B04" w:rsidDel="00F35215" w:rsidRDefault="003328B4" w:rsidP="003328B4">
            <w:pPr>
              <w:jc w:val="right"/>
              <w:rPr>
                <w:del w:id="5321" w:author="Miloš Kunský" w:date="2025-06-02T08:46:00Z" w16du:dateUtc="2025-06-02T06:46:00Z"/>
                <w:color w:val="000000"/>
                <w:lang w:eastAsia="sk-SK"/>
                <w:rPrChange w:id="5322" w:author="Miloš Kunský" w:date="2025-06-02T08:45:00Z" w16du:dateUtc="2025-06-02T06:45:00Z">
                  <w:rPr>
                    <w:del w:id="5323" w:author="Miloš Kunský" w:date="2025-06-02T08:46:00Z" w16du:dateUtc="2025-06-02T06:46:00Z"/>
                    <w:color w:val="000000"/>
                    <w:sz w:val="18"/>
                    <w:szCs w:val="18"/>
                    <w:lang w:eastAsia="sk-SK"/>
                  </w:rPr>
                </w:rPrChange>
              </w:rPr>
            </w:pPr>
            <w:del w:id="5324" w:author="Miloš Kunský" w:date="2025-06-01T18:55:00Z" w16du:dateUtc="2025-06-01T16:55:00Z">
              <w:r w:rsidRPr="00BB7B04" w:rsidDel="00A87348">
                <w:rPr>
                  <w:color w:val="000000"/>
                  <w:lang w:eastAsia="sk-SK"/>
                  <w:rPrChange w:id="5325" w:author="Miloš Kunský" w:date="2025-06-02T08:45:00Z" w16du:dateUtc="2025-06-02T06:45:00Z">
                    <w:rPr>
                      <w:color w:val="000000"/>
                      <w:sz w:val="18"/>
                      <w:szCs w:val="18"/>
                      <w:lang w:eastAsia="sk-SK"/>
                    </w:rPr>
                  </w:rPrChange>
                </w:rPr>
                <w:delText>543 376</w:delText>
              </w:r>
            </w:del>
          </w:p>
        </w:tc>
      </w:tr>
      <w:tr w:rsidR="003328B4" w:rsidRPr="00BB7B04" w:rsidDel="00F35215" w14:paraId="405536E0" w14:textId="77B6028D" w:rsidTr="00BB7B04">
        <w:trPr>
          <w:trHeight w:val="288"/>
          <w:del w:id="5326" w:author="Miloš Kunský" w:date="2025-06-02T08:46:00Z" w16du:dateUtc="2025-06-02T06:46:00Z"/>
          <w:trPrChange w:id="5327" w:author="Miloš Kunský" w:date="2025-06-02T08:45:00Z" w16du:dateUtc="2025-06-02T06:45:00Z">
            <w:trPr>
              <w:gridAfter w:val="0"/>
              <w:trHeight w:val="288"/>
            </w:trPr>
          </w:trPrChange>
        </w:trPr>
        <w:tc>
          <w:tcPr>
            <w:tcW w:w="7274" w:type="dxa"/>
            <w:gridSpan w:val="2"/>
            <w:tcBorders>
              <w:top w:val="single" w:sz="4" w:space="0" w:color="auto"/>
              <w:left w:val="single" w:sz="4" w:space="0" w:color="auto"/>
              <w:bottom w:val="single" w:sz="4" w:space="0" w:color="auto"/>
              <w:right w:val="nil"/>
            </w:tcBorders>
            <w:shd w:val="clear" w:color="auto" w:fill="auto"/>
            <w:noWrap/>
            <w:vAlign w:val="bottom"/>
            <w:hideMark/>
            <w:tcPrChange w:id="5328" w:author="Miloš Kunský" w:date="2025-06-02T08:45:00Z" w16du:dateUtc="2025-06-02T06:45:00Z">
              <w:tcPr>
                <w:tcW w:w="7274" w:type="dxa"/>
                <w:gridSpan w:val="2"/>
                <w:tcBorders>
                  <w:top w:val="single" w:sz="4" w:space="0" w:color="auto"/>
                  <w:left w:val="single" w:sz="4" w:space="0" w:color="auto"/>
                  <w:bottom w:val="single" w:sz="4" w:space="0" w:color="auto"/>
                  <w:right w:val="nil"/>
                </w:tcBorders>
                <w:shd w:val="clear" w:color="auto" w:fill="auto"/>
                <w:noWrap/>
                <w:vAlign w:val="bottom"/>
                <w:hideMark/>
              </w:tcPr>
            </w:tcPrChange>
          </w:tcPr>
          <w:p w14:paraId="27DE8636" w14:textId="637C7002" w:rsidR="003328B4" w:rsidRPr="00BB7B04" w:rsidDel="00F35215" w:rsidRDefault="003328B4" w:rsidP="003328B4">
            <w:pPr>
              <w:rPr>
                <w:del w:id="5329" w:author="Miloš Kunský" w:date="2025-06-02T08:46:00Z" w16du:dateUtc="2025-06-02T06:46:00Z"/>
                <w:color w:val="000000"/>
                <w:lang w:eastAsia="sk-SK"/>
                <w:rPrChange w:id="5330" w:author="Miloš Kunský" w:date="2025-06-02T08:45:00Z" w16du:dateUtc="2025-06-02T06:45:00Z">
                  <w:rPr>
                    <w:del w:id="5331" w:author="Miloš Kunský" w:date="2025-06-02T08:46:00Z" w16du:dateUtc="2025-06-02T06:46:00Z"/>
                    <w:color w:val="000000"/>
                    <w:sz w:val="18"/>
                    <w:szCs w:val="18"/>
                    <w:lang w:eastAsia="sk-SK"/>
                  </w:rPr>
                </w:rPrChange>
              </w:rPr>
            </w:pPr>
            <w:del w:id="5332" w:author="Miloš Kunský" w:date="2025-06-02T08:46:00Z" w16du:dateUtc="2025-06-02T06:46:00Z">
              <w:r w:rsidRPr="00BB7B04" w:rsidDel="00F35215">
                <w:rPr>
                  <w:color w:val="000000"/>
                  <w:lang w:eastAsia="sk-SK"/>
                  <w:rPrChange w:id="5333" w:author="Miloš Kunský" w:date="2025-06-02T08:45:00Z" w16du:dateUtc="2025-06-02T06:45:00Z">
                    <w:rPr>
                      <w:color w:val="000000"/>
                      <w:sz w:val="18"/>
                      <w:szCs w:val="18"/>
                      <w:lang w:eastAsia="sk-SK"/>
                    </w:rPr>
                  </w:rPrChange>
                </w:rPr>
                <w:delText>Peňažné toky z investičnej činnosti</w:delText>
              </w:r>
            </w:del>
          </w:p>
        </w:tc>
        <w:tc>
          <w:tcPr>
            <w:tcW w:w="659" w:type="dxa"/>
            <w:tcBorders>
              <w:top w:val="nil"/>
              <w:left w:val="nil"/>
              <w:bottom w:val="single" w:sz="4" w:space="0" w:color="auto"/>
              <w:right w:val="single" w:sz="4" w:space="0" w:color="auto"/>
            </w:tcBorders>
            <w:shd w:val="clear" w:color="auto" w:fill="auto"/>
            <w:noWrap/>
            <w:vAlign w:val="bottom"/>
            <w:hideMark/>
            <w:tcPrChange w:id="5334"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1ECF9724" w14:textId="6C8165A0" w:rsidR="003328B4" w:rsidRPr="00BB7B04" w:rsidDel="00F35215" w:rsidRDefault="003328B4" w:rsidP="003328B4">
            <w:pPr>
              <w:rPr>
                <w:del w:id="5335" w:author="Miloš Kunský" w:date="2025-06-02T08:46:00Z" w16du:dateUtc="2025-06-02T06:46:00Z"/>
                <w:color w:val="000000"/>
                <w:lang w:eastAsia="sk-SK"/>
                <w:rPrChange w:id="5336" w:author="Miloš Kunský" w:date="2025-06-02T08:45:00Z" w16du:dateUtc="2025-06-02T06:45:00Z">
                  <w:rPr>
                    <w:del w:id="5337" w:author="Miloš Kunský" w:date="2025-06-02T08:46:00Z" w16du:dateUtc="2025-06-02T06:46:00Z"/>
                    <w:color w:val="000000"/>
                    <w:sz w:val="18"/>
                    <w:szCs w:val="18"/>
                    <w:lang w:eastAsia="sk-SK"/>
                  </w:rPr>
                </w:rPrChange>
              </w:rPr>
            </w:pPr>
            <w:del w:id="5338" w:author="Miloš Kunský" w:date="2025-06-02T08:46:00Z" w16du:dateUtc="2025-06-02T06:46:00Z">
              <w:r w:rsidRPr="00BB7B04" w:rsidDel="00F35215">
                <w:rPr>
                  <w:color w:val="000000"/>
                  <w:lang w:eastAsia="sk-SK"/>
                  <w:rPrChange w:id="5339" w:author="Miloš Kunský" w:date="2025-06-02T08:45:00Z" w16du:dateUtc="2025-06-02T06:45:00Z">
                    <w:rPr>
                      <w:color w:val="000000"/>
                      <w:sz w:val="18"/>
                      <w:szCs w:val="18"/>
                      <w:lang w:eastAsia="sk-SK"/>
                    </w:rPr>
                  </w:rPrChange>
                </w:rPr>
                <w:delText>                  0</w:delText>
              </w:r>
            </w:del>
          </w:p>
        </w:tc>
        <w:tc>
          <w:tcPr>
            <w:tcW w:w="3485" w:type="dxa"/>
            <w:tcBorders>
              <w:top w:val="nil"/>
              <w:left w:val="nil"/>
              <w:bottom w:val="single" w:sz="4" w:space="0" w:color="auto"/>
              <w:right w:val="single" w:sz="4" w:space="0" w:color="auto"/>
            </w:tcBorders>
            <w:shd w:val="clear" w:color="auto" w:fill="auto"/>
            <w:noWrap/>
            <w:vAlign w:val="bottom"/>
            <w:hideMark/>
            <w:tcPrChange w:id="5340"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1CE60B89" w14:textId="3A62B491" w:rsidR="003328B4" w:rsidRPr="00BB7B04" w:rsidDel="00F35215" w:rsidRDefault="003328B4" w:rsidP="003328B4">
            <w:pPr>
              <w:jc w:val="right"/>
              <w:rPr>
                <w:del w:id="5341" w:author="Miloš Kunský" w:date="2025-06-02T08:46:00Z" w16du:dateUtc="2025-06-02T06:46:00Z"/>
                <w:color w:val="000000"/>
                <w:lang w:eastAsia="sk-SK"/>
                <w:rPrChange w:id="5342" w:author="Miloš Kunský" w:date="2025-06-02T08:45:00Z" w16du:dateUtc="2025-06-02T06:45:00Z">
                  <w:rPr>
                    <w:del w:id="5343" w:author="Miloš Kunský" w:date="2025-06-02T08:46:00Z" w16du:dateUtc="2025-06-02T06:46:00Z"/>
                    <w:color w:val="000000"/>
                    <w:sz w:val="18"/>
                    <w:szCs w:val="18"/>
                    <w:lang w:eastAsia="sk-SK"/>
                  </w:rPr>
                </w:rPrChange>
              </w:rPr>
            </w:pPr>
            <w:del w:id="5344" w:author="Miloš Kunský" w:date="2025-06-01T18:56:00Z" w16du:dateUtc="2025-06-01T16:56:00Z">
              <w:r w:rsidRPr="00BB7B04" w:rsidDel="00043DC7">
                <w:rPr>
                  <w:color w:val="000000"/>
                  <w:lang w:eastAsia="sk-SK"/>
                  <w:rPrChange w:id="5345" w:author="Miloš Kunský" w:date="2025-06-02T08:45:00Z" w16du:dateUtc="2025-06-02T06:45:00Z">
                    <w:rPr>
                      <w:color w:val="000000"/>
                      <w:sz w:val="18"/>
                      <w:szCs w:val="18"/>
                      <w:lang w:eastAsia="sk-SK"/>
                    </w:rPr>
                  </w:rPrChange>
                </w:rPr>
                <w:delText>0</w:delText>
              </w:r>
            </w:del>
          </w:p>
        </w:tc>
      </w:tr>
      <w:tr w:rsidR="003328B4" w:rsidRPr="00BB7B04" w:rsidDel="00F35215" w14:paraId="5EE1628A" w14:textId="6745D493" w:rsidTr="00BB7B04">
        <w:trPr>
          <w:trHeight w:val="288"/>
          <w:del w:id="5346" w:author="Miloš Kunský" w:date="2025-06-02T08:46:00Z" w16du:dateUtc="2025-06-02T06:46:00Z"/>
          <w:trPrChange w:id="5347"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348"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026FA61" w14:textId="63858DDD" w:rsidR="003328B4" w:rsidRPr="00BB7B04" w:rsidDel="00F35215" w:rsidRDefault="003328B4" w:rsidP="003328B4">
            <w:pPr>
              <w:rPr>
                <w:del w:id="5349" w:author="Miloš Kunský" w:date="2025-06-02T08:46:00Z" w16du:dateUtc="2025-06-02T06:46:00Z"/>
                <w:color w:val="000000"/>
                <w:lang w:eastAsia="sk-SK"/>
                <w:rPrChange w:id="5350" w:author="Miloš Kunský" w:date="2025-06-02T08:45:00Z" w16du:dateUtc="2025-06-02T06:45:00Z">
                  <w:rPr>
                    <w:del w:id="5351" w:author="Miloš Kunský" w:date="2025-06-02T08:46:00Z" w16du:dateUtc="2025-06-02T06:46:00Z"/>
                    <w:color w:val="000000"/>
                    <w:sz w:val="18"/>
                    <w:szCs w:val="18"/>
                    <w:lang w:eastAsia="sk-SK"/>
                  </w:rPr>
                </w:rPrChange>
              </w:rPr>
            </w:pPr>
            <w:del w:id="5352" w:author="Miloš Kunský" w:date="2025-06-02T08:46:00Z" w16du:dateUtc="2025-06-02T06:46:00Z">
              <w:r w:rsidRPr="00BB7B04" w:rsidDel="00F35215">
                <w:rPr>
                  <w:color w:val="000000"/>
                  <w:lang w:eastAsia="sk-SK"/>
                  <w:rPrChange w:id="5353"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354"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12602E43" w14:textId="3D9209E9" w:rsidR="003328B4" w:rsidRPr="00BB7B04" w:rsidDel="00F35215" w:rsidRDefault="003328B4" w:rsidP="003328B4">
            <w:pPr>
              <w:rPr>
                <w:del w:id="5355" w:author="Miloš Kunský" w:date="2025-06-02T08:46:00Z" w16du:dateUtc="2025-06-02T06:46:00Z"/>
                <w:color w:val="000000"/>
                <w:lang w:eastAsia="sk-SK"/>
                <w:rPrChange w:id="5356" w:author="Miloš Kunský" w:date="2025-06-02T08:45:00Z" w16du:dateUtc="2025-06-02T06:45:00Z">
                  <w:rPr>
                    <w:del w:id="5357" w:author="Miloš Kunský" w:date="2025-06-02T08:46:00Z" w16du:dateUtc="2025-06-02T06:46:00Z"/>
                    <w:color w:val="000000"/>
                    <w:sz w:val="18"/>
                    <w:szCs w:val="18"/>
                    <w:lang w:eastAsia="sk-SK"/>
                  </w:rPr>
                </w:rPrChange>
              </w:rPr>
            </w:pPr>
            <w:del w:id="5358" w:author="Miloš Kunský" w:date="2025-06-02T08:46:00Z" w16du:dateUtc="2025-06-02T06:46:00Z">
              <w:r w:rsidRPr="00BB7B04" w:rsidDel="00F35215">
                <w:rPr>
                  <w:color w:val="000000"/>
                  <w:lang w:eastAsia="sk-SK"/>
                  <w:rPrChange w:id="5359" w:author="Miloš Kunský" w:date="2025-06-02T08:45:00Z" w16du:dateUtc="2025-06-02T06:45:00Z">
                    <w:rPr>
                      <w:color w:val="000000"/>
                      <w:sz w:val="18"/>
                      <w:szCs w:val="18"/>
                      <w:lang w:eastAsia="sk-SK"/>
                    </w:rPr>
                  </w:rPrChange>
                </w:rPr>
                <w:delText>Výdavky na obstaranie dlhodobého nehmotného majetku (-)</w:delText>
              </w:r>
            </w:del>
          </w:p>
        </w:tc>
        <w:tc>
          <w:tcPr>
            <w:tcW w:w="659" w:type="dxa"/>
            <w:tcBorders>
              <w:top w:val="nil"/>
              <w:left w:val="nil"/>
              <w:bottom w:val="single" w:sz="4" w:space="0" w:color="auto"/>
              <w:right w:val="single" w:sz="4" w:space="0" w:color="auto"/>
            </w:tcBorders>
            <w:shd w:val="clear" w:color="auto" w:fill="auto"/>
            <w:noWrap/>
            <w:vAlign w:val="bottom"/>
            <w:hideMark/>
            <w:tcPrChange w:id="5360"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0EDB7DB6" w14:textId="6FF421D5" w:rsidR="003328B4" w:rsidRPr="00BB7B04" w:rsidDel="00F35215" w:rsidRDefault="003328B4" w:rsidP="003328B4">
            <w:pPr>
              <w:jc w:val="right"/>
              <w:rPr>
                <w:del w:id="5361" w:author="Miloš Kunský" w:date="2025-06-02T08:46:00Z" w16du:dateUtc="2025-06-02T06:46:00Z"/>
                <w:color w:val="000000"/>
                <w:lang w:eastAsia="sk-SK"/>
                <w:rPrChange w:id="5362" w:author="Miloš Kunský" w:date="2025-06-02T08:45:00Z" w16du:dateUtc="2025-06-02T06:45:00Z">
                  <w:rPr>
                    <w:del w:id="5363" w:author="Miloš Kunský" w:date="2025-06-02T08:46:00Z" w16du:dateUtc="2025-06-02T06:46:00Z"/>
                    <w:color w:val="000000"/>
                    <w:sz w:val="18"/>
                    <w:szCs w:val="18"/>
                    <w:lang w:eastAsia="sk-SK"/>
                  </w:rPr>
                </w:rPrChange>
              </w:rPr>
            </w:pPr>
            <w:del w:id="5364" w:author="Miloš Kunský" w:date="2025-06-01T18:56:00Z" w16du:dateUtc="2025-06-01T16:56:00Z">
              <w:r w:rsidRPr="00BB7B04" w:rsidDel="00043DC7">
                <w:rPr>
                  <w:color w:val="000000"/>
                  <w:lang w:eastAsia="sk-SK"/>
                  <w:rPrChange w:id="5365" w:author="Miloš Kunský" w:date="2025-06-02T08:45:00Z" w16du:dateUtc="2025-06-02T06:45:00Z">
                    <w:rPr>
                      <w:color w:val="000000"/>
                      <w:sz w:val="18"/>
                      <w:szCs w:val="18"/>
                      <w:lang w:eastAsia="sk-SK"/>
                    </w:rPr>
                  </w:rPrChange>
                </w:rPr>
                <w:delText>-7 658</w:delText>
              </w:r>
            </w:del>
          </w:p>
        </w:tc>
        <w:tc>
          <w:tcPr>
            <w:tcW w:w="3485" w:type="dxa"/>
            <w:tcBorders>
              <w:top w:val="nil"/>
              <w:left w:val="nil"/>
              <w:bottom w:val="single" w:sz="4" w:space="0" w:color="auto"/>
              <w:right w:val="single" w:sz="4" w:space="0" w:color="auto"/>
            </w:tcBorders>
            <w:shd w:val="clear" w:color="auto" w:fill="auto"/>
            <w:noWrap/>
            <w:vAlign w:val="bottom"/>
            <w:hideMark/>
            <w:tcPrChange w:id="5366"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15725988" w14:textId="63AFB87F" w:rsidR="003328B4" w:rsidRPr="00BB7B04" w:rsidDel="00F35215" w:rsidRDefault="003328B4" w:rsidP="003328B4">
            <w:pPr>
              <w:jc w:val="right"/>
              <w:rPr>
                <w:del w:id="5367" w:author="Miloš Kunský" w:date="2025-06-02T08:46:00Z" w16du:dateUtc="2025-06-02T06:46:00Z"/>
                <w:color w:val="000000"/>
                <w:lang w:eastAsia="sk-SK"/>
                <w:rPrChange w:id="5368" w:author="Miloš Kunský" w:date="2025-06-02T08:45:00Z" w16du:dateUtc="2025-06-02T06:45:00Z">
                  <w:rPr>
                    <w:del w:id="5369" w:author="Miloš Kunský" w:date="2025-06-02T08:46:00Z" w16du:dateUtc="2025-06-02T06:46:00Z"/>
                    <w:color w:val="000000"/>
                    <w:sz w:val="18"/>
                    <w:szCs w:val="18"/>
                    <w:lang w:eastAsia="sk-SK"/>
                  </w:rPr>
                </w:rPrChange>
              </w:rPr>
            </w:pPr>
            <w:del w:id="5370" w:author="Miloš Kunský" w:date="2025-06-01T18:56:00Z" w16du:dateUtc="2025-06-01T16:56:00Z">
              <w:r w:rsidRPr="00BB7B04" w:rsidDel="009B777A">
                <w:rPr>
                  <w:color w:val="000000"/>
                  <w:lang w:eastAsia="sk-SK"/>
                  <w:rPrChange w:id="5371" w:author="Miloš Kunský" w:date="2025-06-02T08:45:00Z" w16du:dateUtc="2025-06-02T06:45:00Z">
                    <w:rPr>
                      <w:color w:val="000000"/>
                      <w:sz w:val="18"/>
                      <w:szCs w:val="18"/>
                      <w:lang w:eastAsia="sk-SK"/>
                    </w:rPr>
                  </w:rPrChange>
                </w:rPr>
                <w:delText>-23 748</w:delText>
              </w:r>
            </w:del>
          </w:p>
        </w:tc>
      </w:tr>
      <w:tr w:rsidR="003328B4" w:rsidRPr="00BB7B04" w:rsidDel="00F35215" w14:paraId="60491624" w14:textId="154DCD51" w:rsidTr="00BB7B04">
        <w:trPr>
          <w:trHeight w:val="288"/>
          <w:del w:id="5372" w:author="Miloš Kunský" w:date="2025-06-02T08:46:00Z" w16du:dateUtc="2025-06-02T06:46:00Z"/>
          <w:trPrChange w:id="5373"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374"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78E2173" w14:textId="750BFB58" w:rsidR="003328B4" w:rsidRPr="00BB7B04" w:rsidDel="00F35215" w:rsidRDefault="003328B4" w:rsidP="003328B4">
            <w:pPr>
              <w:rPr>
                <w:del w:id="5375" w:author="Miloš Kunský" w:date="2025-06-02T08:46:00Z" w16du:dateUtc="2025-06-02T06:46:00Z"/>
                <w:color w:val="000000"/>
                <w:lang w:eastAsia="sk-SK"/>
                <w:rPrChange w:id="5376" w:author="Miloš Kunský" w:date="2025-06-02T08:45:00Z" w16du:dateUtc="2025-06-02T06:45:00Z">
                  <w:rPr>
                    <w:del w:id="5377" w:author="Miloš Kunský" w:date="2025-06-02T08:46:00Z" w16du:dateUtc="2025-06-02T06:46:00Z"/>
                    <w:color w:val="000000"/>
                    <w:sz w:val="18"/>
                    <w:szCs w:val="18"/>
                    <w:lang w:eastAsia="sk-SK"/>
                  </w:rPr>
                </w:rPrChange>
              </w:rPr>
            </w:pPr>
            <w:del w:id="5378" w:author="Miloš Kunský" w:date="2025-06-02T08:46:00Z" w16du:dateUtc="2025-06-02T06:46:00Z">
              <w:r w:rsidRPr="00BB7B04" w:rsidDel="00F35215">
                <w:rPr>
                  <w:color w:val="000000"/>
                  <w:lang w:eastAsia="sk-SK"/>
                  <w:rPrChange w:id="5379"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380"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72A60008" w14:textId="5B5F61DE" w:rsidR="003328B4" w:rsidRPr="00BB7B04" w:rsidDel="00F35215" w:rsidRDefault="003328B4" w:rsidP="003328B4">
            <w:pPr>
              <w:rPr>
                <w:del w:id="5381" w:author="Miloš Kunský" w:date="2025-06-02T08:46:00Z" w16du:dateUtc="2025-06-02T06:46:00Z"/>
                <w:color w:val="000000"/>
                <w:lang w:eastAsia="sk-SK"/>
                <w:rPrChange w:id="5382" w:author="Miloš Kunský" w:date="2025-06-02T08:45:00Z" w16du:dateUtc="2025-06-02T06:45:00Z">
                  <w:rPr>
                    <w:del w:id="5383" w:author="Miloš Kunský" w:date="2025-06-02T08:46:00Z" w16du:dateUtc="2025-06-02T06:46:00Z"/>
                    <w:color w:val="000000"/>
                    <w:sz w:val="18"/>
                    <w:szCs w:val="18"/>
                    <w:lang w:eastAsia="sk-SK"/>
                  </w:rPr>
                </w:rPrChange>
              </w:rPr>
            </w:pPr>
            <w:del w:id="5384" w:author="Miloš Kunský" w:date="2025-06-02T08:46:00Z" w16du:dateUtc="2025-06-02T06:46:00Z">
              <w:r w:rsidRPr="00BB7B04" w:rsidDel="00F35215">
                <w:rPr>
                  <w:color w:val="000000"/>
                  <w:lang w:eastAsia="sk-SK"/>
                  <w:rPrChange w:id="5385" w:author="Miloš Kunský" w:date="2025-06-02T08:45:00Z" w16du:dateUtc="2025-06-02T06:45:00Z">
                    <w:rPr>
                      <w:color w:val="000000"/>
                      <w:sz w:val="18"/>
                      <w:szCs w:val="18"/>
                      <w:lang w:eastAsia="sk-SK"/>
                    </w:rPr>
                  </w:rPrChange>
                </w:rPr>
                <w:delText>Výdavky na obstaranie dlhodobého hmotného majetku (-)</w:delText>
              </w:r>
            </w:del>
          </w:p>
        </w:tc>
        <w:tc>
          <w:tcPr>
            <w:tcW w:w="659" w:type="dxa"/>
            <w:tcBorders>
              <w:top w:val="nil"/>
              <w:left w:val="nil"/>
              <w:bottom w:val="single" w:sz="4" w:space="0" w:color="auto"/>
              <w:right w:val="single" w:sz="4" w:space="0" w:color="auto"/>
            </w:tcBorders>
            <w:shd w:val="clear" w:color="auto" w:fill="auto"/>
            <w:noWrap/>
            <w:vAlign w:val="bottom"/>
            <w:hideMark/>
            <w:tcPrChange w:id="5386"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655C2924" w14:textId="5BAC3262" w:rsidR="003328B4" w:rsidRPr="00BB7B04" w:rsidDel="00F35215" w:rsidRDefault="003328B4" w:rsidP="003328B4">
            <w:pPr>
              <w:jc w:val="right"/>
              <w:rPr>
                <w:del w:id="5387" w:author="Miloš Kunský" w:date="2025-06-02T08:46:00Z" w16du:dateUtc="2025-06-02T06:46:00Z"/>
                <w:color w:val="000000"/>
                <w:lang w:eastAsia="sk-SK"/>
                <w:rPrChange w:id="5388" w:author="Miloš Kunský" w:date="2025-06-02T08:45:00Z" w16du:dateUtc="2025-06-02T06:45:00Z">
                  <w:rPr>
                    <w:del w:id="5389" w:author="Miloš Kunský" w:date="2025-06-02T08:46:00Z" w16du:dateUtc="2025-06-02T06:46:00Z"/>
                    <w:color w:val="000000"/>
                    <w:sz w:val="18"/>
                    <w:szCs w:val="18"/>
                    <w:lang w:eastAsia="sk-SK"/>
                  </w:rPr>
                </w:rPrChange>
              </w:rPr>
            </w:pPr>
            <w:del w:id="5390" w:author="Miloš Kunský" w:date="2025-06-01T18:56:00Z" w16du:dateUtc="2025-06-01T16:56:00Z">
              <w:r w:rsidRPr="00BB7B04" w:rsidDel="00043DC7">
                <w:rPr>
                  <w:color w:val="000000"/>
                  <w:lang w:eastAsia="sk-SK"/>
                  <w:rPrChange w:id="5391" w:author="Miloš Kunský" w:date="2025-06-02T08:45:00Z" w16du:dateUtc="2025-06-02T06:45:00Z">
                    <w:rPr>
                      <w:color w:val="000000"/>
                      <w:sz w:val="18"/>
                      <w:szCs w:val="18"/>
                      <w:lang w:eastAsia="sk-SK"/>
                    </w:rPr>
                  </w:rPrChange>
                </w:rPr>
                <w:delText>-385 204</w:delText>
              </w:r>
            </w:del>
          </w:p>
        </w:tc>
        <w:tc>
          <w:tcPr>
            <w:tcW w:w="3485" w:type="dxa"/>
            <w:tcBorders>
              <w:top w:val="nil"/>
              <w:left w:val="nil"/>
              <w:bottom w:val="single" w:sz="4" w:space="0" w:color="auto"/>
              <w:right w:val="single" w:sz="4" w:space="0" w:color="auto"/>
            </w:tcBorders>
            <w:shd w:val="clear" w:color="auto" w:fill="auto"/>
            <w:noWrap/>
            <w:vAlign w:val="bottom"/>
            <w:hideMark/>
            <w:tcPrChange w:id="5392"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1BA33C32" w14:textId="73300C1E" w:rsidR="003328B4" w:rsidRPr="00BB7B04" w:rsidDel="00F35215" w:rsidRDefault="003328B4" w:rsidP="003328B4">
            <w:pPr>
              <w:jc w:val="right"/>
              <w:rPr>
                <w:del w:id="5393" w:author="Miloš Kunský" w:date="2025-06-02T08:46:00Z" w16du:dateUtc="2025-06-02T06:46:00Z"/>
                <w:color w:val="000000"/>
                <w:lang w:eastAsia="sk-SK"/>
                <w:rPrChange w:id="5394" w:author="Miloš Kunský" w:date="2025-06-02T08:45:00Z" w16du:dateUtc="2025-06-02T06:45:00Z">
                  <w:rPr>
                    <w:del w:id="5395" w:author="Miloš Kunský" w:date="2025-06-02T08:46:00Z" w16du:dateUtc="2025-06-02T06:46:00Z"/>
                    <w:color w:val="000000"/>
                    <w:sz w:val="18"/>
                    <w:szCs w:val="18"/>
                    <w:lang w:eastAsia="sk-SK"/>
                  </w:rPr>
                </w:rPrChange>
              </w:rPr>
            </w:pPr>
            <w:del w:id="5396" w:author="Miloš Kunský" w:date="2025-06-01T18:56:00Z" w16du:dateUtc="2025-06-01T16:56:00Z">
              <w:r w:rsidRPr="00BB7B04" w:rsidDel="009B777A">
                <w:rPr>
                  <w:color w:val="000000"/>
                  <w:lang w:eastAsia="sk-SK"/>
                  <w:rPrChange w:id="5397" w:author="Miloš Kunský" w:date="2025-06-02T08:45:00Z" w16du:dateUtc="2025-06-02T06:45:00Z">
                    <w:rPr>
                      <w:color w:val="000000"/>
                      <w:sz w:val="18"/>
                      <w:szCs w:val="18"/>
                      <w:lang w:eastAsia="sk-SK"/>
                    </w:rPr>
                  </w:rPrChange>
                </w:rPr>
                <w:delText>-319 251</w:delText>
              </w:r>
            </w:del>
          </w:p>
        </w:tc>
      </w:tr>
      <w:tr w:rsidR="003328B4" w:rsidRPr="00BB7B04" w:rsidDel="00F35215" w14:paraId="1F4AAC3E" w14:textId="2C85FEE6" w:rsidTr="00BB7B04">
        <w:trPr>
          <w:trHeight w:val="288"/>
          <w:del w:id="5398" w:author="Miloš Kunský" w:date="2025-06-02T08:46:00Z" w16du:dateUtc="2025-06-02T06:46:00Z"/>
          <w:trPrChange w:id="5399"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400"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6EE343F5" w14:textId="42848A47" w:rsidR="003328B4" w:rsidRPr="00BB7B04" w:rsidDel="00F35215" w:rsidRDefault="003328B4" w:rsidP="003328B4">
            <w:pPr>
              <w:rPr>
                <w:del w:id="5401" w:author="Miloš Kunský" w:date="2025-06-02T08:46:00Z" w16du:dateUtc="2025-06-02T06:46:00Z"/>
                <w:color w:val="000000"/>
                <w:lang w:eastAsia="sk-SK"/>
                <w:rPrChange w:id="5402" w:author="Miloš Kunský" w:date="2025-06-02T08:45:00Z" w16du:dateUtc="2025-06-02T06:45:00Z">
                  <w:rPr>
                    <w:del w:id="5403" w:author="Miloš Kunský" w:date="2025-06-02T08:46:00Z" w16du:dateUtc="2025-06-02T06:46:00Z"/>
                    <w:color w:val="000000"/>
                    <w:sz w:val="18"/>
                    <w:szCs w:val="18"/>
                    <w:lang w:eastAsia="sk-SK"/>
                  </w:rPr>
                </w:rPrChange>
              </w:rPr>
            </w:pPr>
            <w:del w:id="5404" w:author="Miloš Kunský" w:date="2025-06-02T08:46:00Z" w16du:dateUtc="2025-06-02T06:46:00Z">
              <w:r w:rsidRPr="00BB7B04" w:rsidDel="00F35215">
                <w:rPr>
                  <w:color w:val="000000"/>
                  <w:lang w:eastAsia="sk-SK"/>
                  <w:rPrChange w:id="5405" w:author="Miloš Kunský" w:date="2025-06-02T08:45:00Z" w16du:dateUtc="2025-06-02T06:45:00Z">
                    <w:rPr>
                      <w:color w:val="000000"/>
                      <w:sz w:val="18"/>
                      <w:szCs w:val="18"/>
                      <w:lang w:eastAsia="sk-SK"/>
                    </w:rPr>
                  </w:rPrChange>
                </w:rPr>
                <w:delText>B.</w:delText>
              </w:r>
            </w:del>
          </w:p>
        </w:tc>
        <w:tc>
          <w:tcPr>
            <w:tcW w:w="4673" w:type="dxa"/>
            <w:tcBorders>
              <w:top w:val="nil"/>
              <w:left w:val="nil"/>
              <w:bottom w:val="single" w:sz="4" w:space="0" w:color="auto"/>
              <w:right w:val="single" w:sz="4" w:space="0" w:color="auto"/>
            </w:tcBorders>
            <w:shd w:val="clear" w:color="000000" w:fill="D0D0D0"/>
            <w:vAlign w:val="bottom"/>
            <w:hideMark/>
            <w:tcPrChange w:id="5406"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1FB308E3" w14:textId="77FD293B" w:rsidR="003328B4" w:rsidRPr="00BB7B04" w:rsidDel="00F35215" w:rsidRDefault="003328B4" w:rsidP="003328B4">
            <w:pPr>
              <w:rPr>
                <w:del w:id="5407" w:author="Miloš Kunský" w:date="2025-06-02T08:46:00Z" w16du:dateUtc="2025-06-02T06:46:00Z"/>
                <w:color w:val="000000"/>
                <w:lang w:eastAsia="sk-SK"/>
                <w:rPrChange w:id="5408" w:author="Miloš Kunský" w:date="2025-06-02T08:45:00Z" w16du:dateUtc="2025-06-02T06:45:00Z">
                  <w:rPr>
                    <w:del w:id="5409" w:author="Miloš Kunský" w:date="2025-06-02T08:46:00Z" w16du:dateUtc="2025-06-02T06:46:00Z"/>
                    <w:color w:val="000000"/>
                    <w:sz w:val="18"/>
                    <w:szCs w:val="18"/>
                    <w:lang w:eastAsia="sk-SK"/>
                  </w:rPr>
                </w:rPrChange>
              </w:rPr>
            </w:pPr>
            <w:del w:id="5410" w:author="Miloš Kunský" w:date="2025-06-02T08:46:00Z" w16du:dateUtc="2025-06-02T06:46:00Z">
              <w:r w:rsidRPr="00BB7B04" w:rsidDel="00F35215">
                <w:rPr>
                  <w:color w:val="000000"/>
                  <w:lang w:eastAsia="sk-SK"/>
                  <w:rPrChange w:id="5411" w:author="Miloš Kunský" w:date="2025-06-02T08:45:00Z" w16du:dateUtc="2025-06-02T06:45:00Z">
                    <w:rPr>
                      <w:color w:val="000000"/>
                      <w:sz w:val="18"/>
                      <w:szCs w:val="18"/>
                      <w:lang w:eastAsia="sk-SK"/>
                    </w:rPr>
                  </w:rPrChange>
                </w:rPr>
                <w:delText>Čisté peňažné toky z investičnej činnosti</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412"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3268C21C" w14:textId="6070B458" w:rsidR="003328B4" w:rsidRPr="00BB7B04" w:rsidDel="00F35215" w:rsidRDefault="003328B4" w:rsidP="003328B4">
            <w:pPr>
              <w:jc w:val="right"/>
              <w:rPr>
                <w:del w:id="5413" w:author="Miloš Kunský" w:date="2025-06-02T08:46:00Z" w16du:dateUtc="2025-06-02T06:46:00Z"/>
                <w:color w:val="000000"/>
                <w:lang w:eastAsia="sk-SK"/>
                <w:rPrChange w:id="5414" w:author="Miloš Kunský" w:date="2025-06-02T08:45:00Z" w16du:dateUtc="2025-06-02T06:45:00Z">
                  <w:rPr>
                    <w:del w:id="5415" w:author="Miloš Kunský" w:date="2025-06-02T08:46:00Z" w16du:dateUtc="2025-06-02T06:46:00Z"/>
                    <w:color w:val="000000"/>
                    <w:sz w:val="18"/>
                    <w:szCs w:val="18"/>
                    <w:lang w:eastAsia="sk-SK"/>
                  </w:rPr>
                </w:rPrChange>
              </w:rPr>
            </w:pPr>
            <w:del w:id="5416" w:author="Miloš Kunský" w:date="2025-06-01T18:56:00Z" w16du:dateUtc="2025-06-01T16:56:00Z">
              <w:r w:rsidRPr="00BB7B04" w:rsidDel="00043DC7">
                <w:rPr>
                  <w:color w:val="000000"/>
                  <w:lang w:eastAsia="sk-SK"/>
                  <w:rPrChange w:id="5417" w:author="Miloš Kunský" w:date="2025-06-02T08:45:00Z" w16du:dateUtc="2025-06-02T06:45:00Z">
                    <w:rPr>
                      <w:color w:val="000000"/>
                      <w:sz w:val="18"/>
                      <w:szCs w:val="18"/>
                      <w:lang w:eastAsia="sk-SK"/>
                    </w:rPr>
                  </w:rPrChange>
                </w:rPr>
                <w:delText>-392 862</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418"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77EB773F" w14:textId="0D7A6BCB" w:rsidR="003328B4" w:rsidRPr="00BB7B04" w:rsidDel="00F35215" w:rsidRDefault="003328B4" w:rsidP="003328B4">
            <w:pPr>
              <w:jc w:val="right"/>
              <w:rPr>
                <w:del w:id="5419" w:author="Miloš Kunský" w:date="2025-06-02T08:46:00Z" w16du:dateUtc="2025-06-02T06:46:00Z"/>
                <w:color w:val="000000"/>
                <w:lang w:eastAsia="sk-SK"/>
                <w:rPrChange w:id="5420" w:author="Miloš Kunský" w:date="2025-06-02T08:45:00Z" w16du:dateUtc="2025-06-02T06:45:00Z">
                  <w:rPr>
                    <w:del w:id="5421" w:author="Miloš Kunský" w:date="2025-06-02T08:46:00Z" w16du:dateUtc="2025-06-02T06:46:00Z"/>
                    <w:color w:val="000000"/>
                    <w:sz w:val="18"/>
                    <w:szCs w:val="18"/>
                    <w:lang w:eastAsia="sk-SK"/>
                  </w:rPr>
                </w:rPrChange>
              </w:rPr>
            </w:pPr>
            <w:del w:id="5422" w:author="Miloš Kunský" w:date="2025-06-01T18:56:00Z" w16du:dateUtc="2025-06-01T16:56:00Z">
              <w:r w:rsidRPr="00BB7B04" w:rsidDel="009B777A">
                <w:rPr>
                  <w:color w:val="000000"/>
                  <w:lang w:eastAsia="sk-SK"/>
                  <w:rPrChange w:id="5423" w:author="Miloš Kunský" w:date="2025-06-02T08:45:00Z" w16du:dateUtc="2025-06-02T06:45:00Z">
                    <w:rPr>
                      <w:color w:val="000000"/>
                      <w:sz w:val="18"/>
                      <w:szCs w:val="18"/>
                      <w:lang w:eastAsia="sk-SK"/>
                    </w:rPr>
                  </w:rPrChange>
                </w:rPr>
                <w:delText>-343 000</w:delText>
              </w:r>
            </w:del>
          </w:p>
        </w:tc>
      </w:tr>
      <w:tr w:rsidR="003328B4" w:rsidRPr="00BB7B04" w:rsidDel="00F35215" w14:paraId="7E760D6A" w14:textId="3B6EB364" w:rsidTr="00BB7B04">
        <w:trPr>
          <w:trHeight w:val="288"/>
          <w:del w:id="5424" w:author="Miloš Kunský" w:date="2025-06-02T08:46:00Z" w16du:dateUtc="2025-06-02T06:46:00Z"/>
          <w:trPrChange w:id="5425" w:author="Miloš Kunský" w:date="2025-06-02T08:45:00Z" w16du:dateUtc="2025-06-02T06:45:00Z">
            <w:trPr>
              <w:gridAfter w:val="0"/>
              <w:trHeight w:val="288"/>
            </w:trPr>
          </w:trPrChange>
        </w:trPr>
        <w:tc>
          <w:tcPr>
            <w:tcW w:w="7274" w:type="dxa"/>
            <w:gridSpan w:val="2"/>
            <w:tcBorders>
              <w:top w:val="single" w:sz="4" w:space="0" w:color="auto"/>
              <w:left w:val="single" w:sz="4" w:space="0" w:color="auto"/>
              <w:bottom w:val="single" w:sz="4" w:space="0" w:color="auto"/>
              <w:right w:val="nil"/>
            </w:tcBorders>
            <w:shd w:val="clear" w:color="auto" w:fill="auto"/>
            <w:noWrap/>
            <w:vAlign w:val="bottom"/>
            <w:hideMark/>
            <w:tcPrChange w:id="5426" w:author="Miloš Kunský" w:date="2025-06-02T08:45:00Z" w16du:dateUtc="2025-06-02T06:45:00Z">
              <w:tcPr>
                <w:tcW w:w="7274" w:type="dxa"/>
                <w:gridSpan w:val="2"/>
                <w:tcBorders>
                  <w:top w:val="single" w:sz="4" w:space="0" w:color="auto"/>
                  <w:left w:val="single" w:sz="4" w:space="0" w:color="auto"/>
                  <w:bottom w:val="single" w:sz="4" w:space="0" w:color="auto"/>
                  <w:right w:val="nil"/>
                </w:tcBorders>
                <w:shd w:val="clear" w:color="auto" w:fill="auto"/>
                <w:noWrap/>
                <w:vAlign w:val="bottom"/>
                <w:hideMark/>
              </w:tcPr>
            </w:tcPrChange>
          </w:tcPr>
          <w:p w14:paraId="0EBE7FD9" w14:textId="61B9F5A4" w:rsidR="003328B4" w:rsidRPr="00BB7B04" w:rsidDel="00F35215" w:rsidRDefault="003328B4" w:rsidP="003328B4">
            <w:pPr>
              <w:rPr>
                <w:del w:id="5427" w:author="Miloš Kunský" w:date="2025-06-02T08:46:00Z" w16du:dateUtc="2025-06-02T06:46:00Z"/>
                <w:color w:val="000000"/>
                <w:lang w:eastAsia="sk-SK"/>
                <w:rPrChange w:id="5428" w:author="Miloš Kunský" w:date="2025-06-02T08:45:00Z" w16du:dateUtc="2025-06-02T06:45:00Z">
                  <w:rPr>
                    <w:del w:id="5429" w:author="Miloš Kunský" w:date="2025-06-02T08:46:00Z" w16du:dateUtc="2025-06-02T06:46:00Z"/>
                    <w:color w:val="000000"/>
                    <w:sz w:val="18"/>
                    <w:szCs w:val="18"/>
                    <w:lang w:eastAsia="sk-SK"/>
                  </w:rPr>
                </w:rPrChange>
              </w:rPr>
            </w:pPr>
            <w:del w:id="5430" w:author="Miloš Kunský" w:date="2025-06-02T08:46:00Z" w16du:dateUtc="2025-06-02T06:46:00Z">
              <w:r w:rsidRPr="00BB7B04" w:rsidDel="00F35215">
                <w:rPr>
                  <w:color w:val="000000"/>
                  <w:lang w:eastAsia="sk-SK"/>
                  <w:rPrChange w:id="5431" w:author="Miloš Kunský" w:date="2025-06-02T08:45:00Z" w16du:dateUtc="2025-06-02T06:45:00Z">
                    <w:rPr>
                      <w:color w:val="000000"/>
                      <w:sz w:val="18"/>
                      <w:szCs w:val="18"/>
                      <w:lang w:eastAsia="sk-SK"/>
                    </w:rPr>
                  </w:rPrChange>
                </w:rPr>
                <w:delText>Peňažné toky z finančnej činnosti</w:delText>
              </w:r>
            </w:del>
          </w:p>
        </w:tc>
        <w:tc>
          <w:tcPr>
            <w:tcW w:w="659" w:type="dxa"/>
            <w:tcBorders>
              <w:top w:val="nil"/>
              <w:left w:val="nil"/>
              <w:bottom w:val="single" w:sz="4" w:space="0" w:color="auto"/>
              <w:right w:val="single" w:sz="4" w:space="0" w:color="auto"/>
            </w:tcBorders>
            <w:shd w:val="clear" w:color="auto" w:fill="auto"/>
            <w:noWrap/>
            <w:vAlign w:val="bottom"/>
            <w:hideMark/>
            <w:tcPrChange w:id="5432"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3D3B5996" w14:textId="5A495C8D" w:rsidR="003328B4" w:rsidRPr="00BB7B04" w:rsidDel="00F35215" w:rsidRDefault="003328B4" w:rsidP="003328B4">
            <w:pPr>
              <w:rPr>
                <w:del w:id="5433" w:author="Miloš Kunský" w:date="2025-06-02T08:46:00Z" w16du:dateUtc="2025-06-02T06:46:00Z"/>
                <w:color w:val="000000"/>
                <w:lang w:eastAsia="sk-SK"/>
                <w:rPrChange w:id="5434" w:author="Miloš Kunský" w:date="2025-06-02T08:45:00Z" w16du:dateUtc="2025-06-02T06:45:00Z">
                  <w:rPr>
                    <w:del w:id="5435" w:author="Miloš Kunský" w:date="2025-06-02T08:46:00Z" w16du:dateUtc="2025-06-02T06:46:00Z"/>
                    <w:color w:val="000000"/>
                    <w:sz w:val="18"/>
                    <w:szCs w:val="18"/>
                    <w:lang w:eastAsia="sk-SK"/>
                  </w:rPr>
                </w:rPrChange>
              </w:rPr>
            </w:pPr>
            <w:del w:id="5436" w:author="Miloš Kunský" w:date="2025-06-02T08:46:00Z" w16du:dateUtc="2025-06-02T06:46:00Z">
              <w:r w:rsidRPr="00BB7B04" w:rsidDel="00F35215">
                <w:rPr>
                  <w:color w:val="000000"/>
                  <w:lang w:eastAsia="sk-SK"/>
                  <w:rPrChange w:id="5437" w:author="Miloš Kunský" w:date="2025-06-02T08:45:00Z" w16du:dateUtc="2025-06-02T06:45:00Z">
                    <w:rPr>
                      <w:color w:val="000000"/>
                      <w:sz w:val="18"/>
                      <w:szCs w:val="18"/>
                      <w:lang w:eastAsia="sk-SK"/>
                    </w:rPr>
                  </w:rPrChange>
                </w:rPr>
                <w:delText> </w:delText>
              </w:r>
            </w:del>
          </w:p>
        </w:tc>
        <w:tc>
          <w:tcPr>
            <w:tcW w:w="3485" w:type="dxa"/>
            <w:tcBorders>
              <w:top w:val="nil"/>
              <w:left w:val="nil"/>
              <w:bottom w:val="single" w:sz="4" w:space="0" w:color="auto"/>
              <w:right w:val="single" w:sz="4" w:space="0" w:color="auto"/>
            </w:tcBorders>
            <w:shd w:val="clear" w:color="auto" w:fill="auto"/>
            <w:noWrap/>
            <w:vAlign w:val="bottom"/>
            <w:hideMark/>
            <w:tcPrChange w:id="5438"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28E89A59" w14:textId="36CEED34" w:rsidR="003328B4" w:rsidRPr="00BB7B04" w:rsidDel="00F35215" w:rsidRDefault="003328B4" w:rsidP="003328B4">
            <w:pPr>
              <w:jc w:val="right"/>
              <w:rPr>
                <w:del w:id="5439" w:author="Miloš Kunský" w:date="2025-06-02T08:46:00Z" w16du:dateUtc="2025-06-02T06:46:00Z"/>
                <w:color w:val="000000"/>
                <w:lang w:eastAsia="sk-SK"/>
                <w:rPrChange w:id="5440" w:author="Miloš Kunský" w:date="2025-06-02T08:45:00Z" w16du:dateUtc="2025-06-02T06:45:00Z">
                  <w:rPr>
                    <w:del w:id="5441" w:author="Miloš Kunský" w:date="2025-06-02T08:46:00Z" w16du:dateUtc="2025-06-02T06:46:00Z"/>
                    <w:color w:val="000000"/>
                    <w:sz w:val="18"/>
                    <w:szCs w:val="18"/>
                    <w:lang w:eastAsia="sk-SK"/>
                  </w:rPr>
                </w:rPrChange>
              </w:rPr>
            </w:pPr>
            <w:del w:id="5442" w:author="Miloš Kunský" w:date="2025-06-01T18:56:00Z" w16du:dateUtc="2025-06-01T16:56:00Z">
              <w:r w:rsidRPr="00BB7B04" w:rsidDel="00043DC7">
                <w:rPr>
                  <w:color w:val="000000"/>
                  <w:lang w:eastAsia="sk-SK"/>
                  <w:rPrChange w:id="5443" w:author="Miloš Kunský" w:date="2025-06-02T08:45:00Z" w16du:dateUtc="2025-06-02T06:45:00Z">
                    <w:rPr>
                      <w:color w:val="000000"/>
                      <w:sz w:val="18"/>
                      <w:szCs w:val="18"/>
                      <w:lang w:eastAsia="sk-SK"/>
                    </w:rPr>
                  </w:rPrChange>
                </w:rPr>
                <w:delText>0</w:delText>
              </w:r>
            </w:del>
          </w:p>
        </w:tc>
      </w:tr>
      <w:tr w:rsidR="003328B4" w:rsidRPr="00BB7B04" w:rsidDel="00F35215" w14:paraId="445FD2DC" w14:textId="35A4C761" w:rsidTr="00BB7B04">
        <w:trPr>
          <w:trHeight w:val="288"/>
          <w:del w:id="5444" w:author="Miloš Kunský" w:date="2025-06-02T08:46:00Z" w16du:dateUtc="2025-06-02T06:46:00Z"/>
          <w:trPrChange w:id="5445"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446"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11ED877C" w14:textId="056A7ECA" w:rsidR="003328B4" w:rsidRPr="00BB7B04" w:rsidDel="00F35215" w:rsidRDefault="003328B4" w:rsidP="003328B4">
            <w:pPr>
              <w:rPr>
                <w:del w:id="5447" w:author="Miloš Kunský" w:date="2025-06-02T08:46:00Z" w16du:dateUtc="2025-06-02T06:46:00Z"/>
                <w:color w:val="000000"/>
                <w:lang w:eastAsia="sk-SK"/>
                <w:rPrChange w:id="5448" w:author="Miloš Kunský" w:date="2025-06-02T08:45:00Z" w16du:dateUtc="2025-06-02T06:45:00Z">
                  <w:rPr>
                    <w:del w:id="5449" w:author="Miloš Kunský" w:date="2025-06-02T08:46:00Z" w16du:dateUtc="2025-06-02T06:46:00Z"/>
                    <w:color w:val="000000"/>
                    <w:sz w:val="18"/>
                    <w:szCs w:val="18"/>
                    <w:lang w:eastAsia="sk-SK"/>
                  </w:rPr>
                </w:rPrChange>
              </w:rPr>
            </w:pPr>
            <w:del w:id="5450" w:author="Miloš Kunský" w:date="2025-06-02T08:46:00Z" w16du:dateUtc="2025-06-02T06:46:00Z">
              <w:r w:rsidRPr="00BB7B04" w:rsidDel="00F35215">
                <w:rPr>
                  <w:color w:val="000000"/>
                  <w:lang w:eastAsia="sk-SK"/>
                  <w:rPrChange w:id="5451" w:author="Miloš Kunský" w:date="2025-06-02T08:45:00Z" w16du:dateUtc="2025-06-02T06:45:00Z">
                    <w:rPr>
                      <w:color w:val="000000"/>
                      <w:sz w:val="18"/>
                      <w:szCs w:val="18"/>
                      <w:lang w:eastAsia="sk-SK"/>
                    </w:rPr>
                  </w:rPrChange>
                </w:rPr>
                <w:delText>C.1</w:delText>
              </w:r>
            </w:del>
          </w:p>
        </w:tc>
        <w:tc>
          <w:tcPr>
            <w:tcW w:w="4673" w:type="dxa"/>
            <w:tcBorders>
              <w:top w:val="nil"/>
              <w:left w:val="nil"/>
              <w:bottom w:val="single" w:sz="4" w:space="0" w:color="auto"/>
              <w:right w:val="single" w:sz="4" w:space="0" w:color="auto"/>
            </w:tcBorders>
            <w:shd w:val="clear" w:color="000000" w:fill="D0D0D0"/>
            <w:vAlign w:val="bottom"/>
            <w:hideMark/>
            <w:tcPrChange w:id="5452"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607349C8" w14:textId="3E3F5872" w:rsidR="003328B4" w:rsidRPr="00BB7B04" w:rsidDel="00F35215" w:rsidRDefault="003328B4" w:rsidP="003328B4">
            <w:pPr>
              <w:rPr>
                <w:del w:id="5453" w:author="Miloš Kunský" w:date="2025-06-02T08:46:00Z" w16du:dateUtc="2025-06-02T06:46:00Z"/>
                <w:color w:val="000000"/>
                <w:lang w:eastAsia="sk-SK"/>
                <w:rPrChange w:id="5454" w:author="Miloš Kunský" w:date="2025-06-02T08:45:00Z" w16du:dateUtc="2025-06-02T06:45:00Z">
                  <w:rPr>
                    <w:del w:id="5455" w:author="Miloš Kunský" w:date="2025-06-02T08:46:00Z" w16du:dateUtc="2025-06-02T06:46:00Z"/>
                    <w:color w:val="000000"/>
                    <w:sz w:val="18"/>
                    <w:szCs w:val="18"/>
                    <w:lang w:eastAsia="sk-SK"/>
                  </w:rPr>
                </w:rPrChange>
              </w:rPr>
            </w:pPr>
            <w:del w:id="5456" w:author="Miloš Kunský" w:date="2025-06-02T08:46:00Z" w16du:dateUtc="2025-06-02T06:46:00Z">
              <w:r w:rsidRPr="00BB7B04" w:rsidDel="00F35215">
                <w:rPr>
                  <w:color w:val="000000"/>
                  <w:lang w:eastAsia="sk-SK"/>
                  <w:rPrChange w:id="5457" w:author="Miloš Kunský" w:date="2025-06-02T08:45:00Z" w16du:dateUtc="2025-06-02T06:45:00Z">
                    <w:rPr>
                      <w:color w:val="000000"/>
                      <w:sz w:val="18"/>
                      <w:szCs w:val="18"/>
                      <w:lang w:eastAsia="sk-SK"/>
                    </w:rPr>
                  </w:rPrChange>
                </w:rPr>
                <w:delText>Peňažné toky vo vlastnom imaní</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458"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41E25E2A" w14:textId="30C2EA32" w:rsidR="003328B4" w:rsidRPr="00BB7B04" w:rsidDel="00F35215" w:rsidRDefault="003328B4" w:rsidP="003328B4">
            <w:pPr>
              <w:jc w:val="right"/>
              <w:rPr>
                <w:del w:id="5459" w:author="Miloš Kunský" w:date="2025-06-02T08:46:00Z" w16du:dateUtc="2025-06-02T06:46:00Z"/>
                <w:color w:val="000000"/>
                <w:lang w:eastAsia="sk-SK"/>
                <w:rPrChange w:id="5460" w:author="Miloš Kunský" w:date="2025-06-02T08:45:00Z" w16du:dateUtc="2025-06-02T06:45:00Z">
                  <w:rPr>
                    <w:del w:id="5461" w:author="Miloš Kunský" w:date="2025-06-02T08:46:00Z" w16du:dateUtc="2025-06-02T06:46:00Z"/>
                    <w:color w:val="000000"/>
                    <w:sz w:val="18"/>
                    <w:szCs w:val="18"/>
                    <w:lang w:eastAsia="sk-SK"/>
                  </w:rPr>
                </w:rPrChange>
              </w:rPr>
            </w:pPr>
            <w:del w:id="5462" w:author="Miloš Kunský" w:date="2025-06-01T18:56:00Z" w16du:dateUtc="2025-06-01T16:56:00Z">
              <w:r w:rsidRPr="00BB7B04" w:rsidDel="00043DC7">
                <w:rPr>
                  <w:color w:val="000000"/>
                  <w:lang w:eastAsia="sk-SK"/>
                  <w:rPrChange w:id="5463"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464"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2443494D" w14:textId="37B4FEEE" w:rsidR="003328B4" w:rsidRPr="00BB7B04" w:rsidDel="00F35215" w:rsidRDefault="003328B4" w:rsidP="003328B4">
            <w:pPr>
              <w:jc w:val="right"/>
              <w:rPr>
                <w:del w:id="5465" w:author="Miloš Kunský" w:date="2025-06-02T08:46:00Z" w16du:dateUtc="2025-06-02T06:46:00Z"/>
                <w:color w:val="000000"/>
                <w:lang w:eastAsia="sk-SK"/>
                <w:rPrChange w:id="5466" w:author="Miloš Kunský" w:date="2025-06-02T08:45:00Z" w16du:dateUtc="2025-06-02T06:45:00Z">
                  <w:rPr>
                    <w:del w:id="5467" w:author="Miloš Kunský" w:date="2025-06-02T08:46:00Z" w16du:dateUtc="2025-06-02T06:46:00Z"/>
                    <w:color w:val="000000"/>
                    <w:sz w:val="18"/>
                    <w:szCs w:val="18"/>
                    <w:lang w:eastAsia="sk-SK"/>
                  </w:rPr>
                </w:rPrChange>
              </w:rPr>
            </w:pPr>
            <w:del w:id="5468" w:author="Miloš Kunský" w:date="2025-06-02T08:46:00Z" w16du:dateUtc="2025-06-02T06:46:00Z">
              <w:r w:rsidRPr="00BB7B04" w:rsidDel="00F35215">
                <w:rPr>
                  <w:color w:val="000000"/>
                  <w:lang w:eastAsia="sk-SK"/>
                  <w:rPrChange w:id="5469" w:author="Miloš Kunský" w:date="2025-06-02T08:45:00Z" w16du:dateUtc="2025-06-02T06:45:00Z">
                    <w:rPr>
                      <w:color w:val="000000"/>
                      <w:sz w:val="18"/>
                      <w:szCs w:val="18"/>
                      <w:lang w:eastAsia="sk-SK"/>
                    </w:rPr>
                  </w:rPrChange>
                </w:rPr>
                <w:delText>0</w:delText>
              </w:r>
            </w:del>
          </w:p>
        </w:tc>
      </w:tr>
      <w:tr w:rsidR="003328B4" w:rsidRPr="00BB7B04" w:rsidDel="00F35215" w14:paraId="4974AA21" w14:textId="5145C4BC" w:rsidTr="00BB7B04">
        <w:trPr>
          <w:trHeight w:val="288"/>
          <w:del w:id="5470" w:author="Miloš Kunský" w:date="2025-06-02T08:46:00Z" w16du:dateUtc="2025-06-02T06:46:00Z"/>
          <w:trPrChange w:id="5471"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472"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2B290B21" w14:textId="414B1A98" w:rsidR="003328B4" w:rsidRPr="00BB7B04" w:rsidDel="00F35215" w:rsidRDefault="003328B4" w:rsidP="003328B4">
            <w:pPr>
              <w:rPr>
                <w:del w:id="5473" w:author="Miloš Kunský" w:date="2025-06-02T08:46:00Z" w16du:dateUtc="2025-06-02T06:46:00Z"/>
                <w:color w:val="000000"/>
                <w:lang w:eastAsia="sk-SK"/>
                <w:rPrChange w:id="5474" w:author="Miloš Kunský" w:date="2025-06-02T08:45:00Z" w16du:dateUtc="2025-06-02T06:45:00Z">
                  <w:rPr>
                    <w:del w:id="5475" w:author="Miloš Kunský" w:date="2025-06-02T08:46:00Z" w16du:dateUtc="2025-06-02T06:46:00Z"/>
                    <w:color w:val="000000"/>
                    <w:sz w:val="18"/>
                    <w:szCs w:val="18"/>
                    <w:lang w:eastAsia="sk-SK"/>
                  </w:rPr>
                </w:rPrChange>
              </w:rPr>
            </w:pPr>
            <w:del w:id="5476" w:author="Miloš Kunský" w:date="2025-06-02T08:46:00Z" w16du:dateUtc="2025-06-02T06:46:00Z">
              <w:r w:rsidRPr="00BB7B04" w:rsidDel="00F35215">
                <w:rPr>
                  <w:color w:val="000000"/>
                  <w:lang w:eastAsia="sk-SK"/>
                  <w:rPrChange w:id="5477" w:author="Miloš Kunský" w:date="2025-06-02T08:45:00Z" w16du:dateUtc="2025-06-02T06:45:00Z">
                    <w:rPr>
                      <w:color w:val="000000"/>
                      <w:sz w:val="18"/>
                      <w:szCs w:val="18"/>
                      <w:lang w:eastAsia="sk-SK"/>
                    </w:rPr>
                  </w:rPrChange>
                </w:rPr>
                <w:delText>C.2</w:delText>
              </w:r>
            </w:del>
          </w:p>
        </w:tc>
        <w:tc>
          <w:tcPr>
            <w:tcW w:w="4673" w:type="dxa"/>
            <w:tcBorders>
              <w:top w:val="nil"/>
              <w:left w:val="nil"/>
              <w:bottom w:val="single" w:sz="4" w:space="0" w:color="auto"/>
              <w:right w:val="single" w:sz="4" w:space="0" w:color="auto"/>
            </w:tcBorders>
            <w:shd w:val="clear" w:color="000000" w:fill="D0D0D0"/>
            <w:vAlign w:val="bottom"/>
            <w:hideMark/>
            <w:tcPrChange w:id="5478"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609CB638" w14:textId="5EE1A32B" w:rsidR="003328B4" w:rsidRPr="00BB7B04" w:rsidDel="00F35215" w:rsidRDefault="003328B4" w:rsidP="003328B4">
            <w:pPr>
              <w:rPr>
                <w:del w:id="5479" w:author="Miloš Kunský" w:date="2025-06-02T08:46:00Z" w16du:dateUtc="2025-06-02T06:46:00Z"/>
                <w:color w:val="000000"/>
                <w:lang w:eastAsia="sk-SK"/>
                <w:rPrChange w:id="5480" w:author="Miloš Kunský" w:date="2025-06-02T08:45:00Z" w16du:dateUtc="2025-06-02T06:45:00Z">
                  <w:rPr>
                    <w:del w:id="5481" w:author="Miloš Kunský" w:date="2025-06-02T08:46:00Z" w16du:dateUtc="2025-06-02T06:46:00Z"/>
                    <w:color w:val="000000"/>
                    <w:sz w:val="18"/>
                    <w:szCs w:val="18"/>
                    <w:lang w:eastAsia="sk-SK"/>
                  </w:rPr>
                </w:rPrChange>
              </w:rPr>
            </w:pPr>
            <w:del w:id="5482" w:author="Miloš Kunský" w:date="2025-06-02T08:46:00Z" w16du:dateUtc="2025-06-02T06:46:00Z">
              <w:r w:rsidRPr="00BB7B04" w:rsidDel="00F35215">
                <w:rPr>
                  <w:color w:val="000000"/>
                  <w:lang w:eastAsia="sk-SK"/>
                  <w:rPrChange w:id="5483" w:author="Miloš Kunský" w:date="2025-06-02T08:45:00Z" w16du:dateUtc="2025-06-02T06:45:00Z">
                    <w:rPr>
                      <w:color w:val="000000"/>
                      <w:sz w:val="18"/>
                      <w:szCs w:val="18"/>
                      <w:lang w:eastAsia="sk-SK"/>
                    </w:rPr>
                  </w:rPrChange>
                </w:rPr>
                <w:delText>Peňažné toky vznikajúce z dlhodobých záväzkov a krátkodobých záväzkov z finančnej činnosti</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484"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77077C40" w14:textId="032113BF" w:rsidR="003328B4" w:rsidRPr="00BB7B04" w:rsidDel="00F35215" w:rsidRDefault="003328B4" w:rsidP="003328B4">
            <w:pPr>
              <w:jc w:val="right"/>
              <w:rPr>
                <w:del w:id="5485" w:author="Miloš Kunský" w:date="2025-06-02T08:46:00Z" w16du:dateUtc="2025-06-02T06:46:00Z"/>
                <w:color w:val="000000"/>
                <w:lang w:eastAsia="sk-SK"/>
                <w:rPrChange w:id="5486" w:author="Miloš Kunský" w:date="2025-06-02T08:45:00Z" w16du:dateUtc="2025-06-02T06:45:00Z">
                  <w:rPr>
                    <w:del w:id="5487" w:author="Miloš Kunský" w:date="2025-06-02T08:46:00Z" w16du:dateUtc="2025-06-02T06:46:00Z"/>
                    <w:color w:val="000000"/>
                    <w:sz w:val="18"/>
                    <w:szCs w:val="18"/>
                    <w:lang w:eastAsia="sk-SK"/>
                  </w:rPr>
                </w:rPrChange>
              </w:rPr>
            </w:pPr>
            <w:del w:id="5488" w:author="Miloš Kunský" w:date="2025-06-01T18:56:00Z" w16du:dateUtc="2025-06-01T16:56:00Z">
              <w:r w:rsidRPr="00BB7B04" w:rsidDel="00043DC7">
                <w:rPr>
                  <w:color w:val="000000"/>
                  <w:lang w:eastAsia="sk-SK"/>
                  <w:rPrChange w:id="5489" w:author="Miloš Kunský" w:date="2025-06-02T08:45:00Z" w16du:dateUtc="2025-06-02T06:45:00Z">
                    <w:rPr>
                      <w:color w:val="000000"/>
                      <w:sz w:val="18"/>
                      <w:szCs w:val="18"/>
                      <w:lang w:eastAsia="sk-SK"/>
                    </w:rPr>
                  </w:rPrChange>
                </w:rPr>
                <w:delText>0</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490"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75369164" w14:textId="26FCF4BD" w:rsidR="003328B4" w:rsidRPr="00BB7B04" w:rsidDel="00F35215" w:rsidRDefault="003328B4" w:rsidP="003328B4">
            <w:pPr>
              <w:jc w:val="right"/>
              <w:rPr>
                <w:del w:id="5491" w:author="Miloš Kunský" w:date="2025-06-02T08:46:00Z" w16du:dateUtc="2025-06-02T06:46:00Z"/>
                <w:color w:val="000000"/>
                <w:lang w:eastAsia="sk-SK"/>
                <w:rPrChange w:id="5492" w:author="Miloš Kunský" w:date="2025-06-02T08:45:00Z" w16du:dateUtc="2025-06-02T06:45:00Z">
                  <w:rPr>
                    <w:del w:id="5493" w:author="Miloš Kunský" w:date="2025-06-02T08:46:00Z" w16du:dateUtc="2025-06-02T06:46:00Z"/>
                    <w:color w:val="000000"/>
                    <w:sz w:val="18"/>
                    <w:szCs w:val="18"/>
                    <w:lang w:eastAsia="sk-SK"/>
                  </w:rPr>
                </w:rPrChange>
              </w:rPr>
            </w:pPr>
            <w:del w:id="5494" w:author="Miloš Kunský" w:date="2025-06-02T08:46:00Z" w16du:dateUtc="2025-06-02T06:46:00Z">
              <w:r w:rsidRPr="00BB7B04" w:rsidDel="00F35215">
                <w:rPr>
                  <w:color w:val="000000"/>
                  <w:lang w:eastAsia="sk-SK"/>
                  <w:rPrChange w:id="5495" w:author="Miloš Kunský" w:date="2025-06-02T08:45:00Z" w16du:dateUtc="2025-06-02T06:45:00Z">
                    <w:rPr>
                      <w:color w:val="000000"/>
                      <w:sz w:val="18"/>
                      <w:szCs w:val="18"/>
                      <w:lang w:eastAsia="sk-SK"/>
                    </w:rPr>
                  </w:rPrChange>
                </w:rPr>
                <w:delText>0</w:delText>
              </w:r>
            </w:del>
          </w:p>
        </w:tc>
      </w:tr>
      <w:tr w:rsidR="003328B4" w:rsidRPr="00BB7B04" w:rsidDel="00F35215" w14:paraId="171FB689" w14:textId="28B4BC8A" w:rsidTr="00BB7B04">
        <w:trPr>
          <w:trHeight w:val="288"/>
          <w:del w:id="5496" w:author="Miloš Kunský" w:date="2025-06-02T08:46:00Z" w16du:dateUtc="2025-06-02T06:46:00Z"/>
          <w:trPrChange w:id="5497"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498"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AF971F" w14:textId="1EE4D08B" w:rsidR="003328B4" w:rsidRPr="00BB7B04" w:rsidDel="00F35215" w:rsidRDefault="003328B4" w:rsidP="003328B4">
            <w:pPr>
              <w:rPr>
                <w:del w:id="5499" w:author="Miloš Kunský" w:date="2025-06-02T08:46:00Z" w16du:dateUtc="2025-06-02T06:46:00Z"/>
                <w:color w:val="000000"/>
                <w:lang w:eastAsia="sk-SK"/>
                <w:rPrChange w:id="5500" w:author="Miloš Kunský" w:date="2025-06-02T08:45:00Z" w16du:dateUtc="2025-06-02T06:45:00Z">
                  <w:rPr>
                    <w:del w:id="5501" w:author="Miloš Kunský" w:date="2025-06-02T08:46:00Z" w16du:dateUtc="2025-06-02T06:46:00Z"/>
                    <w:color w:val="000000"/>
                    <w:sz w:val="18"/>
                    <w:szCs w:val="18"/>
                    <w:lang w:eastAsia="sk-SK"/>
                  </w:rPr>
                </w:rPrChange>
              </w:rPr>
            </w:pPr>
            <w:del w:id="5502" w:author="Miloš Kunský" w:date="2025-06-02T08:46:00Z" w16du:dateUtc="2025-06-02T06:46:00Z">
              <w:r w:rsidRPr="00BB7B04" w:rsidDel="00F35215">
                <w:rPr>
                  <w:color w:val="000000"/>
                  <w:lang w:eastAsia="sk-SK"/>
                  <w:rPrChange w:id="5503"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504"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3A453FA7" w14:textId="5092F244" w:rsidR="003328B4" w:rsidRPr="00BB7B04" w:rsidDel="00F35215" w:rsidRDefault="003328B4" w:rsidP="003328B4">
            <w:pPr>
              <w:rPr>
                <w:del w:id="5505" w:author="Miloš Kunský" w:date="2025-06-02T08:46:00Z" w16du:dateUtc="2025-06-02T06:46:00Z"/>
                <w:color w:val="000000"/>
                <w:lang w:eastAsia="sk-SK"/>
                <w:rPrChange w:id="5506" w:author="Miloš Kunský" w:date="2025-06-02T08:45:00Z" w16du:dateUtc="2025-06-02T06:45:00Z">
                  <w:rPr>
                    <w:del w:id="5507" w:author="Miloš Kunský" w:date="2025-06-02T08:46:00Z" w16du:dateUtc="2025-06-02T06:46:00Z"/>
                    <w:color w:val="000000"/>
                    <w:sz w:val="18"/>
                    <w:szCs w:val="18"/>
                    <w:lang w:eastAsia="sk-SK"/>
                  </w:rPr>
                </w:rPrChange>
              </w:rPr>
            </w:pPr>
            <w:del w:id="5508" w:author="Miloš Kunský" w:date="2025-06-02T08:46:00Z" w16du:dateUtc="2025-06-02T06:46:00Z">
              <w:r w:rsidRPr="00BB7B04" w:rsidDel="00F35215">
                <w:rPr>
                  <w:color w:val="000000"/>
                  <w:lang w:eastAsia="sk-SK"/>
                  <w:rPrChange w:id="5509" w:author="Miloš Kunský" w:date="2025-06-02T08:45:00Z" w16du:dateUtc="2025-06-02T06:45:00Z">
                    <w:rPr>
                      <w:color w:val="000000"/>
                      <w:sz w:val="18"/>
                      <w:szCs w:val="18"/>
                      <w:lang w:eastAsia="sk-SK"/>
                    </w:rPr>
                  </w:rPrChange>
                </w:rPr>
                <w:delText>Príjmy z prijatých pôžičiek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510"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0DA7B6C6" w14:textId="2BD28C7F" w:rsidR="003328B4" w:rsidRPr="00BB7B04" w:rsidDel="00F35215" w:rsidRDefault="003328B4" w:rsidP="003328B4">
            <w:pPr>
              <w:jc w:val="right"/>
              <w:rPr>
                <w:del w:id="5511" w:author="Miloš Kunský" w:date="2025-06-02T08:46:00Z" w16du:dateUtc="2025-06-02T06:46:00Z"/>
                <w:color w:val="000000"/>
                <w:lang w:eastAsia="sk-SK"/>
                <w:rPrChange w:id="5512" w:author="Miloš Kunský" w:date="2025-06-02T08:45:00Z" w16du:dateUtc="2025-06-02T06:45:00Z">
                  <w:rPr>
                    <w:del w:id="5513" w:author="Miloš Kunský" w:date="2025-06-02T08:46:00Z" w16du:dateUtc="2025-06-02T06:46:00Z"/>
                    <w:color w:val="000000"/>
                    <w:sz w:val="18"/>
                    <w:szCs w:val="18"/>
                    <w:lang w:eastAsia="sk-SK"/>
                  </w:rPr>
                </w:rPrChange>
              </w:rPr>
            </w:pPr>
            <w:del w:id="5514" w:author="Miloš Kunský" w:date="2025-06-01T18:56:00Z" w16du:dateUtc="2025-06-01T16:56:00Z">
              <w:r w:rsidRPr="00BB7B04" w:rsidDel="00043DC7">
                <w:rPr>
                  <w:color w:val="000000"/>
                  <w:lang w:eastAsia="sk-SK"/>
                  <w:rPrChange w:id="5515" w:author="Miloš Kunský" w:date="2025-06-02T08:45:00Z" w16du:dateUtc="2025-06-02T06:45:00Z">
                    <w:rPr>
                      <w:color w:val="000000"/>
                      <w:sz w:val="18"/>
                      <w:szCs w:val="18"/>
                      <w:lang w:eastAsia="sk-SK"/>
                    </w:rPr>
                  </w:rPrChange>
                </w:rPr>
                <w:delText>530 000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516"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761B79E1" w14:textId="7E65F6A9" w:rsidR="003328B4" w:rsidRPr="00BB7B04" w:rsidDel="00F35215" w:rsidRDefault="003328B4" w:rsidP="003328B4">
            <w:pPr>
              <w:jc w:val="right"/>
              <w:rPr>
                <w:del w:id="5517" w:author="Miloš Kunský" w:date="2025-06-02T08:46:00Z" w16du:dateUtc="2025-06-02T06:46:00Z"/>
                <w:color w:val="000000"/>
                <w:lang w:eastAsia="sk-SK"/>
                <w:rPrChange w:id="5518" w:author="Miloš Kunský" w:date="2025-06-02T08:45:00Z" w16du:dateUtc="2025-06-02T06:45:00Z">
                  <w:rPr>
                    <w:del w:id="5519" w:author="Miloš Kunský" w:date="2025-06-02T08:46:00Z" w16du:dateUtc="2025-06-02T06:46:00Z"/>
                    <w:color w:val="000000"/>
                    <w:sz w:val="18"/>
                    <w:szCs w:val="18"/>
                    <w:lang w:eastAsia="sk-SK"/>
                  </w:rPr>
                </w:rPrChange>
              </w:rPr>
            </w:pPr>
            <w:del w:id="5520" w:author="Miloš Kunský" w:date="2025-06-01T18:56:00Z" w16du:dateUtc="2025-06-01T16:56:00Z">
              <w:r w:rsidRPr="00BB7B04" w:rsidDel="00B36A24">
                <w:rPr>
                  <w:color w:val="000000"/>
                  <w:lang w:eastAsia="sk-SK"/>
                  <w:rPrChange w:id="5521" w:author="Miloš Kunský" w:date="2025-06-02T08:45:00Z" w16du:dateUtc="2025-06-02T06:45:00Z">
                    <w:rPr>
                      <w:color w:val="000000"/>
                      <w:sz w:val="18"/>
                      <w:szCs w:val="18"/>
                      <w:lang w:eastAsia="sk-SK"/>
                    </w:rPr>
                  </w:rPrChange>
                </w:rPr>
                <w:delText>454 000</w:delText>
              </w:r>
            </w:del>
          </w:p>
        </w:tc>
      </w:tr>
      <w:tr w:rsidR="003328B4" w:rsidRPr="00BB7B04" w:rsidDel="00F35215" w14:paraId="7F405782" w14:textId="48D66797" w:rsidTr="00BB7B04">
        <w:trPr>
          <w:trHeight w:val="288"/>
          <w:del w:id="5522" w:author="Miloš Kunský" w:date="2025-06-02T08:46:00Z" w16du:dateUtc="2025-06-02T06:46:00Z"/>
          <w:trPrChange w:id="5523"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524"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6AA5ABF" w14:textId="152436EA" w:rsidR="003328B4" w:rsidRPr="00BB7B04" w:rsidDel="00F35215" w:rsidRDefault="003328B4" w:rsidP="003328B4">
            <w:pPr>
              <w:rPr>
                <w:del w:id="5525" w:author="Miloš Kunský" w:date="2025-06-02T08:46:00Z" w16du:dateUtc="2025-06-02T06:46:00Z"/>
                <w:color w:val="000000"/>
                <w:lang w:eastAsia="sk-SK"/>
                <w:rPrChange w:id="5526" w:author="Miloš Kunský" w:date="2025-06-02T08:45:00Z" w16du:dateUtc="2025-06-02T06:45:00Z">
                  <w:rPr>
                    <w:del w:id="5527" w:author="Miloš Kunský" w:date="2025-06-02T08:46:00Z" w16du:dateUtc="2025-06-02T06:46:00Z"/>
                    <w:color w:val="000000"/>
                    <w:sz w:val="18"/>
                    <w:szCs w:val="18"/>
                    <w:lang w:eastAsia="sk-SK"/>
                  </w:rPr>
                </w:rPrChange>
              </w:rPr>
            </w:pPr>
            <w:del w:id="5528" w:author="Miloš Kunský" w:date="2025-06-02T08:46:00Z" w16du:dateUtc="2025-06-02T06:46:00Z">
              <w:r w:rsidRPr="00BB7B04" w:rsidDel="00F35215">
                <w:rPr>
                  <w:color w:val="000000"/>
                  <w:lang w:eastAsia="sk-SK"/>
                  <w:rPrChange w:id="5529"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530"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406814F9" w14:textId="31F4FFAF" w:rsidR="003328B4" w:rsidRPr="00BB7B04" w:rsidDel="00F35215" w:rsidRDefault="003328B4" w:rsidP="003328B4">
            <w:pPr>
              <w:rPr>
                <w:del w:id="5531" w:author="Miloš Kunský" w:date="2025-06-02T08:46:00Z" w16du:dateUtc="2025-06-02T06:46:00Z"/>
                <w:color w:val="000000"/>
                <w:lang w:eastAsia="sk-SK"/>
                <w:rPrChange w:id="5532" w:author="Miloš Kunský" w:date="2025-06-02T08:45:00Z" w16du:dateUtc="2025-06-02T06:45:00Z">
                  <w:rPr>
                    <w:del w:id="5533" w:author="Miloš Kunský" w:date="2025-06-02T08:46:00Z" w16du:dateUtc="2025-06-02T06:46:00Z"/>
                    <w:color w:val="000000"/>
                    <w:sz w:val="18"/>
                    <w:szCs w:val="18"/>
                    <w:lang w:eastAsia="sk-SK"/>
                  </w:rPr>
                </w:rPrChange>
              </w:rPr>
            </w:pPr>
            <w:del w:id="5534" w:author="Miloš Kunský" w:date="2025-06-02T08:46:00Z" w16du:dateUtc="2025-06-02T06:46:00Z">
              <w:r w:rsidRPr="00BB7B04" w:rsidDel="00F35215">
                <w:rPr>
                  <w:color w:val="000000"/>
                  <w:lang w:eastAsia="sk-SK"/>
                  <w:rPrChange w:id="5535" w:author="Miloš Kunský" w:date="2025-06-02T08:45:00Z" w16du:dateUtc="2025-06-02T06:45:00Z">
                    <w:rPr>
                      <w:color w:val="000000"/>
                      <w:sz w:val="18"/>
                      <w:szCs w:val="18"/>
                      <w:lang w:eastAsia="sk-SK"/>
                    </w:rPr>
                  </w:rPrChange>
                </w:rPr>
                <w:delText>Výdavky na splácanie pôžičiek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536"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73F96826" w14:textId="207D89A5" w:rsidR="003328B4" w:rsidRPr="00BB7B04" w:rsidDel="00F35215" w:rsidRDefault="003328B4" w:rsidP="003328B4">
            <w:pPr>
              <w:jc w:val="right"/>
              <w:rPr>
                <w:del w:id="5537" w:author="Miloš Kunský" w:date="2025-06-02T08:46:00Z" w16du:dateUtc="2025-06-02T06:46:00Z"/>
                <w:color w:val="000000"/>
                <w:lang w:eastAsia="sk-SK"/>
                <w:rPrChange w:id="5538" w:author="Miloš Kunský" w:date="2025-06-02T08:45:00Z" w16du:dateUtc="2025-06-02T06:45:00Z">
                  <w:rPr>
                    <w:del w:id="5539" w:author="Miloš Kunský" w:date="2025-06-02T08:46:00Z" w16du:dateUtc="2025-06-02T06:46:00Z"/>
                    <w:color w:val="000000"/>
                    <w:sz w:val="18"/>
                    <w:szCs w:val="18"/>
                    <w:lang w:eastAsia="sk-SK"/>
                  </w:rPr>
                </w:rPrChange>
              </w:rPr>
            </w:pPr>
            <w:del w:id="5540" w:author="Miloš Kunský" w:date="2025-06-01T18:56:00Z" w16du:dateUtc="2025-06-01T16:56:00Z">
              <w:r w:rsidRPr="00BB7B04" w:rsidDel="00043DC7">
                <w:rPr>
                  <w:color w:val="000000"/>
                  <w:lang w:eastAsia="sk-SK"/>
                  <w:rPrChange w:id="5541" w:author="Miloš Kunský" w:date="2025-06-02T08:45:00Z" w16du:dateUtc="2025-06-02T06:45:00Z">
                    <w:rPr>
                      <w:color w:val="000000"/>
                      <w:sz w:val="18"/>
                      <w:szCs w:val="18"/>
                      <w:lang w:eastAsia="sk-SK"/>
                    </w:rPr>
                  </w:rPrChange>
                </w:rPr>
                <w:delText>-144 199</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542"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421D75E3" w14:textId="72C3490D" w:rsidR="003328B4" w:rsidRPr="00BB7B04" w:rsidDel="00F35215" w:rsidRDefault="003328B4" w:rsidP="003328B4">
            <w:pPr>
              <w:jc w:val="right"/>
              <w:rPr>
                <w:del w:id="5543" w:author="Miloš Kunský" w:date="2025-06-02T08:46:00Z" w16du:dateUtc="2025-06-02T06:46:00Z"/>
                <w:color w:val="000000"/>
                <w:lang w:eastAsia="sk-SK"/>
                <w:rPrChange w:id="5544" w:author="Miloš Kunský" w:date="2025-06-02T08:45:00Z" w16du:dateUtc="2025-06-02T06:45:00Z">
                  <w:rPr>
                    <w:del w:id="5545" w:author="Miloš Kunský" w:date="2025-06-02T08:46:00Z" w16du:dateUtc="2025-06-02T06:46:00Z"/>
                    <w:color w:val="000000"/>
                    <w:sz w:val="18"/>
                    <w:szCs w:val="18"/>
                    <w:lang w:eastAsia="sk-SK"/>
                  </w:rPr>
                </w:rPrChange>
              </w:rPr>
            </w:pPr>
            <w:del w:id="5546" w:author="Miloš Kunský" w:date="2025-06-01T18:56:00Z" w16du:dateUtc="2025-06-01T16:56:00Z">
              <w:r w:rsidRPr="00BB7B04" w:rsidDel="00B36A24">
                <w:rPr>
                  <w:color w:val="000000"/>
                  <w:lang w:eastAsia="sk-SK"/>
                  <w:rPrChange w:id="5547" w:author="Miloš Kunský" w:date="2025-06-02T08:45:00Z" w16du:dateUtc="2025-06-02T06:45:00Z">
                    <w:rPr>
                      <w:color w:val="000000"/>
                      <w:sz w:val="18"/>
                      <w:szCs w:val="18"/>
                      <w:lang w:eastAsia="sk-SK"/>
                    </w:rPr>
                  </w:rPrChange>
                </w:rPr>
                <w:delText>-178 600</w:delText>
              </w:r>
            </w:del>
          </w:p>
        </w:tc>
      </w:tr>
      <w:tr w:rsidR="003328B4" w:rsidRPr="00BB7B04" w:rsidDel="00F35215" w14:paraId="2402EA6E" w14:textId="38EE2A6C" w:rsidTr="00BB7B04">
        <w:trPr>
          <w:trHeight w:val="288"/>
          <w:del w:id="5548" w:author="Miloš Kunský" w:date="2025-06-02T08:46:00Z" w16du:dateUtc="2025-06-02T06:46:00Z"/>
          <w:trPrChange w:id="5549"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550"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26A1275" w14:textId="0FA262AA" w:rsidR="003328B4" w:rsidRPr="00BB7B04" w:rsidDel="00F35215" w:rsidRDefault="003328B4" w:rsidP="003328B4">
            <w:pPr>
              <w:rPr>
                <w:del w:id="5551" w:author="Miloš Kunský" w:date="2025-06-02T08:46:00Z" w16du:dateUtc="2025-06-02T06:46:00Z"/>
                <w:color w:val="000000"/>
                <w:lang w:eastAsia="sk-SK"/>
                <w:rPrChange w:id="5552" w:author="Miloš Kunský" w:date="2025-06-02T08:45:00Z" w16du:dateUtc="2025-06-02T06:45:00Z">
                  <w:rPr>
                    <w:del w:id="5553" w:author="Miloš Kunský" w:date="2025-06-02T08:46:00Z" w16du:dateUtc="2025-06-02T06:46:00Z"/>
                    <w:color w:val="000000"/>
                    <w:sz w:val="18"/>
                    <w:szCs w:val="18"/>
                    <w:lang w:eastAsia="sk-SK"/>
                  </w:rPr>
                </w:rPrChange>
              </w:rPr>
            </w:pPr>
            <w:del w:id="5554" w:author="Miloš Kunský" w:date="2025-06-02T08:46:00Z" w16du:dateUtc="2025-06-02T06:46:00Z">
              <w:r w:rsidRPr="00BB7B04" w:rsidDel="00F35215">
                <w:rPr>
                  <w:color w:val="000000"/>
                  <w:lang w:eastAsia="sk-SK"/>
                  <w:rPrChange w:id="5555"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556"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1A52F2A4" w14:textId="6C217BF2" w:rsidR="003328B4" w:rsidRPr="00BB7B04" w:rsidDel="00F35215" w:rsidRDefault="003328B4" w:rsidP="003328B4">
            <w:pPr>
              <w:rPr>
                <w:del w:id="5557" w:author="Miloš Kunský" w:date="2025-06-02T08:46:00Z" w16du:dateUtc="2025-06-02T06:46:00Z"/>
                <w:color w:val="000000"/>
                <w:lang w:eastAsia="sk-SK"/>
                <w:rPrChange w:id="5558" w:author="Miloš Kunský" w:date="2025-06-02T08:45:00Z" w16du:dateUtc="2025-06-02T06:45:00Z">
                  <w:rPr>
                    <w:del w:id="5559" w:author="Miloš Kunský" w:date="2025-06-02T08:46:00Z" w16du:dateUtc="2025-06-02T06:46:00Z"/>
                    <w:color w:val="000000"/>
                    <w:sz w:val="18"/>
                    <w:szCs w:val="18"/>
                    <w:lang w:eastAsia="sk-SK"/>
                  </w:rPr>
                </w:rPrChange>
              </w:rPr>
            </w:pPr>
            <w:del w:id="5560" w:author="Miloš Kunský" w:date="2025-06-02T08:46:00Z" w16du:dateUtc="2025-06-02T06:46:00Z">
              <w:r w:rsidRPr="00BB7B04" w:rsidDel="00F35215">
                <w:rPr>
                  <w:color w:val="000000"/>
                  <w:lang w:eastAsia="sk-SK"/>
                  <w:rPrChange w:id="5561" w:author="Miloš Kunský" w:date="2025-06-02T08:45:00Z" w16du:dateUtc="2025-06-02T06:45:00Z">
                    <w:rPr>
                      <w:color w:val="000000"/>
                      <w:sz w:val="18"/>
                      <w:szCs w:val="18"/>
                      <w:lang w:eastAsia="sk-SK"/>
                    </w:rPr>
                  </w:rPrChange>
                </w:rPr>
                <w:delText>Výdavky na zaplatené úroky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562"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7B3332C6" w14:textId="7DC885A2" w:rsidR="003328B4" w:rsidRPr="00BB7B04" w:rsidDel="00F35215" w:rsidRDefault="003328B4" w:rsidP="003328B4">
            <w:pPr>
              <w:jc w:val="right"/>
              <w:rPr>
                <w:del w:id="5563" w:author="Miloš Kunský" w:date="2025-06-02T08:46:00Z" w16du:dateUtc="2025-06-02T06:46:00Z"/>
                <w:color w:val="000000"/>
                <w:lang w:eastAsia="sk-SK"/>
                <w:rPrChange w:id="5564" w:author="Miloš Kunský" w:date="2025-06-02T08:45:00Z" w16du:dateUtc="2025-06-02T06:45:00Z">
                  <w:rPr>
                    <w:del w:id="5565" w:author="Miloš Kunský" w:date="2025-06-02T08:46:00Z" w16du:dateUtc="2025-06-02T06:46:00Z"/>
                    <w:color w:val="000000"/>
                    <w:sz w:val="18"/>
                    <w:szCs w:val="18"/>
                    <w:lang w:eastAsia="sk-SK"/>
                  </w:rPr>
                </w:rPrChange>
              </w:rPr>
            </w:pPr>
            <w:del w:id="5566" w:author="Miloš Kunský" w:date="2025-06-01T18:56:00Z" w16du:dateUtc="2025-06-01T16:56:00Z">
              <w:r w:rsidRPr="00BB7B04" w:rsidDel="00043DC7">
                <w:rPr>
                  <w:color w:val="000000"/>
                  <w:lang w:eastAsia="sk-SK"/>
                  <w:rPrChange w:id="5567" w:author="Miloš Kunský" w:date="2025-06-02T08:45:00Z" w16du:dateUtc="2025-06-02T06:45:00Z">
                    <w:rPr>
                      <w:color w:val="000000"/>
                      <w:sz w:val="18"/>
                      <w:szCs w:val="18"/>
                      <w:lang w:eastAsia="sk-SK"/>
                    </w:rPr>
                  </w:rPrChange>
                </w:rPr>
                <w:delText>-21 011</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568"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762FD4C8" w14:textId="0677B1D7" w:rsidR="003328B4" w:rsidRPr="00BB7B04" w:rsidDel="00F35215" w:rsidRDefault="003328B4" w:rsidP="003328B4">
            <w:pPr>
              <w:jc w:val="right"/>
              <w:rPr>
                <w:del w:id="5569" w:author="Miloš Kunský" w:date="2025-06-02T08:46:00Z" w16du:dateUtc="2025-06-02T06:46:00Z"/>
                <w:color w:val="000000"/>
                <w:lang w:eastAsia="sk-SK"/>
                <w:rPrChange w:id="5570" w:author="Miloš Kunský" w:date="2025-06-02T08:45:00Z" w16du:dateUtc="2025-06-02T06:45:00Z">
                  <w:rPr>
                    <w:del w:id="5571" w:author="Miloš Kunský" w:date="2025-06-02T08:46:00Z" w16du:dateUtc="2025-06-02T06:46:00Z"/>
                    <w:color w:val="000000"/>
                    <w:sz w:val="18"/>
                    <w:szCs w:val="18"/>
                    <w:lang w:eastAsia="sk-SK"/>
                  </w:rPr>
                </w:rPrChange>
              </w:rPr>
            </w:pPr>
            <w:del w:id="5572" w:author="Miloš Kunský" w:date="2025-06-01T18:56:00Z" w16du:dateUtc="2025-06-01T16:56:00Z">
              <w:r w:rsidRPr="00BB7B04" w:rsidDel="00B36A24">
                <w:rPr>
                  <w:color w:val="000000"/>
                  <w:lang w:eastAsia="sk-SK"/>
                  <w:rPrChange w:id="5573" w:author="Miloš Kunský" w:date="2025-06-02T08:45:00Z" w16du:dateUtc="2025-06-02T06:45:00Z">
                    <w:rPr>
                      <w:color w:val="000000"/>
                      <w:sz w:val="18"/>
                      <w:szCs w:val="18"/>
                      <w:lang w:eastAsia="sk-SK"/>
                    </w:rPr>
                  </w:rPrChange>
                </w:rPr>
                <w:delText>-12 327</w:delText>
              </w:r>
            </w:del>
          </w:p>
        </w:tc>
      </w:tr>
      <w:tr w:rsidR="003328B4" w:rsidRPr="00BB7B04" w:rsidDel="00F35215" w14:paraId="13B62910" w14:textId="7DE97793" w:rsidTr="00BB7B04">
        <w:trPr>
          <w:trHeight w:val="288"/>
          <w:del w:id="5574" w:author="Miloš Kunský" w:date="2025-06-02T08:46:00Z" w16du:dateUtc="2025-06-02T06:46:00Z"/>
          <w:trPrChange w:id="5575"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576"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E8357C" w14:textId="1ED3CD87" w:rsidR="003328B4" w:rsidRPr="00BB7B04" w:rsidDel="00F35215" w:rsidRDefault="003328B4" w:rsidP="003328B4">
            <w:pPr>
              <w:rPr>
                <w:del w:id="5577" w:author="Miloš Kunský" w:date="2025-06-02T08:46:00Z" w16du:dateUtc="2025-06-02T06:46:00Z"/>
                <w:color w:val="000000"/>
                <w:lang w:eastAsia="sk-SK"/>
                <w:rPrChange w:id="5578" w:author="Miloš Kunský" w:date="2025-06-02T08:45:00Z" w16du:dateUtc="2025-06-02T06:45:00Z">
                  <w:rPr>
                    <w:del w:id="5579" w:author="Miloš Kunský" w:date="2025-06-02T08:46:00Z" w16du:dateUtc="2025-06-02T06:46:00Z"/>
                    <w:color w:val="000000"/>
                    <w:sz w:val="18"/>
                    <w:szCs w:val="18"/>
                    <w:lang w:eastAsia="sk-SK"/>
                  </w:rPr>
                </w:rPrChange>
              </w:rPr>
            </w:pPr>
            <w:del w:id="5580" w:author="Miloš Kunský" w:date="2025-06-02T08:46:00Z" w16du:dateUtc="2025-06-02T06:46:00Z">
              <w:r w:rsidRPr="00BB7B04" w:rsidDel="00F35215">
                <w:rPr>
                  <w:color w:val="000000"/>
                  <w:lang w:eastAsia="sk-SK"/>
                  <w:rPrChange w:id="5581"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582"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4D58A060" w14:textId="63F5729A" w:rsidR="003328B4" w:rsidRPr="00BB7B04" w:rsidDel="00F35215" w:rsidRDefault="003328B4" w:rsidP="003328B4">
            <w:pPr>
              <w:rPr>
                <w:del w:id="5583" w:author="Miloš Kunský" w:date="2025-06-02T08:46:00Z" w16du:dateUtc="2025-06-02T06:46:00Z"/>
                <w:color w:val="000000"/>
                <w:lang w:eastAsia="sk-SK"/>
                <w:rPrChange w:id="5584" w:author="Miloš Kunský" w:date="2025-06-02T08:45:00Z" w16du:dateUtc="2025-06-02T06:45:00Z">
                  <w:rPr>
                    <w:del w:id="5585" w:author="Miloš Kunský" w:date="2025-06-02T08:46:00Z" w16du:dateUtc="2025-06-02T06:46:00Z"/>
                    <w:color w:val="000000"/>
                    <w:sz w:val="18"/>
                    <w:szCs w:val="18"/>
                    <w:lang w:eastAsia="sk-SK"/>
                  </w:rPr>
                </w:rPrChange>
              </w:rPr>
            </w:pPr>
            <w:del w:id="5586" w:author="Miloš Kunský" w:date="2025-06-02T08:46:00Z" w16du:dateUtc="2025-06-02T06:46:00Z">
              <w:r w:rsidRPr="00BB7B04" w:rsidDel="00F35215">
                <w:rPr>
                  <w:color w:val="000000"/>
                  <w:lang w:eastAsia="sk-SK"/>
                  <w:rPrChange w:id="5587" w:author="Miloš Kunský" w:date="2025-06-02T08:45:00Z" w16du:dateUtc="2025-06-02T06:45:00Z">
                    <w:rPr>
                      <w:color w:val="000000"/>
                      <w:sz w:val="18"/>
                      <w:szCs w:val="18"/>
                      <w:lang w:eastAsia="sk-SK"/>
                    </w:rPr>
                  </w:rPrChange>
                </w:rPr>
                <w:delText>Výdavky na vyplatené dividendy a iné podiely na zisku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588"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5C0D63E8" w14:textId="0C26C19C" w:rsidR="003328B4" w:rsidRPr="00BB7B04" w:rsidDel="00F35215" w:rsidRDefault="003328B4" w:rsidP="003328B4">
            <w:pPr>
              <w:jc w:val="right"/>
              <w:rPr>
                <w:del w:id="5589" w:author="Miloš Kunský" w:date="2025-06-02T08:46:00Z" w16du:dateUtc="2025-06-02T06:46:00Z"/>
                <w:color w:val="000000"/>
                <w:lang w:eastAsia="sk-SK"/>
                <w:rPrChange w:id="5590" w:author="Miloš Kunský" w:date="2025-06-02T08:45:00Z" w16du:dateUtc="2025-06-02T06:45:00Z">
                  <w:rPr>
                    <w:del w:id="5591" w:author="Miloš Kunský" w:date="2025-06-02T08:46:00Z" w16du:dateUtc="2025-06-02T06:46:00Z"/>
                    <w:color w:val="000000"/>
                    <w:sz w:val="18"/>
                    <w:szCs w:val="18"/>
                    <w:lang w:eastAsia="sk-SK"/>
                  </w:rPr>
                </w:rPrChange>
              </w:rPr>
            </w:pPr>
            <w:del w:id="5592" w:author="Miloš Kunský" w:date="2025-06-01T18:56:00Z" w16du:dateUtc="2025-06-01T16:56:00Z">
              <w:r w:rsidRPr="00BB7B04" w:rsidDel="00043DC7">
                <w:rPr>
                  <w:color w:val="000000"/>
                  <w:lang w:eastAsia="sk-SK"/>
                  <w:rPrChange w:id="5593" w:author="Miloš Kunský" w:date="2025-06-02T08:45:00Z" w16du:dateUtc="2025-06-02T06:45:00Z">
                    <w:rPr>
                      <w:color w:val="000000"/>
                      <w:sz w:val="18"/>
                      <w:szCs w:val="18"/>
                      <w:lang w:eastAsia="sk-SK"/>
                    </w:rPr>
                  </w:rPrChange>
                </w:rPr>
                <w:delText>0,00</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594"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08BE9DBE" w14:textId="75D16A57" w:rsidR="003328B4" w:rsidRPr="00BB7B04" w:rsidDel="00F35215" w:rsidRDefault="003328B4" w:rsidP="003328B4">
            <w:pPr>
              <w:jc w:val="right"/>
              <w:rPr>
                <w:del w:id="5595" w:author="Miloš Kunský" w:date="2025-06-02T08:46:00Z" w16du:dateUtc="2025-06-02T06:46:00Z"/>
                <w:color w:val="000000"/>
                <w:lang w:eastAsia="sk-SK"/>
                <w:rPrChange w:id="5596" w:author="Miloš Kunský" w:date="2025-06-02T08:45:00Z" w16du:dateUtc="2025-06-02T06:45:00Z">
                  <w:rPr>
                    <w:del w:id="5597" w:author="Miloš Kunský" w:date="2025-06-02T08:46:00Z" w16du:dateUtc="2025-06-02T06:46:00Z"/>
                    <w:color w:val="000000"/>
                    <w:sz w:val="18"/>
                    <w:szCs w:val="18"/>
                    <w:lang w:eastAsia="sk-SK"/>
                  </w:rPr>
                </w:rPrChange>
              </w:rPr>
            </w:pPr>
            <w:del w:id="5598" w:author="Miloš Kunský" w:date="2025-06-01T18:56:00Z" w16du:dateUtc="2025-06-01T16:56:00Z">
              <w:r w:rsidRPr="00BB7B04" w:rsidDel="00B36A24">
                <w:rPr>
                  <w:color w:val="000000"/>
                  <w:lang w:eastAsia="sk-SK"/>
                  <w:rPrChange w:id="5599" w:author="Miloš Kunský" w:date="2025-06-02T08:45:00Z" w16du:dateUtc="2025-06-02T06:45:00Z">
                    <w:rPr>
                      <w:color w:val="000000"/>
                      <w:sz w:val="18"/>
                      <w:szCs w:val="18"/>
                      <w:lang w:eastAsia="sk-SK"/>
                    </w:rPr>
                  </w:rPrChange>
                </w:rPr>
                <w:delText>-500 000</w:delText>
              </w:r>
            </w:del>
          </w:p>
        </w:tc>
      </w:tr>
      <w:tr w:rsidR="003328B4" w:rsidRPr="00BB7B04" w:rsidDel="00F35215" w14:paraId="57061A09" w14:textId="1FB3522B" w:rsidTr="00BB7B04">
        <w:trPr>
          <w:trHeight w:val="288"/>
          <w:del w:id="5600" w:author="Miloš Kunský" w:date="2025-06-02T08:46:00Z" w16du:dateUtc="2025-06-02T06:46:00Z"/>
          <w:trPrChange w:id="5601"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602"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5216A4" w14:textId="2A9B56DF" w:rsidR="003328B4" w:rsidRPr="00BB7B04" w:rsidDel="00F35215" w:rsidRDefault="003328B4" w:rsidP="003328B4">
            <w:pPr>
              <w:rPr>
                <w:del w:id="5603" w:author="Miloš Kunský" w:date="2025-06-02T08:46:00Z" w16du:dateUtc="2025-06-02T06:46:00Z"/>
                <w:color w:val="000000"/>
                <w:lang w:eastAsia="sk-SK"/>
                <w:rPrChange w:id="5604" w:author="Miloš Kunský" w:date="2025-06-02T08:45:00Z" w16du:dateUtc="2025-06-02T06:45:00Z">
                  <w:rPr>
                    <w:del w:id="5605" w:author="Miloš Kunský" w:date="2025-06-02T08:46:00Z" w16du:dateUtc="2025-06-02T06:46:00Z"/>
                    <w:color w:val="000000"/>
                    <w:sz w:val="18"/>
                    <w:szCs w:val="18"/>
                    <w:lang w:eastAsia="sk-SK"/>
                  </w:rPr>
                </w:rPrChange>
              </w:rPr>
            </w:pPr>
            <w:del w:id="5606" w:author="Miloš Kunský" w:date="2025-06-02T08:46:00Z" w16du:dateUtc="2025-06-02T06:46:00Z">
              <w:r w:rsidRPr="00BB7B04" w:rsidDel="00F35215">
                <w:rPr>
                  <w:color w:val="000000"/>
                  <w:lang w:eastAsia="sk-SK"/>
                  <w:rPrChange w:id="5607" w:author="Miloš Kunský" w:date="2025-06-02T08:45:00Z" w16du:dateUtc="2025-06-02T06:45:00Z">
                    <w:rPr>
                      <w:color w:val="000000"/>
                      <w:sz w:val="18"/>
                      <w:szCs w:val="18"/>
                      <w:lang w:eastAsia="sk-SK"/>
                    </w:rPr>
                  </w:rPrChange>
                </w:rPr>
                <w:delText> </w:delText>
              </w:r>
            </w:del>
          </w:p>
        </w:tc>
        <w:tc>
          <w:tcPr>
            <w:tcW w:w="4673" w:type="dxa"/>
            <w:tcBorders>
              <w:top w:val="nil"/>
              <w:left w:val="nil"/>
              <w:bottom w:val="single" w:sz="4" w:space="0" w:color="auto"/>
              <w:right w:val="single" w:sz="4" w:space="0" w:color="auto"/>
            </w:tcBorders>
            <w:shd w:val="clear" w:color="auto" w:fill="auto"/>
            <w:vAlign w:val="bottom"/>
            <w:hideMark/>
            <w:tcPrChange w:id="5608"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3E3B6486" w14:textId="36BC3AA0" w:rsidR="003328B4" w:rsidRPr="00BB7B04" w:rsidDel="00F35215" w:rsidRDefault="003328B4" w:rsidP="003328B4">
            <w:pPr>
              <w:rPr>
                <w:del w:id="5609" w:author="Miloš Kunský" w:date="2025-06-02T08:46:00Z" w16du:dateUtc="2025-06-02T06:46:00Z"/>
                <w:color w:val="000000"/>
                <w:lang w:eastAsia="sk-SK"/>
                <w:rPrChange w:id="5610" w:author="Miloš Kunský" w:date="2025-06-02T08:45:00Z" w16du:dateUtc="2025-06-02T06:45:00Z">
                  <w:rPr>
                    <w:del w:id="5611" w:author="Miloš Kunský" w:date="2025-06-02T08:46:00Z" w16du:dateUtc="2025-06-02T06:46:00Z"/>
                    <w:color w:val="000000"/>
                    <w:sz w:val="18"/>
                    <w:szCs w:val="18"/>
                    <w:lang w:eastAsia="sk-SK"/>
                  </w:rPr>
                </w:rPrChange>
              </w:rPr>
            </w:pPr>
            <w:del w:id="5612" w:author="Miloš Kunský" w:date="2025-06-02T08:46:00Z" w16du:dateUtc="2025-06-02T06:46:00Z">
              <w:r w:rsidRPr="00BB7B04" w:rsidDel="00F35215">
                <w:rPr>
                  <w:color w:val="000000"/>
                  <w:lang w:eastAsia="sk-SK"/>
                  <w:rPrChange w:id="5613" w:author="Miloš Kunský" w:date="2025-06-02T08:45:00Z" w16du:dateUtc="2025-06-02T06:45:00Z">
                    <w:rPr>
                      <w:color w:val="000000"/>
                      <w:sz w:val="18"/>
                      <w:szCs w:val="18"/>
                      <w:lang w:eastAsia="sk-SK"/>
                    </w:rPr>
                  </w:rPrChange>
                </w:rPr>
                <w:delText>Výdavky na daň z príjmov účtovnej jednotky (-)</w:delText>
              </w:r>
            </w:del>
          </w:p>
        </w:tc>
        <w:tc>
          <w:tcPr>
            <w:tcW w:w="659" w:type="dxa"/>
            <w:tcBorders>
              <w:top w:val="nil"/>
              <w:left w:val="nil"/>
              <w:bottom w:val="single" w:sz="4" w:space="0" w:color="auto"/>
              <w:right w:val="single" w:sz="4" w:space="0" w:color="auto"/>
            </w:tcBorders>
            <w:shd w:val="clear" w:color="000000" w:fill="FFFFFF"/>
            <w:noWrap/>
            <w:vAlign w:val="bottom"/>
            <w:hideMark/>
            <w:tcPrChange w:id="5614"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FFFFFF"/>
                <w:noWrap/>
                <w:vAlign w:val="bottom"/>
                <w:hideMark/>
              </w:tcPr>
            </w:tcPrChange>
          </w:tcPr>
          <w:p w14:paraId="078C4572" w14:textId="21F23F60" w:rsidR="003328B4" w:rsidRPr="00BB7B04" w:rsidDel="00F35215" w:rsidRDefault="003328B4" w:rsidP="003328B4">
            <w:pPr>
              <w:jc w:val="right"/>
              <w:rPr>
                <w:del w:id="5615" w:author="Miloš Kunský" w:date="2025-06-02T08:46:00Z" w16du:dateUtc="2025-06-02T06:46:00Z"/>
                <w:color w:val="000000"/>
                <w:lang w:eastAsia="sk-SK"/>
                <w:rPrChange w:id="5616" w:author="Miloš Kunský" w:date="2025-06-02T08:45:00Z" w16du:dateUtc="2025-06-02T06:45:00Z">
                  <w:rPr>
                    <w:del w:id="5617" w:author="Miloš Kunský" w:date="2025-06-02T08:46:00Z" w16du:dateUtc="2025-06-02T06:46:00Z"/>
                    <w:color w:val="000000"/>
                    <w:sz w:val="18"/>
                    <w:szCs w:val="18"/>
                    <w:lang w:eastAsia="sk-SK"/>
                  </w:rPr>
                </w:rPrChange>
              </w:rPr>
            </w:pPr>
            <w:del w:id="5618" w:author="Miloš Kunský" w:date="2025-06-01T18:56:00Z" w16du:dateUtc="2025-06-01T16:56:00Z">
              <w:r w:rsidRPr="00BB7B04" w:rsidDel="00043DC7">
                <w:rPr>
                  <w:color w:val="000000"/>
                  <w:lang w:eastAsia="sk-SK"/>
                  <w:rPrChange w:id="5619" w:author="Miloš Kunský" w:date="2025-06-02T08:45:00Z" w16du:dateUtc="2025-06-02T06:45:00Z">
                    <w:rPr>
                      <w:color w:val="000000"/>
                      <w:sz w:val="18"/>
                      <w:szCs w:val="18"/>
                      <w:lang w:eastAsia="sk-SK"/>
                    </w:rPr>
                  </w:rPrChange>
                </w:rPr>
                <w:delText>-110 152</w:delText>
              </w:r>
            </w:del>
          </w:p>
        </w:tc>
        <w:tc>
          <w:tcPr>
            <w:tcW w:w="3485" w:type="dxa"/>
            <w:tcBorders>
              <w:top w:val="nil"/>
              <w:left w:val="nil"/>
              <w:bottom w:val="single" w:sz="4" w:space="0" w:color="auto"/>
              <w:right w:val="single" w:sz="4" w:space="0" w:color="auto"/>
            </w:tcBorders>
            <w:shd w:val="clear" w:color="000000" w:fill="FFFFFF"/>
            <w:noWrap/>
            <w:vAlign w:val="bottom"/>
            <w:hideMark/>
            <w:tcPrChange w:id="5620" w:author="Miloš Kunský" w:date="2025-06-02T08:45:00Z" w16du:dateUtc="2025-06-02T06:45:00Z">
              <w:tcPr>
                <w:tcW w:w="1310" w:type="dxa"/>
                <w:tcBorders>
                  <w:top w:val="nil"/>
                  <w:left w:val="nil"/>
                  <w:bottom w:val="single" w:sz="4" w:space="0" w:color="auto"/>
                  <w:right w:val="single" w:sz="4" w:space="0" w:color="auto"/>
                </w:tcBorders>
                <w:shd w:val="clear" w:color="000000" w:fill="FFFFFF"/>
                <w:noWrap/>
                <w:vAlign w:val="bottom"/>
                <w:hideMark/>
              </w:tcPr>
            </w:tcPrChange>
          </w:tcPr>
          <w:p w14:paraId="2B50D4F2" w14:textId="7A5EBE31" w:rsidR="003328B4" w:rsidRPr="00BB7B04" w:rsidDel="00F35215" w:rsidRDefault="003328B4" w:rsidP="003328B4">
            <w:pPr>
              <w:jc w:val="right"/>
              <w:rPr>
                <w:del w:id="5621" w:author="Miloš Kunský" w:date="2025-06-02T08:46:00Z" w16du:dateUtc="2025-06-02T06:46:00Z"/>
                <w:color w:val="000000"/>
                <w:lang w:eastAsia="sk-SK"/>
                <w:rPrChange w:id="5622" w:author="Miloš Kunský" w:date="2025-06-02T08:45:00Z" w16du:dateUtc="2025-06-02T06:45:00Z">
                  <w:rPr>
                    <w:del w:id="5623" w:author="Miloš Kunský" w:date="2025-06-02T08:46:00Z" w16du:dateUtc="2025-06-02T06:46:00Z"/>
                    <w:color w:val="000000"/>
                    <w:sz w:val="18"/>
                    <w:szCs w:val="18"/>
                    <w:lang w:eastAsia="sk-SK"/>
                  </w:rPr>
                </w:rPrChange>
              </w:rPr>
            </w:pPr>
            <w:del w:id="5624" w:author="Miloš Kunský" w:date="2025-06-01T18:56:00Z" w16du:dateUtc="2025-06-01T16:56:00Z">
              <w:r w:rsidRPr="00BB7B04" w:rsidDel="00B36A24">
                <w:rPr>
                  <w:color w:val="000000"/>
                  <w:lang w:eastAsia="sk-SK"/>
                  <w:rPrChange w:id="5625" w:author="Miloš Kunský" w:date="2025-06-02T08:45:00Z" w16du:dateUtc="2025-06-02T06:45:00Z">
                    <w:rPr>
                      <w:color w:val="000000"/>
                      <w:sz w:val="18"/>
                      <w:szCs w:val="18"/>
                      <w:lang w:eastAsia="sk-SK"/>
                    </w:rPr>
                  </w:rPrChange>
                </w:rPr>
                <w:delText>-85 192</w:delText>
              </w:r>
            </w:del>
          </w:p>
        </w:tc>
      </w:tr>
      <w:tr w:rsidR="003328B4" w:rsidRPr="00BB7B04" w:rsidDel="00F35215" w14:paraId="3FDC0551" w14:textId="45D0FDDC" w:rsidTr="00BB7B04">
        <w:trPr>
          <w:trHeight w:val="288"/>
          <w:del w:id="5626" w:author="Miloš Kunský" w:date="2025-06-02T08:46:00Z" w16du:dateUtc="2025-06-02T06:46:00Z"/>
          <w:trPrChange w:id="5627"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628"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2021A81C" w14:textId="3E5C9DCE" w:rsidR="003328B4" w:rsidRPr="00BB7B04" w:rsidDel="00F35215" w:rsidRDefault="003328B4" w:rsidP="003328B4">
            <w:pPr>
              <w:rPr>
                <w:del w:id="5629" w:author="Miloš Kunský" w:date="2025-06-02T08:46:00Z" w16du:dateUtc="2025-06-02T06:46:00Z"/>
                <w:color w:val="000000"/>
                <w:lang w:eastAsia="sk-SK"/>
                <w:rPrChange w:id="5630" w:author="Miloš Kunský" w:date="2025-06-02T08:45:00Z" w16du:dateUtc="2025-06-02T06:45:00Z">
                  <w:rPr>
                    <w:del w:id="5631" w:author="Miloš Kunský" w:date="2025-06-02T08:46:00Z" w16du:dateUtc="2025-06-02T06:46:00Z"/>
                    <w:color w:val="000000"/>
                    <w:sz w:val="18"/>
                    <w:szCs w:val="18"/>
                    <w:lang w:eastAsia="sk-SK"/>
                  </w:rPr>
                </w:rPrChange>
              </w:rPr>
            </w:pPr>
            <w:del w:id="5632" w:author="Miloš Kunský" w:date="2025-06-02T08:46:00Z" w16du:dateUtc="2025-06-02T06:46:00Z">
              <w:r w:rsidRPr="00BB7B04" w:rsidDel="00F35215">
                <w:rPr>
                  <w:color w:val="000000"/>
                  <w:lang w:eastAsia="sk-SK"/>
                  <w:rPrChange w:id="5633" w:author="Miloš Kunský" w:date="2025-06-02T08:45:00Z" w16du:dateUtc="2025-06-02T06:45:00Z">
                    <w:rPr>
                      <w:color w:val="000000"/>
                      <w:sz w:val="18"/>
                      <w:szCs w:val="18"/>
                      <w:lang w:eastAsia="sk-SK"/>
                    </w:rPr>
                  </w:rPrChange>
                </w:rPr>
                <w:delText>C.</w:delText>
              </w:r>
            </w:del>
          </w:p>
        </w:tc>
        <w:tc>
          <w:tcPr>
            <w:tcW w:w="4673" w:type="dxa"/>
            <w:tcBorders>
              <w:top w:val="nil"/>
              <w:left w:val="nil"/>
              <w:bottom w:val="single" w:sz="4" w:space="0" w:color="auto"/>
              <w:right w:val="single" w:sz="4" w:space="0" w:color="auto"/>
            </w:tcBorders>
            <w:shd w:val="clear" w:color="000000" w:fill="D0D0D0"/>
            <w:vAlign w:val="bottom"/>
            <w:hideMark/>
            <w:tcPrChange w:id="5634"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463AEFAC" w14:textId="713DD86A" w:rsidR="003328B4" w:rsidRPr="00BB7B04" w:rsidDel="00F35215" w:rsidRDefault="003328B4" w:rsidP="003328B4">
            <w:pPr>
              <w:rPr>
                <w:del w:id="5635" w:author="Miloš Kunský" w:date="2025-06-02T08:46:00Z" w16du:dateUtc="2025-06-02T06:46:00Z"/>
                <w:color w:val="000000"/>
                <w:lang w:eastAsia="sk-SK"/>
                <w:rPrChange w:id="5636" w:author="Miloš Kunský" w:date="2025-06-02T08:45:00Z" w16du:dateUtc="2025-06-02T06:45:00Z">
                  <w:rPr>
                    <w:del w:id="5637" w:author="Miloš Kunský" w:date="2025-06-02T08:46:00Z" w16du:dateUtc="2025-06-02T06:46:00Z"/>
                    <w:color w:val="000000"/>
                    <w:sz w:val="18"/>
                    <w:szCs w:val="18"/>
                    <w:lang w:eastAsia="sk-SK"/>
                  </w:rPr>
                </w:rPrChange>
              </w:rPr>
            </w:pPr>
            <w:del w:id="5638" w:author="Miloš Kunský" w:date="2025-06-02T08:46:00Z" w16du:dateUtc="2025-06-02T06:46:00Z">
              <w:r w:rsidRPr="00BB7B04" w:rsidDel="00F35215">
                <w:rPr>
                  <w:color w:val="000000"/>
                  <w:lang w:eastAsia="sk-SK"/>
                  <w:rPrChange w:id="5639" w:author="Miloš Kunský" w:date="2025-06-02T08:45:00Z" w16du:dateUtc="2025-06-02T06:45:00Z">
                    <w:rPr>
                      <w:color w:val="000000"/>
                      <w:sz w:val="18"/>
                      <w:szCs w:val="18"/>
                      <w:lang w:eastAsia="sk-SK"/>
                    </w:rPr>
                  </w:rPrChange>
                </w:rPr>
                <w:delText>Čisté peňažné toky z finančnej činnosti</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640"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5E09677C" w14:textId="74D4C7D8" w:rsidR="003328B4" w:rsidRPr="00BB7B04" w:rsidDel="00F35215" w:rsidRDefault="003328B4" w:rsidP="003328B4">
            <w:pPr>
              <w:jc w:val="right"/>
              <w:rPr>
                <w:del w:id="5641" w:author="Miloš Kunský" w:date="2025-06-02T08:46:00Z" w16du:dateUtc="2025-06-02T06:46:00Z"/>
                <w:color w:val="000000"/>
                <w:lang w:eastAsia="sk-SK"/>
                <w:rPrChange w:id="5642" w:author="Miloš Kunský" w:date="2025-06-02T08:45:00Z" w16du:dateUtc="2025-06-02T06:45:00Z">
                  <w:rPr>
                    <w:del w:id="5643" w:author="Miloš Kunský" w:date="2025-06-02T08:46:00Z" w16du:dateUtc="2025-06-02T06:46:00Z"/>
                    <w:color w:val="000000"/>
                    <w:sz w:val="18"/>
                    <w:szCs w:val="18"/>
                    <w:lang w:eastAsia="sk-SK"/>
                  </w:rPr>
                </w:rPrChange>
              </w:rPr>
            </w:pPr>
            <w:del w:id="5644" w:author="Miloš Kunský" w:date="2025-06-01T18:56:00Z" w16du:dateUtc="2025-06-01T16:56:00Z">
              <w:r w:rsidRPr="00BB7B04" w:rsidDel="00043DC7">
                <w:rPr>
                  <w:color w:val="000000"/>
                  <w:lang w:eastAsia="sk-SK"/>
                  <w:rPrChange w:id="5645" w:author="Miloš Kunský" w:date="2025-06-02T08:45:00Z" w16du:dateUtc="2025-06-02T06:45:00Z">
                    <w:rPr>
                      <w:color w:val="000000"/>
                      <w:sz w:val="18"/>
                      <w:szCs w:val="18"/>
                      <w:lang w:eastAsia="sk-SK"/>
                    </w:rPr>
                  </w:rPrChange>
                </w:rPr>
                <w:delText>254 635</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646"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29D3DD42" w14:textId="02B0704D" w:rsidR="003328B4" w:rsidRPr="00BB7B04" w:rsidDel="00F35215" w:rsidRDefault="003328B4" w:rsidP="003328B4">
            <w:pPr>
              <w:jc w:val="right"/>
              <w:rPr>
                <w:del w:id="5647" w:author="Miloš Kunský" w:date="2025-06-02T08:46:00Z" w16du:dateUtc="2025-06-02T06:46:00Z"/>
                <w:color w:val="000000"/>
                <w:lang w:eastAsia="sk-SK"/>
                <w:rPrChange w:id="5648" w:author="Miloš Kunský" w:date="2025-06-02T08:45:00Z" w16du:dateUtc="2025-06-02T06:45:00Z">
                  <w:rPr>
                    <w:del w:id="5649" w:author="Miloš Kunský" w:date="2025-06-02T08:46:00Z" w16du:dateUtc="2025-06-02T06:46:00Z"/>
                    <w:color w:val="000000"/>
                    <w:sz w:val="18"/>
                    <w:szCs w:val="18"/>
                    <w:lang w:eastAsia="sk-SK"/>
                  </w:rPr>
                </w:rPrChange>
              </w:rPr>
            </w:pPr>
            <w:del w:id="5650" w:author="Miloš Kunský" w:date="2025-06-01T18:56:00Z" w16du:dateUtc="2025-06-01T16:56:00Z">
              <w:r w:rsidRPr="00BB7B04" w:rsidDel="00B36A24">
                <w:rPr>
                  <w:color w:val="000000"/>
                  <w:lang w:eastAsia="sk-SK"/>
                  <w:rPrChange w:id="5651" w:author="Miloš Kunský" w:date="2025-06-02T08:45:00Z" w16du:dateUtc="2025-06-02T06:45:00Z">
                    <w:rPr>
                      <w:color w:val="000000"/>
                      <w:sz w:val="18"/>
                      <w:szCs w:val="18"/>
                      <w:lang w:eastAsia="sk-SK"/>
                    </w:rPr>
                  </w:rPrChange>
                </w:rPr>
                <w:delText>-322 120</w:delText>
              </w:r>
            </w:del>
          </w:p>
        </w:tc>
      </w:tr>
      <w:tr w:rsidR="003328B4" w:rsidRPr="00BB7B04" w:rsidDel="00F35215" w14:paraId="0A69D021" w14:textId="7BABA718" w:rsidTr="00BB7B04">
        <w:trPr>
          <w:trHeight w:val="492"/>
          <w:del w:id="5652" w:author="Miloš Kunský" w:date="2025-06-02T08:46:00Z" w16du:dateUtc="2025-06-02T06:46:00Z"/>
          <w:trPrChange w:id="5653" w:author="Miloš Kunský" w:date="2025-06-02T08:45:00Z" w16du:dateUtc="2025-06-02T06:45:00Z">
            <w:trPr>
              <w:gridAfter w:val="0"/>
              <w:trHeight w:val="492"/>
            </w:trPr>
          </w:trPrChange>
        </w:trPr>
        <w:tc>
          <w:tcPr>
            <w:tcW w:w="2601" w:type="dxa"/>
            <w:tcBorders>
              <w:top w:val="nil"/>
              <w:left w:val="single" w:sz="4" w:space="0" w:color="auto"/>
              <w:bottom w:val="single" w:sz="4" w:space="0" w:color="auto"/>
              <w:right w:val="single" w:sz="4" w:space="0" w:color="auto"/>
            </w:tcBorders>
            <w:shd w:val="clear" w:color="000000" w:fill="D0D0D0"/>
            <w:noWrap/>
            <w:vAlign w:val="bottom"/>
            <w:hideMark/>
            <w:tcPrChange w:id="5654"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000000" w:fill="D0D0D0"/>
                <w:noWrap/>
                <w:vAlign w:val="bottom"/>
                <w:hideMark/>
              </w:tcPr>
            </w:tcPrChange>
          </w:tcPr>
          <w:p w14:paraId="76C4D42E" w14:textId="2436903A" w:rsidR="003328B4" w:rsidRPr="00BB7B04" w:rsidDel="00F35215" w:rsidRDefault="003328B4" w:rsidP="003328B4">
            <w:pPr>
              <w:rPr>
                <w:del w:id="5655" w:author="Miloš Kunský" w:date="2025-06-02T08:46:00Z" w16du:dateUtc="2025-06-02T06:46:00Z"/>
                <w:color w:val="000000"/>
                <w:lang w:eastAsia="sk-SK"/>
                <w:rPrChange w:id="5656" w:author="Miloš Kunský" w:date="2025-06-02T08:45:00Z" w16du:dateUtc="2025-06-02T06:45:00Z">
                  <w:rPr>
                    <w:del w:id="5657" w:author="Miloš Kunský" w:date="2025-06-02T08:46:00Z" w16du:dateUtc="2025-06-02T06:46:00Z"/>
                    <w:color w:val="000000"/>
                    <w:sz w:val="18"/>
                    <w:szCs w:val="18"/>
                    <w:lang w:eastAsia="sk-SK"/>
                  </w:rPr>
                </w:rPrChange>
              </w:rPr>
            </w:pPr>
            <w:del w:id="5658" w:author="Miloš Kunský" w:date="2025-06-02T08:46:00Z" w16du:dateUtc="2025-06-02T06:46:00Z">
              <w:r w:rsidRPr="00BB7B04" w:rsidDel="00F35215">
                <w:rPr>
                  <w:color w:val="000000"/>
                  <w:lang w:eastAsia="sk-SK"/>
                  <w:rPrChange w:id="5659" w:author="Miloš Kunský" w:date="2025-06-02T08:45:00Z" w16du:dateUtc="2025-06-02T06:45:00Z">
                    <w:rPr>
                      <w:color w:val="000000"/>
                      <w:sz w:val="18"/>
                      <w:szCs w:val="18"/>
                      <w:lang w:eastAsia="sk-SK"/>
                    </w:rPr>
                  </w:rPrChange>
                </w:rPr>
                <w:delText>D.</w:delText>
              </w:r>
            </w:del>
          </w:p>
        </w:tc>
        <w:tc>
          <w:tcPr>
            <w:tcW w:w="4673" w:type="dxa"/>
            <w:tcBorders>
              <w:top w:val="nil"/>
              <w:left w:val="nil"/>
              <w:bottom w:val="single" w:sz="4" w:space="0" w:color="auto"/>
              <w:right w:val="single" w:sz="4" w:space="0" w:color="auto"/>
            </w:tcBorders>
            <w:shd w:val="clear" w:color="000000" w:fill="D0D0D0"/>
            <w:vAlign w:val="bottom"/>
            <w:hideMark/>
            <w:tcPrChange w:id="5660" w:author="Miloš Kunský" w:date="2025-06-02T08:45:00Z" w16du:dateUtc="2025-06-02T06:45:00Z">
              <w:tcPr>
                <w:tcW w:w="4673" w:type="dxa"/>
                <w:tcBorders>
                  <w:top w:val="nil"/>
                  <w:left w:val="nil"/>
                  <w:bottom w:val="single" w:sz="4" w:space="0" w:color="auto"/>
                  <w:right w:val="single" w:sz="4" w:space="0" w:color="auto"/>
                </w:tcBorders>
                <w:shd w:val="clear" w:color="000000" w:fill="D0D0D0"/>
                <w:vAlign w:val="bottom"/>
                <w:hideMark/>
              </w:tcPr>
            </w:tcPrChange>
          </w:tcPr>
          <w:p w14:paraId="780CEE28" w14:textId="5798111E" w:rsidR="003328B4" w:rsidRPr="00BB7B04" w:rsidDel="00F35215" w:rsidRDefault="003328B4" w:rsidP="003328B4">
            <w:pPr>
              <w:rPr>
                <w:del w:id="5661" w:author="Miloš Kunský" w:date="2025-06-02T08:46:00Z" w16du:dateUtc="2025-06-02T06:46:00Z"/>
                <w:color w:val="000000"/>
                <w:lang w:eastAsia="sk-SK"/>
                <w:rPrChange w:id="5662" w:author="Miloš Kunský" w:date="2025-06-02T08:45:00Z" w16du:dateUtc="2025-06-02T06:45:00Z">
                  <w:rPr>
                    <w:del w:id="5663" w:author="Miloš Kunský" w:date="2025-06-02T08:46:00Z" w16du:dateUtc="2025-06-02T06:46:00Z"/>
                    <w:color w:val="000000"/>
                    <w:sz w:val="18"/>
                    <w:szCs w:val="18"/>
                    <w:lang w:eastAsia="sk-SK"/>
                  </w:rPr>
                </w:rPrChange>
              </w:rPr>
            </w:pPr>
            <w:del w:id="5664" w:author="Miloš Kunský" w:date="2025-06-02T08:46:00Z" w16du:dateUtc="2025-06-02T06:46:00Z">
              <w:r w:rsidRPr="00BB7B04" w:rsidDel="00F35215">
                <w:rPr>
                  <w:color w:val="000000"/>
                  <w:lang w:eastAsia="sk-SK"/>
                  <w:rPrChange w:id="5665" w:author="Miloš Kunský" w:date="2025-06-02T08:45:00Z" w16du:dateUtc="2025-06-02T06:45:00Z">
                    <w:rPr>
                      <w:color w:val="000000"/>
                      <w:sz w:val="18"/>
                      <w:szCs w:val="18"/>
                      <w:lang w:eastAsia="sk-SK"/>
                    </w:rPr>
                  </w:rPrChange>
                </w:rPr>
                <w:delText>Čisté zvýšenie alebo čisté zníženie peňažných prostriedkov a peňažných ekvivalentov (+/-) (súčet A+B+C)</w:delText>
              </w:r>
            </w:del>
          </w:p>
        </w:tc>
        <w:tc>
          <w:tcPr>
            <w:tcW w:w="659" w:type="dxa"/>
            <w:tcBorders>
              <w:top w:val="nil"/>
              <w:left w:val="nil"/>
              <w:bottom w:val="single" w:sz="4" w:space="0" w:color="auto"/>
              <w:right w:val="single" w:sz="4" w:space="0" w:color="auto"/>
            </w:tcBorders>
            <w:shd w:val="clear" w:color="000000" w:fill="D0D0D0"/>
            <w:noWrap/>
            <w:vAlign w:val="bottom"/>
            <w:hideMark/>
            <w:tcPrChange w:id="5666" w:author="Miloš Kunský" w:date="2025-06-02T08:45:00Z" w16du:dateUtc="2025-06-02T06:45:00Z">
              <w:tcPr>
                <w:tcW w:w="1061" w:type="dxa"/>
                <w:gridSpan w:val="2"/>
                <w:tcBorders>
                  <w:top w:val="nil"/>
                  <w:left w:val="nil"/>
                  <w:bottom w:val="single" w:sz="4" w:space="0" w:color="auto"/>
                  <w:right w:val="single" w:sz="4" w:space="0" w:color="auto"/>
                </w:tcBorders>
                <w:shd w:val="clear" w:color="000000" w:fill="D0D0D0"/>
                <w:noWrap/>
                <w:vAlign w:val="bottom"/>
                <w:hideMark/>
              </w:tcPr>
            </w:tcPrChange>
          </w:tcPr>
          <w:p w14:paraId="231961B4" w14:textId="418626A5" w:rsidR="003328B4" w:rsidRPr="00BB7B04" w:rsidDel="00F35215" w:rsidRDefault="003328B4" w:rsidP="003328B4">
            <w:pPr>
              <w:jc w:val="right"/>
              <w:rPr>
                <w:del w:id="5667" w:author="Miloš Kunský" w:date="2025-06-02T08:46:00Z" w16du:dateUtc="2025-06-02T06:46:00Z"/>
                <w:color w:val="000000"/>
                <w:lang w:eastAsia="sk-SK"/>
                <w:rPrChange w:id="5668" w:author="Miloš Kunský" w:date="2025-06-02T08:45:00Z" w16du:dateUtc="2025-06-02T06:45:00Z">
                  <w:rPr>
                    <w:del w:id="5669" w:author="Miloš Kunský" w:date="2025-06-02T08:46:00Z" w16du:dateUtc="2025-06-02T06:46:00Z"/>
                    <w:color w:val="000000"/>
                    <w:sz w:val="18"/>
                    <w:szCs w:val="18"/>
                    <w:lang w:eastAsia="sk-SK"/>
                  </w:rPr>
                </w:rPrChange>
              </w:rPr>
            </w:pPr>
            <w:del w:id="5670" w:author="Miloš Kunský" w:date="2025-06-01T18:56:00Z" w16du:dateUtc="2025-06-01T16:56:00Z">
              <w:r w:rsidRPr="00BB7B04" w:rsidDel="00043DC7">
                <w:rPr>
                  <w:color w:val="000000"/>
                  <w:lang w:eastAsia="sk-SK"/>
                  <w:rPrChange w:id="5671" w:author="Miloš Kunský" w:date="2025-06-02T08:45:00Z" w16du:dateUtc="2025-06-02T06:45:00Z">
                    <w:rPr>
                      <w:color w:val="000000"/>
                      <w:sz w:val="18"/>
                      <w:szCs w:val="18"/>
                      <w:lang w:eastAsia="sk-SK"/>
                    </w:rPr>
                  </w:rPrChange>
                </w:rPr>
                <w:delText>250 396</w:delText>
              </w:r>
            </w:del>
          </w:p>
        </w:tc>
        <w:tc>
          <w:tcPr>
            <w:tcW w:w="3485" w:type="dxa"/>
            <w:tcBorders>
              <w:top w:val="nil"/>
              <w:left w:val="nil"/>
              <w:bottom w:val="single" w:sz="4" w:space="0" w:color="auto"/>
              <w:right w:val="single" w:sz="4" w:space="0" w:color="auto"/>
            </w:tcBorders>
            <w:shd w:val="clear" w:color="000000" w:fill="D0D0D0"/>
            <w:noWrap/>
            <w:vAlign w:val="bottom"/>
            <w:hideMark/>
            <w:tcPrChange w:id="5672" w:author="Miloš Kunský" w:date="2025-06-02T08:45:00Z" w16du:dateUtc="2025-06-02T06:45:00Z">
              <w:tcPr>
                <w:tcW w:w="1310" w:type="dxa"/>
                <w:tcBorders>
                  <w:top w:val="nil"/>
                  <w:left w:val="nil"/>
                  <w:bottom w:val="single" w:sz="4" w:space="0" w:color="auto"/>
                  <w:right w:val="single" w:sz="4" w:space="0" w:color="auto"/>
                </w:tcBorders>
                <w:shd w:val="clear" w:color="000000" w:fill="D0D0D0"/>
                <w:noWrap/>
                <w:vAlign w:val="bottom"/>
                <w:hideMark/>
              </w:tcPr>
            </w:tcPrChange>
          </w:tcPr>
          <w:p w14:paraId="1FC602E5" w14:textId="633B795C" w:rsidR="003328B4" w:rsidRPr="00BB7B04" w:rsidDel="00F35215" w:rsidRDefault="003328B4" w:rsidP="003328B4">
            <w:pPr>
              <w:jc w:val="right"/>
              <w:rPr>
                <w:del w:id="5673" w:author="Miloš Kunský" w:date="2025-06-02T08:46:00Z" w16du:dateUtc="2025-06-02T06:46:00Z"/>
                <w:color w:val="000000"/>
                <w:lang w:eastAsia="sk-SK"/>
                <w:rPrChange w:id="5674" w:author="Miloš Kunský" w:date="2025-06-02T08:45:00Z" w16du:dateUtc="2025-06-02T06:45:00Z">
                  <w:rPr>
                    <w:del w:id="5675" w:author="Miloš Kunský" w:date="2025-06-02T08:46:00Z" w16du:dateUtc="2025-06-02T06:46:00Z"/>
                    <w:color w:val="000000"/>
                    <w:sz w:val="18"/>
                    <w:szCs w:val="18"/>
                    <w:lang w:eastAsia="sk-SK"/>
                  </w:rPr>
                </w:rPrChange>
              </w:rPr>
            </w:pPr>
            <w:del w:id="5676" w:author="Miloš Kunský" w:date="2025-06-01T18:56:00Z" w16du:dateUtc="2025-06-01T16:56:00Z">
              <w:r w:rsidRPr="00BB7B04" w:rsidDel="00B36A24">
                <w:rPr>
                  <w:color w:val="000000"/>
                  <w:lang w:eastAsia="sk-SK"/>
                  <w:rPrChange w:id="5677" w:author="Miloš Kunský" w:date="2025-06-02T08:45:00Z" w16du:dateUtc="2025-06-02T06:45:00Z">
                    <w:rPr>
                      <w:color w:val="000000"/>
                      <w:sz w:val="18"/>
                      <w:szCs w:val="18"/>
                      <w:lang w:eastAsia="sk-SK"/>
                    </w:rPr>
                  </w:rPrChange>
                </w:rPr>
                <w:delText>-121 744</w:delText>
              </w:r>
            </w:del>
          </w:p>
        </w:tc>
      </w:tr>
      <w:tr w:rsidR="003328B4" w:rsidRPr="00BB7B04" w:rsidDel="00F35215" w14:paraId="1193F284" w14:textId="2A12D7CD" w:rsidTr="00BB7B04">
        <w:trPr>
          <w:trHeight w:val="288"/>
          <w:del w:id="5678" w:author="Miloš Kunský" w:date="2025-06-02T08:46:00Z" w16du:dateUtc="2025-06-02T06:46:00Z"/>
          <w:trPrChange w:id="5679" w:author="Miloš Kunský" w:date="2025-06-02T08:45:00Z" w16du:dateUtc="2025-06-02T06:45:00Z">
            <w:trPr>
              <w:gridAfter w:val="0"/>
              <w:trHeight w:val="288"/>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680"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86239AA" w14:textId="526B76D4" w:rsidR="003328B4" w:rsidRPr="00BB7B04" w:rsidDel="00F35215" w:rsidRDefault="003328B4" w:rsidP="003328B4">
            <w:pPr>
              <w:rPr>
                <w:del w:id="5681" w:author="Miloš Kunský" w:date="2025-06-02T08:46:00Z" w16du:dateUtc="2025-06-02T06:46:00Z"/>
                <w:color w:val="000000"/>
                <w:lang w:eastAsia="sk-SK"/>
                <w:rPrChange w:id="5682" w:author="Miloš Kunský" w:date="2025-06-02T08:45:00Z" w16du:dateUtc="2025-06-02T06:45:00Z">
                  <w:rPr>
                    <w:del w:id="5683" w:author="Miloš Kunský" w:date="2025-06-02T08:46:00Z" w16du:dateUtc="2025-06-02T06:46:00Z"/>
                    <w:color w:val="000000"/>
                    <w:sz w:val="18"/>
                    <w:szCs w:val="18"/>
                    <w:lang w:eastAsia="sk-SK"/>
                  </w:rPr>
                </w:rPrChange>
              </w:rPr>
            </w:pPr>
            <w:del w:id="5684" w:author="Miloš Kunský" w:date="2025-06-02T08:46:00Z" w16du:dateUtc="2025-06-02T06:46:00Z">
              <w:r w:rsidRPr="00BB7B04" w:rsidDel="00F35215">
                <w:rPr>
                  <w:color w:val="000000"/>
                  <w:lang w:eastAsia="sk-SK"/>
                  <w:rPrChange w:id="5685" w:author="Miloš Kunský" w:date="2025-06-02T08:45:00Z" w16du:dateUtc="2025-06-02T06:45:00Z">
                    <w:rPr>
                      <w:color w:val="000000"/>
                      <w:sz w:val="18"/>
                      <w:szCs w:val="18"/>
                      <w:lang w:eastAsia="sk-SK"/>
                    </w:rPr>
                  </w:rPrChange>
                </w:rPr>
                <w:delText>E.</w:delText>
              </w:r>
            </w:del>
          </w:p>
        </w:tc>
        <w:tc>
          <w:tcPr>
            <w:tcW w:w="4673" w:type="dxa"/>
            <w:tcBorders>
              <w:top w:val="nil"/>
              <w:left w:val="nil"/>
              <w:bottom w:val="single" w:sz="4" w:space="0" w:color="auto"/>
              <w:right w:val="single" w:sz="4" w:space="0" w:color="auto"/>
            </w:tcBorders>
            <w:shd w:val="clear" w:color="auto" w:fill="auto"/>
            <w:vAlign w:val="bottom"/>
            <w:hideMark/>
            <w:tcPrChange w:id="5686"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0B4AE0AA" w14:textId="33F53C76" w:rsidR="003328B4" w:rsidRPr="00BB7B04" w:rsidDel="00F35215" w:rsidRDefault="003328B4" w:rsidP="003328B4">
            <w:pPr>
              <w:rPr>
                <w:del w:id="5687" w:author="Miloš Kunský" w:date="2025-06-02T08:46:00Z" w16du:dateUtc="2025-06-02T06:46:00Z"/>
                <w:color w:val="000000"/>
                <w:lang w:eastAsia="sk-SK"/>
                <w:rPrChange w:id="5688" w:author="Miloš Kunský" w:date="2025-06-02T08:45:00Z" w16du:dateUtc="2025-06-02T06:45:00Z">
                  <w:rPr>
                    <w:del w:id="5689" w:author="Miloš Kunský" w:date="2025-06-02T08:46:00Z" w16du:dateUtc="2025-06-02T06:46:00Z"/>
                    <w:color w:val="000000"/>
                    <w:sz w:val="18"/>
                    <w:szCs w:val="18"/>
                    <w:lang w:eastAsia="sk-SK"/>
                  </w:rPr>
                </w:rPrChange>
              </w:rPr>
            </w:pPr>
            <w:del w:id="5690" w:author="Miloš Kunský" w:date="2025-06-02T08:46:00Z" w16du:dateUtc="2025-06-02T06:46:00Z">
              <w:r w:rsidRPr="00BB7B04" w:rsidDel="00F35215">
                <w:rPr>
                  <w:color w:val="000000"/>
                  <w:lang w:eastAsia="sk-SK"/>
                  <w:rPrChange w:id="5691" w:author="Miloš Kunský" w:date="2025-06-02T08:45:00Z" w16du:dateUtc="2025-06-02T06:45:00Z">
                    <w:rPr>
                      <w:color w:val="000000"/>
                      <w:sz w:val="18"/>
                      <w:szCs w:val="18"/>
                      <w:lang w:eastAsia="sk-SK"/>
                    </w:rPr>
                  </w:rPrChange>
                </w:rPr>
                <w:delText>Stav peňažných prostriedkov a peňažných ekvivalentov na začiatku účtovného obdobia</w:delText>
              </w:r>
            </w:del>
          </w:p>
        </w:tc>
        <w:tc>
          <w:tcPr>
            <w:tcW w:w="659" w:type="dxa"/>
            <w:tcBorders>
              <w:top w:val="nil"/>
              <w:left w:val="nil"/>
              <w:bottom w:val="single" w:sz="4" w:space="0" w:color="auto"/>
              <w:right w:val="single" w:sz="4" w:space="0" w:color="auto"/>
            </w:tcBorders>
            <w:shd w:val="clear" w:color="auto" w:fill="auto"/>
            <w:noWrap/>
            <w:vAlign w:val="bottom"/>
            <w:hideMark/>
            <w:tcPrChange w:id="5692"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52998C2F" w14:textId="1A97F1CF" w:rsidR="003328B4" w:rsidRPr="00BB7B04" w:rsidDel="00F35215" w:rsidRDefault="003328B4" w:rsidP="003328B4">
            <w:pPr>
              <w:jc w:val="right"/>
              <w:rPr>
                <w:del w:id="5693" w:author="Miloš Kunský" w:date="2025-06-02T08:46:00Z" w16du:dateUtc="2025-06-02T06:46:00Z"/>
                <w:color w:val="000000"/>
                <w:lang w:eastAsia="sk-SK"/>
                <w:rPrChange w:id="5694" w:author="Miloš Kunský" w:date="2025-06-02T08:45:00Z" w16du:dateUtc="2025-06-02T06:45:00Z">
                  <w:rPr>
                    <w:del w:id="5695" w:author="Miloš Kunský" w:date="2025-06-02T08:46:00Z" w16du:dateUtc="2025-06-02T06:46:00Z"/>
                    <w:color w:val="000000"/>
                    <w:sz w:val="18"/>
                    <w:szCs w:val="18"/>
                    <w:lang w:eastAsia="sk-SK"/>
                  </w:rPr>
                </w:rPrChange>
              </w:rPr>
            </w:pPr>
            <w:del w:id="5696" w:author="Miloš Kunský" w:date="2025-06-01T18:56:00Z" w16du:dateUtc="2025-06-01T16:56:00Z">
              <w:r w:rsidRPr="00BB7B04" w:rsidDel="00043DC7">
                <w:rPr>
                  <w:color w:val="000000"/>
                  <w:lang w:eastAsia="sk-SK"/>
                  <w:rPrChange w:id="5697" w:author="Miloš Kunský" w:date="2025-06-02T08:45:00Z" w16du:dateUtc="2025-06-02T06:45:00Z">
                    <w:rPr>
                      <w:color w:val="000000"/>
                      <w:sz w:val="18"/>
                      <w:szCs w:val="18"/>
                      <w:lang w:eastAsia="sk-SK"/>
                    </w:rPr>
                  </w:rPrChange>
                </w:rPr>
                <w:delText>682 501</w:delText>
              </w:r>
            </w:del>
          </w:p>
        </w:tc>
        <w:tc>
          <w:tcPr>
            <w:tcW w:w="3485" w:type="dxa"/>
            <w:tcBorders>
              <w:top w:val="nil"/>
              <w:left w:val="nil"/>
              <w:bottom w:val="single" w:sz="4" w:space="0" w:color="auto"/>
              <w:right w:val="single" w:sz="4" w:space="0" w:color="auto"/>
            </w:tcBorders>
            <w:shd w:val="clear" w:color="auto" w:fill="auto"/>
            <w:noWrap/>
            <w:vAlign w:val="bottom"/>
            <w:hideMark/>
            <w:tcPrChange w:id="5698"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67A3CA47" w14:textId="547510D0" w:rsidR="003328B4" w:rsidRPr="00BB7B04" w:rsidDel="00F35215" w:rsidRDefault="003328B4" w:rsidP="003328B4">
            <w:pPr>
              <w:jc w:val="right"/>
              <w:rPr>
                <w:del w:id="5699" w:author="Miloš Kunský" w:date="2025-06-02T08:46:00Z" w16du:dateUtc="2025-06-02T06:46:00Z"/>
                <w:color w:val="000000"/>
                <w:lang w:eastAsia="sk-SK"/>
                <w:rPrChange w:id="5700" w:author="Miloš Kunský" w:date="2025-06-02T08:45:00Z" w16du:dateUtc="2025-06-02T06:45:00Z">
                  <w:rPr>
                    <w:del w:id="5701" w:author="Miloš Kunský" w:date="2025-06-02T08:46:00Z" w16du:dateUtc="2025-06-02T06:46:00Z"/>
                    <w:color w:val="000000"/>
                    <w:sz w:val="18"/>
                    <w:szCs w:val="18"/>
                    <w:lang w:eastAsia="sk-SK"/>
                  </w:rPr>
                </w:rPrChange>
              </w:rPr>
            </w:pPr>
            <w:del w:id="5702" w:author="Miloš Kunský" w:date="2025-06-01T18:56:00Z" w16du:dateUtc="2025-06-01T16:56:00Z">
              <w:r w:rsidRPr="00BB7B04" w:rsidDel="00B36A24">
                <w:rPr>
                  <w:color w:val="000000"/>
                  <w:lang w:eastAsia="sk-SK"/>
                  <w:rPrChange w:id="5703" w:author="Miloš Kunský" w:date="2025-06-02T08:45:00Z" w16du:dateUtc="2025-06-02T06:45:00Z">
                    <w:rPr>
                      <w:color w:val="000000"/>
                      <w:sz w:val="18"/>
                      <w:szCs w:val="18"/>
                      <w:lang w:eastAsia="sk-SK"/>
                    </w:rPr>
                  </w:rPrChange>
                </w:rPr>
                <w:delText>804 246</w:delText>
              </w:r>
            </w:del>
          </w:p>
        </w:tc>
      </w:tr>
      <w:tr w:rsidR="003328B4" w:rsidRPr="00BB7B04" w:rsidDel="00F35215" w14:paraId="10893C4C" w14:textId="31A16EBD" w:rsidTr="00BB7B04">
        <w:trPr>
          <w:trHeight w:val="492"/>
          <w:del w:id="5704" w:author="Miloš Kunský" w:date="2025-06-02T08:46:00Z" w16du:dateUtc="2025-06-02T06:46:00Z"/>
          <w:trPrChange w:id="5705" w:author="Miloš Kunský" w:date="2025-06-02T08:45:00Z" w16du:dateUtc="2025-06-02T06:45:00Z">
            <w:trPr>
              <w:gridAfter w:val="0"/>
              <w:trHeight w:val="492"/>
            </w:trPr>
          </w:trPrChange>
        </w:trPr>
        <w:tc>
          <w:tcPr>
            <w:tcW w:w="2601" w:type="dxa"/>
            <w:tcBorders>
              <w:top w:val="nil"/>
              <w:left w:val="single" w:sz="4" w:space="0" w:color="auto"/>
              <w:bottom w:val="single" w:sz="4" w:space="0" w:color="auto"/>
              <w:right w:val="single" w:sz="4" w:space="0" w:color="auto"/>
            </w:tcBorders>
            <w:shd w:val="clear" w:color="auto" w:fill="auto"/>
            <w:noWrap/>
            <w:vAlign w:val="bottom"/>
            <w:hideMark/>
            <w:tcPrChange w:id="5706" w:author="Miloš Kunský" w:date="2025-06-02T08:45:00Z" w16du:dateUtc="2025-06-02T06:45:00Z">
              <w:tcPr>
                <w:tcW w:w="2601"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3CB7AEE" w14:textId="49D1623F" w:rsidR="003328B4" w:rsidRPr="00BB7B04" w:rsidDel="00F35215" w:rsidRDefault="003328B4" w:rsidP="003328B4">
            <w:pPr>
              <w:rPr>
                <w:del w:id="5707" w:author="Miloš Kunský" w:date="2025-06-02T08:46:00Z" w16du:dateUtc="2025-06-02T06:46:00Z"/>
                <w:color w:val="000000"/>
                <w:lang w:eastAsia="sk-SK"/>
                <w:rPrChange w:id="5708" w:author="Miloš Kunský" w:date="2025-06-02T08:45:00Z" w16du:dateUtc="2025-06-02T06:45:00Z">
                  <w:rPr>
                    <w:del w:id="5709" w:author="Miloš Kunský" w:date="2025-06-02T08:46:00Z" w16du:dateUtc="2025-06-02T06:46:00Z"/>
                    <w:color w:val="000000"/>
                    <w:sz w:val="18"/>
                    <w:szCs w:val="18"/>
                    <w:lang w:eastAsia="sk-SK"/>
                  </w:rPr>
                </w:rPrChange>
              </w:rPr>
            </w:pPr>
            <w:del w:id="5710" w:author="Miloš Kunský" w:date="2025-06-02T08:46:00Z" w16du:dateUtc="2025-06-02T06:46:00Z">
              <w:r w:rsidRPr="00BB7B04" w:rsidDel="00F35215">
                <w:rPr>
                  <w:color w:val="000000"/>
                  <w:lang w:eastAsia="sk-SK"/>
                  <w:rPrChange w:id="5711" w:author="Miloš Kunský" w:date="2025-06-02T08:45:00Z" w16du:dateUtc="2025-06-02T06:45:00Z">
                    <w:rPr>
                      <w:color w:val="000000"/>
                      <w:sz w:val="18"/>
                      <w:szCs w:val="18"/>
                      <w:lang w:eastAsia="sk-SK"/>
                    </w:rPr>
                  </w:rPrChange>
                </w:rPr>
                <w:delText>G.</w:delText>
              </w:r>
            </w:del>
          </w:p>
        </w:tc>
        <w:tc>
          <w:tcPr>
            <w:tcW w:w="4673" w:type="dxa"/>
            <w:tcBorders>
              <w:top w:val="nil"/>
              <w:left w:val="nil"/>
              <w:bottom w:val="single" w:sz="4" w:space="0" w:color="auto"/>
              <w:right w:val="single" w:sz="4" w:space="0" w:color="auto"/>
            </w:tcBorders>
            <w:shd w:val="clear" w:color="auto" w:fill="auto"/>
            <w:vAlign w:val="bottom"/>
            <w:hideMark/>
            <w:tcPrChange w:id="5712" w:author="Miloš Kunský" w:date="2025-06-02T08:45:00Z" w16du:dateUtc="2025-06-02T06:45:00Z">
              <w:tcPr>
                <w:tcW w:w="4673" w:type="dxa"/>
                <w:tcBorders>
                  <w:top w:val="nil"/>
                  <w:left w:val="nil"/>
                  <w:bottom w:val="single" w:sz="4" w:space="0" w:color="auto"/>
                  <w:right w:val="single" w:sz="4" w:space="0" w:color="auto"/>
                </w:tcBorders>
                <w:shd w:val="clear" w:color="auto" w:fill="auto"/>
                <w:vAlign w:val="bottom"/>
                <w:hideMark/>
              </w:tcPr>
            </w:tcPrChange>
          </w:tcPr>
          <w:p w14:paraId="6037F984" w14:textId="654D865E" w:rsidR="003328B4" w:rsidRPr="00BB7B04" w:rsidDel="00F35215" w:rsidRDefault="003328B4" w:rsidP="003328B4">
            <w:pPr>
              <w:rPr>
                <w:del w:id="5713" w:author="Miloš Kunský" w:date="2025-06-02T08:46:00Z" w16du:dateUtc="2025-06-02T06:46:00Z"/>
                <w:color w:val="000000"/>
                <w:lang w:eastAsia="sk-SK"/>
                <w:rPrChange w:id="5714" w:author="Miloš Kunský" w:date="2025-06-02T08:45:00Z" w16du:dateUtc="2025-06-02T06:45:00Z">
                  <w:rPr>
                    <w:del w:id="5715" w:author="Miloš Kunský" w:date="2025-06-02T08:46:00Z" w16du:dateUtc="2025-06-02T06:46:00Z"/>
                    <w:color w:val="000000"/>
                    <w:sz w:val="18"/>
                    <w:szCs w:val="18"/>
                    <w:lang w:eastAsia="sk-SK"/>
                  </w:rPr>
                </w:rPrChange>
              </w:rPr>
            </w:pPr>
            <w:del w:id="5716" w:author="Miloš Kunský" w:date="2025-06-02T08:46:00Z" w16du:dateUtc="2025-06-02T06:46:00Z">
              <w:r w:rsidRPr="00BB7B04" w:rsidDel="00F35215">
                <w:rPr>
                  <w:color w:val="000000"/>
                  <w:lang w:eastAsia="sk-SK"/>
                  <w:rPrChange w:id="5717" w:author="Miloš Kunský" w:date="2025-06-02T08:45:00Z" w16du:dateUtc="2025-06-02T06:45:00Z">
                    <w:rPr>
                      <w:color w:val="000000"/>
                      <w:sz w:val="18"/>
                      <w:szCs w:val="18"/>
                      <w:lang w:eastAsia="sk-SK"/>
                    </w:rPr>
                  </w:rPrChange>
                </w:rPr>
                <w:delText>Zostatok peňažných prostriedkov a peňažných ekvivalentov na konci účtovného obdobia (súčet D + E + F)</w:delText>
              </w:r>
            </w:del>
          </w:p>
        </w:tc>
        <w:tc>
          <w:tcPr>
            <w:tcW w:w="659" w:type="dxa"/>
            <w:tcBorders>
              <w:top w:val="nil"/>
              <w:left w:val="nil"/>
              <w:bottom w:val="single" w:sz="4" w:space="0" w:color="auto"/>
              <w:right w:val="single" w:sz="4" w:space="0" w:color="auto"/>
            </w:tcBorders>
            <w:shd w:val="clear" w:color="auto" w:fill="auto"/>
            <w:noWrap/>
            <w:vAlign w:val="bottom"/>
            <w:hideMark/>
            <w:tcPrChange w:id="5718" w:author="Miloš Kunský" w:date="2025-06-02T08:45:00Z" w16du:dateUtc="2025-06-02T06:45:00Z">
              <w:tcPr>
                <w:tcW w:w="1061" w:type="dxa"/>
                <w:gridSpan w:val="2"/>
                <w:tcBorders>
                  <w:top w:val="nil"/>
                  <w:left w:val="nil"/>
                  <w:bottom w:val="single" w:sz="4" w:space="0" w:color="auto"/>
                  <w:right w:val="single" w:sz="4" w:space="0" w:color="auto"/>
                </w:tcBorders>
                <w:shd w:val="clear" w:color="auto" w:fill="auto"/>
                <w:noWrap/>
                <w:vAlign w:val="bottom"/>
                <w:hideMark/>
              </w:tcPr>
            </w:tcPrChange>
          </w:tcPr>
          <w:p w14:paraId="5E6C1CEF" w14:textId="3383E19C" w:rsidR="003328B4" w:rsidRPr="00BB7B04" w:rsidDel="00F35215" w:rsidRDefault="003328B4" w:rsidP="003328B4">
            <w:pPr>
              <w:jc w:val="right"/>
              <w:rPr>
                <w:del w:id="5719" w:author="Miloš Kunský" w:date="2025-06-02T08:46:00Z" w16du:dateUtc="2025-06-02T06:46:00Z"/>
                <w:color w:val="000000"/>
                <w:lang w:eastAsia="sk-SK"/>
                <w:rPrChange w:id="5720" w:author="Miloš Kunský" w:date="2025-06-02T08:45:00Z" w16du:dateUtc="2025-06-02T06:45:00Z">
                  <w:rPr>
                    <w:del w:id="5721" w:author="Miloš Kunský" w:date="2025-06-02T08:46:00Z" w16du:dateUtc="2025-06-02T06:46:00Z"/>
                    <w:color w:val="000000"/>
                    <w:sz w:val="18"/>
                    <w:szCs w:val="18"/>
                    <w:lang w:eastAsia="sk-SK"/>
                  </w:rPr>
                </w:rPrChange>
              </w:rPr>
            </w:pPr>
            <w:del w:id="5722" w:author="Miloš Kunský" w:date="2025-06-01T18:56:00Z" w16du:dateUtc="2025-06-01T16:56:00Z">
              <w:r w:rsidRPr="00BB7B04" w:rsidDel="00043DC7">
                <w:rPr>
                  <w:color w:val="000000"/>
                  <w:lang w:eastAsia="sk-SK"/>
                  <w:rPrChange w:id="5723" w:author="Miloš Kunský" w:date="2025-06-02T08:45:00Z" w16du:dateUtc="2025-06-02T06:45:00Z">
                    <w:rPr>
                      <w:color w:val="000000"/>
                      <w:sz w:val="18"/>
                      <w:szCs w:val="18"/>
                      <w:lang w:eastAsia="sk-SK"/>
                    </w:rPr>
                  </w:rPrChange>
                </w:rPr>
                <w:delText>932 898</w:delText>
              </w:r>
            </w:del>
          </w:p>
        </w:tc>
        <w:tc>
          <w:tcPr>
            <w:tcW w:w="3485" w:type="dxa"/>
            <w:tcBorders>
              <w:top w:val="nil"/>
              <w:left w:val="nil"/>
              <w:bottom w:val="single" w:sz="4" w:space="0" w:color="auto"/>
              <w:right w:val="single" w:sz="4" w:space="0" w:color="auto"/>
            </w:tcBorders>
            <w:shd w:val="clear" w:color="auto" w:fill="auto"/>
            <w:noWrap/>
            <w:vAlign w:val="bottom"/>
            <w:hideMark/>
            <w:tcPrChange w:id="5724" w:author="Miloš Kunský" w:date="2025-06-02T08:45:00Z" w16du:dateUtc="2025-06-02T06:45:00Z">
              <w:tcPr>
                <w:tcW w:w="1310" w:type="dxa"/>
                <w:tcBorders>
                  <w:top w:val="nil"/>
                  <w:left w:val="nil"/>
                  <w:bottom w:val="single" w:sz="4" w:space="0" w:color="auto"/>
                  <w:right w:val="single" w:sz="4" w:space="0" w:color="auto"/>
                </w:tcBorders>
                <w:shd w:val="clear" w:color="auto" w:fill="auto"/>
                <w:noWrap/>
                <w:vAlign w:val="bottom"/>
                <w:hideMark/>
              </w:tcPr>
            </w:tcPrChange>
          </w:tcPr>
          <w:p w14:paraId="749EF0CF" w14:textId="03C82E36" w:rsidR="003328B4" w:rsidRPr="00BB7B04" w:rsidDel="00F35215" w:rsidRDefault="003328B4" w:rsidP="003328B4">
            <w:pPr>
              <w:jc w:val="right"/>
              <w:rPr>
                <w:del w:id="5725" w:author="Miloš Kunský" w:date="2025-06-02T08:46:00Z" w16du:dateUtc="2025-06-02T06:46:00Z"/>
                <w:color w:val="000000"/>
                <w:lang w:eastAsia="sk-SK"/>
                <w:rPrChange w:id="5726" w:author="Miloš Kunský" w:date="2025-06-02T08:45:00Z" w16du:dateUtc="2025-06-02T06:45:00Z">
                  <w:rPr>
                    <w:del w:id="5727" w:author="Miloš Kunský" w:date="2025-06-02T08:46:00Z" w16du:dateUtc="2025-06-02T06:46:00Z"/>
                    <w:color w:val="000000"/>
                    <w:sz w:val="18"/>
                    <w:szCs w:val="18"/>
                    <w:lang w:eastAsia="sk-SK"/>
                  </w:rPr>
                </w:rPrChange>
              </w:rPr>
            </w:pPr>
            <w:del w:id="5728" w:author="Miloš Kunský" w:date="2025-06-01T18:56:00Z" w16du:dateUtc="2025-06-01T16:56:00Z">
              <w:r w:rsidRPr="00BB7B04" w:rsidDel="00B36A24">
                <w:rPr>
                  <w:color w:val="000000"/>
                  <w:lang w:eastAsia="sk-SK"/>
                  <w:rPrChange w:id="5729" w:author="Miloš Kunský" w:date="2025-06-02T08:45:00Z" w16du:dateUtc="2025-06-02T06:45:00Z">
                    <w:rPr>
                      <w:color w:val="000000"/>
                      <w:sz w:val="18"/>
                      <w:szCs w:val="18"/>
                      <w:lang w:eastAsia="sk-SK"/>
                    </w:rPr>
                  </w:rPrChange>
                </w:rPr>
                <w:delText>682 501</w:delText>
              </w:r>
            </w:del>
          </w:p>
        </w:tc>
      </w:tr>
      <w:tr w:rsidR="003D0E5B" w:rsidRPr="00BB7B04" w:rsidDel="00F35215" w14:paraId="4A89BFE7" w14:textId="59EEBF64" w:rsidTr="00BB7B04">
        <w:trPr>
          <w:gridAfter w:val="2"/>
          <w:wAfter w:w="4144" w:type="dxa"/>
          <w:trHeight w:val="288"/>
          <w:del w:id="5730" w:author="Miloš Kunský" w:date="2025-06-02T08:46:00Z" w16du:dateUtc="2025-06-02T06:46:00Z"/>
          <w:trPrChange w:id="5731" w:author="Miloš Kunský" w:date="2025-06-02T08:45:00Z" w16du:dateUtc="2025-06-02T06:45:00Z">
            <w:trPr>
              <w:gridAfter w:val="2"/>
              <w:wAfter w:w="2371" w:type="dxa"/>
              <w:trHeight w:val="288"/>
            </w:trPr>
          </w:trPrChange>
        </w:trPr>
        <w:tc>
          <w:tcPr>
            <w:tcW w:w="2601" w:type="dxa"/>
            <w:tcBorders>
              <w:top w:val="nil"/>
              <w:left w:val="nil"/>
              <w:bottom w:val="nil"/>
              <w:right w:val="nil"/>
            </w:tcBorders>
            <w:shd w:val="clear" w:color="auto" w:fill="auto"/>
            <w:noWrap/>
            <w:vAlign w:val="bottom"/>
            <w:hideMark/>
            <w:tcPrChange w:id="5732" w:author="Miloš Kunský" w:date="2025-06-02T08:45:00Z" w16du:dateUtc="2025-06-02T06:45:00Z">
              <w:tcPr>
                <w:tcW w:w="2601" w:type="dxa"/>
                <w:tcBorders>
                  <w:top w:val="nil"/>
                  <w:left w:val="nil"/>
                  <w:bottom w:val="nil"/>
                  <w:right w:val="nil"/>
                </w:tcBorders>
                <w:shd w:val="clear" w:color="auto" w:fill="auto"/>
                <w:noWrap/>
                <w:vAlign w:val="bottom"/>
                <w:hideMark/>
              </w:tcPr>
            </w:tcPrChange>
          </w:tcPr>
          <w:p w14:paraId="7BDAF643" w14:textId="19220714" w:rsidR="003D0E5B" w:rsidRPr="00BB7B04" w:rsidDel="00F35215" w:rsidRDefault="003D0E5B" w:rsidP="002D4112">
            <w:pPr>
              <w:jc w:val="right"/>
              <w:rPr>
                <w:del w:id="5733" w:author="Miloš Kunský" w:date="2025-06-02T08:46:00Z" w16du:dateUtc="2025-06-02T06:46:00Z"/>
                <w:color w:val="000000"/>
                <w:lang w:eastAsia="sk-SK"/>
                <w:rPrChange w:id="5734" w:author="Miloš Kunský" w:date="2025-06-02T08:45:00Z" w16du:dateUtc="2025-06-02T06:45:00Z">
                  <w:rPr>
                    <w:del w:id="5735" w:author="Miloš Kunský" w:date="2025-06-02T08:46:00Z" w16du:dateUtc="2025-06-02T06:46:00Z"/>
                    <w:color w:val="000000"/>
                    <w:sz w:val="18"/>
                    <w:szCs w:val="18"/>
                    <w:lang w:eastAsia="sk-SK"/>
                  </w:rPr>
                </w:rPrChange>
              </w:rPr>
            </w:pPr>
          </w:p>
        </w:tc>
        <w:tc>
          <w:tcPr>
            <w:tcW w:w="4673" w:type="dxa"/>
            <w:tcBorders>
              <w:top w:val="nil"/>
              <w:left w:val="nil"/>
              <w:bottom w:val="nil"/>
              <w:right w:val="nil"/>
            </w:tcBorders>
            <w:shd w:val="clear" w:color="auto" w:fill="auto"/>
            <w:vAlign w:val="bottom"/>
            <w:hideMark/>
            <w:tcPrChange w:id="5736" w:author="Miloš Kunský" w:date="2025-06-02T08:45:00Z" w16du:dateUtc="2025-06-02T06:45:00Z">
              <w:tcPr>
                <w:tcW w:w="4673" w:type="dxa"/>
                <w:tcBorders>
                  <w:top w:val="nil"/>
                  <w:left w:val="nil"/>
                  <w:bottom w:val="nil"/>
                  <w:right w:val="nil"/>
                </w:tcBorders>
                <w:shd w:val="clear" w:color="auto" w:fill="auto"/>
                <w:vAlign w:val="bottom"/>
                <w:hideMark/>
              </w:tcPr>
            </w:tcPrChange>
          </w:tcPr>
          <w:p w14:paraId="1A26738F" w14:textId="49764981" w:rsidR="003D0E5B" w:rsidRPr="00BB7B04" w:rsidDel="00F35215" w:rsidRDefault="003D0E5B" w:rsidP="002D4112">
            <w:pPr>
              <w:rPr>
                <w:del w:id="5737" w:author="Miloš Kunský" w:date="2025-06-02T08:46:00Z" w16du:dateUtc="2025-06-02T06:46:00Z"/>
                <w:lang w:eastAsia="sk-SK"/>
              </w:rPr>
            </w:pPr>
          </w:p>
        </w:tc>
      </w:tr>
      <w:tr w:rsidR="003D0E5B" w:rsidRPr="00BB7B04" w:rsidDel="00F35215" w14:paraId="093219F9" w14:textId="24183DC0" w:rsidTr="00BB7B04">
        <w:trPr>
          <w:gridAfter w:val="2"/>
          <w:wAfter w:w="4144" w:type="dxa"/>
          <w:trHeight w:val="288"/>
          <w:del w:id="5738" w:author="Miloš Kunský" w:date="2025-06-02T08:46:00Z" w16du:dateUtc="2025-06-02T06:46:00Z"/>
          <w:trPrChange w:id="5739" w:author="Miloš Kunský" w:date="2025-06-02T08:45:00Z" w16du:dateUtc="2025-06-02T06:45:00Z">
            <w:trPr>
              <w:gridAfter w:val="2"/>
              <w:wAfter w:w="2371" w:type="dxa"/>
              <w:trHeight w:val="288"/>
            </w:trPr>
          </w:trPrChange>
        </w:trPr>
        <w:tc>
          <w:tcPr>
            <w:tcW w:w="2601" w:type="dxa"/>
            <w:tcBorders>
              <w:top w:val="nil"/>
              <w:left w:val="nil"/>
              <w:bottom w:val="nil"/>
              <w:right w:val="nil"/>
            </w:tcBorders>
            <w:shd w:val="clear" w:color="auto" w:fill="auto"/>
            <w:noWrap/>
            <w:vAlign w:val="bottom"/>
            <w:hideMark/>
            <w:tcPrChange w:id="5740" w:author="Miloš Kunský" w:date="2025-06-02T08:45:00Z" w16du:dateUtc="2025-06-02T06:45:00Z">
              <w:tcPr>
                <w:tcW w:w="2601" w:type="dxa"/>
                <w:tcBorders>
                  <w:top w:val="nil"/>
                  <w:left w:val="nil"/>
                  <w:bottom w:val="nil"/>
                  <w:right w:val="nil"/>
                </w:tcBorders>
                <w:shd w:val="clear" w:color="auto" w:fill="auto"/>
                <w:noWrap/>
                <w:vAlign w:val="bottom"/>
                <w:hideMark/>
              </w:tcPr>
            </w:tcPrChange>
          </w:tcPr>
          <w:p w14:paraId="2193E0D4" w14:textId="37313DE3" w:rsidR="003D0E5B" w:rsidRPr="00BB7B04" w:rsidDel="00F35215" w:rsidRDefault="003D0E5B" w:rsidP="002D4112">
            <w:pPr>
              <w:jc w:val="right"/>
              <w:rPr>
                <w:del w:id="5741" w:author="Miloš Kunský" w:date="2025-06-02T08:46:00Z" w16du:dateUtc="2025-06-02T06:46:00Z"/>
                <w:color w:val="000000"/>
                <w:lang w:eastAsia="sk-SK"/>
                <w:rPrChange w:id="5742" w:author="Miloš Kunský" w:date="2025-06-02T08:45:00Z" w16du:dateUtc="2025-06-02T06:45:00Z">
                  <w:rPr>
                    <w:del w:id="5743" w:author="Miloš Kunský" w:date="2025-06-02T08:46:00Z" w16du:dateUtc="2025-06-02T06:46:00Z"/>
                    <w:color w:val="000000"/>
                    <w:sz w:val="18"/>
                    <w:szCs w:val="18"/>
                    <w:lang w:eastAsia="sk-SK"/>
                  </w:rPr>
                </w:rPrChange>
              </w:rPr>
            </w:pPr>
          </w:p>
        </w:tc>
        <w:tc>
          <w:tcPr>
            <w:tcW w:w="4673" w:type="dxa"/>
            <w:tcBorders>
              <w:top w:val="nil"/>
              <w:left w:val="nil"/>
              <w:bottom w:val="nil"/>
              <w:right w:val="nil"/>
            </w:tcBorders>
            <w:shd w:val="clear" w:color="auto" w:fill="auto"/>
            <w:noWrap/>
            <w:vAlign w:val="bottom"/>
            <w:hideMark/>
            <w:tcPrChange w:id="5744" w:author="Miloš Kunský" w:date="2025-06-02T08:45:00Z" w16du:dateUtc="2025-06-02T06:45:00Z">
              <w:tcPr>
                <w:tcW w:w="4673" w:type="dxa"/>
                <w:tcBorders>
                  <w:top w:val="nil"/>
                  <w:left w:val="nil"/>
                  <w:bottom w:val="nil"/>
                  <w:right w:val="nil"/>
                </w:tcBorders>
                <w:shd w:val="clear" w:color="auto" w:fill="auto"/>
                <w:noWrap/>
                <w:vAlign w:val="bottom"/>
                <w:hideMark/>
              </w:tcPr>
            </w:tcPrChange>
          </w:tcPr>
          <w:p w14:paraId="4124EBAC" w14:textId="77201024" w:rsidR="003D0E5B" w:rsidRPr="00BB7B04" w:rsidDel="00F35215" w:rsidRDefault="003D0E5B" w:rsidP="002D4112">
            <w:pPr>
              <w:rPr>
                <w:del w:id="5745" w:author="Miloš Kunský" w:date="2025-06-02T08:46:00Z" w16du:dateUtc="2025-06-02T06:46:00Z"/>
                <w:lang w:eastAsia="sk-SK"/>
              </w:rPr>
            </w:pPr>
          </w:p>
        </w:tc>
      </w:tr>
      <w:tr w:rsidR="003D0E5B" w:rsidRPr="00BB7B04" w:rsidDel="00F35215" w14:paraId="5F9507E9" w14:textId="334DECEC" w:rsidTr="00BB7B04">
        <w:trPr>
          <w:gridAfter w:val="2"/>
          <w:wAfter w:w="4144" w:type="dxa"/>
          <w:trHeight w:val="288"/>
          <w:del w:id="5746" w:author="Miloš Kunský" w:date="2025-06-02T08:46:00Z" w16du:dateUtc="2025-06-02T06:46:00Z"/>
          <w:trPrChange w:id="5747" w:author="Miloš Kunský" w:date="2025-06-02T08:45:00Z" w16du:dateUtc="2025-06-02T06:45:00Z">
            <w:trPr>
              <w:gridAfter w:val="2"/>
              <w:wAfter w:w="2371" w:type="dxa"/>
              <w:trHeight w:val="288"/>
            </w:trPr>
          </w:trPrChange>
        </w:trPr>
        <w:tc>
          <w:tcPr>
            <w:tcW w:w="2601" w:type="dxa"/>
            <w:tcBorders>
              <w:top w:val="nil"/>
              <w:left w:val="nil"/>
              <w:bottom w:val="nil"/>
              <w:right w:val="nil"/>
            </w:tcBorders>
            <w:shd w:val="clear" w:color="auto" w:fill="auto"/>
            <w:noWrap/>
            <w:vAlign w:val="bottom"/>
            <w:hideMark/>
            <w:tcPrChange w:id="5748" w:author="Miloš Kunský" w:date="2025-06-02T08:45:00Z" w16du:dateUtc="2025-06-02T06:45:00Z">
              <w:tcPr>
                <w:tcW w:w="2601" w:type="dxa"/>
                <w:tcBorders>
                  <w:top w:val="nil"/>
                  <w:left w:val="nil"/>
                  <w:bottom w:val="nil"/>
                  <w:right w:val="nil"/>
                </w:tcBorders>
                <w:shd w:val="clear" w:color="auto" w:fill="auto"/>
                <w:noWrap/>
                <w:vAlign w:val="bottom"/>
                <w:hideMark/>
              </w:tcPr>
            </w:tcPrChange>
          </w:tcPr>
          <w:p w14:paraId="621B1E07" w14:textId="5105AE37" w:rsidR="003D0E5B" w:rsidRPr="00BB7B04" w:rsidDel="00F35215" w:rsidRDefault="003D0E5B" w:rsidP="002D4112">
            <w:pPr>
              <w:jc w:val="right"/>
              <w:rPr>
                <w:del w:id="5749" w:author="Miloš Kunský" w:date="2025-06-02T08:46:00Z" w16du:dateUtc="2025-06-02T06:46:00Z"/>
                <w:color w:val="000000"/>
                <w:lang w:eastAsia="sk-SK"/>
                <w:rPrChange w:id="5750" w:author="Miloš Kunský" w:date="2025-06-02T08:45:00Z" w16du:dateUtc="2025-06-02T06:45:00Z">
                  <w:rPr>
                    <w:del w:id="5751" w:author="Miloš Kunský" w:date="2025-06-02T08:46:00Z" w16du:dateUtc="2025-06-02T06:46:00Z"/>
                    <w:color w:val="000000"/>
                    <w:sz w:val="18"/>
                    <w:szCs w:val="18"/>
                    <w:lang w:eastAsia="sk-SK"/>
                  </w:rPr>
                </w:rPrChange>
              </w:rPr>
            </w:pPr>
          </w:p>
        </w:tc>
        <w:tc>
          <w:tcPr>
            <w:tcW w:w="4673" w:type="dxa"/>
            <w:tcBorders>
              <w:top w:val="nil"/>
              <w:left w:val="nil"/>
              <w:bottom w:val="nil"/>
              <w:right w:val="nil"/>
            </w:tcBorders>
            <w:shd w:val="clear" w:color="auto" w:fill="auto"/>
            <w:noWrap/>
            <w:vAlign w:val="bottom"/>
            <w:hideMark/>
            <w:tcPrChange w:id="5752" w:author="Miloš Kunský" w:date="2025-06-02T08:45:00Z" w16du:dateUtc="2025-06-02T06:45:00Z">
              <w:tcPr>
                <w:tcW w:w="4673" w:type="dxa"/>
                <w:tcBorders>
                  <w:top w:val="nil"/>
                  <w:left w:val="nil"/>
                  <w:bottom w:val="nil"/>
                  <w:right w:val="nil"/>
                </w:tcBorders>
                <w:shd w:val="clear" w:color="auto" w:fill="auto"/>
                <w:noWrap/>
                <w:vAlign w:val="bottom"/>
                <w:hideMark/>
              </w:tcPr>
            </w:tcPrChange>
          </w:tcPr>
          <w:p w14:paraId="455BD1B4" w14:textId="61F9480C" w:rsidR="003D0E5B" w:rsidRPr="00BB7B04" w:rsidDel="00F35215" w:rsidRDefault="003D0E5B" w:rsidP="002D4112">
            <w:pPr>
              <w:rPr>
                <w:del w:id="5753" w:author="Miloš Kunský" w:date="2025-06-02T08:46:00Z" w16du:dateUtc="2025-06-02T06:46:00Z"/>
                <w:lang w:eastAsia="sk-SK"/>
              </w:rPr>
            </w:pPr>
          </w:p>
        </w:tc>
      </w:tr>
    </w:tbl>
    <w:p w14:paraId="67F473BF" w14:textId="77777777" w:rsidR="00C74DCE" w:rsidRDefault="00C74DCE" w:rsidP="00C56DEE">
      <w:pPr>
        <w:ind w:left="426"/>
      </w:pPr>
    </w:p>
    <w:p w14:paraId="0733B443" w14:textId="77777777" w:rsidR="00C74DCE" w:rsidRDefault="00C74DCE" w:rsidP="00C56DEE">
      <w:pPr>
        <w:ind w:left="426"/>
      </w:pPr>
    </w:p>
    <w:p w14:paraId="71B9E371" w14:textId="77777777" w:rsidR="00C74DCE" w:rsidRDefault="00C74DCE" w:rsidP="00C56DEE">
      <w:pPr>
        <w:ind w:left="426"/>
      </w:pPr>
    </w:p>
    <w:tbl>
      <w:tblPr>
        <w:tblW w:w="9386" w:type="dxa"/>
        <w:tblCellMar>
          <w:left w:w="70" w:type="dxa"/>
          <w:right w:w="70" w:type="dxa"/>
        </w:tblCellMar>
        <w:tblLook w:val="04A0" w:firstRow="1" w:lastRow="0" w:firstColumn="1" w:lastColumn="0" w:noHBand="0" w:noVBand="1"/>
      </w:tblPr>
      <w:tblGrid>
        <w:gridCol w:w="2925"/>
        <w:gridCol w:w="3393"/>
        <w:gridCol w:w="2190"/>
        <w:gridCol w:w="1140"/>
      </w:tblGrid>
      <w:tr w:rsidR="0050408E" w:rsidRPr="0050408E" w14:paraId="324881DF" w14:textId="77777777" w:rsidTr="0050408E">
        <w:trPr>
          <w:trHeight w:val="300"/>
          <w:ins w:id="5754" w:author="Miloš Kunský" w:date="2025-06-02T08:48:00Z" w16du:dateUtc="2025-06-02T06:48:00Z"/>
        </w:trPr>
        <w:tc>
          <w:tcPr>
            <w:tcW w:w="29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AA4A3E" w14:textId="77777777" w:rsidR="0050408E" w:rsidRPr="0050408E" w:rsidRDefault="0050408E" w:rsidP="0050408E">
            <w:pPr>
              <w:rPr>
                <w:ins w:id="5755" w:author="Miloš Kunský" w:date="2025-06-02T08:48:00Z" w16du:dateUtc="2025-06-02T06:48:00Z"/>
                <w:color w:val="000000"/>
                <w:lang w:eastAsia="sk-SK"/>
              </w:rPr>
            </w:pPr>
            <w:ins w:id="5756" w:author="Miloš Kunský" w:date="2025-06-02T08:48:00Z" w16du:dateUtc="2025-06-02T06:48:00Z">
              <w:r w:rsidRPr="0050408E">
                <w:rPr>
                  <w:color w:val="000000"/>
                  <w:lang w:eastAsia="sk-SK"/>
                </w:rPr>
                <w:t>Označenie</w:t>
              </w:r>
            </w:ins>
          </w:p>
        </w:tc>
        <w:tc>
          <w:tcPr>
            <w:tcW w:w="3393" w:type="dxa"/>
            <w:tcBorders>
              <w:top w:val="single" w:sz="8" w:space="0" w:color="auto"/>
              <w:left w:val="nil"/>
              <w:bottom w:val="single" w:sz="8" w:space="0" w:color="auto"/>
              <w:right w:val="single" w:sz="8" w:space="0" w:color="auto"/>
            </w:tcBorders>
            <w:shd w:val="clear" w:color="auto" w:fill="auto"/>
            <w:noWrap/>
            <w:vAlign w:val="center"/>
            <w:hideMark/>
          </w:tcPr>
          <w:p w14:paraId="68EF1D70" w14:textId="77777777" w:rsidR="0050408E" w:rsidRPr="0050408E" w:rsidRDefault="0050408E" w:rsidP="0050408E">
            <w:pPr>
              <w:rPr>
                <w:ins w:id="5757" w:author="Miloš Kunský" w:date="2025-06-02T08:48:00Z" w16du:dateUtc="2025-06-02T06:48:00Z"/>
                <w:color w:val="000000"/>
                <w:lang w:eastAsia="sk-SK"/>
              </w:rPr>
            </w:pPr>
            <w:ins w:id="5758" w:author="Miloš Kunský" w:date="2025-06-02T08:48:00Z" w16du:dateUtc="2025-06-02T06:48:00Z">
              <w:r w:rsidRPr="0050408E">
                <w:rPr>
                  <w:color w:val="000000"/>
                  <w:lang w:eastAsia="sk-SK"/>
                </w:rPr>
                <w:t>Názov položky</w:t>
              </w:r>
            </w:ins>
          </w:p>
        </w:tc>
        <w:tc>
          <w:tcPr>
            <w:tcW w:w="1994" w:type="dxa"/>
            <w:tcBorders>
              <w:top w:val="single" w:sz="8" w:space="0" w:color="auto"/>
              <w:left w:val="nil"/>
              <w:bottom w:val="single" w:sz="8" w:space="0" w:color="auto"/>
              <w:right w:val="single" w:sz="8" w:space="0" w:color="auto"/>
            </w:tcBorders>
            <w:shd w:val="clear" w:color="auto" w:fill="auto"/>
            <w:noWrap/>
            <w:vAlign w:val="center"/>
            <w:hideMark/>
          </w:tcPr>
          <w:p w14:paraId="384947A0" w14:textId="77777777" w:rsidR="0050408E" w:rsidRPr="0050408E" w:rsidRDefault="0050408E" w:rsidP="0050408E">
            <w:pPr>
              <w:jc w:val="right"/>
              <w:rPr>
                <w:ins w:id="5759" w:author="Miloš Kunský" w:date="2025-06-02T08:48:00Z" w16du:dateUtc="2025-06-02T06:48:00Z"/>
                <w:color w:val="000000"/>
                <w:lang w:eastAsia="sk-SK"/>
              </w:rPr>
            </w:pPr>
            <w:ins w:id="5760" w:author="Miloš Kunský" w:date="2025-06-02T08:48:00Z" w16du:dateUtc="2025-06-02T06:48:00Z">
              <w:r w:rsidRPr="0050408E">
                <w:rPr>
                  <w:color w:val="000000"/>
                  <w:lang w:eastAsia="sk-SK"/>
                </w:rPr>
                <w:t>31.12.2024</w:t>
              </w:r>
            </w:ins>
          </w:p>
        </w:tc>
        <w:tc>
          <w:tcPr>
            <w:tcW w:w="1074" w:type="dxa"/>
            <w:tcBorders>
              <w:top w:val="single" w:sz="8" w:space="0" w:color="auto"/>
              <w:left w:val="nil"/>
              <w:bottom w:val="single" w:sz="8" w:space="0" w:color="auto"/>
              <w:right w:val="single" w:sz="8" w:space="0" w:color="auto"/>
            </w:tcBorders>
            <w:shd w:val="clear" w:color="auto" w:fill="auto"/>
            <w:noWrap/>
            <w:vAlign w:val="center"/>
            <w:hideMark/>
          </w:tcPr>
          <w:p w14:paraId="6E4D9B37" w14:textId="77777777" w:rsidR="0050408E" w:rsidRPr="0050408E" w:rsidRDefault="0050408E" w:rsidP="0050408E">
            <w:pPr>
              <w:jc w:val="right"/>
              <w:rPr>
                <w:ins w:id="5761" w:author="Miloš Kunský" w:date="2025-06-02T08:48:00Z" w16du:dateUtc="2025-06-02T06:48:00Z"/>
                <w:color w:val="000000"/>
                <w:lang w:eastAsia="sk-SK"/>
              </w:rPr>
            </w:pPr>
            <w:ins w:id="5762" w:author="Miloš Kunský" w:date="2025-06-02T08:48:00Z" w16du:dateUtc="2025-06-02T06:48:00Z">
              <w:r w:rsidRPr="0050408E">
                <w:rPr>
                  <w:color w:val="000000"/>
                  <w:lang w:eastAsia="sk-SK"/>
                </w:rPr>
                <w:t>31.12.2023</w:t>
              </w:r>
            </w:ins>
          </w:p>
        </w:tc>
      </w:tr>
      <w:tr w:rsidR="0050408E" w:rsidRPr="0050408E" w14:paraId="62D5B6A4" w14:textId="77777777" w:rsidTr="0050408E">
        <w:trPr>
          <w:trHeight w:val="300"/>
          <w:ins w:id="5763"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22AB0947" w14:textId="77777777" w:rsidR="0050408E" w:rsidRPr="0050408E" w:rsidRDefault="0050408E" w:rsidP="0050408E">
            <w:pPr>
              <w:rPr>
                <w:ins w:id="5764" w:author="Miloš Kunský" w:date="2025-06-02T08:48:00Z" w16du:dateUtc="2025-06-02T06:48:00Z"/>
                <w:color w:val="000000"/>
                <w:lang w:eastAsia="sk-SK"/>
              </w:rPr>
            </w:pPr>
            <w:ins w:id="5765" w:author="Miloš Kunský" w:date="2025-06-02T08:48:00Z" w16du:dateUtc="2025-06-02T06:48:00Z">
              <w:r w:rsidRPr="0050408E">
                <w:rPr>
                  <w:color w:val="000000"/>
                  <w:lang w:eastAsia="sk-SK"/>
                </w:rPr>
                <w:t>Peňažné toky z prevádzkovej činnosti</w:t>
              </w:r>
            </w:ins>
          </w:p>
        </w:tc>
        <w:tc>
          <w:tcPr>
            <w:tcW w:w="3393" w:type="dxa"/>
            <w:tcBorders>
              <w:top w:val="nil"/>
              <w:left w:val="nil"/>
              <w:bottom w:val="single" w:sz="8" w:space="0" w:color="auto"/>
              <w:right w:val="single" w:sz="8" w:space="0" w:color="auto"/>
            </w:tcBorders>
            <w:shd w:val="clear" w:color="auto" w:fill="auto"/>
            <w:noWrap/>
            <w:vAlign w:val="center"/>
            <w:hideMark/>
          </w:tcPr>
          <w:p w14:paraId="168FA44A" w14:textId="77777777" w:rsidR="0050408E" w:rsidRPr="0050408E" w:rsidRDefault="0050408E" w:rsidP="0050408E">
            <w:pPr>
              <w:rPr>
                <w:ins w:id="5766" w:author="Miloš Kunský" w:date="2025-06-02T08:48:00Z" w16du:dateUtc="2025-06-02T06:48:00Z"/>
                <w:color w:val="000000"/>
                <w:lang w:eastAsia="sk-SK"/>
              </w:rPr>
            </w:pPr>
            <w:ins w:id="5767" w:author="Miloš Kunský" w:date="2025-06-02T08:48:00Z" w16du:dateUtc="2025-06-02T06:48:00Z">
              <w:r w:rsidRPr="0050408E">
                <w:rPr>
                  <w:color w:val="000000"/>
                  <w:lang w:eastAsia="sk-SK"/>
                </w:rPr>
                <w:t> </w:t>
              </w:r>
            </w:ins>
          </w:p>
        </w:tc>
        <w:tc>
          <w:tcPr>
            <w:tcW w:w="1994" w:type="dxa"/>
            <w:tcBorders>
              <w:top w:val="nil"/>
              <w:left w:val="nil"/>
              <w:bottom w:val="single" w:sz="8" w:space="0" w:color="auto"/>
              <w:right w:val="single" w:sz="8" w:space="0" w:color="auto"/>
            </w:tcBorders>
            <w:shd w:val="clear" w:color="auto" w:fill="auto"/>
            <w:noWrap/>
            <w:vAlign w:val="center"/>
            <w:hideMark/>
          </w:tcPr>
          <w:p w14:paraId="1F9E66E7" w14:textId="77777777" w:rsidR="0050408E" w:rsidRPr="0050408E" w:rsidRDefault="0050408E" w:rsidP="0050408E">
            <w:pPr>
              <w:jc w:val="right"/>
              <w:rPr>
                <w:ins w:id="5768" w:author="Miloš Kunský" w:date="2025-06-02T08:48:00Z" w16du:dateUtc="2025-06-02T06:48:00Z"/>
                <w:color w:val="000000"/>
                <w:lang w:eastAsia="sk-SK"/>
              </w:rPr>
            </w:pPr>
            <w:ins w:id="5769"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auto" w:fill="auto"/>
            <w:noWrap/>
            <w:vAlign w:val="center"/>
            <w:hideMark/>
          </w:tcPr>
          <w:p w14:paraId="1ADE725A" w14:textId="77777777" w:rsidR="0050408E" w:rsidRPr="0050408E" w:rsidRDefault="0050408E" w:rsidP="0050408E">
            <w:pPr>
              <w:jc w:val="right"/>
              <w:rPr>
                <w:ins w:id="5770" w:author="Miloš Kunský" w:date="2025-06-02T08:48:00Z" w16du:dateUtc="2025-06-02T06:48:00Z"/>
                <w:color w:val="000000"/>
                <w:lang w:eastAsia="sk-SK"/>
              </w:rPr>
            </w:pPr>
            <w:ins w:id="5771" w:author="Miloš Kunský" w:date="2025-06-02T08:48:00Z" w16du:dateUtc="2025-06-02T06:48:00Z">
              <w:r w:rsidRPr="0050408E">
                <w:rPr>
                  <w:color w:val="000000"/>
                  <w:lang w:eastAsia="sk-SK"/>
                </w:rPr>
                <w:t>0</w:t>
              </w:r>
            </w:ins>
          </w:p>
        </w:tc>
      </w:tr>
      <w:tr w:rsidR="0050408E" w:rsidRPr="0050408E" w14:paraId="28075030" w14:textId="77777777" w:rsidTr="0050408E">
        <w:trPr>
          <w:trHeight w:val="540"/>
          <w:ins w:id="5772"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3BCCAA83" w14:textId="77777777" w:rsidR="0050408E" w:rsidRPr="0050408E" w:rsidRDefault="0050408E" w:rsidP="0050408E">
            <w:pPr>
              <w:rPr>
                <w:ins w:id="5773" w:author="Miloš Kunský" w:date="2025-06-02T08:48:00Z" w16du:dateUtc="2025-06-02T06:48:00Z"/>
                <w:color w:val="000000"/>
                <w:lang w:eastAsia="sk-SK"/>
              </w:rPr>
            </w:pPr>
            <w:ins w:id="5774" w:author="Miloš Kunský" w:date="2025-06-02T08:48:00Z" w16du:dateUtc="2025-06-02T06:48:00Z">
              <w:r w:rsidRPr="0050408E">
                <w:rPr>
                  <w:color w:val="000000"/>
                  <w:lang w:eastAsia="sk-SK"/>
                </w:rPr>
                <w:t>Z/S</w:t>
              </w:r>
            </w:ins>
          </w:p>
        </w:tc>
        <w:tc>
          <w:tcPr>
            <w:tcW w:w="3393" w:type="dxa"/>
            <w:tcBorders>
              <w:top w:val="nil"/>
              <w:left w:val="nil"/>
              <w:bottom w:val="single" w:sz="8" w:space="0" w:color="auto"/>
              <w:right w:val="single" w:sz="8" w:space="0" w:color="auto"/>
            </w:tcBorders>
            <w:shd w:val="clear" w:color="auto" w:fill="auto"/>
            <w:vAlign w:val="center"/>
            <w:hideMark/>
          </w:tcPr>
          <w:p w14:paraId="35B643E0" w14:textId="77777777" w:rsidR="0050408E" w:rsidRPr="0050408E" w:rsidRDefault="0050408E" w:rsidP="0050408E">
            <w:pPr>
              <w:rPr>
                <w:ins w:id="5775" w:author="Miloš Kunský" w:date="2025-06-02T08:48:00Z" w16du:dateUtc="2025-06-02T06:48:00Z"/>
                <w:color w:val="000000"/>
                <w:lang w:eastAsia="sk-SK"/>
              </w:rPr>
            </w:pPr>
            <w:ins w:id="5776" w:author="Miloš Kunský" w:date="2025-06-02T08:48:00Z" w16du:dateUtc="2025-06-02T06:48:00Z">
              <w:r w:rsidRPr="0050408E">
                <w:rPr>
                  <w:color w:val="000000"/>
                  <w:lang w:eastAsia="sk-SK"/>
                </w:rPr>
                <w:t>Výsledok hospodárenia z bežnej činnosti pred zdanením daňou z príjmov (+/-)</w:t>
              </w:r>
            </w:ins>
          </w:p>
        </w:tc>
        <w:tc>
          <w:tcPr>
            <w:tcW w:w="1994" w:type="dxa"/>
            <w:tcBorders>
              <w:top w:val="nil"/>
              <w:left w:val="nil"/>
              <w:bottom w:val="single" w:sz="8" w:space="0" w:color="auto"/>
              <w:right w:val="single" w:sz="8" w:space="0" w:color="auto"/>
            </w:tcBorders>
            <w:shd w:val="clear" w:color="000000" w:fill="FFFFFF"/>
            <w:noWrap/>
            <w:vAlign w:val="center"/>
            <w:hideMark/>
          </w:tcPr>
          <w:p w14:paraId="2C56AB83" w14:textId="77777777" w:rsidR="0050408E" w:rsidRPr="0050408E" w:rsidRDefault="0050408E" w:rsidP="0050408E">
            <w:pPr>
              <w:jc w:val="right"/>
              <w:rPr>
                <w:ins w:id="5777" w:author="Miloš Kunský" w:date="2025-06-02T08:48:00Z" w16du:dateUtc="2025-06-02T06:48:00Z"/>
                <w:color w:val="000000"/>
                <w:lang w:eastAsia="sk-SK"/>
              </w:rPr>
            </w:pPr>
            <w:ins w:id="5778" w:author="Miloš Kunský" w:date="2025-06-02T08:48:00Z" w16du:dateUtc="2025-06-02T06:48:00Z">
              <w:r w:rsidRPr="0050408E">
                <w:rPr>
                  <w:color w:val="000000"/>
                  <w:lang w:eastAsia="sk-SK"/>
                </w:rPr>
                <w:t>467 833</w:t>
              </w:r>
            </w:ins>
          </w:p>
        </w:tc>
        <w:tc>
          <w:tcPr>
            <w:tcW w:w="1074" w:type="dxa"/>
            <w:tcBorders>
              <w:top w:val="nil"/>
              <w:left w:val="nil"/>
              <w:bottom w:val="single" w:sz="8" w:space="0" w:color="auto"/>
              <w:right w:val="single" w:sz="8" w:space="0" w:color="auto"/>
            </w:tcBorders>
            <w:shd w:val="clear" w:color="000000" w:fill="FFFFFF"/>
            <w:noWrap/>
            <w:vAlign w:val="center"/>
            <w:hideMark/>
          </w:tcPr>
          <w:p w14:paraId="13FE90D7" w14:textId="77777777" w:rsidR="0050408E" w:rsidRPr="0050408E" w:rsidRDefault="0050408E" w:rsidP="0050408E">
            <w:pPr>
              <w:jc w:val="right"/>
              <w:rPr>
                <w:ins w:id="5779" w:author="Miloš Kunský" w:date="2025-06-02T08:48:00Z" w16du:dateUtc="2025-06-02T06:48:00Z"/>
                <w:color w:val="000000"/>
                <w:lang w:eastAsia="sk-SK"/>
              </w:rPr>
            </w:pPr>
            <w:ins w:id="5780" w:author="Miloš Kunský" w:date="2025-06-02T08:48:00Z" w16du:dateUtc="2025-06-02T06:48:00Z">
              <w:r w:rsidRPr="0050408E">
                <w:rPr>
                  <w:color w:val="000000"/>
                  <w:lang w:eastAsia="sk-SK"/>
                </w:rPr>
                <w:t>537 168</w:t>
              </w:r>
            </w:ins>
          </w:p>
        </w:tc>
      </w:tr>
      <w:tr w:rsidR="0050408E" w:rsidRPr="0050408E" w14:paraId="55F24916" w14:textId="77777777" w:rsidTr="0050408E">
        <w:trPr>
          <w:trHeight w:val="792"/>
          <w:ins w:id="5781" w:author="Miloš Kunský" w:date="2025-06-02T08:48:00Z" w16du:dateUtc="2025-06-02T06:48:00Z"/>
        </w:trPr>
        <w:tc>
          <w:tcPr>
            <w:tcW w:w="2925" w:type="dxa"/>
            <w:vMerge w:val="restart"/>
            <w:tcBorders>
              <w:top w:val="nil"/>
              <w:left w:val="single" w:sz="8" w:space="0" w:color="auto"/>
              <w:bottom w:val="single" w:sz="8" w:space="0" w:color="000000"/>
              <w:right w:val="single" w:sz="8" w:space="0" w:color="auto"/>
            </w:tcBorders>
            <w:shd w:val="clear" w:color="000000" w:fill="D0D0D0"/>
            <w:vAlign w:val="center"/>
            <w:hideMark/>
          </w:tcPr>
          <w:p w14:paraId="3B9C113D" w14:textId="77777777" w:rsidR="0050408E" w:rsidRPr="0050408E" w:rsidRDefault="0050408E" w:rsidP="0050408E">
            <w:pPr>
              <w:rPr>
                <w:ins w:id="5782" w:author="Miloš Kunský" w:date="2025-06-02T08:48:00Z" w16du:dateUtc="2025-06-02T06:48:00Z"/>
                <w:color w:val="000000"/>
                <w:lang w:eastAsia="sk-SK"/>
              </w:rPr>
            </w:pPr>
            <w:ins w:id="5783" w:author="Miloš Kunský" w:date="2025-06-02T08:48:00Z" w16du:dateUtc="2025-06-02T06:48:00Z">
              <w:r w:rsidRPr="0050408E">
                <w:rPr>
                  <w:color w:val="000000"/>
                  <w:lang w:eastAsia="sk-SK"/>
                </w:rPr>
                <w:t>A.1</w:t>
              </w:r>
            </w:ins>
          </w:p>
        </w:tc>
        <w:tc>
          <w:tcPr>
            <w:tcW w:w="3393" w:type="dxa"/>
            <w:tcBorders>
              <w:top w:val="nil"/>
              <w:left w:val="nil"/>
              <w:bottom w:val="nil"/>
              <w:right w:val="single" w:sz="8" w:space="0" w:color="auto"/>
            </w:tcBorders>
            <w:shd w:val="clear" w:color="000000" w:fill="D0D0D0"/>
            <w:vAlign w:val="center"/>
            <w:hideMark/>
          </w:tcPr>
          <w:p w14:paraId="6D4E15CB" w14:textId="77777777" w:rsidR="0050408E" w:rsidRPr="0050408E" w:rsidRDefault="0050408E" w:rsidP="0050408E">
            <w:pPr>
              <w:rPr>
                <w:ins w:id="5784" w:author="Miloš Kunský" w:date="2025-06-02T08:48:00Z" w16du:dateUtc="2025-06-02T06:48:00Z"/>
                <w:color w:val="000000"/>
                <w:lang w:eastAsia="sk-SK"/>
              </w:rPr>
            </w:pPr>
            <w:ins w:id="5785" w:author="Miloš Kunský" w:date="2025-06-02T08:48:00Z" w16du:dateUtc="2025-06-02T06:48:00Z">
              <w:r w:rsidRPr="0050408E">
                <w:rPr>
                  <w:color w:val="000000"/>
                  <w:lang w:eastAsia="sk-SK"/>
                </w:rPr>
                <w:t>Nepeňažné operácie ovplyvňujúce výsledok hospodárenia z bežnej činnosti pred</w:t>
              </w:r>
            </w:ins>
          </w:p>
        </w:tc>
        <w:tc>
          <w:tcPr>
            <w:tcW w:w="1994" w:type="dxa"/>
            <w:vMerge w:val="restart"/>
            <w:tcBorders>
              <w:top w:val="nil"/>
              <w:left w:val="single" w:sz="8" w:space="0" w:color="auto"/>
              <w:bottom w:val="single" w:sz="8" w:space="0" w:color="000000"/>
              <w:right w:val="single" w:sz="8" w:space="0" w:color="auto"/>
            </w:tcBorders>
            <w:shd w:val="clear" w:color="000000" w:fill="D0D0D0"/>
            <w:noWrap/>
            <w:vAlign w:val="center"/>
            <w:hideMark/>
          </w:tcPr>
          <w:p w14:paraId="67A6F545" w14:textId="77777777" w:rsidR="0050408E" w:rsidRPr="0050408E" w:rsidRDefault="0050408E" w:rsidP="0050408E">
            <w:pPr>
              <w:jc w:val="right"/>
              <w:rPr>
                <w:ins w:id="5786" w:author="Miloš Kunský" w:date="2025-06-02T08:48:00Z" w16du:dateUtc="2025-06-02T06:48:00Z"/>
                <w:color w:val="000000"/>
                <w:lang w:eastAsia="sk-SK"/>
              </w:rPr>
            </w:pPr>
            <w:ins w:id="5787" w:author="Miloš Kunský" w:date="2025-06-02T08:48:00Z" w16du:dateUtc="2025-06-02T06:48:00Z">
              <w:r w:rsidRPr="0050408E">
                <w:rPr>
                  <w:color w:val="000000"/>
                  <w:lang w:eastAsia="sk-SK"/>
                </w:rPr>
                <w:t>722 126</w:t>
              </w:r>
            </w:ins>
          </w:p>
        </w:tc>
        <w:tc>
          <w:tcPr>
            <w:tcW w:w="1074" w:type="dxa"/>
            <w:vMerge w:val="restart"/>
            <w:tcBorders>
              <w:top w:val="nil"/>
              <w:left w:val="single" w:sz="8" w:space="0" w:color="auto"/>
              <w:bottom w:val="single" w:sz="8" w:space="0" w:color="000000"/>
              <w:right w:val="single" w:sz="8" w:space="0" w:color="auto"/>
            </w:tcBorders>
            <w:shd w:val="clear" w:color="000000" w:fill="D0D0D0"/>
            <w:noWrap/>
            <w:vAlign w:val="center"/>
            <w:hideMark/>
          </w:tcPr>
          <w:p w14:paraId="0B1C40E5" w14:textId="77777777" w:rsidR="0050408E" w:rsidRPr="0050408E" w:rsidRDefault="0050408E" w:rsidP="0050408E">
            <w:pPr>
              <w:jc w:val="right"/>
              <w:rPr>
                <w:ins w:id="5788" w:author="Miloš Kunský" w:date="2025-06-02T08:48:00Z" w16du:dateUtc="2025-06-02T06:48:00Z"/>
                <w:color w:val="000000"/>
                <w:lang w:eastAsia="sk-SK"/>
              </w:rPr>
            </w:pPr>
            <w:ins w:id="5789" w:author="Miloš Kunský" w:date="2025-06-02T08:48:00Z" w16du:dateUtc="2025-06-02T06:48:00Z">
              <w:r w:rsidRPr="0050408E">
                <w:rPr>
                  <w:color w:val="000000"/>
                  <w:lang w:eastAsia="sk-SK"/>
                </w:rPr>
                <w:t>660 271</w:t>
              </w:r>
            </w:ins>
          </w:p>
        </w:tc>
      </w:tr>
      <w:tr w:rsidR="0050408E" w:rsidRPr="0050408E" w14:paraId="1FDE86CC" w14:textId="77777777" w:rsidTr="0050408E">
        <w:trPr>
          <w:trHeight w:val="300"/>
          <w:ins w:id="5790" w:author="Miloš Kunský" w:date="2025-06-02T08:48:00Z" w16du:dateUtc="2025-06-02T06:48:00Z"/>
        </w:trPr>
        <w:tc>
          <w:tcPr>
            <w:tcW w:w="2925" w:type="dxa"/>
            <w:vMerge/>
            <w:tcBorders>
              <w:top w:val="nil"/>
              <w:left w:val="single" w:sz="8" w:space="0" w:color="auto"/>
              <w:bottom w:val="single" w:sz="8" w:space="0" w:color="000000"/>
              <w:right w:val="single" w:sz="8" w:space="0" w:color="auto"/>
            </w:tcBorders>
            <w:vAlign w:val="center"/>
            <w:hideMark/>
          </w:tcPr>
          <w:p w14:paraId="4AEABE2A" w14:textId="77777777" w:rsidR="0050408E" w:rsidRPr="0050408E" w:rsidRDefault="0050408E" w:rsidP="0050408E">
            <w:pPr>
              <w:rPr>
                <w:ins w:id="5791" w:author="Miloš Kunský" w:date="2025-06-02T08:48:00Z" w16du:dateUtc="2025-06-02T06:48:00Z"/>
                <w:color w:val="000000"/>
                <w:lang w:eastAsia="sk-SK"/>
              </w:rPr>
            </w:pPr>
          </w:p>
        </w:tc>
        <w:tc>
          <w:tcPr>
            <w:tcW w:w="3393" w:type="dxa"/>
            <w:tcBorders>
              <w:top w:val="nil"/>
              <w:left w:val="nil"/>
              <w:bottom w:val="single" w:sz="8" w:space="0" w:color="auto"/>
              <w:right w:val="single" w:sz="8" w:space="0" w:color="auto"/>
            </w:tcBorders>
            <w:shd w:val="clear" w:color="000000" w:fill="D0D0D0"/>
            <w:vAlign w:val="center"/>
            <w:hideMark/>
          </w:tcPr>
          <w:p w14:paraId="2A8E1DB0" w14:textId="77777777" w:rsidR="0050408E" w:rsidRPr="0050408E" w:rsidRDefault="0050408E" w:rsidP="0050408E">
            <w:pPr>
              <w:rPr>
                <w:ins w:id="5792" w:author="Miloš Kunský" w:date="2025-06-02T08:48:00Z" w16du:dateUtc="2025-06-02T06:48:00Z"/>
                <w:color w:val="000000"/>
                <w:lang w:eastAsia="sk-SK"/>
              </w:rPr>
            </w:pPr>
            <w:ins w:id="5793" w:author="Miloš Kunský" w:date="2025-06-02T08:48:00Z" w16du:dateUtc="2025-06-02T06:48:00Z">
              <w:r w:rsidRPr="0050408E">
                <w:rPr>
                  <w:color w:val="000000"/>
                  <w:lang w:eastAsia="sk-SK"/>
                </w:rPr>
                <w:t>zdanením daňou z príjmov (+/-)</w:t>
              </w:r>
            </w:ins>
          </w:p>
        </w:tc>
        <w:tc>
          <w:tcPr>
            <w:tcW w:w="1994" w:type="dxa"/>
            <w:vMerge/>
            <w:tcBorders>
              <w:top w:val="nil"/>
              <w:left w:val="single" w:sz="8" w:space="0" w:color="auto"/>
              <w:bottom w:val="single" w:sz="8" w:space="0" w:color="000000"/>
              <w:right w:val="single" w:sz="8" w:space="0" w:color="auto"/>
            </w:tcBorders>
            <w:vAlign w:val="center"/>
            <w:hideMark/>
          </w:tcPr>
          <w:p w14:paraId="2915A6E8" w14:textId="77777777" w:rsidR="0050408E" w:rsidRPr="0050408E" w:rsidRDefault="0050408E" w:rsidP="0050408E">
            <w:pPr>
              <w:rPr>
                <w:ins w:id="5794" w:author="Miloš Kunský" w:date="2025-06-02T08:48:00Z" w16du:dateUtc="2025-06-02T06:48:00Z"/>
                <w:color w:val="000000"/>
                <w:lang w:eastAsia="sk-SK"/>
              </w:rPr>
            </w:pPr>
          </w:p>
        </w:tc>
        <w:tc>
          <w:tcPr>
            <w:tcW w:w="1074" w:type="dxa"/>
            <w:vMerge/>
            <w:tcBorders>
              <w:top w:val="nil"/>
              <w:left w:val="single" w:sz="8" w:space="0" w:color="auto"/>
              <w:bottom w:val="single" w:sz="8" w:space="0" w:color="000000"/>
              <w:right w:val="single" w:sz="8" w:space="0" w:color="auto"/>
            </w:tcBorders>
            <w:vAlign w:val="center"/>
            <w:hideMark/>
          </w:tcPr>
          <w:p w14:paraId="3EB0CE13" w14:textId="77777777" w:rsidR="0050408E" w:rsidRPr="0050408E" w:rsidRDefault="0050408E" w:rsidP="0050408E">
            <w:pPr>
              <w:rPr>
                <w:ins w:id="5795" w:author="Miloš Kunský" w:date="2025-06-02T08:48:00Z" w16du:dateUtc="2025-06-02T06:48:00Z"/>
                <w:color w:val="000000"/>
                <w:lang w:eastAsia="sk-SK"/>
              </w:rPr>
            </w:pPr>
          </w:p>
        </w:tc>
      </w:tr>
      <w:tr w:rsidR="0050408E" w:rsidRPr="0050408E" w14:paraId="1F8D4957" w14:textId="77777777" w:rsidTr="0050408E">
        <w:trPr>
          <w:trHeight w:val="540"/>
          <w:ins w:id="5796"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36E5F60F" w14:textId="77777777" w:rsidR="0050408E" w:rsidRPr="0050408E" w:rsidRDefault="0050408E" w:rsidP="0050408E">
            <w:pPr>
              <w:rPr>
                <w:ins w:id="5797" w:author="Miloš Kunský" w:date="2025-06-02T08:48:00Z" w16du:dateUtc="2025-06-02T06:48:00Z"/>
                <w:color w:val="000000"/>
                <w:lang w:eastAsia="sk-SK"/>
              </w:rPr>
            </w:pPr>
            <w:ins w:id="5798"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2F1D6EE6" w14:textId="77777777" w:rsidR="0050408E" w:rsidRPr="0050408E" w:rsidRDefault="0050408E" w:rsidP="0050408E">
            <w:pPr>
              <w:rPr>
                <w:ins w:id="5799" w:author="Miloš Kunský" w:date="2025-06-02T08:48:00Z" w16du:dateUtc="2025-06-02T06:48:00Z"/>
                <w:color w:val="000000"/>
                <w:lang w:eastAsia="sk-SK"/>
              </w:rPr>
            </w:pPr>
            <w:ins w:id="5800" w:author="Miloš Kunský" w:date="2025-06-02T08:48:00Z" w16du:dateUtc="2025-06-02T06:48:00Z">
              <w:r w:rsidRPr="0050408E">
                <w:rPr>
                  <w:color w:val="000000"/>
                  <w:lang w:eastAsia="sk-SK"/>
                </w:rPr>
                <w:t>Odpisy dlhodobého nehmotného majetku a dlhodobého hmotného majetku (+)</w:t>
              </w:r>
            </w:ins>
          </w:p>
        </w:tc>
        <w:tc>
          <w:tcPr>
            <w:tcW w:w="1994" w:type="dxa"/>
            <w:tcBorders>
              <w:top w:val="nil"/>
              <w:left w:val="nil"/>
              <w:bottom w:val="single" w:sz="8" w:space="0" w:color="auto"/>
              <w:right w:val="single" w:sz="8" w:space="0" w:color="auto"/>
            </w:tcBorders>
            <w:shd w:val="clear" w:color="000000" w:fill="FFFFFF"/>
            <w:noWrap/>
            <w:vAlign w:val="center"/>
            <w:hideMark/>
          </w:tcPr>
          <w:p w14:paraId="1734320B" w14:textId="77777777" w:rsidR="0050408E" w:rsidRPr="0050408E" w:rsidRDefault="0050408E" w:rsidP="0050408E">
            <w:pPr>
              <w:jc w:val="right"/>
              <w:rPr>
                <w:ins w:id="5801" w:author="Miloš Kunský" w:date="2025-06-02T08:48:00Z" w16du:dateUtc="2025-06-02T06:48:00Z"/>
                <w:color w:val="000000"/>
                <w:lang w:eastAsia="sk-SK"/>
              </w:rPr>
            </w:pPr>
            <w:ins w:id="5802" w:author="Miloš Kunský" w:date="2025-06-02T08:48:00Z" w16du:dateUtc="2025-06-02T06:48:00Z">
              <w:r w:rsidRPr="0050408E">
                <w:rPr>
                  <w:color w:val="000000"/>
                  <w:lang w:eastAsia="sk-SK"/>
                </w:rPr>
                <w:t>551 927</w:t>
              </w:r>
            </w:ins>
          </w:p>
        </w:tc>
        <w:tc>
          <w:tcPr>
            <w:tcW w:w="1074" w:type="dxa"/>
            <w:tcBorders>
              <w:top w:val="nil"/>
              <w:left w:val="nil"/>
              <w:bottom w:val="single" w:sz="8" w:space="0" w:color="auto"/>
              <w:right w:val="single" w:sz="8" w:space="0" w:color="auto"/>
            </w:tcBorders>
            <w:shd w:val="clear" w:color="000000" w:fill="FFFFFF"/>
            <w:noWrap/>
            <w:vAlign w:val="center"/>
            <w:hideMark/>
          </w:tcPr>
          <w:p w14:paraId="48708439" w14:textId="77777777" w:rsidR="0050408E" w:rsidRPr="0050408E" w:rsidRDefault="0050408E" w:rsidP="0050408E">
            <w:pPr>
              <w:jc w:val="right"/>
              <w:rPr>
                <w:ins w:id="5803" w:author="Miloš Kunský" w:date="2025-06-02T08:48:00Z" w16du:dateUtc="2025-06-02T06:48:00Z"/>
                <w:color w:val="000000"/>
                <w:lang w:eastAsia="sk-SK"/>
              </w:rPr>
            </w:pPr>
            <w:ins w:id="5804" w:author="Miloš Kunský" w:date="2025-06-02T08:48:00Z" w16du:dateUtc="2025-06-02T06:48:00Z">
              <w:r w:rsidRPr="0050408E">
                <w:rPr>
                  <w:color w:val="000000"/>
                  <w:lang w:eastAsia="sk-SK"/>
                </w:rPr>
                <w:t>501 028</w:t>
              </w:r>
            </w:ins>
          </w:p>
        </w:tc>
      </w:tr>
      <w:tr w:rsidR="0050408E" w:rsidRPr="0050408E" w14:paraId="324EB09C" w14:textId="77777777" w:rsidTr="0050408E">
        <w:trPr>
          <w:trHeight w:val="300"/>
          <w:ins w:id="5805"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0A433ECA" w14:textId="77777777" w:rsidR="0050408E" w:rsidRPr="0050408E" w:rsidRDefault="0050408E" w:rsidP="0050408E">
            <w:pPr>
              <w:rPr>
                <w:ins w:id="5806" w:author="Miloš Kunský" w:date="2025-06-02T08:48:00Z" w16du:dateUtc="2025-06-02T06:48:00Z"/>
                <w:color w:val="000000"/>
                <w:lang w:eastAsia="sk-SK"/>
              </w:rPr>
            </w:pPr>
            <w:ins w:id="5807"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50CC76FE" w14:textId="77777777" w:rsidR="0050408E" w:rsidRPr="0050408E" w:rsidRDefault="0050408E" w:rsidP="0050408E">
            <w:pPr>
              <w:rPr>
                <w:ins w:id="5808" w:author="Miloš Kunský" w:date="2025-06-02T08:48:00Z" w16du:dateUtc="2025-06-02T06:48:00Z"/>
                <w:color w:val="000000"/>
                <w:lang w:eastAsia="sk-SK"/>
              </w:rPr>
            </w:pPr>
            <w:ins w:id="5809" w:author="Miloš Kunský" w:date="2025-06-02T08:48:00Z" w16du:dateUtc="2025-06-02T06:48:00Z">
              <w:r w:rsidRPr="0050408E">
                <w:rPr>
                  <w:color w:val="000000"/>
                  <w:lang w:eastAsia="sk-SK"/>
                </w:rPr>
                <w:t>Zmena stavu rezerv (+/-)</w:t>
              </w:r>
            </w:ins>
          </w:p>
        </w:tc>
        <w:tc>
          <w:tcPr>
            <w:tcW w:w="1994" w:type="dxa"/>
            <w:tcBorders>
              <w:top w:val="nil"/>
              <w:left w:val="nil"/>
              <w:bottom w:val="single" w:sz="8" w:space="0" w:color="auto"/>
              <w:right w:val="single" w:sz="8" w:space="0" w:color="auto"/>
            </w:tcBorders>
            <w:shd w:val="clear" w:color="000000" w:fill="FFFFFF"/>
            <w:noWrap/>
            <w:vAlign w:val="center"/>
            <w:hideMark/>
          </w:tcPr>
          <w:p w14:paraId="4EFDBD2C" w14:textId="77777777" w:rsidR="0050408E" w:rsidRPr="0050408E" w:rsidRDefault="0050408E" w:rsidP="0050408E">
            <w:pPr>
              <w:jc w:val="right"/>
              <w:rPr>
                <w:ins w:id="5810" w:author="Miloš Kunský" w:date="2025-06-02T08:48:00Z" w16du:dateUtc="2025-06-02T06:48:00Z"/>
                <w:color w:val="000000"/>
                <w:lang w:eastAsia="sk-SK"/>
              </w:rPr>
            </w:pPr>
            <w:ins w:id="5811"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FFFFFF"/>
            <w:noWrap/>
            <w:vAlign w:val="center"/>
            <w:hideMark/>
          </w:tcPr>
          <w:p w14:paraId="774F2516" w14:textId="77777777" w:rsidR="0050408E" w:rsidRPr="0050408E" w:rsidRDefault="0050408E" w:rsidP="0050408E">
            <w:pPr>
              <w:jc w:val="right"/>
              <w:rPr>
                <w:ins w:id="5812" w:author="Miloš Kunský" w:date="2025-06-02T08:48:00Z" w16du:dateUtc="2025-06-02T06:48:00Z"/>
                <w:color w:val="000000"/>
                <w:lang w:eastAsia="sk-SK"/>
              </w:rPr>
            </w:pPr>
            <w:ins w:id="5813" w:author="Miloš Kunský" w:date="2025-06-02T08:48:00Z" w16du:dateUtc="2025-06-02T06:48:00Z">
              <w:r w:rsidRPr="0050408E">
                <w:rPr>
                  <w:color w:val="000000"/>
                  <w:lang w:eastAsia="sk-SK"/>
                </w:rPr>
                <w:t>0</w:t>
              </w:r>
            </w:ins>
          </w:p>
        </w:tc>
      </w:tr>
      <w:tr w:rsidR="0050408E" w:rsidRPr="0050408E" w14:paraId="10B2C362" w14:textId="77777777" w:rsidTr="0050408E">
        <w:trPr>
          <w:trHeight w:val="300"/>
          <w:ins w:id="5814"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0FDA0EA4" w14:textId="77777777" w:rsidR="0050408E" w:rsidRPr="0050408E" w:rsidRDefault="0050408E" w:rsidP="0050408E">
            <w:pPr>
              <w:rPr>
                <w:ins w:id="5815" w:author="Miloš Kunský" w:date="2025-06-02T08:48:00Z" w16du:dateUtc="2025-06-02T06:48:00Z"/>
                <w:color w:val="000000"/>
                <w:lang w:eastAsia="sk-SK"/>
              </w:rPr>
            </w:pPr>
            <w:ins w:id="5816"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3B70655F" w14:textId="77777777" w:rsidR="0050408E" w:rsidRPr="0050408E" w:rsidRDefault="0050408E" w:rsidP="0050408E">
            <w:pPr>
              <w:rPr>
                <w:ins w:id="5817" w:author="Miloš Kunský" w:date="2025-06-02T08:48:00Z" w16du:dateUtc="2025-06-02T06:48:00Z"/>
                <w:color w:val="000000"/>
                <w:lang w:eastAsia="sk-SK"/>
              </w:rPr>
            </w:pPr>
            <w:ins w:id="5818" w:author="Miloš Kunský" w:date="2025-06-02T08:48:00Z" w16du:dateUtc="2025-06-02T06:48:00Z">
              <w:r w:rsidRPr="0050408E">
                <w:rPr>
                  <w:color w:val="000000"/>
                  <w:lang w:eastAsia="sk-SK"/>
                </w:rPr>
                <w:t>Zmena stavu opravných položiek (+/-)</w:t>
              </w:r>
            </w:ins>
          </w:p>
        </w:tc>
        <w:tc>
          <w:tcPr>
            <w:tcW w:w="1994" w:type="dxa"/>
            <w:tcBorders>
              <w:top w:val="nil"/>
              <w:left w:val="nil"/>
              <w:bottom w:val="single" w:sz="8" w:space="0" w:color="auto"/>
              <w:right w:val="single" w:sz="8" w:space="0" w:color="auto"/>
            </w:tcBorders>
            <w:shd w:val="clear" w:color="000000" w:fill="FFFFFF"/>
            <w:noWrap/>
            <w:vAlign w:val="center"/>
            <w:hideMark/>
          </w:tcPr>
          <w:p w14:paraId="61EDC567" w14:textId="77777777" w:rsidR="0050408E" w:rsidRPr="0050408E" w:rsidRDefault="0050408E" w:rsidP="0050408E">
            <w:pPr>
              <w:jc w:val="right"/>
              <w:rPr>
                <w:ins w:id="5819" w:author="Miloš Kunský" w:date="2025-06-02T08:48:00Z" w16du:dateUtc="2025-06-02T06:48:00Z"/>
                <w:color w:val="000000"/>
                <w:lang w:eastAsia="sk-SK"/>
              </w:rPr>
            </w:pPr>
            <w:ins w:id="5820" w:author="Miloš Kunský" w:date="2025-06-02T08:48:00Z" w16du:dateUtc="2025-06-02T06:48:00Z">
              <w:r w:rsidRPr="0050408E">
                <w:rPr>
                  <w:color w:val="000000"/>
                  <w:lang w:eastAsia="sk-SK"/>
                </w:rPr>
                <w:t>140 895</w:t>
              </w:r>
            </w:ins>
          </w:p>
        </w:tc>
        <w:tc>
          <w:tcPr>
            <w:tcW w:w="1074" w:type="dxa"/>
            <w:tcBorders>
              <w:top w:val="nil"/>
              <w:left w:val="nil"/>
              <w:bottom w:val="single" w:sz="8" w:space="0" w:color="auto"/>
              <w:right w:val="single" w:sz="8" w:space="0" w:color="auto"/>
            </w:tcBorders>
            <w:shd w:val="clear" w:color="000000" w:fill="FFFFFF"/>
            <w:noWrap/>
            <w:vAlign w:val="center"/>
            <w:hideMark/>
          </w:tcPr>
          <w:p w14:paraId="79BADCBA" w14:textId="77777777" w:rsidR="0050408E" w:rsidRPr="0050408E" w:rsidRDefault="0050408E" w:rsidP="0050408E">
            <w:pPr>
              <w:jc w:val="right"/>
              <w:rPr>
                <w:ins w:id="5821" w:author="Miloš Kunský" w:date="2025-06-02T08:48:00Z" w16du:dateUtc="2025-06-02T06:48:00Z"/>
                <w:color w:val="000000"/>
                <w:lang w:eastAsia="sk-SK"/>
              </w:rPr>
            </w:pPr>
            <w:ins w:id="5822" w:author="Miloš Kunský" w:date="2025-06-02T08:48:00Z" w16du:dateUtc="2025-06-02T06:48:00Z">
              <w:r w:rsidRPr="0050408E">
                <w:rPr>
                  <w:color w:val="000000"/>
                  <w:lang w:eastAsia="sk-SK"/>
                </w:rPr>
                <w:t>134 420</w:t>
              </w:r>
            </w:ins>
          </w:p>
        </w:tc>
      </w:tr>
      <w:tr w:rsidR="0050408E" w:rsidRPr="0050408E" w14:paraId="40FF9528" w14:textId="77777777" w:rsidTr="0050408E">
        <w:trPr>
          <w:trHeight w:val="540"/>
          <w:ins w:id="5823"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34FE4B29" w14:textId="77777777" w:rsidR="0050408E" w:rsidRPr="0050408E" w:rsidRDefault="0050408E" w:rsidP="0050408E">
            <w:pPr>
              <w:rPr>
                <w:ins w:id="5824" w:author="Miloš Kunský" w:date="2025-06-02T08:48:00Z" w16du:dateUtc="2025-06-02T06:48:00Z"/>
                <w:color w:val="000000"/>
                <w:lang w:eastAsia="sk-SK"/>
              </w:rPr>
            </w:pPr>
            <w:ins w:id="5825"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1A964574" w14:textId="77777777" w:rsidR="0050408E" w:rsidRPr="0050408E" w:rsidRDefault="0050408E" w:rsidP="0050408E">
            <w:pPr>
              <w:rPr>
                <w:ins w:id="5826" w:author="Miloš Kunský" w:date="2025-06-02T08:48:00Z" w16du:dateUtc="2025-06-02T06:48:00Z"/>
                <w:color w:val="000000"/>
                <w:lang w:eastAsia="sk-SK"/>
              </w:rPr>
            </w:pPr>
            <w:ins w:id="5827" w:author="Miloš Kunský" w:date="2025-06-02T08:48:00Z" w16du:dateUtc="2025-06-02T06:48:00Z">
              <w:r w:rsidRPr="0050408E">
                <w:rPr>
                  <w:color w:val="000000"/>
                  <w:lang w:eastAsia="sk-SK"/>
                </w:rPr>
                <w:t>Zmena stavu položiek časového rozlíšenia nákladov a výnosov (+/-)</w:t>
              </w:r>
            </w:ins>
          </w:p>
        </w:tc>
        <w:tc>
          <w:tcPr>
            <w:tcW w:w="1994" w:type="dxa"/>
            <w:tcBorders>
              <w:top w:val="nil"/>
              <w:left w:val="nil"/>
              <w:bottom w:val="single" w:sz="8" w:space="0" w:color="auto"/>
              <w:right w:val="single" w:sz="8" w:space="0" w:color="auto"/>
            </w:tcBorders>
            <w:shd w:val="clear" w:color="000000" w:fill="FFFFFF"/>
            <w:noWrap/>
            <w:vAlign w:val="center"/>
            <w:hideMark/>
          </w:tcPr>
          <w:p w14:paraId="11F339A7" w14:textId="77777777" w:rsidR="0050408E" w:rsidRPr="0050408E" w:rsidRDefault="0050408E" w:rsidP="0050408E">
            <w:pPr>
              <w:jc w:val="right"/>
              <w:rPr>
                <w:ins w:id="5828" w:author="Miloš Kunský" w:date="2025-06-02T08:48:00Z" w16du:dateUtc="2025-06-02T06:48:00Z"/>
                <w:color w:val="000000"/>
                <w:lang w:eastAsia="sk-SK"/>
              </w:rPr>
            </w:pPr>
            <w:ins w:id="5829"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FFFFFF"/>
            <w:noWrap/>
            <w:vAlign w:val="center"/>
            <w:hideMark/>
          </w:tcPr>
          <w:p w14:paraId="3AF76C39" w14:textId="77777777" w:rsidR="0050408E" w:rsidRPr="0050408E" w:rsidRDefault="0050408E" w:rsidP="0050408E">
            <w:pPr>
              <w:jc w:val="right"/>
              <w:rPr>
                <w:ins w:id="5830" w:author="Miloš Kunský" w:date="2025-06-02T08:48:00Z" w16du:dateUtc="2025-06-02T06:48:00Z"/>
                <w:color w:val="000000"/>
                <w:lang w:eastAsia="sk-SK"/>
              </w:rPr>
            </w:pPr>
            <w:ins w:id="5831" w:author="Miloš Kunský" w:date="2025-06-02T08:48:00Z" w16du:dateUtc="2025-06-02T06:48:00Z">
              <w:r w:rsidRPr="0050408E">
                <w:rPr>
                  <w:color w:val="000000"/>
                  <w:lang w:eastAsia="sk-SK"/>
                </w:rPr>
                <w:t>0</w:t>
              </w:r>
            </w:ins>
          </w:p>
        </w:tc>
      </w:tr>
      <w:tr w:rsidR="0050408E" w:rsidRPr="0050408E" w14:paraId="725AACD5" w14:textId="77777777" w:rsidTr="0050408E">
        <w:trPr>
          <w:trHeight w:val="300"/>
          <w:ins w:id="5832"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280A0031" w14:textId="77777777" w:rsidR="0050408E" w:rsidRPr="0050408E" w:rsidRDefault="0050408E" w:rsidP="0050408E">
            <w:pPr>
              <w:rPr>
                <w:ins w:id="5833" w:author="Miloš Kunský" w:date="2025-06-02T08:48:00Z" w16du:dateUtc="2025-06-02T06:48:00Z"/>
                <w:color w:val="000000"/>
                <w:lang w:eastAsia="sk-SK"/>
              </w:rPr>
            </w:pPr>
            <w:ins w:id="5834"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22B6176B" w14:textId="77777777" w:rsidR="0050408E" w:rsidRPr="0050408E" w:rsidRDefault="0050408E" w:rsidP="0050408E">
            <w:pPr>
              <w:rPr>
                <w:ins w:id="5835" w:author="Miloš Kunský" w:date="2025-06-02T08:48:00Z" w16du:dateUtc="2025-06-02T06:48:00Z"/>
                <w:color w:val="000000"/>
                <w:lang w:eastAsia="sk-SK"/>
              </w:rPr>
            </w:pPr>
            <w:ins w:id="5836" w:author="Miloš Kunský" w:date="2025-06-02T08:48:00Z" w16du:dateUtc="2025-06-02T06:48:00Z">
              <w:r w:rsidRPr="0050408E">
                <w:rPr>
                  <w:color w:val="000000"/>
                  <w:lang w:eastAsia="sk-SK"/>
                </w:rPr>
                <w:t>Úroky účtované do nákladov (+)</w:t>
              </w:r>
            </w:ins>
          </w:p>
        </w:tc>
        <w:tc>
          <w:tcPr>
            <w:tcW w:w="1994" w:type="dxa"/>
            <w:tcBorders>
              <w:top w:val="nil"/>
              <w:left w:val="nil"/>
              <w:bottom w:val="single" w:sz="8" w:space="0" w:color="auto"/>
              <w:right w:val="single" w:sz="8" w:space="0" w:color="auto"/>
            </w:tcBorders>
            <w:shd w:val="clear" w:color="000000" w:fill="FFFFFF"/>
            <w:noWrap/>
            <w:vAlign w:val="center"/>
            <w:hideMark/>
          </w:tcPr>
          <w:p w14:paraId="3EAD1F84" w14:textId="77777777" w:rsidR="0050408E" w:rsidRPr="0050408E" w:rsidRDefault="0050408E" w:rsidP="0050408E">
            <w:pPr>
              <w:jc w:val="right"/>
              <w:rPr>
                <w:ins w:id="5837" w:author="Miloš Kunský" w:date="2025-06-02T08:48:00Z" w16du:dateUtc="2025-06-02T06:48:00Z"/>
                <w:color w:val="000000"/>
                <w:lang w:eastAsia="sk-SK"/>
              </w:rPr>
            </w:pPr>
            <w:ins w:id="5838" w:author="Miloš Kunský" w:date="2025-06-02T08:48:00Z" w16du:dateUtc="2025-06-02T06:48:00Z">
              <w:r w:rsidRPr="0050408E">
                <w:rPr>
                  <w:color w:val="000000"/>
                  <w:lang w:eastAsia="sk-SK"/>
                </w:rPr>
                <w:t>26 714</w:t>
              </w:r>
            </w:ins>
          </w:p>
        </w:tc>
        <w:tc>
          <w:tcPr>
            <w:tcW w:w="1074" w:type="dxa"/>
            <w:tcBorders>
              <w:top w:val="nil"/>
              <w:left w:val="nil"/>
              <w:bottom w:val="single" w:sz="8" w:space="0" w:color="auto"/>
              <w:right w:val="single" w:sz="8" w:space="0" w:color="auto"/>
            </w:tcBorders>
            <w:shd w:val="clear" w:color="000000" w:fill="FFFFFF"/>
            <w:noWrap/>
            <w:vAlign w:val="center"/>
            <w:hideMark/>
          </w:tcPr>
          <w:p w14:paraId="129ED4E9" w14:textId="77777777" w:rsidR="0050408E" w:rsidRPr="0050408E" w:rsidRDefault="0050408E" w:rsidP="0050408E">
            <w:pPr>
              <w:jc w:val="right"/>
              <w:rPr>
                <w:ins w:id="5839" w:author="Miloš Kunský" w:date="2025-06-02T08:48:00Z" w16du:dateUtc="2025-06-02T06:48:00Z"/>
                <w:color w:val="000000"/>
                <w:lang w:eastAsia="sk-SK"/>
              </w:rPr>
            </w:pPr>
            <w:ins w:id="5840" w:author="Miloš Kunský" w:date="2025-06-02T08:48:00Z" w16du:dateUtc="2025-06-02T06:48:00Z">
              <w:r w:rsidRPr="0050408E">
                <w:rPr>
                  <w:color w:val="000000"/>
                  <w:lang w:eastAsia="sk-SK"/>
                </w:rPr>
                <w:t>21 011</w:t>
              </w:r>
            </w:ins>
          </w:p>
        </w:tc>
      </w:tr>
      <w:tr w:rsidR="0050408E" w:rsidRPr="0050408E" w14:paraId="4ED07F87" w14:textId="77777777" w:rsidTr="0050408E">
        <w:trPr>
          <w:trHeight w:val="300"/>
          <w:ins w:id="5841"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1BA55E71" w14:textId="77777777" w:rsidR="0050408E" w:rsidRPr="0050408E" w:rsidRDefault="0050408E" w:rsidP="0050408E">
            <w:pPr>
              <w:rPr>
                <w:ins w:id="5842" w:author="Miloš Kunský" w:date="2025-06-02T08:48:00Z" w16du:dateUtc="2025-06-02T06:48:00Z"/>
                <w:color w:val="000000"/>
                <w:lang w:eastAsia="sk-SK"/>
              </w:rPr>
            </w:pPr>
            <w:ins w:id="5843"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3224E0A8" w14:textId="77777777" w:rsidR="0050408E" w:rsidRPr="0050408E" w:rsidRDefault="0050408E" w:rsidP="0050408E">
            <w:pPr>
              <w:rPr>
                <w:ins w:id="5844" w:author="Miloš Kunský" w:date="2025-06-02T08:48:00Z" w16du:dateUtc="2025-06-02T06:48:00Z"/>
                <w:color w:val="000000"/>
                <w:lang w:eastAsia="sk-SK"/>
              </w:rPr>
            </w:pPr>
            <w:ins w:id="5845" w:author="Miloš Kunský" w:date="2025-06-02T08:48:00Z" w16du:dateUtc="2025-06-02T06:48:00Z">
              <w:r w:rsidRPr="0050408E">
                <w:rPr>
                  <w:color w:val="000000"/>
                  <w:lang w:eastAsia="sk-SK"/>
                </w:rPr>
                <w:t>Úroky účtované do výnosov (-)</w:t>
              </w:r>
            </w:ins>
          </w:p>
        </w:tc>
        <w:tc>
          <w:tcPr>
            <w:tcW w:w="1994" w:type="dxa"/>
            <w:tcBorders>
              <w:top w:val="nil"/>
              <w:left w:val="nil"/>
              <w:bottom w:val="single" w:sz="8" w:space="0" w:color="auto"/>
              <w:right w:val="single" w:sz="8" w:space="0" w:color="auto"/>
            </w:tcBorders>
            <w:shd w:val="clear" w:color="000000" w:fill="FFFFFF"/>
            <w:noWrap/>
            <w:vAlign w:val="center"/>
            <w:hideMark/>
          </w:tcPr>
          <w:p w14:paraId="4BCB4B12" w14:textId="77777777" w:rsidR="0050408E" w:rsidRPr="0050408E" w:rsidRDefault="0050408E" w:rsidP="0050408E">
            <w:pPr>
              <w:jc w:val="right"/>
              <w:rPr>
                <w:ins w:id="5846" w:author="Miloš Kunský" w:date="2025-06-02T08:48:00Z" w16du:dateUtc="2025-06-02T06:48:00Z"/>
                <w:color w:val="000000"/>
                <w:lang w:eastAsia="sk-SK"/>
              </w:rPr>
            </w:pPr>
            <w:ins w:id="5847"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FFFFFF"/>
            <w:noWrap/>
            <w:vAlign w:val="center"/>
            <w:hideMark/>
          </w:tcPr>
          <w:p w14:paraId="510BDAAA" w14:textId="77777777" w:rsidR="0050408E" w:rsidRPr="0050408E" w:rsidRDefault="0050408E" w:rsidP="0050408E">
            <w:pPr>
              <w:jc w:val="right"/>
              <w:rPr>
                <w:ins w:id="5848" w:author="Miloš Kunský" w:date="2025-06-02T08:48:00Z" w16du:dateUtc="2025-06-02T06:48:00Z"/>
                <w:color w:val="000000"/>
                <w:lang w:eastAsia="sk-SK"/>
              </w:rPr>
            </w:pPr>
            <w:ins w:id="5849" w:author="Miloš Kunský" w:date="2025-06-02T08:48:00Z" w16du:dateUtc="2025-06-02T06:48:00Z">
              <w:r w:rsidRPr="0050408E">
                <w:rPr>
                  <w:color w:val="000000"/>
                  <w:lang w:eastAsia="sk-SK"/>
                </w:rPr>
                <w:t>0</w:t>
              </w:r>
            </w:ins>
          </w:p>
        </w:tc>
      </w:tr>
      <w:tr w:rsidR="0050408E" w:rsidRPr="0050408E" w14:paraId="3529B419" w14:textId="77777777" w:rsidTr="0050408E">
        <w:trPr>
          <w:trHeight w:val="300"/>
          <w:ins w:id="5850"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2FB93ABB" w14:textId="77777777" w:rsidR="0050408E" w:rsidRPr="0050408E" w:rsidRDefault="0050408E" w:rsidP="0050408E">
            <w:pPr>
              <w:rPr>
                <w:ins w:id="5851" w:author="Miloš Kunský" w:date="2025-06-02T08:48:00Z" w16du:dateUtc="2025-06-02T06:48:00Z"/>
                <w:color w:val="000000"/>
                <w:lang w:eastAsia="sk-SK"/>
              </w:rPr>
            </w:pPr>
            <w:ins w:id="5852"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700EE5DB" w14:textId="77777777" w:rsidR="0050408E" w:rsidRPr="0050408E" w:rsidRDefault="0050408E" w:rsidP="0050408E">
            <w:pPr>
              <w:rPr>
                <w:ins w:id="5853" w:author="Miloš Kunský" w:date="2025-06-02T08:48:00Z" w16du:dateUtc="2025-06-02T06:48:00Z"/>
                <w:color w:val="000000"/>
                <w:lang w:eastAsia="sk-SK"/>
              </w:rPr>
            </w:pPr>
            <w:ins w:id="5854" w:author="Miloš Kunský" w:date="2025-06-02T08:48:00Z" w16du:dateUtc="2025-06-02T06:48:00Z">
              <w:r w:rsidRPr="0050408E">
                <w:rPr>
                  <w:color w:val="000000"/>
                  <w:lang w:eastAsia="sk-SK"/>
                </w:rPr>
                <w:t>Kurzové rozdiely (+/-)</w:t>
              </w:r>
            </w:ins>
          </w:p>
        </w:tc>
        <w:tc>
          <w:tcPr>
            <w:tcW w:w="1994" w:type="dxa"/>
            <w:tcBorders>
              <w:top w:val="nil"/>
              <w:left w:val="nil"/>
              <w:bottom w:val="single" w:sz="8" w:space="0" w:color="auto"/>
              <w:right w:val="single" w:sz="8" w:space="0" w:color="auto"/>
            </w:tcBorders>
            <w:shd w:val="clear" w:color="000000" w:fill="FFFFFF"/>
            <w:noWrap/>
            <w:vAlign w:val="center"/>
            <w:hideMark/>
          </w:tcPr>
          <w:p w14:paraId="0694FF2B" w14:textId="77777777" w:rsidR="0050408E" w:rsidRPr="0050408E" w:rsidRDefault="0050408E" w:rsidP="0050408E">
            <w:pPr>
              <w:jc w:val="right"/>
              <w:rPr>
                <w:ins w:id="5855" w:author="Miloš Kunský" w:date="2025-06-02T08:48:00Z" w16du:dateUtc="2025-06-02T06:48:00Z"/>
                <w:color w:val="000000"/>
                <w:lang w:eastAsia="sk-SK"/>
              </w:rPr>
            </w:pPr>
            <w:ins w:id="5856" w:author="Miloš Kunský" w:date="2025-06-02T08:48:00Z" w16du:dateUtc="2025-06-02T06:48:00Z">
              <w:r w:rsidRPr="0050408E">
                <w:rPr>
                  <w:color w:val="000000"/>
                  <w:lang w:eastAsia="sk-SK"/>
                </w:rPr>
                <w:t>2 590</w:t>
              </w:r>
            </w:ins>
          </w:p>
        </w:tc>
        <w:tc>
          <w:tcPr>
            <w:tcW w:w="1074" w:type="dxa"/>
            <w:tcBorders>
              <w:top w:val="nil"/>
              <w:left w:val="nil"/>
              <w:bottom w:val="single" w:sz="8" w:space="0" w:color="auto"/>
              <w:right w:val="single" w:sz="8" w:space="0" w:color="auto"/>
            </w:tcBorders>
            <w:shd w:val="clear" w:color="000000" w:fill="FFFFFF"/>
            <w:noWrap/>
            <w:vAlign w:val="center"/>
            <w:hideMark/>
          </w:tcPr>
          <w:p w14:paraId="1D0DCACC" w14:textId="77777777" w:rsidR="0050408E" w:rsidRPr="0050408E" w:rsidRDefault="0050408E" w:rsidP="0050408E">
            <w:pPr>
              <w:jc w:val="right"/>
              <w:rPr>
                <w:ins w:id="5857" w:author="Miloš Kunský" w:date="2025-06-02T08:48:00Z" w16du:dateUtc="2025-06-02T06:48:00Z"/>
                <w:color w:val="000000"/>
                <w:lang w:eastAsia="sk-SK"/>
              </w:rPr>
            </w:pPr>
            <w:ins w:id="5858" w:author="Miloš Kunský" w:date="2025-06-02T08:48:00Z" w16du:dateUtc="2025-06-02T06:48:00Z">
              <w:r w:rsidRPr="0050408E">
                <w:rPr>
                  <w:color w:val="000000"/>
                  <w:lang w:eastAsia="sk-SK"/>
                </w:rPr>
                <w:t>3 811</w:t>
              </w:r>
            </w:ins>
          </w:p>
        </w:tc>
      </w:tr>
      <w:tr w:rsidR="0050408E" w:rsidRPr="0050408E" w14:paraId="64A7E83F" w14:textId="77777777" w:rsidTr="0050408E">
        <w:trPr>
          <w:trHeight w:val="804"/>
          <w:ins w:id="5859"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1BEF0192" w14:textId="77777777" w:rsidR="0050408E" w:rsidRPr="0050408E" w:rsidRDefault="0050408E" w:rsidP="0050408E">
            <w:pPr>
              <w:rPr>
                <w:ins w:id="5860" w:author="Miloš Kunský" w:date="2025-06-02T08:48:00Z" w16du:dateUtc="2025-06-02T06:48:00Z"/>
                <w:color w:val="000000"/>
                <w:lang w:eastAsia="sk-SK"/>
              </w:rPr>
            </w:pPr>
            <w:ins w:id="5861"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3B1BF363" w14:textId="77777777" w:rsidR="0050408E" w:rsidRPr="0050408E" w:rsidRDefault="0050408E" w:rsidP="0050408E">
            <w:pPr>
              <w:rPr>
                <w:ins w:id="5862" w:author="Miloš Kunský" w:date="2025-06-02T08:48:00Z" w16du:dateUtc="2025-06-02T06:48:00Z"/>
                <w:color w:val="000000"/>
                <w:lang w:eastAsia="sk-SK"/>
              </w:rPr>
            </w:pPr>
            <w:ins w:id="5863" w:author="Miloš Kunský" w:date="2025-06-02T08:48:00Z" w16du:dateUtc="2025-06-02T06:48:00Z">
              <w:r w:rsidRPr="0050408E">
                <w:rPr>
                  <w:color w:val="000000"/>
                  <w:lang w:eastAsia="sk-SK"/>
                </w:rPr>
                <w:t>Výsledok z predaja dlhodobého majetku, s výnimkou majetku, ktorý sa považuje za peňažný ekvivalent (+/-)</w:t>
              </w:r>
            </w:ins>
          </w:p>
        </w:tc>
        <w:tc>
          <w:tcPr>
            <w:tcW w:w="1994" w:type="dxa"/>
            <w:tcBorders>
              <w:top w:val="nil"/>
              <w:left w:val="nil"/>
              <w:bottom w:val="single" w:sz="8" w:space="0" w:color="auto"/>
              <w:right w:val="single" w:sz="8" w:space="0" w:color="auto"/>
            </w:tcBorders>
            <w:shd w:val="clear" w:color="000000" w:fill="FFFFFF"/>
            <w:noWrap/>
            <w:vAlign w:val="center"/>
            <w:hideMark/>
          </w:tcPr>
          <w:p w14:paraId="3A550364" w14:textId="77777777" w:rsidR="0050408E" w:rsidRPr="0050408E" w:rsidRDefault="0050408E" w:rsidP="0050408E">
            <w:pPr>
              <w:jc w:val="right"/>
              <w:rPr>
                <w:ins w:id="5864" w:author="Miloš Kunský" w:date="2025-06-02T08:48:00Z" w16du:dateUtc="2025-06-02T06:48:00Z"/>
                <w:color w:val="000000"/>
                <w:lang w:eastAsia="sk-SK"/>
              </w:rPr>
            </w:pPr>
            <w:ins w:id="5865"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FFFFFF"/>
            <w:noWrap/>
            <w:vAlign w:val="center"/>
            <w:hideMark/>
          </w:tcPr>
          <w:p w14:paraId="6A6FF8C7" w14:textId="77777777" w:rsidR="0050408E" w:rsidRPr="0050408E" w:rsidRDefault="0050408E" w:rsidP="0050408E">
            <w:pPr>
              <w:jc w:val="right"/>
              <w:rPr>
                <w:ins w:id="5866" w:author="Miloš Kunský" w:date="2025-06-02T08:48:00Z" w16du:dateUtc="2025-06-02T06:48:00Z"/>
                <w:color w:val="000000"/>
                <w:lang w:eastAsia="sk-SK"/>
              </w:rPr>
            </w:pPr>
            <w:ins w:id="5867" w:author="Miloš Kunský" w:date="2025-06-02T08:48:00Z" w16du:dateUtc="2025-06-02T06:48:00Z">
              <w:r w:rsidRPr="0050408E">
                <w:rPr>
                  <w:color w:val="000000"/>
                  <w:lang w:eastAsia="sk-SK"/>
                </w:rPr>
                <w:t>0</w:t>
              </w:r>
            </w:ins>
          </w:p>
        </w:tc>
      </w:tr>
      <w:tr w:rsidR="0050408E" w:rsidRPr="0050408E" w14:paraId="025B7964" w14:textId="77777777" w:rsidTr="0050408E">
        <w:trPr>
          <w:trHeight w:val="540"/>
          <w:ins w:id="5868"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vAlign w:val="center"/>
            <w:hideMark/>
          </w:tcPr>
          <w:p w14:paraId="18859FB1" w14:textId="77777777" w:rsidR="0050408E" w:rsidRPr="0050408E" w:rsidRDefault="0050408E" w:rsidP="0050408E">
            <w:pPr>
              <w:rPr>
                <w:ins w:id="5869" w:author="Miloš Kunský" w:date="2025-06-02T08:48:00Z" w16du:dateUtc="2025-06-02T06:48:00Z"/>
                <w:color w:val="000000"/>
                <w:lang w:eastAsia="sk-SK"/>
              </w:rPr>
            </w:pPr>
            <w:ins w:id="5870"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594C04DE" w14:textId="77777777" w:rsidR="0050408E" w:rsidRPr="0050408E" w:rsidRDefault="0050408E" w:rsidP="0050408E">
            <w:pPr>
              <w:rPr>
                <w:ins w:id="5871" w:author="Miloš Kunský" w:date="2025-06-02T08:48:00Z" w16du:dateUtc="2025-06-02T06:48:00Z"/>
                <w:color w:val="000000"/>
                <w:lang w:eastAsia="sk-SK"/>
              </w:rPr>
            </w:pPr>
            <w:ins w:id="5872" w:author="Miloš Kunský" w:date="2025-06-02T08:48:00Z" w16du:dateUtc="2025-06-02T06:48:00Z">
              <w:r w:rsidRPr="0050408E">
                <w:rPr>
                  <w:color w:val="000000"/>
                  <w:lang w:eastAsia="sk-SK"/>
                </w:rPr>
                <w:t>Ostatné položky nepeňažného charakteru (+/-)</w:t>
              </w:r>
            </w:ins>
          </w:p>
        </w:tc>
        <w:tc>
          <w:tcPr>
            <w:tcW w:w="1994" w:type="dxa"/>
            <w:tcBorders>
              <w:top w:val="nil"/>
              <w:left w:val="nil"/>
              <w:bottom w:val="single" w:sz="8" w:space="0" w:color="auto"/>
              <w:right w:val="single" w:sz="8" w:space="0" w:color="auto"/>
            </w:tcBorders>
            <w:shd w:val="clear" w:color="auto" w:fill="auto"/>
            <w:noWrap/>
            <w:vAlign w:val="center"/>
            <w:hideMark/>
          </w:tcPr>
          <w:p w14:paraId="5463A1FF" w14:textId="77777777" w:rsidR="0050408E" w:rsidRPr="0050408E" w:rsidRDefault="0050408E" w:rsidP="0050408E">
            <w:pPr>
              <w:jc w:val="right"/>
              <w:rPr>
                <w:ins w:id="5873" w:author="Miloš Kunský" w:date="2025-06-02T08:48:00Z" w16du:dateUtc="2025-06-02T06:48:00Z"/>
                <w:color w:val="000000"/>
                <w:lang w:eastAsia="sk-SK"/>
              </w:rPr>
            </w:pPr>
            <w:ins w:id="5874"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auto" w:fill="auto"/>
            <w:noWrap/>
            <w:vAlign w:val="center"/>
            <w:hideMark/>
          </w:tcPr>
          <w:p w14:paraId="0D4A9C51" w14:textId="77777777" w:rsidR="0050408E" w:rsidRPr="0050408E" w:rsidRDefault="0050408E" w:rsidP="0050408E">
            <w:pPr>
              <w:jc w:val="right"/>
              <w:rPr>
                <w:ins w:id="5875" w:author="Miloš Kunský" w:date="2025-06-02T08:48:00Z" w16du:dateUtc="2025-06-02T06:48:00Z"/>
                <w:color w:val="000000"/>
                <w:lang w:eastAsia="sk-SK"/>
              </w:rPr>
            </w:pPr>
            <w:ins w:id="5876" w:author="Miloš Kunský" w:date="2025-06-02T08:48:00Z" w16du:dateUtc="2025-06-02T06:48:00Z">
              <w:r w:rsidRPr="0050408E">
                <w:rPr>
                  <w:color w:val="000000"/>
                  <w:lang w:eastAsia="sk-SK"/>
                </w:rPr>
                <w:t>0</w:t>
              </w:r>
            </w:ins>
          </w:p>
        </w:tc>
      </w:tr>
      <w:tr w:rsidR="0050408E" w:rsidRPr="0050408E" w14:paraId="2623B311" w14:textId="77777777" w:rsidTr="0050408E">
        <w:trPr>
          <w:trHeight w:val="540"/>
          <w:ins w:id="5877"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0A4C9A05" w14:textId="77777777" w:rsidR="0050408E" w:rsidRPr="0050408E" w:rsidRDefault="0050408E" w:rsidP="0050408E">
            <w:pPr>
              <w:rPr>
                <w:ins w:id="5878" w:author="Miloš Kunský" w:date="2025-06-02T08:48:00Z" w16du:dateUtc="2025-06-02T06:48:00Z"/>
                <w:color w:val="000000"/>
                <w:lang w:eastAsia="sk-SK"/>
              </w:rPr>
            </w:pPr>
            <w:ins w:id="5879" w:author="Miloš Kunský" w:date="2025-06-02T08:48:00Z" w16du:dateUtc="2025-06-02T06:48:00Z">
              <w:r w:rsidRPr="0050408E">
                <w:rPr>
                  <w:color w:val="000000"/>
                  <w:lang w:eastAsia="sk-SK"/>
                </w:rPr>
                <w:t>A.2</w:t>
              </w:r>
            </w:ins>
          </w:p>
        </w:tc>
        <w:tc>
          <w:tcPr>
            <w:tcW w:w="3393" w:type="dxa"/>
            <w:tcBorders>
              <w:top w:val="nil"/>
              <w:left w:val="nil"/>
              <w:bottom w:val="single" w:sz="8" w:space="0" w:color="auto"/>
              <w:right w:val="single" w:sz="8" w:space="0" w:color="auto"/>
            </w:tcBorders>
            <w:shd w:val="clear" w:color="000000" w:fill="D0D0D0"/>
            <w:vAlign w:val="center"/>
            <w:hideMark/>
          </w:tcPr>
          <w:p w14:paraId="37BD5722" w14:textId="77777777" w:rsidR="0050408E" w:rsidRPr="0050408E" w:rsidRDefault="0050408E" w:rsidP="0050408E">
            <w:pPr>
              <w:rPr>
                <w:ins w:id="5880" w:author="Miloš Kunský" w:date="2025-06-02T08:48:00Z" w16du:dateUtc="2025-06-02T06:48:00Z"/>
                <w:color w:val="000000"/>
                <w:lang w:eastAsia="sk-SK"/>
              </w:rPr>
            </w:pPr>
            <w:ins w:id="5881" w:author="Miloš Kunský" w:date="2025-06-02T08:48:00Z" w16du:dateUtc="2025-06-02T06:48:00Z">
              <w:r w:rsidRPr="0050408E">
                <w:rPr>
                  <w:color w:val="000000"/>
                  <w:lang w:eastAsia="sk-SK"/>
                </w:rPr>
                <w:t>Vplyv zmien stavu pracovného kapitálu na výsledok hospodárenia z bežnej činnosti</w:t>
              </w:r>
            </w:ins>
          </w:p>
        </w:tc>
        <w:tc>
          <w:tcPr>
            <w:tcW w:w="1994" w:type="dxa"/>
            <w:tcBorders>
              <w:top w:val="nil"/>
              <w:left w:val="nil"/>
              <w:bottom w:val="single" w:sz="8" w:space="0" w:color="auto"/>
              <w:right w:val="single" w:sz="8" w:space="0" w:color="auto"/>
            </w:tcBorders>
            <w:shd w:val="clear" w:color="000000" w:fill="D0D0D0"/>
            <w:noWrap/>
            <w:vAlign w:val="center"/>
            <w:hideMark/>
          </w:tcPr>
          <w:p w14:paraId="75C48F5A" w14:textId="77777777" w:rsidR="0050408E" w:rsidRPr="0050408E" w:rsidRDefault="0050408E" w:rsidP="0050408E">
            <w:pPr>
              <w:jc w:val="right"/>
              <w:rPr>
                <w:ins w:id="5882" w:author="Miloš Kunský" w:date="2025-06-02T08:48:00Z" w16du:dateUtc="2025-06-02T06:48:00Z"/>
                <w:color w:val="000000"/>
                <w:lang w:eastAsia="sk-SK"/>
              </w:rPr>
            </w:pPr>
            <w:ins w:id="5883" w:author="Miloš Kunský" w:date="2025-06-02T08:48:00Z" w16du:dateUtc="2025-06-02T06:48:00Z">
              <w:r w:rsidRPr="0050408E">
                <w:rPr>
                  <w:color w:val="000000"/>
                  <w:lang w:eastAsia="sk-SK"/>
                </w:rPr>
                <w:t>-380 838</w:t>
              </w:r>
            </w:ins>
          </w:p>
        </w:tc>
        <w:tc>
          <w:tcPr>
            <w:tcW w:w="1074" w:type="dxa"/>
            <w:tcBorders>
              <w:top w:val="nil"/>
              <w:left w:val="nil"/>
              <w:bottom w:val="single" w:sz="8" w:space="0" w:color="auto"/>
              <w:right w:val="single" w:sz="8" w:space="0" w:color="auto"/>
            </w:tcBorders>
            <w:shd w:val="clear" w:color="000000" w:fill="D0D0D0"/>
            <w:noWrap/>
            <w:vAlign w:val="center"/>
            <w:hideMark/>
          </w:tcPr>
          <w:p w14:paraId="10BC62B7" w14:textId="77777777" w:rsidR="0050408E" w:rsidRPr="0050408E" w:rsidRDefault="0050408E" w:rsidP="0050408E">
            <w:pPr>
              <w:jc w:val="right"/>
              <w:rPr>
                <w:ins w:id="5884" w:author="Miloš Kunský" w:date="2025-06-02T08:48:00Z" w16du:dateUtc="2025-06-02T06:48:00Z"/>
                <w:color w:val="000000"/>
                <w:lang w:eastAsia="sk-SK"/>
              </w:rPr>
            </w:pPr>
            <w:ins w:id="5885" w:author="Miloš Kunský" w:date="2025-06-02T08:48:00Z" w16du:dateUtc="2025-06-02T06:48:00Z">
              <w:r w:rsidRPr="0050408E">
                <w:rPr>
                  <w:color w:val="000000"/>
                  <w:lang w:eastAsia="sk-SK"/>
                </w:rPr>
                <w:t>-808 816</w:t>
              </w:r>
            </w:ins>
          </w:p>
        </w:tc>
      </w:tr>
      <w:tr w:rsidR="0050408E" w:rsidRPr="0050408E" w14:paraId="7DC4FD6D" w14:textId="77777777" w:rsidTr="0050408E">
        <w:trPr>
          <w:trHeight w:val="540"/>
          <w:ins w:id="5886"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42994993" w14:textId="77777777" w:rsidR="0050408E" w:rsidRPr="0050408E" w:rsidRDefault="0050408E" w:rsidP="0050408E">
            <w:pPr>
              <w:rPr>
                <w:ins w:id="5887" w:author="Miloš Kunský" w:date="2025-06-02T08:48:00Z" w16du:dateUtc="2025-06-02T06:48:00Z"/>
                <w:color w:val="000000"/>
                <w:lang w:eastAsia="sk-SK"/>
              </w:rPr>
            </w:pPr>
            <w:ins w:id="5888"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0DA8614D" w14:textId="77777777" w:rsidR="0050408E" w:rsidRPr="0050408E" w:rsidRDefault="0050408E" w:rsidP="0050408E">
            <w:pPr>
              <w:rPr>
                <w:ins w:id="5889" w:author="Miloš Kunský" w:date="2025-06-02T08:48:00Z" w16du:dateUtc="2025-06-02T06:48:00Z"/>
                <w:color w:val="000000"/>
                <w:lang w:eastAsia="sk-SK"/>
              </w:rPr>
            </w:pPr>
            <w:ins w:id="5890" w:author="Miloš Kunský" w:date="2025-06-02T08:48:00Z" w16du:dateUtc="2025-06-02T06:48:00Z">
              <w:r w:rsidRPr="0050408E">
                <w:rPr>
                  <w:color w:val="000000"/>
                  <w:lang w:eastAsia="sk-SK"/>
                </w:rPr>
                <w:t>Zmena stavu pohľadávok z prevádzkovej činnosti (-/+)</w:t>
              </w:r>
            </w:ins>
          </w:p>
        </w:tc>
        <w:tc>
          <w:tcPr>
            <w:tcW w:w="1994" w:type="dxa"/>
            <w:tcBorders>
              <w:top w:val="nil"/>
              <w:left w:val="nil"/>
              <w:bottom w:val="single" w:sz="8" w:space="0" w:color="auto"/>
              <w:right w:val="single" w:sz="8" w:space="0" w:color="auto"/>
            </w:tcBorders>
            <w:shd w:val="clear" w:color="000000" w:fill="FFFFFF"/>
            <w:noWrap/>
            <w:vAlign w:val="center"/>
            <w:hideMark/>
          </w:tcPr>
          <w:p w14:paraId="0FA972BC" w14:textId="77777777" w:rsidR="0050408E" w:rsidRPr="0050408E" w:rsidRDefault="0050408E" w:rsidP="0050408E">
            <w:pPr>
              <w:jc w:val="right"/>
              <w:rPr>
                <w:ins w:id="5891" w:author="Miloš Kunský" w:date="2025-06-02T08:48:00Z" w16du:dateUtc="2025-06-02T06:48:00Z"/>
                <w:color w:val="000000"/>
                <w:lang w:eastAsia="sk-SK"/>
              </w:rPr>
            </w:pPr>
            <w:ins w:id="5892" w:author="Miloš Kunský" w:date="2025-06-02T08:48:00Z" w16du:dateUtc="2025-06-02T06:48:00Z">
              <w:r w:rsidRPr="0050408E">
                <w:rPr>
                  <w:color w:val="000000"/>
                  <w:lang w:eastAsia="sk-SK"/>
                </w:rPr>
                <w:t>-655 299</w:t>
              </w:r>
            </w:ins>
          </w:p>
        </w:tc>
        <w:tc>
          <w:tcPr>
            <w:tcW w:w="1074" w:type="dxa"/>
            <w:tcBorders>
              <w:top w:val="nil"/>
              <w:left w:val="nil"/>
              <w:bottom w:val="single" w:sz="8" w:space="0" w:color="auto"/>
              <w:right w:val="single" w:sz="8" w:space="0" w:color="auto"/>
            </w:tcBorders>
            <w:shd w:val="clear" w:color="000000" w:fill="FFFFFF"/>
            <w:noWrap/>
            <w:vAlign w:val="center"/>
            <w:hideMark/>
          </w:tcPr>
          <w:p w14:paraId="72A34CC4" w14:textId="77777777" w:rsidR="0050408E" w:rsidRPr="0050408E" w:rsidRDefault="0050408E" w:rsidP="0050408E">
            <w:pPr>
              <w:jc w:val="right"/>
              <w:rPr>
                <w:ins w:id="5893" w:author="Miloš Kunský" w:date="2025-06-02T08:48:00Z" w16du:dateUtc="2025-06-02T06:48:00Z"/>
                <w:color w:val="000000"/>
                <w:lang w:eastAsia="sk-SK"/>
              </w:rPr>
            </w:pPr>
            <w:ins w:id="5894" w:author="Miloš Kunský" w:date="2025-06-02T08:48:00Z" w16du:dateUtc="2025-06-02T06:48:00Z">
              <w:r w:rsidRPr="0050408E">
                <w:rPr>
                  <w:color w:val="000000"/>
                  <w:lang w:eastAsia="sk-SK"/>
                </w:rPr>
                <w:t>150 286</w:t>
              </w:r>
            </w:ins>
          </w:p>
        </w:tc>
      </w:tr>
      <w:tr w:rsidR="0050408E" w:rsidRPr="0050408E" w14:paraId="716021C6" w14:textId="77777777" w:rsidTr="0050408E">
        <w:trPr>
          <w:trHeight w:val="540"/>
          <w:ins w:id="5895"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93B331D" w14:textId="77777777" w:rsidR="0050408E" w:rsidRPr="0050408E" w:rsidRDefault="0050408E" w:rsidP="0050408E">
            <w:pPr>
              <w:rPr>
                <w:ins w:id="5896" w:author="Miloš Kunský" w:date="2025-06-02T08:48:00Z" w16du:dateUtc="2025-06-02T06:48:00Z"/>
                <w:color w:val="000000"/>
                <w:lang w:eastAsia="sk-SK"/>
              </w:rPr>
            </w:pPr>
            <w:ins w:id="5897"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3F24A465" w14:textId="77777777" w:rsidR="0050408E" w:rsidRPr="0050408E" w:rsidRDefault="0050408E" w:rsidP="0050408E">
            <w:pPr>
              <w:rPr>
                <w:ins w:id="5898" w:author="Miloš Kunský" w:date="2025-06-02T08:48:00Z" w16du:dateUtc="2025-06-02T06:48:00Z"/>
                <w:color w:val="000000"/>
                <w:lang w:eastAsia="sk-SK"/>
              </w:rPr>
            </w:pPr>
            <w:ins w:id="5899" w:author="Miloš Kunský" w:date="2025-06-02T08:48:00Z" w16du:dateUtc="2025-06-02T06:48:00Z">
              <w:r w:rsidRPr="0050408E">
                <w:rPr>
                  <w:color w:val="000000"/>
                  <w:lang w:eastAsia="sk-SK"/>
                </w:rPr>
                <w:t>Zmena stavu záväzkov z prevádzkovej činnosti (+/-)</w:t>
              </w:r>
            </w:ins>
          </w:p>
        </w:tc>
        <w:tc>
          <w:tcPr>
            <w:tcW w:w="1994" w:type="dxa"/>
            <w:tcBorders>
              <w:top w:val="nil"/>
              <w:left w:val="nil"/>
              <w:bottom w:val="single" w:sz="8" w:space="0" w:color="auto"/>
              <w:right w:val="single" w:sz="8" w:space="0" w:color="auto"/>
            </w:tcBorders>
            <w:shd w:val="clear" w:color="000000" w:fill="FFFFFF"/>
            <w:noWrap/>
            <w:vAlign w:val="center"/>
            <w:hideMark/>
          </w:tcPr>
          <w:p w14:paraId="7BC38DC1" w14:textId="77777777" w:rsidR="0050408E" w:rsidRPr="0050408E" w:rsidRDefault="0050408E" w:rsidP="0050408E">
            <w:pPr>
              <w:jc w:val="right"/>
              <w:rPr>
                <w:ins w:id="5900" w:author="Miloš Kunský" w:date="2025-06-02T08:48:00Z" w16du:dateUtc="2025-06-02T06:48:00Z"/>
                <w:color w:val="000000"/>
                <w:lang w:eastAsia="sk-SK"/>
              </w:rPr>
            </w:pPr>
            <w:ins w:id="5901" w:author="Miloš Kunský" w:date="2025-06-02T08:48:00Z" w16du:dateUtc="2025-06-02T06:48:00Z">
              <w:r w:rsidRPr="0050408E">
                <w:rPr>
                  <w:color w:val="000000"/>
                  <w:lang w:eastAsia="sk-SK"/>
                </w:rPr>
                <w:t>-309 309</w:t>
              </w:r>
            </w:ins>
          </w:p>
        </w:tc>
        <w:tc>
          <w:tcPr>
            <w:tcW w:w="1074" w:type="dxa"/>
            <w:tcBorders>
              <w:top w:val="nil"/>
              <w:left w:val="nil"/>
              <w:bottom w:val="single" w:sz="8" w:space="0" w:color="auto"/>
              <w:right w:val="single" w:sz="8" w:space="0" w:color="auto"/>
            </w:tcBorders>
            <w:shd w:val="clear" w:color="000000" w:fill="FFFFFF"/>
            <w:noWrap/>
            <w:vAlign w:val="center"/>
            <w:hideMark/>
          </w:tcPr>
          <w:p w14:paraId="182227DE" w14:textId="77777777" w:rsidR="0050408E" w:rsidRPr="0050408E" w:rsidRDefault="0050408E" w:rsidP="0050408E">
            <w:pPr>
              <w:jc w:val="right"/>
              <w:rPr>
                <w:ins w:id="5902" w:author="Miloš Kunský" w:date="2025-06-02T08:48:00Z" w16du:dateUtc="2025-06-02T06:48:00Z"/>
                <w:color w:val="000000"/>
                <w:lang w:eastAsia="sk-SK"/>
              </w:rPr>
            </w:pPr>
            <w:ins w:id="5903" w:author="Miloš Kunský" w:date="2025-06-02T08:48:00Z" w16du:dateUtc="2025-06-02T06:48:00Z">
              <w:r w:rsidRPr="0050408E">
                <w:rPr>
                  <w:color w:val="000000"/>
                  <w:lang w:eastAsia="sk-SK"/>
                </w:rPr>
                <w:t>-426 409</w:t>
              </w:r>
            </w:ins>
          </w:p>
        </w:tc>
      </w:tr>
      <w:tr w:rsidR="0050408E" w:rsidRPr="0050408E" w14:paraId="55B74550" w14:textId="77777777" w:rsidTr="0050408E">
        <w:trPr>
          <w:trHeight w:val="300"/>
          <w:ins w:id="5904"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FFC96A1" w14:textId="77777777" w:rsidR="0050408E" w:rsidRPr="0050408E" w:rsidRDefault="0050408E" w:rsidP="0050408E">
            <w:pPr>
              <w:rPr>
                <w:ins w:id="5905" w:author="Miloš Kunský" w:date="2025-06-02T08:48:00Z" w16du:dateUtc="2025-06-02T06:48:00Z"/>
                <w:color w:val="000000"/>
                <w:lang w:eastAsia="sk-SK"/>
              </w:rPr>
            </w:pPr>
            <w:ins w:id="5906"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682B4EF7" w14:textId="77777777" w:rsidR="0050408E" w:rsidRPr="0050408E" w:rsidRDefault="0050408E" w:rsidP="0050408E">
            <w:pPr>
              <w:rPr>
                <w:ins w:id="5907" w:author="Miloš Kunský" w:date="2025-06-02T08:48:00Z" w16du:dateUtc="2025-06-02T06:48:00Z"/>
                <w:color w:val="000000"/>
                <w:lang w:eastAsia="sk-SK"/>
              </w:rPr>
            </w:pPr>
            <w:ins w:id="5908" w:author="Miloš Kunský" w:date="2025-06-02T08:48:00Z" w16du:dateUtc="2025-06-02T06:48:00Z">
              <w:r w:rsidRPr="0050408E">
                <w:rPr>
                  <w:color w:val="000000"/>
                  <w:lang w:eastAsia="sk-SK"/>
                </w:rPr>
                <w:t>Zmena stavu zásob (-/+)</w:t>
              </w:r>
            </w:ins>
          </w:p>
        </w:tc>
        <w:tc>
          <w:tcPr>
            <w:tcW w:w="1994" w:type="dxa"/>
            <w:tcBorders>
              <w:top w:val="nil"/>
              <w:left w:val="nil"/>
              <w:bottom w:val="single" w:sz="8" w:space="0" w:color="auto"/>
              <w:right w:val="single" w:sz="8" w:space="0" w:color="auto"/>
            </w:tcBorders>
            <w:shd w:val="clear" w:color="000000" w:fill="FFFFFF"/>
            <w:noWrap/>
            <w:vAlign w:val="center"/>
            <w:hideMark/>
          </w:tcPr>
          <w:p w14:paraId="60814793" w14:textId="77777777" w:rsidR="0050408E" w:rsidRPr="0050408E" w:rsidRDefault="0050408E" w:rsidP="0050408E">
            <w:pPr>
              <w:jc w:val="right"/>
              <w:rPr>
                <w:ins w:id="5909" w:author="Miloš Kunský" w:date="2025-06-02T08:48:00Z" w16du:dateUtc="2025-06-02T06:48:00Z"/>
                <w:color w:val="000000"/>
                <w:lang w:eastAsia="sk-SK"/>
              </w:rPr>
            </w:pPr>
            <w:ins w:id="5910" w:author="Miloš Kunský" w:date="2025-06-02T08:48:00Z" w16du:dateUtc="2025-06-02T06:48:00Z">
              <w:r w:rsidRPr="0050408E">
                <w:rPr>
                  <w:color w:val="000000"/>
                  <w:lang w:eastAsia="sk-SK"/>
                </w:rPr>
                <w:t>-34 848</w:t>
              </w:r>
            </w:ins>
          </w:p>
        </w:tc>
        <w:tc>
          <w:tcPr>
            <w:tcW w:w="1074" w:type="dxa"/>
            <w:tcBorders>
              <w:top w:val="nil"/>
              <w:left w:val="nil"/>
              <w:bottom w:val="single" w:sz="8" w:space="0" w:color="auto"/>
              <w:right w:val="single" w:sz="8" w:space="0" w:color="auto"/>
            </w:tcBorders>
            <w:shd w:val="clear" w:color="000000" w:fill="FFFFFF"/>
            <w:noWrap/>
            <w:vAlign w:val="center"/>
            <w:hideMark/>
          </w:tcPr>
          <w:p w14:paraId="5AA3B72E" w14:textId="77777777" w:rsidR="0050408E" w:rsidRPr="0050408E" w:rsidRDefault="0050408E" w:rsidP="0050408E">
            <w:pPr>
              <w:jc w:val="right"/>
              <w:rPr>
                <w:ins w:id="5911" w:author="Miloš Kunský" w:date="2025-06-02T08:48:00Z" w16du:dateUtc="2025-06-02T06:48:00Z"/>
                <w:color w:val="000000"/>
                <w:lang w:eastAsia="sk-SK"/>
              </w:rPr>
            </w:pPr>
            <w:ins w:id="5912" w:author="Miloš Kunský" w:date="2025-06-02T08:48:00Z" w16du:dateUtc="2025-06-02T06:48:00Z">
              <w:r w:rsidRPr="0050408E">
                <w:rPr>
                  <w:color w:val="000000"/>
                  <w:lang w:eastAsia="sk-SK"/>
                </w:rPr>
                <w:t>-532 692</w:t>
              </w:r>
            </w:ins>
          </w:p>
        </w:tc>
      </w:tr>
      <w:tr w:rsidR="0050408E" w:rsidRPr="0050408E" w14:paraId="7459A4A1" w14:textId="77777777" w:rsidTr="0050408E">
        <w:trPr>
          <w:trHeight w:val="1332"/>
          <w:ins w:id="5913"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72EAF396" w14:textId="77777777" w:rsidR="0050408E" w:rsidRPr="0050408E" w:rsidRDefault="0050408E" w:rsidP="0050408E">
            <w:pPr>
              <w:rPr>
                <w:ins w:id="5914" w:author="Miloš Kunský" w:date="2025-06-02T08:48:00Z" w16du:dateUtc="2025-06-02T06:48:00Z"/>
                <w:color w:val="000000"/>
                <w:lang w:eastAsia="sk-SK"/>
              </w:rPr>
            </w:pPr>
            <w:ins w:id="5915"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000000" w:fill="D0D0D0"/>
            <w:vAlign w:val="center"/>
            <w:hideMark/>
          </w:tcPr>
          <w:p w14:paraId="3A8FC66A" w14:textId="77777777" w:rsidR="0050408E" w:rsidRPr="0050408E" w:rsidRDefault="0050408E" w:rsidP="0050408E">
            <w:pPr>
              <w:rPr>
                <w:ins w:id="5916" w:author="Miloš Kunský" w:date="2025-06-02T08:48:00Z" w16du:dateUtc="2025-06-02T06:48:00Z"/>
                <w:color w:val="000000"/>
                <w:lang w:eastAsia="sk-SK"/>
              </w:rPr>
            </w:pPr>
            <w:ins w:id="5917" w:author="Miloš Kunský" w:date="2025-06-02T08:48:00Z" w16du:dateUtc="2025-06-02T06:48:00Z">
              <w:r w:rsidRPr="0050408E">
                <w:rPr>
                  <w:color w:val="000000"/>
                  <w:lang w:eastAsia="sk-SK"/>
                </w:rPr>
                <w:t>Peňažné toky z prevádzkovej činnosti s výnimkou príjmov a výdavkov, ktoré sa uvádzajú osobitne v iných častiach prehľadu peňažných tokov (+/-), (súčet Z/S+A.1.+A.2.)</w:t>
              </w:r>
            </w:ins>
          </w:p>
        </w:tc>
        <w:tc>
          <w:tcPr>
            <w:tcW w:w="1994" w:type="dxa"/>
            <w:tcBorders>
              <w:top w:val="nil"/>
              <w:left w:val="nil"/>
              <w:bottom w:val="single" w:sz="8" w:space="0" w:color="auto"/>
              <w:right w:val="single" w:sz="8" w:space="0" w:color="auto"/>
            </w:tcBorders>
            <w:shd w:val="clear" w:color="000000" w:fill="D0D0D0"/>
            <w:noWrap/>
            <w:vAlign w:val="center"/>
            <w:hideMark/>
          </w:tcPr>
          <w:p w14:paraId="38BBB357" w14:textId="77777777" w:rsidR="0050408E" w:rsidRPr="0050408E" w:rsidRDefault="0050408E" w:rsidP="0050408E">
            <w:pPr>
              <w:jc w:val="right"/>
              <w:rPr>
                <w:ins w:id="5918" w:author="Miloš Kunský" w:date="2025-06-02T08:48:00Z" w16du:dateUtc="2025-06-02T06:48:00Z"/>
                <w:color w:val="000000"/>
                <w:lang w:eastAsia="sk-SK"/>
              </w:rPr>
            </w:pPr>
            <w:ins w:id="5919" w:author="Miloš Kunský" w:date="2025-06-02T08:48:00Z" w16du:dateUtc="2025-06-02T06:48:00Z">
              <w:r w:rsidRPr="0050408E">
                <w:rPr>
                  <w:color w:val="000000"/>
                  <w:lang w:eastAsia="sk-SK"/>
                </w:rPr>
                <w:t>809 121</w:t>
              </w:r>
            </w:ins>
          </w:p>
        </w:tc>
        <w:tc>
          <w:tcPr>
            <w:tcW w:w="1074" w:type="dxa"/>
            <w:tcBorders>
              <w:top w:val="nil"/>
              <w:left w:val="nil"/>
              <w:bottom w:val="single" w:sz="8" w:space="0" w:color="auto"/>
              <w:right w:val="single" w:sz="8" w:space="0" w:color="auto"/>
            </w:tcBorders>
            <w:shd w:val="clear" w:color="000000" w:fill="D0D0D0"/>
            <w:noWrap/>
            <w:vAlign w:val="center"/>
            <w:hideMark/>
          </w:tcPr>
          <w:p w14:paraId="13DBDA7D" w14:textId="77777777" w:rsidR="0050408E" w:rsidRPr="0050408E" w:rsidRDefault="0050408E" w:rsidP="0050408E">
            <w:pPr>
              <w:jc w:val="right"/>
              <w:rPr>
                <w:ins w:id="5920" w:author="Miloš Kunský" w:date="2025-06-02T08:48:00Z" w16du:dateUtc="2025-06-02T06:48:00Z"/>
                <w:color w:val="000000"/>
                <w:lang w:eastAsia="sk-SK"/>
              </w:rPr>
            </w:pPr>
            <w:ins w:id="5921" w:author="Miloš Kunský" w:date="2025-06-02T08:48:00Z" w16du:dateUtc="2025-06-02T06:48:00Z">
              <w:r w:rsidRPr="0050408E">
                <w:rPr>
                  <w:color w:val="000000"/>
                  <w:lang w:eastAsia="sk-SK"/>
                </w:rPr>
                <w:t>388 623</w:t>
              </w:r>
            </w:ins>
          </w:p>
        </w:tc>
      </w:tr>
      <w:tr w:rsidR="0050408E" w:rsidRPr="0050408E" w14:paraId="07BFAC7C" w14:textId="77777777" w:rsidTr="0050408E">
        <w:trPr>
          <w:trHeight w:val="300"/>
          <w:ins w:id="5922"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2E0DAFAC" w14:textId="77777777" w:rsidR="0050408E" w:rsidRPr="0050408E" w:rsidRDefault="0050408E" w:rsidP="0050408E">
            <w:pPr>
              <w:rPr>
                <w:ins w:id="5923" w:author="Miloš Kunský" w:date="2025-06-02T08:48:00Z" w16du:dateUtc="2025-06-02T06:48:00Z"/>
                <w:color w:val="000000"/>
                <w:lang w:eastAsia="sk-SK"/>
              </w:rPr>
            </w:pPr>
            <w:ins w:id="5924"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5E1924A3" w14:textId="77777777" w:rsidR="0050408E" w:rsidRPr="0050408E" w:rsidRDefault="0050408E" w:rsidP="0050408E">
            <w:pPr>
              <w:rPr>
                <w:ins w:id="5925" w:author="Miloš Kunský" w:date="2025-06-02T08:48:00Z" w16du:dateUtc="2025-06-02T06:48:00Z"/>
                <w:color w:val="000000"/>
                <w:lang w:eastAsia="sk-SK"/>
              </w:rPr>
            </w:pPr>
            <w:ins w:id="5926" w:author="Miloš Kunský" w:date="2025-06-02T08:48:00Z" w16du:dateUtc="2025-06-02T06:48:00Z">
              <w:r w:rsidRPr="0050408E">
                <w:rPr>
                  <w:color w:val="000000"/>
                  <w:lang w:eastAsia="sk-SK"/>
                </w:rPr>
                <w:t>Prijaté úroky (+)</w:t>
              </w:r>
            </w:ins>
          </w:p>
        </w:tc>
        <w:tc>
          <w:tcPr>
            <w:tcW w:w="1994" w:type="dxa"/>
            <w:tcBorders>
              <w:top w:val="nil"/>
              <w:left w:val="nil"/>
              <w:bottom w:val="single" w:sz="8" w:space="0" w:color="auto"/>
              <w:right w:val="single" w:sz="8" w:space="0" w:color="auto"/>
            </w:tcBorders>
            <w:shd w:val="clear" w:color="auto" w:fill="auto"/>
            <w:noWrap/>
            <w:vAlign w:val="center"/>
            <w:hideMark/>
          </w:tcPr>
          <w:p w14:paraId="059F622D" w14:textId="77777777" w:rsidR="0050408E" w:rsidRPr="0050408E" w:rsidRDefault="0050408E" w:rsidP="0050408E">
            <w:pPr>
              <w:jc w:val="right"/>
              <w:rPr>
                <w:ins w:id="5927" w:author="Miloš Kunský" w:date="2025-06-02T08:48:00Z" w16du:dateUtc="2025-06-02T06:48:00Z"/>
                <w:color w:val="000000"/>
                <w:lang w:eastAsia="sk-SK"/>
              </w:rPr>
            </w:pPr>
            <w:ins w:id="5928"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auto" w:fill="auto"/>
            <w:noWrap/>
            <w:vAlign w:val="center"/>
            <w:hideMark/>
          </w:tcPr>
          <w:p w14:paraId="4E860D79" w14:textId="77777777" w:rsidR="0050408E" w:rsidRPr="0050408E" w:rsidRDefault="0050408E" w:rsidP="0050408E">
            <w:pPr>
              <w:jc w:val="right"/>
              <w:rPr>
                <w:ins w:id="5929" w:author="Miloš Kunský" w:date="2025-06-02T08:48:00Z" w16du:dateUtc="2025-06-02T06:48:00Z"/>
                <w:color w:val="000000"/>
                <w:lang w:eastAsia="sk-SK"/>
              </w:rPr>
            </w:pPr>
            <w:ins w:id="5930" w:author="Miloš Kunský" w:date="2025-06-02T08:48:00Z" w16du:dateUtc="2025-06-02T06:48:00Z">
              <w:r w:rsidRPr="0050408E">
                <w:rPr>
                  <w:color w:val="000000"/>
                  <w:lang w:eastAsia="sk-SK"/>
                </w:rPr>
                <w:t>0</w:t>
              </w:r>
            </w:ins>
          </w:p>
        </w:tc>
      </w:tr>
      <w:tr w:rsidR="0050408E" w:rsidRPr="0050408E" w14:paraId="1CED2340" w14:textId="77777777" w:rsidTr="0050408E">
        <w:trPr>
          <w:trHeight w:val="540"/>
          <w:ins w:id="5931"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5F48B623" w14:textId="77777777" w:rsidR="0050408E" w:rsidRPr="0050408E" w:rsidRDefault="0050408E" w:rsidP="0050408E">
            <w:pPr>
              <w:rPr>
                <w:ins w:id="5932" w:author="Miloš Kunský" w:date="2025-06-02T08:48:00Z" w16du:dateUtc="2025-06-02T06:48:00Z"/>
                <w:color w:val="000000"/>
                <w:lang w:eastAsia="sk-SK"/>
              </w:rPr>
            </w:pPr>
            <w:ins w:id="5933"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03803330" w14:textId="77777777" w:rsidR="0050408E" w:rsidRPr="0050408E" w:rsidRDefault="0050408E" w:rsidP="0050408E">
            <w:pPr>
              <w:rPr>
                <w:ins w:id="5934" w:author="Miloš Kunský" w:date="2025-06-02T08:48:00Z" w16du:dateUtc="2025-06-02T06:48:00Z"/>
                <w:color w:val="000000"/>
                <w:lang w:eastAsia="sk-SK"/>
              </w:rPr>
            </w:pPr>
            <w:ins w:id="5935" w:author="Miloš Kunský" w:date="2025-06-02T08:48:00Z" w16du:dateUtc="2025-06-02T06:48:00Z">
              <w:r w:rsidRPr="0050408E">
                <w:rPr>
                  <w:color w:val="000000"/>
                  <w:lang w:eastAsia="sk-SK"/>
                </w:rPr>
                <w:t>Príjmy mimoriadneho charakteru vzťahujúce sa na prevádzkovú činnosť (+)</w:t>
              </w:r>
            </w:ins>
          </w:p>
        </w:tc>
        <w:tc>
          <w:tcPr>
            <w:tcW w:w="1994" w:type="dxa"/>
            <w:tcBorders>
              <w:top w:val="nil"/>
              <w:left w:val="nil"/>
              <w:bottom w:val="single" w:sz="8" w:space="0" w:color="auto"/>
              <w:right w:val="single" w:sz="8" w:space="0" w:color="auto"/>
            </w:tcBorders>
            <w:shd w:val="clear" w:color="auto" w:fill="auto"/>
            <w:noWrap/>
            <w:vAlign w:val="center"/>
            <w:hideMark/>
          </w:tcPr>
          <w:p w14:paraId="68385D13" w14:textId="77777777" w:rsidR="0050408E" w:rsidRPr="0050408E" w:rsidRDefault="0050408E" w:rsidP="0050408E">
            <w:pPr>
              <w:jc w:val="right"/>
              <w:rPr>
                <w:ins w:id="5936" w:author="Miloš Kunský" w:date="2025-06-02T08:48:00Z" w16du:dateUtc="2025-06-02T06:48:00Z"/>
                <w:color w:val="000000"/>
                <w:lang w:eastAsia="sk-SK"/>
              </w:rPr>
            </w:pPr>
            <w:ins w:id="5937"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auto" w:fill="auto"/>
            <w:noWrap/>
            <w:vAlign w:val="center"/>
            <w:hideMark/>
          </w:tcPr>
          <w:p w14:paraId="55579B49" w14:textId="77777777" w:rsidR="0050408E" w:rsidRPr="0050408E" w:rsidRDefault="0050408E" w:rsidP="0050408E">
            <w:pPr>
              <w:jc w:val="right"/>
              <w:rPr>
                <w:ins w:id="5938" w:author="Miloš Kunský" w:date="2025-06-02T08:48:00Z" w16du:dateUtc="2025-06-02T06:48:00Z"/>
                <w:color w:val="000000"/>
                <w:lang w:eastAsia="sk-SK"/>
              </w:rPr>
            </w:pPr>
            <w:ins w:id="5939" w:author="Miloš Kunský" w:date="2025-06-02T08:48:00Z" w16du:dateUtc="2025-06-02T06:48:00Z">
              <w:r w:rsidRPr="0050408E">
                <w:rPr>
                  <w:color w:val="000000"/>
                  <w:lang w:eastAsia="sk-SK"/>
                </w:rPr>
                <w:t>0</w:t>
              </w:r>
            </w:ins>
          </w:p>
        </w:tc>
      </w:tr>
      <w:tr w:rsidR="0050408E" w:rsidRPr="0050408E" w14:paraId="30BE7ED4" w14:textId="77777777" w:rsidTr="0050408E">
        <w:trPr>
          <w:trHeight w:val="540"/>
          <w:ins w:id="5940"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506E1F06" w14:textId="77777777" w:rsidR="0050408E" w:rsidRPr="0050408E" w:rsidRDefault="0050408E" w:rsidP="0050408E">
            <w:pPr>
              <w:rPr>
                <w:ins w:id="5941" w:author="Miloš Kunský" w:date="2025-06-02T08:48:00Z" w16du:dateUtc="2025-06-02T06:48:00Z"/>
                <w:color w:val="000000"/>
                <w:lang w:eastAsia="sk-SK"/>
              </w:rPr>
            </w:pPr>
            <w:ins w:id="5942"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2BA8FBAD" w14:textId="77777777" w:rsidR="0050408E" w:rsidRPr="0050408E" w:rsidRDefault="0050408E" w:rsidP="0050408E">
            <w:pPr>
              <w:rPr>
                <w:ins w:id="5943" w:author="Miloš Kunský" w:date="2025-06-02T08:48:00Z" w16du:dateUtc="2025-06-02T06:48:00Z"/>
                <w:color w:val="000000"/>
                <w:lang w:eastAsia="sk-SK"/>
              </w:rPr>
            </w:pPr>
            <w:ins w:id="5944" w:author="Miloš Kunský" w:date="2025-06-02T08:48:00Z" w16du:dateUtc="2025-06-02T06:48:00Z">
              <w:r w:rsidRPr="0050408E">
                <w:rPr>
                  <w:color w:val="000000"/>
                  <w:lang w:eastAsia="sk-SK"/>
                </w:rPr>
                <w:t>Výdavky mimoriadneho charakteru vzťahujúce sa na prevádzkovú činnosť (-)</w:t>
              </w:r>
            </w:ins>
          </w:p>
        </w:tc>
        <w:tc>
          <w:tcPr>
            <w:tcW w:w="1994" w:type="dxa"/>
            <w:tcBorders>
              <w:top w:val="nil"/>
              <w:left w:val="nil"/>
              <w:bottom w:val="single" w:sz="8" w:space="0" w:color="auto"/>
              <w:right w:val="single" w:sz="8" w:space="0" w:color="auto"/>
            </w:tcBorders>
            <w:shd w:val="clear" w:color="auto" w:fill="auto"/>
            <w:noWrap/>
            <w:vAlign w:val="center"/>
            <w:hideMark/>
          </w:tcPr>
          <w:p w14:paraId="0CCBF52A" w14:textId="77777777" w:rsidR="0050408E" w:rsidRPr="0050408E" w:rsidRDefault="0050408E" w:rsidP="0050408E">
            <w:pPr>
              <w:jc w:val="right"/>
              <w:rPr>
                <w:ins w:id="5945" w:author="Miloš Kunský" w:date="2025-06-02T08:48:00Z" w16du:dateUtc="2025-06-02T06:48:00Z"/>
                <w:color w:val="000000"/>
                <w:lang w:eastAsia="sk-SK"/>
              </w:rPr>
            </w:pPr>
            <w:ins w:id="5946" w:author="Miloš Kunský" w:date="2025-06-02T08:48:00Z" w16du:dateUtc="2025-06-02T06:48:00Z">
              <w:r w:rsidRPr="0050408E">
                <w:rPr>
                  <w:color w:val="000000"/>
                  <w:lang w:eastAsia="sk-SK"/>
                </w:rPr>
                <w:t>-2 620</w:t>
              </w:r>
            </w:ins>
          </w:p>
        </w:tc>
        <w:tc>
          <w:tcPr>
            <w:tcW w:w="1074" w:type="dxa"/>
            <w:tcBorders>
              <w:top w:val="nil"/>
              <w:left w:val="nil"/>
              <w:bottom w:val="single" w:sz="8" w:space="0" w:color="auto"/>
              <w:right w:val="single" w:sz="8" w:space="0" w:color="auto"/>
            </w:tcBorders>
            <w:shd w:val="clear" w:color="auto" w:fill="auto"/>
            <w:noWrap/>
            <w:vAlign w:val="center"/>
            <w:hideMark/>
          </w:tcPr>
          <w:p w14:paraId="07891385" w14:textId="77777777" w:rsidR="0050408E" w:rsidRPr="0050408E" w:rsidRDefault="0050408E" w:rsidP="0050408E">
            <w:pPr>
              <w:jc w:val="right"/>
              <w:rPr>
                <w:ins w:id="5947" w:author="Miloš Kunský" w:date="2025-06-02T08:48:00Z" w16du:dateUtc="2025-06-02T06:48:00Z"/>
                <w:color w:val="000000"/>
                <w:lang w:eastAsia="sk-SK"/>
              </w:rPr>
            </w:pPr>
            <w:ins w:id="5948" w:author="Miloš Kunský" w:date="2025-06-02T08:48:00Z" w16du:dateUtc="2025-06-02T06:48:00Z">
              <w:r w:rsidRPr="0050408E">
                <w:rPr>
                  <w:color w:val="000000"/>
                  <w:lang w:eastAsia="sk-SK"/>
                </w:rPr>
                <w:t>0</w:t>
              </w:r>
            </w:ins>
          </w:p>
        </w:tc>
      </w:tr>
      <w:tr w:rsidR="0050408E" w:rsidRPr="0050408E" w14:paraId="520F0162" w14:textId="77777777" w:rsidTr="0050408E">
        <w:trPr>
          <w:trHeight w:val="540"/>
          <w:ins w:id="5949"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1714569F" w14:textId="77777777" w:rsidR="0050408E" w:rsidRPr="0050408E" w:rsidRDefault="0050408E" w:rsidP="0050408E">
            <w:pPr>
              <w:rPr>
                <w:ins w:id="5950" w:author="Miloš Kunský" w:date="2025-06-02T08:48:00Z" w16du:dateUtc="2025-06-02T06:48:00Z"/>
                <w:color w:val="000000"/>
                <w:lang w:eastAsia="sk-SK"/>
              </w:rPr>
            </w:pPr>
            <w:ins w:id="5951" w:author="Miloš Kunský" w:date="2025-06-02T08:48:00Z" w16du:dateUtc="2025-06-02T06:48:00Z">
              <w:r w:rsidRPr="0050408E">
                <w:rPr>
                  <w:color w:val="000000"/>
                  <w:lang w:eastAsia="sk-SK"/>
                </w:rPr>
                <w:t>A.</w:t>
              </w:r>
            </w:ins>
          </w:p>
        </w:tc>
        <w:tc>
          <w:tcPr>
            <w:tcW w:w="3393" w:type="dxa"/>
            <w:tcBorders>
              <w:top w:val="nil"/>
              <w:left w:val="nil"/>
              <w:bottom w:val="single" w:sz="8" w:space="0" w:color="auto"/>
              <w:right w:val="single" w:sz="8" w:space="0" w:color="auto"/>
            </w:tcBorders>
            <w:shd w:val="clear" w:color="000000" w:fill="D0D0D0"/>
            <w:vAlign w:val="center"/>
            <w:hideMark/>
          </w:tcPr>
          <w:p w14:paraId="024BCFCE" w14:textId="77777777" w:rsidR="0050408E" w:rsidRPr="0050408E" w:rsidRDefault="0050408E" w:rsidP="0050408E">
            <w:pPr>
              <w:rPr>
                <w:ins w:id="5952" w:author="Miloš Kunský" w:date="2025-06-02T08:48:00Z" w16du:dateUtc="2025-06-02T06:48:00Z"/>
                <w:color w:val="000000"/>
                <w:lang w:eastAsia="sk-SK"/>
              </w:rPr>
            </w:pPr>
            <w:ins w:id="5953" w:author="Miloš Kunský" w:date="2025-06-02T08:48:00Z" w16du:dateUtc="2025-06-02T06:48:00Z">
              <w:r w:rsidRPr="0050408E">
                <w:rPr>
                  <w:color w:val="000000"/>
                  <w:lang w:eastAsia="sk-SK"/>
                </w:rPr>
                <w:t>Čisté peňažné toky z prevádzkovej činnosti</w:t>
              </w:r>
            </w:ins>
          </w:p>
        </w:tc>
        <w:tc>
          <w:tcPr>
            <w:tcW w:w="1994" w:type="dxa"/>
            <w:tcBorders>
              <w:top w:val="nil"/>
              <w:left w:val="nil"/>
              <w:bottom w:val="single" w:sz="8" w:space="0" w:color="auto"/>
              <w:right w:val="single" w:sz="8" w:space="0" w:color="auto"/>
            </w:tcBorders>
            <w:shd w:val="clear" w:color="000000" w:fill="D0D0D0"/>
            <w:noWrap/>
            <w:vAlign w:val="center"/>
            <w:hideMark/>
          </w:tcPr>
          <w:p w14:paraId="316FD499" w14:textId="77777777" w:rsidR="0050408E" w:rsidRPr="0050408E" w:rsidRDefault="0050408E" w:rsidP="0050408E">
            <w:pPr>
              <w:jc w:val="right"/>
              <w:rPr>
                <w:ins w:id="5954" w:author="Miloš Kunský" w:date="2025-06-02T08:48:00Z" w16du:dateUtc="2025-06-02T06:48:00Z"/>
                <w:color w:val="000000"/>
                <w:lang w:eastAsia="sk-SK"/>
              </w:rPr>
            </w:pPr>
            <w:ins w:id="5955" w:author="Miloš Kunský" w:date="2025-06-02T08:48:00Z" w16du:dateUtc="2025-06-02T06:48:00Z">
              <w:r w:rsidRPr="0050408E">
                <w:rPr>
                  <w:color w:val="000000"/>
                  <w:lang w:eastAsia="sk-SK"/>
                </w:rPr>
                <w:t>806 501</w:t>
              </w:r>
            </w:ins>
          </w:p>
        </w:tc>
        <w:tc>
          <w:tcPr>
            <w:tcW w:w="1074" w:type="dxa"/>
            <w:tcBorders>
              <w:top w:val="nil"/>
              <w:left w:val="nil"/>
              <w:bottom w:val="single" w:sz="8" w:space="0" w:color="auto"/>
              <w:right w:val="single" w:sz="8" w:space="0" w:color="auto"/>
            </w:tcBorders>
            <w:shd w:val="clear" w:color="000000" w:fill="D0D0D0"/>
            <w:noWrap/>
            <w:vAlign w:val="center"/>
            <w:hideMark/>
          </w:tcPr>
          <w:p w14:paraId="2A3BC55B" w14:textId="77777777" w:rsidR="0050408E" w:rsidRPr="0050408E" w:rsidRDefault="0050408E" w:rsidP="0050408E">
            <w:pPr>
              <w:jc w:val="right"/>
              <w:rPr>
                <w:ins w:id="5956" w:author="Miloš Kunský" w:date="2025-06-02T08:48:00Z" w16du:dateUtc="2025-06-02T06:48:00Z"/>
                <w:color w:val="000000"/>
                <w:lang w:eastAsia="sk-SK"/>
              </w:rPr>
            </w:pPr>
            <w:ins w:id="5957" w:author="Miloš Kunský" w:date="2025-06-02T08:48:00Z" w16du:dateUtc="2025-06-02T06:48:00Z">
              <w:r w:rsidRPr="0050408E">
                <w:rPr>
                  <w:color w:val="000000"/>
                  <w:lang w:eastAsia="sk-SK"/>
                </w:rPr>
                <w:t>388 623</w:t>
              </w:r>
            </w:ins>
          </w:p>
        </w:tc>
      </w:tr>
      <w:tr w:rsidR="0050408E" w:rsidRPr="0050408E" w14:paraId="1A09B2DA" w14:textId="77777777" w:rsidTr="0050408E">
        <w:trPr>
          <w:trHeight w:val="300"/>
          <w:ins w:id="5958" w:author="Miloš Kunský" w:date="2025-06-02T08:48:00Z" w16du:dateUtc="2025-06-02T06:48:00Z"/>
        </w:trPr>
        <w:tc>
          <w:tcPr>
            <w:tcW w:w="6318" w:type="dxa"/>
            <w:gridSpan w:val="2"/>
            <w:tcBorders>
              <w:top w:val="single" w:sz="8" w:space="0" w:color="auto"/>
              <w:left w:val="single" w:sz="8" w:space="0" w:color="auto"/>
              <w:bottom w:val="single" w:sz="8" w:space="0" w:color="auto"/>
              <w:right w:val="nil"/>
            </w:tcBorders>
            <w:shd w:val="clear" w:color="auto" w:fill="auto"/>
            <w:noWrap/>
            <w:vAlign w:val="center"/>
            <w:hideMark/>
          </w:tcPr>
          <w:p w14:paraId="24B4F7D3" w14:textId="77777777" w:rsidR="0050408E" w:rsidRPr="0050408E" w:rsidRDefault="0050408E" w:rsidP="0050408E">
            <w:pPr>
              <w:rPr>
                <w:ins w:id="5959" w:author="Miloš Kunský" w:date="2025-06-02T08:48:00Z" w16du:dateUtc="2025-06-02T06:48:00Z"/>
                <w:color w:val="000000"/>
                <w:lang w:eastAsia="sk-SK"/>
              </w:rPr>
            </w:pPr>
            <w:ins w:id="5960" w:author="Miloš Kunský" w:date="2025-06-02T08:48:00Z" w16du:dateUtc="2025-06-02T06:48:00Z">
              <w:r w:rsidRPr="0050408E">
                <w:rPr>
                  <w:color w:val="000000"/>
                  <w:lang w:eastAsia="sk-SK"/>
                </w:rPr>
                <w:t>Peňažné toky z investičnej činnosti</w:t>
              </w:r>
            </w:ins>
          </w:p>
        </w:tc>
        <w:tc>
          <w:tcPr>
            <w:tcW w:w="1994" w:type="dxa"/>
            <w:tcBorders>
              <w:top w:val="nil"/>
              <w:left w:val="nil"/>
              <w:bottom w:val="single" w:sz="8" w:space="0" w:color="auto"/>
              <w:right w:val="single" w:sz="8" w:space="0" w:color="auto"/>
            </w:tcBorders>
            <w:shd w:val="clear" w:color="auto" w:fill="auto"/>
            <w:noWrap/>
            <w:vAlign w:val="center"/>
            <w:hideMark/>
          </w:tcPr>
          <w:p w14:paraId="4D9430B8" w14:textId="77777777" w:rsidR="0050408E" w:rsidRPr="0050408E" w:rsidRDefault="0050408E" w:rsidP="0050408E">
            <w:pPr>
              <w:rPr>
                <w:ins w:id="5961" w:author="Miloš Kunský" w:date="2025-06-02T08:48:00Z" w16du:dateUtc="2025-06-02T06:48:00Z"/>
                <w:color w:val="000000"/>
                <w:lang w:eastAsia="sk-SK"/>
              </w:rPr>
            </w:pPr>
            <w:ins w:id="5962" w:author="Miloš Kunský" w:date="2025-06-02T08:48:00Z" w16du:dateUtc="2025-06-02T06:48:00Z">
              <w:r w:rsidRPr="0050408E">
                <w:rPr>
                  <w:color w:val="000000"/>
                  <w:lang w:eastAsia="sk-SK"/>
                </w:rPr>
                <w:t>                                       0</w:t>
              </w:r>
            </w:ins>
          </w:p>
        </w:tc>
        <w:tc>
          <w:tcPr>
            <w:tcW w:w="1074" w:type="dxa"/>
            <w:tcBorders>
              <w:top w:val="nil"/>
              <w:left w:val="nil"/>
              <w:bottom w:val="single" w:sz="8" w:space="0" w:color="auto"/>
              <w:right w:val="single" w:sz="8" w:space="0" w:color="auto"/>
            </w:tcBorders>
            <w:shd w:val="clear" w:color="auto" w:fill="auto"/>
            <w:noWrap/>
            <w:vAlign w:val="center"/>
            <w:hideMark/>
          </w:tcPr>
          <w:p w14:paraId="491DDF3B" w14:textId="77777777" w:rsidR="0050408E" w:rsidRPr="0050408E" w:rsidRDefault="0050408E" w:rsidP="0050408E">
            <w:pPr>
              <w:jc w:val="right"/>
              <w:rPr>
                <w:ins w:id="5963" w:author="Miloš Kunský" w:date="2025-06-02T08:48:00Z" w16du:dateUtc="2025-06-02T06:48:00Z"/>
                <w:color w:val="000000"/>
                <w:lang w:eastAsia="sk-SK"/>
              </w:rPr>
            </w:pPr>
            <w:ins w:id="5964" w:author="Miloš Kunský" w:date="2025-06-02T08:48:00Z" w16du:dateUtc="2025-06-02T06:48:00Z">
              <w:r w:rsidRPr="0050408E">
                <w:rPr>
                  <w:color w:val="000000"/>
                  <w:lang w:eastAsia="sk-SK"/>
                </w:rPr>
                <w:t>                  0</w:t>
              </w:r>
            </w:ins>
          </w:p>
        </w:tc>
      </w:tr>
      <w:tr w:rsidR="0050408E" w:rsidRPr="0050408E" w14:paraId="087186BD" w14:textId="77777777" w:rsidTr="0050408E">
        <w:trPr>
          <w:trHeight w:val="540"/>
          <w:ins w:id="5965"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11F1590" w14:textId="77777777" w:rsidR="0050408E" w:rsidRPr="0050408E" w:rsidRDefault="0050408E" w:rsidP="0050408E">
            <w:pPr>
              <w:rPr>
                <w:ins w:id="5966" w:author="Miloš Kunský" w:date="2025-06-02T08:48:00Z" w16du:dateUtc="2025-06-02T06:48:00Z"/>
                <w:color w:val="000000"/>
                <w:lang w:eastAsia="sk-SK"/>
              </w:rPr>
            </w:pPr>
            <w:ins w:id="5967"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208AE9EA" w14:textId="77777777" w:rsidR="0050408E" w:rsidRPr="0050408E" w:rsidRDefault="0050408E" w:rsidP="0050408E">
            <w:pPr>
              <w:rPr>
                <w:ins w:id="5968" w:author="Miloš Kunský" w:date="2025-06-02T08:48:00Z" w16du:dateUtc="2025-06-02T06:48:00Z"/>
                <w:color w:val="000000"/>
                <w:lang w:eastAsia="sk-SK"/>
              </w:rPr>
            </w:pPr>
            <w:ins w:id="5969" w:author="Miloš Kunský" w:date="2025-06-02T08:48:00Z" w16du:dateUtc="2025-06-02T06:48:00Z">
              <w:r w:rsidRPr="0050408E">
                <w:rPr>
                  <w:color w:val="000000"/>
                  <w:lang w:eastAsia="sk-SK"/>
                </w:rPr>
                <w:t>Výdavky na obstaranie dlhodobého nehmotného majetku (-)</w:t>
              </w:r>
            </w:ins>
          </w:p>
        </w:tc>
        <w:tc>
          <w:tcPr>
            <w:tcW w:w="1994" w:type="dxa"/>
            <w:tcBorders>
              <w:top w:val="nil"/>
              <w:left w:val="nil"/>
              <w:bottom w:val="single" w:sz="8" w:space="0" w:color="auto"/>
              <w:right w:val="single" w:sz="8" w:space="0" w:color="auto"/>
            </w:tcBorders>
            <w:shd w:val="clear" w:color="auto" w:fill="auto"/>
            <w:noWrap/>
            <w:vAlign w:val="center"/>
            <w:hideMark/>
          </w:tcPr>
          <w:p w14:paraId="0C3C7D1F" w14:textId="77777777" w:rsidR="0050408E" w:rsidRPr="0050408E" w:rsidRDefault="0050408E" w:rsidP="0050408E">
            <w:pPr>
              <w:jc w:val="right"/>
              <w:rPr>
                <w:ins w:id="5970" w:author="Miloš Kunský" w:date="2025-06-02T08:48:00Z" w16du:dateUtc="2025-06-02T06:48:00Z"/>
                <w:color w:val="000000"/>
                <w:lang w:eastAsia="sk-SK"/>
              </w:rPr>
            </w:pPr>
            <w:ins w:id="5971" w:author="Miloš Kunský" w:date="2025-06-02T08:48:00Z" w16du:dateUtc="2025-06-02T06:48:00Z">
              <w:r w:rsidRPr="0050408E">
                <w:rPr>
                  <w:color w:val="000000"/>
                  <w:lang w:eastAsia="sk-SK"/>
                </w:rPr>
                <w:t>-30 751</w:t>
              </w:r>
            </w:ins>
          </w:p>
        </w:tc>
        <w:tc>
          <w:tcPr>
            <w:tcW w:w="1074" w:type="dxa"/>
            <w:tcBorders>
              <w:top w:val="nil"/>
              <w:left w:val="nil"/>
              <w:bottom w:val="single" w:sz="8" w:space="0" w:color="auto"/>
              <w:right w:val="single" w:sz="8" w:space="0" w:color="auto"/>
            </w:tcBorders>
            <w:shd w:val="clear" w:color="auto" w:fill="auto"/>
            <w:noWrap/>
            <w:vAlign w:val="center"/>
            <w:hideMark/>
          </w:tcPr>
          <w:p w14:paraId="0798B557" w14:textId="77777777" w:rsidR="0050408E" w:rsidRPr="0050408E" w:rsidRDefault="0050408E" w:rsidP="0050408E">
            <w:pPr>
              <w:jc w:val="right"/>
              <w:rPr>
                <w:ins w:id="5972" w:author="Miloš Kunský" w:date="2025-06-02T08:48:00Z" w16du:dateUtc="2025-06-02T06:48:00Z"/>
                <w:color w:val="000000"/>
                <w:lang w:eastAsia="sk-SK"/>
              </w:rPr>
            </w:pPr>
            <w:ins w:id="5973" w:author="Miloš Kunský" w:date="2025-06-02T08:48:00Z" w16du:dateUtc="2025-06-02T06:48:00Z">
              <w:r w:rsidRPr="0050408E">
                <w:rPr>
                  <w:color w:val="000000"/>
                  <w:lang w:eastAsia="sk-SK"/>
                </w:rPr>
                <w:t>-7 658</w:t>
              </w:r>
            </w:ins>
          </w:p>
        </w:tc>
      </w:tr>
      <w:tr w:rsidR="0050408E" w:rsidRPr="0050408E" w14:paraId="386FBA13" w14:textId="77777777" w:rsidTr="0050408E">
        <w:trPr>
          <w:trHeight w:val="540"/>
          <w:ins w:id="5974"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64ABE5E" w14:textId="77777777" w:rsidR="0050408E" w:rsidRPr="0050408E" w:rsidRDefault="0050408E" w:rsidP="0050408E">
            <w:pPr>
              <w:rPr>
                <w:ins w:id="5975" w:author="Miloš Kunský" w:date="2025-06-02T08:48:00Z" w16du:dateUtc="2025-06-02T06:48:00Z"/>
                <w:color w:val="000000"/>
                <w:lang w:eastAsia="sk-SK"/>
              </w:rPr>
            </w:pPr>
            <w:ins w:id="5976"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7C75D2BB" w14:textId="77777777" w:rsidR="0050408E" w:rsidRPr="0050408E" w:rsidRDefault="0050408E" w:rsidP="0050408E">
            <w:pPr>
              <w:rPr>
                <w:ins w:id="5977" w:author="Miloš Kunský" w:date="2025-06-02T08:48:00Z" w16du:dateUtc="2025-06-02T06:48:00Z"/>
                <w:color w:val="000000"/>
                <w:lang w:eastAsia="sk-SK"/>
              </w:rPr>
            </w:pPr>
            <w:ins w:id="5978" w:author="Miloš Kunský" w:date="2025-06-02T08:48:00Z" w16du:dateUtc="2025-06-02T06:48:00Z">
              <w:r w:rsidRPr="0050408E">
                <w:rPr>
                  <w:color w:val="000000"/>
                  <w:lang w:eastAsia="sk-SK"/>
                </w:rPr>
                <w:t>Výdavky na obstaranie dlhodobého hmotného majetku (-)</w:t>
              </w:r>
            </w:ins>
          </w:p>
        </w:tc>
        <w:tc>
          <w:tcPr>
            <w:tcW w:w="1994" w:type="dxa"/>
            <w:tcBorders>
              <w:top w:val="nil"/>
              <w:left w:val="nil"/>
              <w:bottom w:val="single" w:sz="8" w:space="0" w:color="auto"/>
              <w:right w:val="single" w:sz="8" w:space="0" w:color="auto"/>
            </w:tcBorders>
            <w:shd w:val="clear" w:color="auto" w:fill="auto"/>
            <w:noWrap/>
            <w:vAlign w:val="center"/>
            <w:hideMark/>
          </w:tcPr>
          <w:p w14:paraId="4F22496E" w14:textId="77777777" w:rsidR="0050408E" w:rsidRPr="0050408E" w:rsidRDefault="0050408E" w:rsidP="0050408E">
            <w:pPr>
              <w:jc w:val="right"/>
              <w:rPr>
                <w:ins w:id="5979" w:author="Miloš Kunský" w:date="2025-06-02T08:48:00Z" w16du:dateUtc="2025-06-02T06:48:00Z"/>
                <w:color w:val="000000"/>
                <w:lang w:eastAsia="sk-SK"/>
              </w:rPr>
            </w:pPr>
            <w:ins w:id="5980" w:author="Miloš Kunský" w:date="2025-06-02T08:48:00Z" w16du:dateUtc="2025-06-02T06:48:00Z">
              <w:r w:rsidRPr="0050408E">
                <w:rPr>
                  <w:color w:val="000000"/>
                  <w:lang w:eastAsia="sk-SK"/>
                </w:rPr>
                <w:t>-429 582</w:t>
              </w:r>
            </w:ins>
          </w:p>
        </w:tc>
        <w:tc>
          <w:tcPr>
            <w:tcW w:w="1074" w:type="dxa"/>
            <w:tcBorders>
              <w:top w:val="nil"/>
              <w:left w:val="nil"/>
              <w:bottom w:val="single" w:sz="8" w:space="0" w:color="auto"/>
              <w:right w:val="single" w:sz="8" w:space="0" w:color="auto"/>
            </w:tcBorders>
            <w:shd w:val="clear" w:color="auto" w:fill="auto"/>
            <w:noWrap/>
            <w:vAlign w:val="center"/>
            <w:hideMark/>
          </w:tcPr>
          <w:p w14:paraId="7167DBFF" w14:textId="77777777" w:rsidR="0050408E" w:rsidRPr="0050408E" w:rsidRDefault="0050408E" w:rsidP="0050408E">
            <w:pPr>
              <w:jc w:val="right"/>
              <w:rPr>
                <w:ins w:id="5981" w:author="Miloš Kunský" w:date="2025-06-02T08:48:00Z" w16du:dateUtc="2025-06-02T06:48:00Z"/>
                <w:color w:val="000000"/>
                <w:lang w:eastAsia="sk-SK"/>
              </w:rPr>
            </w:pPr>
            <w:ins w:id="5982" w:author="Miloš Kunský" w:date="2025-06-02T08:48:00Z" w16du:dateUtc="2025-06-02T06:48:00Z">
              <w:r w:rsidRPr="0050408E">
                <w:rPr>
                  <w:color w:val="000000"/>
                  <w:lang w:eastAsia="sk-SK"/>
                </w:rPr>
                <w:t>-385 204</w:t>
              </w:r>
            </w:ins>
          </w:p>
        </w:tc>
      </w:tr>
      <w:tr w:rsidR="0050408E" w:rsidRPr="0050408E" w14:paraId="67CCA779" w14:textId="77777777" w:rsidTr="0050408E">
        <w:trPr>
          <w:trHeight w:val="300"/>
          <w:ins w:id="5983"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31424F3C" w14:textId="77777777" w:rsidR="0050408E" w:rsidRPr="0050408E" w:rsidRDefault="0050408E" w:rsidP="0050408E">
            <w:pPr>
              <w:rPr>
                <w:ins w:id="5984" w:author="Miloš Kunský" w:date="2025-06-02T08:48:00Z" w16du:dateUtc="2025-06-02T06:48:00Z"/>
                <w:color w:val="000000"/>
                <w:lang w:eastAsia="sk-SK"/>
              </w:rPr>
            </w:pPr>
            <w:ins w:id="5985" w:author="Miloš Kunský" w:date="2025-06-02T08:48:00Z" w16du:dateUtc="2025-06-02T06:48:00Z">
              <w:r w:rsidRPr="0050408E">
                <w:rPr>
                  <w:color w:val="000000"/>
                  <w:lang w:eastAsia="sk-SK"/>
                </w:rPr>
                <w:t>B.</w:t>
              </w:r>
            </w:ins>
          </w:p>
        </w:tc>
        <w:tc>
          <w:tcPr>
            <w:tcW w:w="3393" w:type="dxa"/>
            <w:tcBorders>
              <w:top w:val="nil"/>
              <w:left w:val="nil"/>
              <w:bottom w:val="single" w:sz="8" w:space="0" w:color="auto"/>
              <w:right w:val="single" w:sz="8" w:space="0" w:color="auto"/>
            </w:tcBorders>
            <w:shd w:val="clear" w:color="000000" w:fill="D0D0D0"/>
            <w:vAlign w:val="center"/>
            <w:hideMark/>
          </w:tcPr>
          <w:p w14:paraId="57E66C97" w14:textId="77777777" w:rsidR="0050408E" w:rsidRPr="0050408E" w:rsidRDefault="0050408E" w:rsidP="0050408E">
            <w:pPr>
              <w:rPr>
                <w:ins w:id="5986" w:author="Miloš Kunský" w:date="2025-06-02T08:48:00Z" w16du:dateUtc="2025-06-02T06:48:00Z"/>
                <w:color w:val="000000"/>
                <w:lang w:eastAsia="sk-SK"/>
              </w:rPr>
            </w:pPr>
            <w:ins w:id="5987" w:author="Miloš Kunský" w:date="2025-06-02T08:48:00Z" w16du:dateUtc="2025-06-02T06:48:00Z">
              <w:r w:rsidRPr="0050408E">
                <w:rPr>
                  <w:color w:val="000000"/>
                  <w:lang w:eastAsia="sk-SK"/>
                </w:rPr>
                <w:t>Čisté peňažné toky z investičnej činnosti</w:t>
              </w:r>
            </w:ins>
          </w:p>
        </w:tc>
        <w:tc>
          <w:tcPr>
            <w:tcW w:w="1994" w:type="dxa"/>
            <w:tcBorders>
              <w:top w:val="nil"/>
              <w:left w:val="nil"/>
              <w:bottom w:val="single" w:sz="8" w:space="0" w:color="auto"/>
              <w:right w:val="single" w:sz="8" w:space="0" w:color="auto"/>
            </w:tcBorders>
            <w:shd w:val="clear" w:color="000000" w:fill="D0D0D0"/>
            <w:noWrap/>
            <w:vAlign w:val="center"/>
            <w:hideMark/>
          </w:tcPr>
          <w:p w14:paraId="3DE0B4BF" w14:textId="77777777" w:rsidR="0050408E" w:rsidRPr="0050408E" w:rsidRDefault="0050408E" w:rsidP="0050408E">
            <w:pPr>
              <w:jc w:val="right"/>
              <w:rPr>
                <w:ins w:id="5988" w:author="Miloš Kunský" w:date="2025-06-02T08:48:00Z" w16du:dateUtc="2025-06-02T06:48:00Z"/>
                <w:color w:val="000000"/>
                <w:lang w:eastAsia="sk-SK"/>
              </w:rPr>
            </w:pPr>
            <w:ins w:id="5989" w:author="Miloš Kunský" w:date="2025-06-02T08:48:00Z" w16du:dateUtc="2025-06-02T06:48:00Z">
              <w:r w:rsidRPr="0050408E">
                <w:rPr>
                  <w:color w:val="000000"/>
                  <w:lang w:eastAsia="sk-SK"/>
                </w:rPr>
                <w:t>-460 333</w:t>
              </w:r>
            </w:ins>
          </w:p>
        </w:tc>
        <w:tc>
          <w:tcPr>
            <w:tcW w:w="1074" w:type="dxa"/>
            <w:tcBorders>
              <w:top w:val="nil"/>
              <w:left w:val="nil"/>
              <w:bottom w:val="single" w:sz="8" w:space="0" w:color="auto"/>
              <w:right w:val="single" w:sz="8" w:space="0" w:color="auto"/>
            </w:tcBorders>
            <w:shd w:val="clear" w:color="000000" w:fill="D0D0D0"/>
            <w:noWrap/>
            <w:vAlign w:val="center"/>
            <w:hideMark/>
          </w:tcPr>
          <w:p w14:paraId="7082DFB2" w14:textId="77777777" w:rsidR="0050408E" w:rsidRPr="0050408E" w:rsidRDefault="0050408E" w:rsidP="0050408E">
            <w:pPr>
              <w:jc w:val="right"/>
              <w:rPr>
                <w:ins w:id="5990" w:author="Miloš Kunský" w:date="2025-06-02T08:48:00Z" w16du:dateUtc="2025-06-02T06:48:00Z"/>
                <w:color w:val="000000"/>
                <w:lang w:eastAsia="sk-SK"/>
              </w:rPr>
            </w:pPr>
            <w:ins w:id="5991" w:author="Miloš Kunský" w:date="2025-06-02T08:48:00Z" w16du:dateUtc="2025-06-02T06:48:00Z">
              <w:r w:rsidRPr="0050408E">
                <w:rPr>
                  <w:color w:val="000000"/>
                  <w:lang w:eastAsia="sk-SK"/>
                </w:rPr>
                <w:t>-392 862</w:t>
              </w:r>
            </w:ins>
          </w:p>
        </w:tc>
      </w:tr>
      <w:tr w:rsidR="0050408E" w:rsidRPr="0050408E" w14:paraId="10E04BD2" w14:textId="77777777" w:rsidTr="0050408E">
        <w:trPr>
          <w:trHeight w:val="300"/>
          <w:ins w:id="5992" w:author="Miloš Kunský" w:date="2025-06-02T08:48:00Z" w16du:dateUtc="2025-06-02T06:48:00Z"/>
        </w:trPr>
        <w:tc>
          <w:tcPr>
            <w:tcW w:w="6318" w:type="dxa"/>
            <w:gridSpan w:val="2"/>
            <w:tcBorders>
              <w:top w:val="single" w:sz="8" w:space="0" w:color="auto"/>
              <w:left w:val="single" w:sz="8" w:space="0" w:color="auto"/>
              <w:bottom w:val="single" w:sz="8" w:space="0" w:color="auto"/>
              <w:right w:val="nil"/>
            </w:tcBorders>
            <w:shd w:val="clear" w:color="auto" w:fill="auto"/>
            <w:noWrap/>
            <w:vAlign w:val="center"/>
            <w:hideMark/>
          </w:tcPr>
          <w:p w14:paraId="3141B7E2" w14:textId="77777777" w:rsidR="0050408E" w:rsidRPr="0050408E" w:rsidRDefault="0050408E" w:rsidP="0050408E">
            <w:pPr>
              <w:rPr>
                <w:ins w:id="5993" w:author="Miloš Kunský" w:date="2025-06-02T08:48:00Z" w16du:dateUtc="2025-06-02T06:48:00Z"/>
                <w:color w:val="000000"/>
                <w:lang w:eastAsia="sk-SK"/>
              </w:rPr>
            </w:pPr>
            <w:ins w:id="5994" w:author="Miloš Kunský" w:date="2025-06-02T08:48:00Z" w16du:dateUtc="2025-06-02T06:48:00Z">
              <w:r w:rsidRPr="0050408E">
                <w:rPr>
                  <w:color w:val="000000"/>
                  <w:lang w:eastAsia="sk-SK"/>
                </w:rPr>
                <w:t>Peňažné toky z finančnej činnosti</w:t>
              </w:r>
            </w:ins>
          </w:p>
        </w:tc>
        <w:tc>
          <w:tcPr>
            <w:tcW w:w="1994" w:type="dxa"/>
            <w:tcBorders>
              <w:top w:val="nil"/>
              <w:left w:val="nil"/>
              <w:bottom w:val="single" w:sz="8" w:space="0" w:color="auto"/>
              <w:right w:val="single" w:sz="8" w:space="0" w:color="auto"/>
            </w:tcBorders>
            <w:shd w:val="clear" w:color="auto" w:fill="auto"/>
            <w:noWrap/>
            <w:vAlign w:val="center"/>
            <w:hideMark/>
          </w:tcPr>
          <w:p w14:paraId="4138144C" w14:textId="77777777" w:rsidR="0050408E" w:rsidRPr="0050408E" w:rsidRDefault="0050408E" w:rsidP="0050408E">
            <w:pPr>
              <w:rPr>
                <w:ins w:id="5995" w:author="Miloš Kunský" w:date="2025-06-02T08:48:00Z" w16du:dateUtc="2025-06-02T06:48:00Z"/>
                <w:color w:val="000000"/>
                <w:lang w:eastAsia="sk-SK"/>
              </w:rPr>
            </w:pPr>
            <w:ins w:id="5996" w:author="Miloš Kunský" w:date="2025-06-02T08:48:00Z" w16du:dateUtc="2025-06-02T06:48:00Z">
              <w:r w:rsidRPr="0050408E">
                <w:rPr>
                  <w:color w:val="000000"/>
                  <w:lang w:eastAsia="sk-SK"/>
                </w:rPr>
                <w:t> </w:t>
              </w:r>
            </w:ins>
          </w:p>
        </w:tc>
        <w:tc>
          <w:tcPr>
            <w:tcW w:w="1074" w:type="dxa"/>
            <w:tcBorders>
              <w:top w:val="nil"/>
              <w:left w:val="nil"/>
              <w:bottom w:val="single" w:sz="8" w:space="0" w:color="auto"/>
              <w:right w:val="single" w:sz="8" w:space="0" w:color="auto"/>
            </w:tcBorders>
            <w:shd w:val="clear" w:color="auto" w:fill="auto"/>
            <w:noWrap/>
            <w:vAlign w:val="center"/>
            <w:hideMark/>
          </w:tcPr>
          <w:p w14:paraId="1F6F6E1F" w14:textId="77777777" w:rsidR="0050408E" w:rsidRPr="0050408E" w:rsidRDefault="0050408E" w:rsidP="0050408E">
            <w:pPr>
              <w:jc w:val="right"/>
              <w:rPr>
                <w:ins w:id="5997" w:author="Miloš Kunský" w:date="2025-06-02T08:48:00Z" w16du:dateUtc="2025-06-02T06:48:00Z"/>
                <w:color w:val="000000"/>
                <w:lang w:eastAsia="sk-SK"/>
              </w:rPr>
            </w:pPr>
            <w:ins w:id="5998" w:author="Miloš Kunský" w:date="2025-06-02T08:48:00Z" w16du:dateUtc="2025-06-02T06:48:00Z">
              <w:r w:rsidRPr="0050408E">
                <w:rPr>
                  <w:color w:val="000000"/>
                  <w:lang w:eastAsia="sk-SK"/>
                </w:rPr>
                <w:t> </w:t>
              </w:r>
            </w:ins>
          </w:p>
        </w:tc>
      </w:tr>
      <w:tr w:rsidR="0050408E" w:rsidRPr="0050408E" w14:paraId="30B974A1" w14:textId="77777777" w:rsidTr="0050408E">
        <w:trPr>
          <w:trHeight w:val="300"/>
          <w:ins w:id="5999"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07C95F61" w14:textId="77777777" w:rsidR="0050408E" w:rsidRPr="0050408E" w:rsidRDefault="0050408E" w:rsidP="0050408E">
            <w:pPr>
              <w:rPr>
                <w:ins w:id="6000" w:author="Miloš Kunský" w:date="2025-06-02T08:48:00Z" w16du:dateUtc="2025-06-02T06:48:00Z"/>
                <w:color w:val="000000"/>
                <w:lang w:eastAsia="sk-SK"/>
              </w:rPr>
            </w:pPr>
            <w:ins w:id="6001" w:author="Miloš Kunský" w:date="2025-06-02T08:48:00Z" w16du:dateUtc="2025-06-02T06:48:00Z">
              <w:r w:rsidRPr="0050408E">
                <w:rPr>
                  <w:color w:val="000000"/>
                  <w:lang w:eastAsia="sk-SK"/>
                </w:rPr>
                <w:t>C.1</w:t>
              </w:r>
            </w:ins>
          </w:p>
        </w:tc>
        <w:tc>
          <w:tcPr>
            <w:tcW w:w="3393" w:type="dxa"/>
            <w:tcBorders>
              <w:top w:val="nil"/>
              <w:left w:val="nil"/>
              <w:bottom w:val="single" w:sz="8" w:space="0" w:color="auto"/>
              <w:right w:val="single" w:sz="8" w:space="0" w:color="auto"/>
            </w:tcBorders>
            <w:shd w:val="clear" w:color="000000" w:fill="D0D0D0"/>
            <w:vAlign w:val="center"/>
            <w:hideMark/>
          </w:tcPr>
          <w:p w14:paraId="535CC688" w14:textId="77777777" w:rsidR="0050408E" w:rsidRPr="0050408E" w:rsidRDefault="0050408E" w:rsidP="0050408E">
            <w:pPr>
              <w:rPr>
                <w:ins w:id="6002" w:author="Miloš Kunský" w:date="2025-06-02T08:48:00Z" w16du:dateUtc="2025-06-02T06:48:00Z"/>
                <w:color w:val="000000"/>
                <w:lang w:eastAsia="sk-SK"/>
              </w:rPr>
            </w:pPr>
            <w:ins w:id="6003" w:author="Miloš Kunský" w:date="2025-06-02T08:48:00Z" w16du:dateUtc="2025-06-02T06:48:00Z">
              <w:r w:rsidRPr="0050408E">
                <w:rPr>
                  <w:color w:val="000000"/>
                  <w:lang w:eastAsia="sk-SK"/>
                </w:rPr>
                <w:t>Peňažné toky vo vlastnom imaní</w:t>
              </w:r>
            </w:ins>
          </w:p>
        </w:tc>
        <w:tc>
          <w:tcPr>
            <w:tcW w:w="1994" w:type="dxa"/>
            <w:tcBorders>
              <w:top w:val="nil"/>
              <w:left w:val="nil"/>
              <w:bottom w:val="single" w:sz="8" w:space="0" w:color="auto"/>
              <w:right w:val="single" w:sz="8" w:space="0" w:color="auto"/>
            </w:tcBorders>
            <w:shd w:val="clear" w:color="000000" w:fill="D0D0D0"/>
            <w:noWrap/>
            <w:vAlign w:val="center"/>
            <w:hideMark/>
          </w:tcPr>
          <w:p w14:paraId="29393563" w14:textId="77777777" w:rsidR="0050408E" w:rsidRPr="0050408E" w:rsidRDefault="0050408E" w:rsidP="0050408E">
            <w:pPr>
              <w:jc w:val="right"/>
              <w:rPr>
                <w:ins w:id="6004" w:author="Miloš Kunský" w:date="2025-06-02T08:48:00Z" w16du:dateUtc="2025-06-02T06:48:00Z"/>
                <w:color w:val="000000"/>
                <w:lang w:eastAsia="sk-SK"/>
              </w:rPr>
            </w:pPr>
            <w:ins w:id="6005"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D0D0D0"/>
            <w:noWrap/>
            <w:vAlign w:val="center"/>
            <w:hideMark/>
          </w:tcPr>
          <w:p w14:paraId="12C1D29C" w14:textId="77777777" w:rsidR="0050408E" w:rsidRPr="0050408E" w:rsidRDefault="0050408E" w:rsidP="0050408E">
            <w:pPr>
              <w:jc w:val="right"/>
              <w:rPr>
                <w:ins w:id="6006" w:author="Miloš Kunský" w:date="2025-06-02T08:48:00Z" w16du:dateUtc="2025-06-02T06:48:00Z"/>
                <w:color w:val="000000"/>
                <w:lang w:eastAsia="sk-SK"/>
              </w:rPr>
            </w:pPr>
            <w:ins w:id="6007" w:author="Miloš Kunský" w:date="2025-06-02T08:48:00Z" w16du:dateUtc="2025-06-02T06:48:00Z">
              <w:r w:rsidRPr="0050408E">
                <w:rPr>
                  <w:color w:val="000000"/>
                  <w:lang w:eastAsia="sk-SK"/>
                </w:rPr>
                <w:t>0</w:t>
              </w:r>
            </w:ins>
          </w:p>
        </w:tc>
      </w:tr>
      <w:tr w:rsidR="0050408E" w:rsidRPr="0050408E" w14:paraId="15C66E1F" w14:textId="77777777" w:rsidTr="0050408E">
        <w:trPr>
          <w:trHeight w:val="804"/>
          <w:ins w:id="6008"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55BC02AE" w14:textId="77777777" w:rsidR="0050408E" w:rsidRPr="0050408E" w:rsidRDefault="0050408E" w:rsidP="0050408E">
            <w:pPr>
              <w:rPr>
                <w:ins w:id="6009" w:author="Miloš Kunský" w:date="2025-06-02T08:48:00Z" w16du:dateUtc="2025-06-02T06:48:00Z"/>
                <w:color w:val="000000"/>
                <w:lang w:eastAsia="sk-SK"/>
              </w:rPr>
            </w:pPr>
            <w:ins w:id="6010" w:author="Miloš Kunský" w:date="2025-06-02T08:48:00Z" w16du:dateUtc="2025-06-02T06:48:00Z">
              <w:r w:rsidRPr="0050408E">
                <w:rPr>
                  <w:color w:val="000000"/>
                  <w:lang w:eastAsia="sk-SK"/>
                </w:rPr>
                <w:t>C.2</w:t>
              </w:r>
            </w:ins>
          </w:p>
        </w:tc>
        <w:tc>
          <w:tcPr>
            <w:tcW w:w="3393" w:type="dxa"/>
            <w:tcBorders>
              <w:top w:val="nil"/>
              <w:left w:val="nil"/>
              <w:bottom w:val="single" w:sz="8" w:space="0" w:color="auto"/>
              <w:right w:val="single" w:sz="8" w:space="0" w:color="auto"/>
            </w:tcBorders>
            <w:shd w:val="clear" w:color="000000" w:fill="D0D0D0"/>
            <w:vAlign w:val="center"/>
            <w:hideMark/>
          </w:tcPr>
          <w:p w14:paraId="28BF9DE9" w14:textId="77777777" w:rsidR="0050408E" w:rsidRPr="0050408E" w:rsidRDefault="0050408E" w:rsidP="0050408E">
            <w:pPr>
              <w:rPr>
                <w:ins w:id="6011" w:author="Miloš Kunský" w:date="2025-06-02T08:48:00Z" w16du:dateUtc="2025-06-02T06:48:00Z"/>
                <w:color w:val="000000"/>
                <w:lang w:eastAsia="sk-SK"/>
              </w:rPr>
            </w:pPr>
            <w:ins w:id="6012" w:author="Miloš Kunský" w:date="2025-06-02T08:48:00Z" w16du:dateUtc="2025-06-02T06:48:00Z">
              <w:r w:rsidRPr="0050408E">
                <w:rPr>
                  <w:color w:val="000000"/>
                  <w:lang w:eastAsia="sk-SK"/>
                </w:rPr>
                <w:t>Peňažné toky vznikajúce z dlhodobých záväzkov a krátkodobých záväzkov z finančnej činnosti</w:t>
              </w:r>
            </w:ins>
          </w:p>
        </w:tc>
        <w:tc>
          <w:tcPr>
            <w:tcW w:w="1994" w:type="dxa"/>
            <w:tcBorders>
              <w:top w:val="nil"/>
              <w:left w:val="nil"/>
              <w:bottom w:val="single" w:sz="8" w:space="0" w:color="auto"/>
              <w:right w:val="single" w:sz="8" w:space="0" w:color="auto"/>
            </w:tcBorders>
            <w:shd w:val="clear" w:color="000000" w:fill="D0D0D0"/>
            <w:noWrap/>
            <w:vAlign w:val="center"/>
            <w:hideMark/>
          </w:tcPr>
          <w:p w14:paraId="5A19BF2C" w14:textId="77777777" w:rsidR="0050408E" w:rsidRPr="0050408E" w:rsidRDefault="0050408E" w:rsidP="0050408E">
            <w:pPr>
              <w:jc w:val="right"/>
              <w:rPr>
                <w:ins w:id="6013" w:author="Miloš Kunský" w:date="2025-06-02T08:48:00Z" w16du:dateUtc="2025-06-02T06:48:00Z"/>
                <w:color w:val="000000"/>
                <w:lang w:eastAsia="sk-SK"/>
              </w:rPr>
            </w:pPr>
            <w:ins w:id="6014"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D0D0D0"/>
            <w:noWrap/>
            <w:vAlign w:val="center"/>
            <w:hideMark/>
          </w:tcPr>
          <w:p w14:paraId="28C7D86C" w14:textId="77777777" w:rsidR="0050408E" w:rsidRPr="0050408E" w:rsidRDefault="0050408E" w:rsidP="0050408E">
            <w:pPr>
              <w:jc w:val="right"/>
              <w:rPr>
                <w:ins w:id="6015" w:author="Miloš Kunský" w:date="2025-06-02T08:48:00Z" w16du:dateUtc="2025-06-02T06:48:00Z"/>
                <w:color w:val="000000"/>
                <w:lang w:eastAsia="sk-SK"/>
              </w:rPr>
            </w:pPr>
            <w:ins w:id="6016" w:author="Miloš Kunský" w:date="2025-06-02T08:48:00Z" w16du:dateUtc="2025-06-02T06:48:00Z">
              <w:r w:rsidRPr="0050408E">
                <w:rPr>
                  <w:color w:val="000000"/>
                  <w:lang w:eastAsia="sk-SK"/>
                </w:rPr>
                <w:t>0</w:t>
              </w:r>
            </w:ins>
          </w:p>
        </w:tc>
      </w:tr>
      <w:tr w:rsidR="0050408E" w:rsidRPr="0050408E" w14:paraId="4DC54844" w14:textId="77777777" w:rsidTr="0050408E">
        <w:trPr>
          <w:trHeight w:val="300"/>
          <w:ins w:id="6017"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787B484A" w14:textId="77777777" w:rsidR="0050408E" w:rsidRPr="0050408E" w:rsidRDefault="0050408E" w:rsidP="0050408E">
            <w:pPr>
              <w:rPr>
                <w:ins w:id="6018" w:author="Miloš Kunský" w:date="2025-06-02T08:48:00Z" w16du:dateUtc="2025-06-02T06:48:00Z"/>
                <w:color w:val="000000"/>
                <w:lang w:eastAsia="sk-SK"/>
              </w:rPr>
            </w:pPr>
            <w:ins w:id="6019"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2C914575" w14:textId="77777777" w:rsidR="0050408E" w:rsidRPr="0050408E" w:rsidRDefault="0050408E" w:rsidP="0050408E">
            <w:pPr>
              <w:rPr>
                <w:ins w:id="6020" w:author="Miloš Kunský" w:date="2025-06-02T08:48:00Z" w16du:dateUtc="2025-06-02T06:48:00Z"/>
                <w:color w:val="000000"/>
                <w:lang w:eastAsia="sk-SK"/>
              </w:rPr>
            </w:pPr>
            <w:ins w:id="6021" w:author="Miloš Kunský" w:date="2025-06-02T08:48:00Z" w16du:dateUtc="2025-06-02T06:48:00Z">
              <w:r w:rsidRPr="0050408E">
                <w:rPr>
                  <w:color w:val="000000"/>
                  <w:lang w:eastAsia="sk-SK"/>
                </w:rPr>
                <w:t>Príjmy z prijatých pôžičiek (+)</w:t>
              </w:r>
            </w:ins>
          </w:p>
        </w:tc>
        <w:tc>
          <w:tcPr>
            <w:tcW w:w="1994" w:type="dxa"/>
            <w:tcBorders>
              <w:top w:val="nil"/>
              <w:left w:val="nil"/>
              <w:bottom w:val="single" w:sz="8" w:space="0" w:color="auto"/>
              <w:right w:val="single" w:sz="8" w:space="0" w:color="auto"/>
            </w:tcBorders>
            <w:shd w:val="clear" w:color="000000" w:fill="FFFFFF"/>
            <w:noWrap/>
            <w:vAlign w:val="center"/>
            <w:hideMark/>
          </w:tcPr>
          <w:p w14:paraId="5C2255AC" w14:textId="77777777" w:rsidR="0050408E" w:rsidRPr="0050408E" w:rsidRDefault="0050408E" w:rsidP="0050408E">
            <w:pPr>
              <w:jc w:val="right"/>
              <w:rPr>
                <w:ins w:id="6022" w:author="Miloš Kunský" w:date="2025-06-02T08:48:00Z" w16du:dateUtc="2025-06-02T06:48:00Z"/>
                <w:color w:val="000000"/>
                <w:lang w:eastAsia="sk-SK"/>
              </w:rPr>
            </w:pPr>
            <w:ins w:id="6023" w:author="Miloš Kunský" w:date="2025-06-02T08:48:00Z" w16du:dateUtc="2025-06-02T06:48:00Z">
              <w:r w:rsidRPr="0050408E">
                <w:rPr>
                  <w:color w:val="000000"/>
                  <w:lang w:eastAsia="sk-SK"/>
                </w:rPr>
                <w:t>407 000</w:t>
              </w:r>
            </w:ins>
          </w:p>
        </w:tc>
        <w:tc>
          <w:tcPr>
            <w:tcW w:w="1074" w:type="dxa"/>
            <w:tcBorders>
              <w:top w:val="nil"/>
              <w:left w:val="nil"/>
              <w:bottom w:val="single" w:sz="8" w:space="0" w:color="auto"/>
              <w:right w:val="single" w:sz="8" w:space="0" w:color="auto"/>
            </w:tcBorders>
            <w:shd w:val="clear" w:color="000000" w:fill="FFFFFF"/>
            <w:noWrap/>
            <w:vAlign w:val="center"/>
            <w:hideMark/>
          </w:tcPr>
          <w:p w14:paraId="2C3D7BDB" w14:textId="77777777" w:rsidR="0050408E" w:rsidRPr="0050408E" w:rsidRDefault="0050408E" w:rsidP="0050408E">
            <w:pPr>
              <w:jc w:val="right"/>
              <w:rPr>
                <w:ins w:id="6024" w:author="Miloš Kunský" w:date="2025-06-02T08:48:00Z" w16du:dateUtc="2025-06-02T06:48:00Z"/>
                <w:color w:val="000000"/>
                <w:lang w:eastAsia="sk-SK"/>
              </w:rPr>
            </w:pPr>
            <w:ins w:id="6025" w:author="Miloš Kunský" w:date="2025-06-02T08:48:00Z" w16du:dateUtc="2025-06-02T06:48:00Z">
              <w:r w:rsidRPr="0050408E">
                <w:rPr>
                  <w:color w:val="000000"/>
                  <w:lang w:eastAsia="sk-SK"/>
                </w:rPr>
                <w:t>530 000</w:t>
              </w:r>
            </w:ins>
          </w:p>
        </w:tc>
      </w:tr>
      <w:tr w:rsidR="0050408E" w:rsidRPr="0050408E" w14:paraId="321C4E14" w14:textId="77777777" w:rsidTr="0050408E">
        <w:trPr>
          <w:trHeight w:val="300"/>
          <w:ins w:id="6026"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24722C07" w14:textId="77777777" w:rsidR="0050408E" w:rsidRPr="0050408E" w:rsidRDefault="0050408E" w:rsidP="0050408E">
            <w:pPr>
              <w:rPr>
                <w:ins w:id="6027" w:author="Miloš Kunský" w:date="2025-06-02T08:48:00Z" w16du:dateUtc="2025-06-02T06:48:00Z"/>
                <w:color w:val="000000"/>
                <w:lang w:eastAsia="sk-SK"/>
              </w:rPr>
            </w:pPr>
            <w:ins w:id="6028"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4B0FBB6B" w14:textId="77777777" w:rsidR="0050408E" w:rsidRPr="0050408E" w:rsidRDefault="0050408E" w:rsidP="0050408E">
            <w:pPr>
              <w:rPr>
                <w:ins w:id="6029" w:author="Miloš Kunský" w:date="2025-06-02T08:48:00Z" w16du:dateUtc="2025-06-02T06:48:00Z"/>
                <w:color w:val="000000"/>
                <w:lang w:eastAsia="sk-SK"/>
              </w:rPr>
            </w:pPr>
            <w:ins w:id="6030" w:author="Miloš Kunský" w:date="2025-06-02T08:48:00Z" w16du:dateUtc="2025-06-02T06:48:00Z">
              <w:r w:rsidRPr="0050408E">
                <w:rPr>
                  <w:color w:val="000000"/>
                  <w:lang w:eastAsia="sk-SK"/>
                </w:rPr>
                <w:t>Výdavky na splácanie pôžičiek (-)</w:t>
              </w:r>
            </w:ins>
          </w:p>
        </w:tc>
        <w:tc>
          <w:tcPr>
            <w:tcW w:w="1994" w:type="dxa"/>
            <w:tcBorders>
              <w:top w:val="nil"/>
              <w:left w:val="nil"/>
              <w:bottom w:val="single" w:sz="8" w:space="0" w:color="auto"/>
              <w:right w:val="single" w:sz="8" w:space="0" w:color="auto"/>
            </w:tcBorders>
            <w:shd w:val="clear" w:color="000000" w:fill="FFFFFF"/>
            <w:noWrap/>
            <w:vAlign w:val="center"/>
            <w:hideMark/>
          </w:tcPr>
          <w:p w14:paraId="3595DE86" w14:textId="77777777" w:rsidR="0050408E" w:rsidRPr="0050408E" w:rsidRDefault="0050408E" w:rsidP="0050408E">
            <w:pPr>
              <w:jc w:val="right"/>
              <w:rPr>
                <w:ins w:id="6031" w:author="Miloš Kunský" w:date="2025-06-02T08:48:00Z" w16du:dateUtc="2025-06-02T06:48:00Z"/>
                <w:color w:val="000000"/>
                <w:lang w:eastAsia="sk-SK"/>
              </w:rPr>
            </w:pPr>
            <w:ins w:id="6032" w:author="Miloš Kunský" w:date="2025-06-02T08:48:00Z" w16du:dateUtc="2025-06-02T06:48:00Z">
              <w:r w:rsidRPr="0050408E">
                <w:rPr>
                  <w:color w:val="000000"/>
                  <w:lang w:eastAsia="sk-SK"/>
                </w:rPr>
                <w:t>-566 417</w:t>
              </w:r>
            </w:ins>
          </w:p>
        </w:tc>
        <w:tc>
          <w:tcPr>
            <w:tcW w:w="1074" w:type="dxa"/>
            <w:tcBorders>
              <w:top w:val="nil"/>
              <w:left w:val="nil"/>
              <w:bottom w:val="single" w:sz="8" w:space="0" w:color="auto"/>
              <w:right w:val="single" w:sz="8" w:space="0" w:color="auto"/>
            </w:tcBorders>
            <w:shd w:val="clear" w:color="000000" w:fill="FFFFFF"/>
            <w:noWrap/>
            <w:vAlign w:val="center"/>
            <w:hideMark/>
          </w:tcPr>
          <w:p w14:paraId="51868EAC" w14:textId="77777777" w:rsidR="0050408E" w:rsidRPr="0050408E" w:rsidRDefault="0050408E" w:rsidP="0050408E">
            <w:pPr>
              <w:jc w:val="right"/>
              <w:rPr>
                <w:ins w:id="6033" w:author="Miloš Kunský" w:date="2025-06-02T08:48:00Z" w16du:dateUtc="2025-06-02T06:48:00Z"/>
                <w:color w:val="000000"/>
                <w:lang w:eastAsia="sk-SK"/>
              </w:rPr>
            </w:pPr>
            <w:ins w:id="6034" w:author="Miloš Kunský" w:date="2025-06-02T08:48:00Z" w16du:dateUtc="2025-06-02T06:48:00Z">
              <w:r w:rsidRPr="0050408E">
                <w:rPr>
                  <w:color w:val="000000"/>
                  <w:lang w:eastAsia="sk-SK"/>
                </w:rPr>
                <w:t>-144 199</w:t>
              </w:r>
            </w:ins>
          </w:p>
        </w:tc>
      </w:tr>
      <w:tr w:rsidR="0050408E" w:rsidRPr="0050408E" w14:paraId="22DC857C" w14:textId="77777777" w:rsidTr="0050408E">
        <w:trPr>
          <w:trHeight w:val="300"/>
          <w:ins w:id="6035"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2EC16D5" w14:textId="77777777" w:rsidR="0050408E" w:rsidRPr="0050408E" w:rsidRDefault="0050408E" w:rsidP="0050408E">
            <w:pPr>
              <w:rPr>
                <w:ins w:id="6036" w:author="Miloš Kunský" w:date="2025-06-02T08:48:00Z" w16du:dateUtc="2025-06-02T06:48:00Z"/>
                <w:color w:val="000000"/>
                <w:lang w:eastAsia="sk-SK"/>
              </w:rPr>
            </w:pPr>
            <w:ins w:id="6037"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36349A62" w14:textId="77777777" w:rsidR="0050408E" w:rsidRPr="0050408E" w:rsidRDefault="0050408E" w:rsidP="0050408E">
            <w:pPr>
              <w:rPr>
                <w:ins w:id="6038" w:author="Miloš Kunský" w:date="2025-06-02T08:48:00Z" w16du:dateUtc="2025-06-02T06:48:00Z"/>
                <w:color w:val="000000"/>
                <w:lang w:eastAsia="sk-SK"/>
              </w:rPr>
            </w:pPr>
            <w:ins w:id="6039" w:author="Miloš Kunský" w:date="2025-06-02T08:48:00Z" w16du:dateUtc="2025-06-02T06:48:00Z">
              <w:r w:rsidRPr="0050408E">
                <w:rPr>
                  <w:color w:val="000000"/>
                  <w:lang w:eastAsia="sk-SK"/>
                </w:rPr>
                <w:t>Výdavky na zaplatené úroky (-)</w:t>
              </w:r>
            </w:ins>
          </w:p>
        </w:tc>
        <w:tc>
          <w:tcPr>
            <w:tcW w:w="1994" w:type="dxa"/>
            <w:tcBorders>
              <w:top w:val="nil"/>
              <w:left w:val="nil"/>
              <w:bottom w:val="single" w:sz="8" w:space="0" w:color="auto"/>
              <w:right w:val="single" w:sz="8" w:space="0" w:color="auto"/>
            </w:tcBorders>
            <w:shd w:val="clear" w:color="000000" w:fill="FFFFFF"/>
            <w:noWrap/>
            <w:vAlign w:val="center"/>
            <w:hideMark/>
          </w:tcPr>
          <w:p w14:paraId="1B137381" w14:textId="77777777" w:rsidR="0050408E" w:rsidRPr="0050408E" w:rsidRDefault="0050408E" w:rsidP="0050408E">
            <w:pPr>
              <w:jc w:val="right"/>
              <w:rPr>
                <w:ins w:id="6040" w:author="Miloš Kunský" w:date="2025-06-02T08:48:00Z" w16du:dateUtc="2025-06-02T06:48:00Z"/>
                <w:color w:val="000000"/>
                <w:lang w:eastAsia="sk-SK"/>
              </w:rPr>
            </w:pPr>
            <w:ins w:id="6041" w:author="Miloš Kunský" w:date="2025-06-02T08:48:00Z" w16du:dateUtc="2025-06-02T06:48:00Z">
              <w:r w:rsidRPr="0050408E">
                <w:rPr>
                  <w:color w:val="000000"/>
                  <w:lang w:eastAsia="sk-SK"/>
                </w:rPr>
                <w:t>-26 714</w:t>
              </w:r>
            </w:ins>
          </w:p>
        </w:tc>
        <w:tc>
          <w:tcPr>
            <w:tcW w:w="1074" w:type="dxa"/>
            <w:tcBorders>
              <w:top w:val="nil"/>
              <w:left w:val="nil"/>
              <w:bottom w:val="single" w:sz="8" w:space="0" w:color="auto"/>
              <w:right w:val="single" w:sz="8" w:space="0" w:color="auto"/>
            </w:tcBorders>
            <w:shd w:val="clear" w:color="000000" w:fill="FFFFFF"/>
            <w:noWrap/>
            <w:vAlign w:val="center"/>
            <w:hideMark/>
          </w:tcPr>
          <w:p w14:paraId="5442D46F" w14:textId="77777777" w:rsidR="0050408E" w:rsidRPr="0050408E" w:rsidRDefault="0050408E" w:rsidP="0050408E">
            <w:pPr>
              <w:jc w:val="right"/>
              <w:rPr>
                <w:ins w:id="6042" w:author="Miloš Kunský" w:date="2025-06-02T08:48:00Z" w16du:dateUtc="2025-06-02T06:48:00Z"/>
                <w:color w:val="000000"/>
                <w:lang w:eastAsia="sk-SK"/>
              </w:rPr>
            </w:pPr>
            <w:ins w:id="6043" w:author="Miloš Kunský" w:date="2025-06-02T08:48:00Z" w16du:dateUtc="2025-06-02T06:48:00Z">
              <w:r w:rsidRPr="0050408E">
                <w:rPr>
                  <w:color w:val="000000"/>
                  <w:lang w:eastAsia="sk-SK"/>
                </w:rPr>
                <w:t>-21 011</w:t>
              </w:r>
            </w:ins>
          </w:p>
        </w:tc>
      </w:tr>
      <w:tr w:rsidR="0050408E" w:rsidRPr="0050408E" w14:paraId="6E3F106C" w14:textId="77777777" w:rsidTr="0050408E">
        <w:trPr>
          <w:trHeight w:val="540"/>
          <w:ins w:id="6044"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0F9B3C0" w14:textId="77777777" w:rsidR="0050408E" w:rsidRPr="0050408E" w:rsidRDefault="0050408E" w:rsidP="0050408E">
            <w:pPr>
              <w:rPr>
                <w:ins w:id="6045" w:author="Miloš Kunský" w:date="2025-06-02T08:48:00Z" w16du:dateUtc="2025-06-02T06:48:00Z"/>
                <w:color w:val="000000"/>
                <w:lang w:eastAsia="sk-SK"/>
              </w:rPr>
            </w:pPr>
            <w:ins w:id="6046"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06718E17" w14:textId="77777777" w:rsidR="0050408E" w:rsidRPr="0050408E" w:rsidRDefault="0050408E" w:rsidP="0050408E">
            <w:pPr>
              <w:rPr>
                <w:ins w:id="6047" w:author="Miloš Kunský" w:date="2025-06-02T08:48:00Z" w16du:dateUtc="2025-06-02T06:48:00Z"/>
                <w:color w:val="000000"/>
                <w:lang w:eastAsia="sk-SK"/>
              </w:rPr>
            </w:pPr>
            <w:ins w:id="6048" w:author="Miloš Kunský" w:date="2025-06-02T08:48:00Z" w16du:dateUtc="2025-06-02T06:48:00Z">
              <w:r w:rsidRPr="0050408E">
                <w:rPr>
                  <w:color w:val="000000"/>
                  <w:lang w:eastAsia="sk-SK"/>
                </w:rPr>
                <w:t>Výdavky na vyplatené dividendy a iné podiely na zisku (-)</w:t>
              </w:r>
            </w:ins>
          </w:p>
        </w:tc>
        <w:tc>
          <w:tcPr>
            <w:tcW w:w="1994" w:type="dxa"/>
            <w:tcBorders>
              <w:top w:val="nil"/>
              <w:left w:val="nil"/>
              <w:bottom w:val="single" w:sz="8" w:space="0" w:color="auto"/>
              <w:right w:val="single" w:sz="8" w:space="0" w:color="auto"/>
            </w:tcBorders>
            <w:shd w:val="clear" w:color="000000" w:fill="FFFFFF"/>
            <w:noWrap/>
            <w:vAlign w:val="center"/>
            <w:hideMark/>
          </w:tcPr>
          <w:p w14:paraId="4D64CAD1" w14:textId="77777777" w:rsidR="0050408E" w:rsidRPr="0050408E" w:rsidRDefault="0050408E" w:rsidP="0050408E">
            <w:pPr>
              <w:jc w:val="right"/>
              <w:rPr>
                <w:ins w:id="6049" w:author="Miloš Kunský" w:date="2025-06-02T08:48:00Z" w16du:dateUtc="2025-06-02T06:48:00Z"/>
                <w:color w:val="000000"/>
                <w:lang w:eastAsia="sk-SK"/>
              </w:rPr>
            </w:pPr>
            <w:ins w:id="6050" w:author="Miloš Kunský" w:date="2025-06-02T08:48:00Z" w16du:dateUtc="2025-06-02T06:48:00Z">
              <w:r w:rsidRPr="0050408E">
                <w:rPr>
                  <w:color w:val="000000"/>
                  <w:lang w:eastAsia="sk-SK"/>
                </w:rPr>
                <w:t>0</w:t>
              </w:r>
            </w:ins>
          </w:p>
        </w:tc>
        <w:tc>
          <w:tcPr>
            <w:tcW w:w="1074" w:type="dxa"/>
            <w:tcBorders>
              <w:top w:val="nil"/>
              <w:left w:val="nil"/>
              <w:bottom w:val="single" w:sz="8" w:space="0" w:color="auto"/>
              <w:right w:val="single" w:sz="8" w:space="0" w:color="auto"/>
            </w:tcBorders>
            <w:shd w:val="clear" w:color="000000" w:fill="FFFFFF"/>
            <w:noWrap/>
            <w:vAlign w:val="center"/>
            <w:hideMark/>
          </w:tcPr>
          <w:p w14:paraId="2EC59DAF" w14:textId="77777777" w:rsidR="0050408E" w:rsidRPr="0050408E" w:rsidRDefault="0050408E" w:rsidP="0050408E">
            <w:pPr>
              <w:jc w:val="right"/>
              <w:rPr>
                <w:ins w:id="6051" w:author="Miloš Kunský" w:date="2025-06-02T08:48:00Z" w16du:dateUtc="2025-06-02T06:48:00Z"/>
                <w:color w:val="000000"/>
                <w:lang w:eastAsia="sk-SK"/>
              </w:rPr>
            </w:pPr>
            <w:ins w:id="6052" w:author="Miloš Kunský" w:date="2025-06-02T08:48:00Z" w16du:dateUtc="2025-06-02T06:48:00Z">
              <w:r w:rsidRPr="0050408E">
                <w:rPr>
                  <w:color w:val="000000"/>
                  <w:lang w:eastAsia="sk-SK"/>
                </w:rPr>
                <w:t>0</w:t>
              </w:r>
            </w:ins>
          </w:p>
        </w:tc>
      </w:tr>
      <w:tr w:rsidR="0050408E" w:rsidRPr="0050408E" w14:paraId="4761EA83" w14:textId="77777777" w:rsidTr="0050408E">
        <w:trPr>
          <w:trHeight w:val="540"/>
          <w:ins w:id="6053"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0465F4E0" w14:textId="77777777" w:rsidR="0050408E" w:rsidRPr="0050408E" w:rsidRDefault="0050408E" w:rsidP="0050408E">
            <w:pPr>
              <w:rPr>
                <w:ins w:id="6054" w:author="Miloš Kunský" w:date="2025-06-02T08:48:00Z" w16du:dateUtc="2025-06-02T06:48:00Z"/>
                <w:color w:val="000000"/>
                <w:lang w:eastAsia="sk-SK"/>
              </w:rPr>
            </w:pPr>
            <w:ins w:id="6055" w:author="Miloš Kunský" w:date="2025-06-02T08:48:00Z" w16du:dateUtc="2025-06-02T06:48:00Z">
              <w:r w:rsidRPr="0050408E">
                <w:rPr>
                  <w:color w:val="000000"/>
                  <w:lang w:eastAsia="sk-SK"/>
                </w:rPr>
                <w:t> </w:t>
              </w:r>
            </w:ins>
          </w:p>
        </w:tc>
        <w:tc>
          <w:tcPr>
            <w:tcW w:w="3393" w:type="dxa"/>
            <w:tcBorders>
              <w:top w:val="nil"/>
              <w:left w:val="nil"/>
              <w:bottom w:val="single" w:sz="8" w:space="0" w:color="auto"/>
              <w:right w:val="single" w:sz="8" w:space="0" w:color="auto"/>
            </w:tcBorders>
            <w:shd w:val="clear" w:color="auto" w:fill="auto"/>
            <w:vAlign w:val="center"/>
            <w:hideMark/>
          </w:tcPr>
          <w:p w14:paraId="566FEFBE" w14:textId="77777777" w:rsidR="0050408E" w:rsidRPr="0050408E" w:rsidRDefault="0050408E" w:rsidP="0050408E">
            <w:pPr>
              <w:rPr>
                <w:ins w:id="6056" w:author="Miloš Kunský" w:date="2025-06-02T08:48:00Z" w16du:dateUtc="2025-06-02T06:48:00Z"/>
                <w:color w:val="000000"/>
                <w:lang w:eastAsia="sk-SK"/>
              </w:rPr>
            </w:pPr>
            <w:ins w:id="6057" w:author="Miloš Kunský" w:date="2025-06-02T08:48:00Z" w16du:dateUtc="2025-06-02T06:48:00Z">
              <w:r w:rsidRPr="0050408E">
                <w:rPr>
                  <w:color w:val="000000"/>
                  <w:lang w:eastAsia="sk-SK"/>
                </w:rPr>
                <w:t>Výdavky na daň z príjmov účtovnej jednotky (-)</w:t>
              </w:r>
            </w:ins>
          </w:p>
        </w:tc>
        <w:tc>
          <w:tcPr>
            <w:tcW w:w="1994" w:type="dxa"/>
            <w:tcBorders>
              <w:top w:val="nil"/>
              <w:left w:val="nil"/>
              <w:bottom w:val="single" w:sz="8" w:space="0" w:color="auto"/>
              <w:right w:val="single" w:sz="8" w:space="0" w:color="auto"/>
            </w:tcBorders>
            <w:shd w:val="clear" w:color="000000" w:fill="FFFFFF"/>
            <w:noWrap/>
            <w:vAlign w:val="center"/>
            <w:hideMark/>
          </w:tcPr>
          <w:p w14:paraId="1F4D38F9" w14:textId="77777777" w:rsidR="0050408E" w:rsidRPr="0050408E" w:rsidRDefault="0050408E" w:rsidP="0050408E">
            <w:pPr>
              <w:jc w:val="right"/>
              <w:rPr>
                <w:ins w:id="6058" w:author="Miloš Kunský" w:date="2025-06-02T08:48:00Z" w16du:dateUtc="2025-06-02T06:48:00Z"/>
                <w:color w:val="000000"/>
                <w:lang w:eastAsia="sk-SK"/>
              </w:rPr>
            </w:pPr>
            <w:ins w:id="6059" w:author="Miloš Kunský" w:date="2025-06-02T08:48:00Z" w16du:dateUtc="2025-06-02T06:48:00Z">
              <w:r w:rsidRPr="0050408E">
                <w:rPr>
                  <w:color w:val="000000"/>
                  <w:lang w:eastAsia="sk-SK"/>
                </w:rPr>
                <w:t>-92 741</w:t>
              </w:r>
            </w:ins>
          </w:p>
        </w:tc>
        <w:tc>
          <w:tcPr>
            <w:tcW w:w="1074" w:type="dxa"/>
            <w:tcBorders>
              <w:top w:val="nil"/>
              <w:left w:val="nil"/>
              <w:bottom w:val="single" w:sz="8" w:space="0" w:color="auto"/>
              <w:right w:val="single" w:sz="8" w:space="0" w:color="auto"/>
            </w:tcBorders>
            <w:shd w:val="clear" w:color="000000" w:fill="FFFFFF"/>
            <w:noWrap/>
            <w:vAlign w:val="center"/>
            <w:hideMark/>
          </w:tcPr>
          <w:p w14:paraId="708F5FFA" w14:textId="77777777" w:rsidR="0050408E" w:rsidRPr="0050408E" w:rsidRDefault="0050408E" w:rsidP="0050408E">
            <w:pPr>
              <w:jc w:val="right"/>
              <w:rPr>
                <w:ins w:id="6060" w:author="Miloš Kunský" w:date="2025-06-02T08:48:00Z" w16du:dateUtc="2025-06-02T06:48:00Z"/>
                <w:color w:val="000000"/>
                <w:lang w:eastAsia="sk-SK"/>
              </w:rPr>
            </w:pPr>
            <w:ins w:id="6061" w:author="Miloš Kunský" w:date="2025-06-02T08:48:00Z" w16du:dateUtc="2025-06-02T06:48:00Z">
              <w:r w:rsidRPr="0050408E">
                <w:rPr>
                  <w:color w:val="000000"/>
                  <w:lang w:eastAsia="sk-SK"/>
                </w:rPr>
                <w:t>-110 152</w:t>
              </w:r>
            </w:ins>
          </w:p>
        </w:tc>
      </w:tr>
      <w:tr w:rsidR="0050408E" w:rsidRPr="0050408E" w14:paraId="5210BAED" w14:textId="77777777" w:rsidTr="0050408E">
        <w:trPr>
          <w:trHeight w:val="300"/>
          <w:ins w:id="6062"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126E84A0" w14:textId="77777777" w:rsidR="0050408E" w:rsidRPr="0050408E" w:rsidRDefault="0050408E" w:rsidP="0050408E">
            <w:pPr>
              <w:rPr>
                <w:ins w:id="6063" w:author="Miloš Kunský" w:date="2025-06-02T08:48:00Z" w16du:dateUtc="2025-06-02T06:48:00Z"/>
                <w:color w:val="000000"/>
                <w:lang w:eastAsia="sk-SK"/>
              </w:rPr>
            </w:pPr>
            <w:ins w:id="6064" w:author="Miloš Kunský" w:date="2025-06-02T08:48:00Z" w16du:dateUtc="2025-06-02T06:48:00Z">
              <w:r w:rsidRPr="0050408E">
                <w:rPr>
                  <w:color w:val="000000"/>
                  <w:lang w:eastAsia="sk-SK"/>
                </w:rPr>
                <w:t>C.</w:t>
              </w:r>
            </w:ins>
          </w:p>
        </w:tc>
        <w:tc>
          <w:tcPr>
            <w:tcW w:w="3393" w:type="dxa"/>
            <w:tcBorders>
              <w:top w:val="nil"/>
              <w:left w:val="nil"/>
              <w:bottom w:val="single" w:sz="8" w:space="0" w:color="auto"/>
              <w:right w:val="single" w:sz="8" w:space="0" w:color="auto"/>
            </w:tcBorders>
            <w:shd w:val="clear" w:color="000000" w:fill="D0D0D0"/>
            <w:vAlign w:val="center"/>
            <w:hideMark/>
          </w:tcPr>
          <w:p w14:paraId="34E2AA38" w14:textId="77777777" w:rsidR="0050408E" w:rsidRPr="0050408E" w:rsidRDefault="0050408E" w:rsidP="0050408E">
            <w:pPr>
              <w:rPr>
                <w:ins w:id="6065" w:author="Miloš Kunský" w:date="2025-06-02T08:48:00Z" w16du:dateUtc="2025-06-02T06:48:00Z"/>
                <w:color w:val="000000"/>
                <w:lang w:eastAsia="sk-SK"/>
              </w:rPr>
            </w:pPr>
            <w:ins w:id="6066" w:author="Miloš Kunský" w:date="2025-06-02T08:48:00Z" w16du:dateUtc="2025-06-02T06:48:00Z">
              <w:r w:rsidRPr="0050408E">
                <w:rPr>
                  <w:color w:val="000000"/>
                  <w:lang w:eastAsia="sk-SK"/>
                </w:rPr>
                <w:t>Čisté peňažné toky z finančnej činnosti</w:t>
              </w:r>
            </w:ins>
          </w:p>
        </w:tc>
        <w:tc>
          <w:tcPr>
            <w:tcW w:w="1994" w:type="dxa"/>
            <w:tcBorders>
              <w:top w:val="nil"/>
              <w:left w:val="nil"/>
              <w:bottom w:val="single" w:sz="8" w:space="0" w:color="auto"/>
              <w:right w:val="single" w:sz="8" w:space="0" w:color="auto"/>
            </w:tcBorders>
            <w:shd w:val="clear" w:color="000000" w:fill="D0D0D0"/>
            <w:noWrap/>
            <w:vAlign w:val="center"/>
            <w:hideMark/>
          </w:tcPr>
          <w:p w14:paraId="76A8F3BE" w14:textId="77777777" w:rsidR="0050408E" w:rsidRPr="0050408E" w:rsidRDefault="0050408E" w:rsidP="0050408E">
            <w:pPr>
              <w:jc w:val="right"/>
              <w:rPr>
                <w:ins w:id="6067" w:author="Miloš Kunský" w:date="2025-06-02T08:48:00Z" w16du:dateUtc="2025-06-02T06:48:00Z"/>
                <w:color w:val="000000"/>
                <w:lang w:eastAsia="sk-SK"/>
              </w:rPr>
            </w:pPr>
            <w:ins w:id="6068" w:author="Miloš Kunský" w:date="2025-06-02T08:48:00Z" w16du:dateUtc="2025-06-02T06:48:00Z">
              <w:r w:rsidRPr="0050408E">
                <w:rPr>
                  <w:color w:val="000000"/>
                  <w:lang w:eastAsia="sk-SK"/>
                </w:rPr>
                <w:t>-278 872</w:t>
              </w:r>
            </w:ins>
          </w:p>
        </w:tc>
        <w:tc>
          <w:tcPr>
            <w:tcW w:w="1074" w:type="dxa"/>
            <w:tcBorders>
              <w:top w:val="nil"/>
              <w:left w:val="nil"/>
              <w:bottom w:val="single" w:sz="8" w:space="0" w:color="auto"/>
              <w:right w:val="single" w:sz="8" w:space="0" w:color="auto"/>
            </w:tcBorders>
            <w:shd w:val="clear" w:color="000000" w:fill="D0D0D0"/>
            <w:noWrap/>
            <w:vAlign w:val="center"/>
            <w:hideMark/>
          </w:tcPr>
          <w:p w14:paraId="4A9BB237" w14:textId="77777777" w:rsidR="0050408E" w:rsidRPr="0050408E" w:rsidRDefault="0050408E" w:rsidP="0050408E">
            <w:pPr>
              <w:jc w:val="right"/>
              <w:rPr>
                <w:ins w:id="6069" w:author="Miloš Kunský" w:date="2025-06-02T08:48:00Z" w16du:dateUtc="2025-06-02T06:48:00Z"/>
                <w:color w:val="000000"/>
                <w:lang w:eastAsia="sk-SK"/>
              </w:rPr>
            </w:pPr>
            <w:ins w:id="6070" w:author="Miloš Kunský" w:date="2025-06-02T08:48:00Z" w16du:dateUtc="2025-06-02T06:48:00Z">
              <w:r w:rsidRPr="0050408E">
                <w:rPr>
                  <w:color w:val="000000"/>
                  <w:lang w:eastAsia="sk-SK"/>
                </w:rPr>
                <w:t>254 635</w:t>
              </w:r>
            </w:ins>
          </w:p>
        </w:tc>
      </w:tr>
      <w:tr w:rsidR="0050408E" w:rsidRPr="0050408E" w14:paraId="2F31911A" w14:textId="77777777" w:rsidTr="0050408E">
        <w:trPr>
          <w:trHeight w:val="804"/>
          <w:ins w:id="6071"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000000" w:fill="D0D0D0"/>
            <w:noWrap/>
            <w:vAlign w:val="center"/>
            <w:hideMark/>
          </w:tcPr>
          <w:p w14:paraId="66DFF2DB" w14:textId="77777777" w:rsidR="0050408E" w:rsidRPr="0050408E" w:rsidRDefault="0050408E" w:rsidP="0050408E">
            <w:pPr>
              <w:rPr>
                <w:ins w:id="6072" w:author="Miloš Kunský" w:date="2025-06-02T08:48:00Z" w16du:dateUtc="2025-06-02T06:48:00Z"/>
                <w:color w:val="000000"/>
                <w:lang w:eastAsia="sk-SK"/>
              </w:rPr>
            </w:pPr>
            <w:ins w:id="6073" w:author="Miloš Kunský" w:date="2025-06-02T08:48:00Z" w16du:dateUtc="2025-06-02T06:48:00Z">
              <w:r w:rsidRPr="0050408E">
                <w:rPr>
                  <w:color w:val="000000"/>
                  <w:lang w:eastAsia="sk-SK"/>
                </w:rPr>
                <w:t>D.</w:t>
              </w:r>
            </w:ins>
          </w:p>
        </w:tc>
        <w:tc>
          <w:tcPr>
            <w:tcW w:w="3393" w:type="dxa"/>
            <w:tcBorders>
              <w:top w:val="nil"/>
              <w:left w:val="nil"/>
              <w:bottom w:val="single" w:sz="8" w:space="0" w:color="auto"/>
              <w:right w:val="single" w:sz="8" w:space="0" w:color="auto"/>
            </w:tcBorders>
            <w:shd w:val="clear" w:color="000000" w:fill="D0D0D0"/>
            <w:vAlign w:val="center"/>
            <w:hideMark/>
          </w:tcPr>
          <w:p w14:paraId="3874B6D1" w14:textId="77777777" w:rsidR="0050408E" w:rsidRPr="0050408E" w:rsidRDefault="0050408E" w:rsidP="0050408E">
            <w:pPr>
              <w:rPr>
                <w:ins w:id="6074" w:author="Miloš Kunský" w:date="2025-06-02T08:48:00Z" w16du:dateUtc="2025-06-02T06:48:00Z"/>
                <w:color w:val="000000"/>
                <w:lang w:eastAsia="sk-SK"/>
              </w:rPr>
            </w:pPr>
            <w:ins w:id="6075" w:author="Miloš Kunský" w:date="2025-06-02T08:48:00Z" w16du:dateUtc="2025-06-02T06:48:00Z">
              <w:r w:rsidRPr="0050408E">
                <w:rPr>
                  <w:color w:val="000000"/>
                  <w:lang w:eastAsia="sk-SK"/>
                </w:rPr>
                <w:t>Čisté zvýšenie alebo čisté zníženie peňažných prostriedkov a peňažných ekvivalentov (+/-) (súčet A+B+C)</w:t>
              </w:r>
            </w:ins>
          </w:p>
        </w:tc>
        <w:tc>
          <w:tcPr>
            <w:tcW w:w="1994" w:type="dxa"/>
            <w:tcBorders>
              <w:top w:val="nil"/>
              <w:left w:val="nil"/>
              <w:bottom w:val="single" w:sz="8" w:space="0" w:color="auto"/>
              <w:right w:val="single" w:sz="8" w:space="0" w:color="auto"/>
            </w:tcBorders>
            <w:shd w:val="clear" w:color="000000" w:fill="D0D0D0"/>
            <w:noWrap/>
            <w:vAlign w:val="center"/>
            <w:hideMark/>
          </w:tcPr>
          <w:p w14:paraId="7096420B" w14:textId="77777777" w:rsidR="0050408E" w:rsidRPr="0050408E" w:rsidRDefault="0050408E" w:rsidP="0050408E">
            <w:pPr>
              <w:jc w:val="right"/>
              <w:rPr>
                <w:ins w:id="6076" w:author="Miloš Kunský" w:date="2025-06-02T08:48:00Z" w16du:dateUtc="2025-06-02T06:48:00Z"/>
                <w:color w:val="000000"/>
                <w:lang w:eastAsia="sk-SK"/>
              </w:rPr>
            </w:pPr>
            <w:ins w:id="6077" w:author="Miloš Kunský" w:date="2025-06-02T08:48:00Z" w16du:dateUtc="2025-06-02T06:48:00Z">
              <w:r w:rsidRPr="0050408E">
                <w:rPr>
                  <w:color w:val="000000"/>
                  <w:lang w:eastAsia="sk-SK"/>
                </w:rPr>
                <w:t>67 297</w:t>
              </w:r>
            </w:ins>
          </w:p>
        </w:tc>
        <w:tc>
          <w:tcPr>
            <w:tcW w:w="1074" w:type="dxa"/>
            <w:tcBorders>
              <w:top w:val="nil"/>
              <w:left w:val="nil"/>
              <w:bottom w:val="single" w:sz="8" w:space="0" w:color="auto"/>
              <w:right w:val="single" w:sz="8" w:space="0" w:color="auto"/>
            </w:tcBorders>
            <w:shd w:val="clear" w:color="000000" w:fill="D0D0D0"/>
            <w:noWrap/>
            <w:vAlign w:val="center"/>
            <w:hideMark/>
          </w:tcPr>
          <w:p w14:paraId="4F70A332" w14:textId="77777777" w:rsidR="0050408E" w:rsidRPr="0050408E" w:rsidRDefault="0050408E" w:rsidP="0050408E">
            <w:pPr>
              <w:jc w:val="right"/>
              <w:rPr>
                <w:ins w:id="6078" w:author="Miloš Kunský" w:date="2025-06-02T08:48:00Z" w16du:dateUtc="2025-06-02T06:48:00Z"/>
                <w:color w:val="000000"/>
                <w:lang w:eastAsia="sk-SK"/>
              </w:rPr>
            </w:pPr>
            <w:ins w:id="6079" w:author="Miloš Kunský" w:date="2025-06-02T08:48:00Z" w16du:dateUtc="2025-06-02T06:48:00Z">
              <w:r w:rsidRPr="0050408E">
                <w:rPr>
                  <w:color w:val="000000"/>
                  <w:lang w:eastAsia="sk-SK"/>
                </w:rPr>
                <w:t>250 396</w:t>
              </w:r>
            </w:ins>
          </w:p>
        </w:tc>
      </w:tr>
      <w:tr w:rsidR="0050408E" w:rsidRPr="0050408E" w14:paraId="521F664F" w14:textId="77777777" w:rsidTr="0050408E">
        <w:trPr>
          <w:trHeight w:val="804"/>
          <w:ins w:id="6080"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1B98676B" w14:textId="77777777" w:rsidR="0050408E" w:rsidRPr="0050408E" w:rsidRDefault="0050408E" w:rsidP="0050408E">
            <w:pPr>
              <w:rPr>
                <w:ins w:id="6081" w:author="Miloš Kunský" w:date="2025-06-02T08:48:00Z" w16du:dateUtc="2025-06-02T06:48:00Z"/>
                <w:color w:val="000000"/>
                <w:lang w:eastAsia="sk-SK"/>
              </w:rPr>
            </w:pPr>
            <w:ins w:id="6082" w:author="Miloš Kunský" w:date="2025-06-02T08:48:00Z" w16du:dateUtc="2025-06-02T06:48:00Z">
              <w:r w:rsidRPr="0050408E">
                <w:rPr>
                  <w:color w:val="000000"/>
                  <w:lang w:eastAsia="sk-SK"/>
                </w:rPr>
                <w:t>E.</w:t>
              </w:r>
            </w:ins>
          </w:p>
        </w:tc>
        <w:tc>
          <w:tcPr>
            <w:tcW w:w="3393" w:type="dxa"/>
            <w:tcBorders>
              <w:top w:val="nil"/>
              <w:left w:val="nil"/>
              <w:bottom w:val="single" w:sz="8" w:space="0" w:color="auto"/>
              <w:right w:val="single" w:sz="8" w:space="0" w:color="auto"/>
            </w:tcBorders>
            <w:shd w:val="clear" w:color="auto" w:fill="auto"/>
            <w:vAlign w:val="center"/>
            <w:hideMark/>
          </w:tcPr>
          <w:p w14:paraId="40C42699" w14:textId="77777777" w:rsidR="0050408E" w:rsidRPr="0050408E" w:rsidRDefault="0050408E" w:rsidP="0050408E">
            <w:pPr>
              <w:rPr>
                <w:ins w:id="6083" w:author="Miloš Kunský" w:date="2025-06-02T08:48:00Z" w16du:dateUtc="2025-06-02T06:48:00Z"/>
                <w:color w:val="000000"/>
                <w:lang w:eastAsia="sk-SK"/>
              </w:rPr>
            </w:pPr>
            <w:ins w:id="6084" w:author="Miloš Kunský" w:date="2025-06-02T08:48:00Z" w16du:dateUtc="2025-06-02T06:48:00Z">
              <w:r w:rsidRPr="0050408E">
                <w:rPr>
                  <w:color w:val="000000"/>
                  <w:lang w:eastAsia="sk-SK"/>
                </w:rPr>
                <w:t>Stav peňažných prostriedkov a peňažných ekvivalentov na začiatku účtovného obdobia</w:t>
              </w:r>
            </w:ins>
          </w:p>
        </w:tc>
        <w:tc>
          <w:tcPr>
            <w:tcW w:w="1994" w:type="dxa"/>
            <w:tcBorders>
              <w:top w:val="nil"/>
              <w:left w:val="nil"/>
              <w:bottom w:val="single" w:sz="8" w:space="0" w:color="auto"/>
              <w:right w:val="single" w:sz="8" w:space="0" w:color="auto"/>
            </w:tcBorders>
            <w:shd w:val="clear" w:color="auto" w:fill="auto"/>
            <w:noWrap/>
            <w:vAlign w:val="center"/>
            <w:hideMark/>
          </w:tcPr>
          <w:p w14:paraId="4009944C" w14:textId="77777777" w:rsidR="0050408E" w:rsidRPr="0050408E" w:rsidRDefault="0050408E" w:rsidP="0050408E">
            <w:pPr>
              <w:jc w:val="right"/>
              <w:rPr>
                <w:ins w:id="6085" w:author="Miloš Kunský" w:date="2025-06-02T08:48:00Z" w16du:dateUtc="2025-06-02T06:48:00Z"/>
                <w:color w:val="000000"/>
                <w:lang w:eastAsia="sk-SK"/>
              </w:rPr>
            </w:pPr>
            <w:ins w:id="6086" w:author="Miloš Kunský" w:date="2025-06-02T08:48:00Z" w16du:dateUtc="2025-06-02T06:48:00Z">
              <w:r w:rsidRPr="0050408E">
                <w:rPr>
                  <w:color w:val="000000"/>
                  <w:lang w:eastAsia="sk-SK"/>
                </w:rPr>
                <w:t>932 878</w:t>
              </w:r>
            </w:ins>
          </w:p>
        </w:tc>
        <w:tc>
          <w:tcPr>
            <w:tcW w:w="1074" w:type="dxa"/>
            <w:tcBorders>
              <w:top w:val="nil"/>
              <w:left w:val="nil"/>
              <w:bottom w:val="single" w:sz="8" w:space="0" w:color="auto"/>
              <w:right w:val="single" w:sz="8" w:space="0" w:color="auto"/>
            </w:tcBorders>
            <w:shd w:val="clear" w:color="auto" w:fill="auto"/>
            <w:noWrap/>
            <w:vAlign w:val="center"/>
            <w:hideMark/>
          </w:tcPr>
          <w:p w14:paraId="4A8B03D9" w14:textId="77777777" w:rsidR="0050408E" w:rsidRPr="0050408E" w:rsidRDefault="0050408E" w:rsidP="0050408E">
            <w:pPr>
              <w:jc w:val="right"/>
              <w:rPr>
                <w:ins w:id="6087" w:author="Miloš Kunský" w:date="2025-06-02T08:48:00Z" w16du:dateUtc="2025-06-02T06:48:00Z"/>
                <w:color w:val="000000"/>
                <w:lang w:eastAsia="sk-SK"/>
              </w:rPr>
            </w:pPr>
            <w:ins w:id="6088" w:author="Miloš Kunský" w:date="2025-06-02T08:48:00Z" w16du:dateUtc="2025-06-02T06:48:00Z">
              <w:r w:rsidRPr="0050408E">
                <w:rPr>
                  <w:color w:val="000000"/>
                  <w:lang w:eastAsia="sk-SK"/>
                </w:rPr>
                <w:t>682 501</w:t>
              </w:r>
            </w:ins>
          </w:p>
        </w:tc>
      </w:tr>
      <w:tr w:rsidR="0050408E" w:rsidRPr="0050408E" w14:paraId="2BEAA192" w14:textId="77777777" w:rsidTr="0050408E">
        <w:trPr>
          <w:trHeight w:val="804"/>
          <w:ins w:id="6089" w:author="Miloš Kunský" w:date="2025-06-02T08:48:00Z" w16du:dateUtc="2025-06-02T06:48:00Z"/>
        </w:trPr>
        <w:tc>
          <w:tcPr>
            <w:tcW w:w="2925" w:type="dxa"/>
            <w:tcBorders>
              <w:top w:val="nil"/>
              <w:left w:val="single" w:sz="8" w:space="0" w:color="auto"/>
              <w:bottom w:val="single" w:sz="8" w:space="0" w:color="auto"/>
              <w:right w:val="single" w:sz="8" w:space="0" w:color="auto"/>
            </w:tcBorders>
            <w:shd w:val="clear" w:color="auto" w:fill="auto"/>
            <w:noWrap/>
            <w:vAlign w:val="center"/>
            <w:hideMark/>
          </w:tcPr>
          <w:p w14:paraId="19A4D3AC" w14:textId="77777777" w:rsidR="0050408E" w:rsidRPr="0050408E" w:rsidRDefault="0050408E" w:rsidP="0050408E">
            <w:pPr>
              <w:rPr>
                <w:ins w:id="6090" w:author="Miloš Kunský" w:date="2025-06-02T08:48:00Z" w16du:dateUtc="2025-06-02T06:48:00Z"/>
                <w:color w:val="000000"/>
                <w:lang w:eastAsia="sk-SK"/>
              </w:rPr>
            </w:pPr>
            <w:ins w:id="6091" w:author="Miloš Kunský" w:date="2025-06-02T08:48:00Z" w16du:dateUtc="2025-06-02T06:48:00Z">
              <w:r w:rsidRPr="0050408E">
                <w:rPr>
                  <w:color w:val="000000"/>
                  <w:lang w:eastAsia="sk-SK"/>
                </w:rPr>
                <w:t>G.</w:t>
              </w:r>
            </w:ins>
          </w:p>
        </w:tc>
        <w:tc>
          <w:tcPr>
            <w:tcW w:w="3393" w:type="dxa"/>
            <w:tcBorders>
              <w:top w:val="nil"/>
              <w:left w:val="nil"/>
              <w:bottom w:val="single" w:sz="8" w:space="0" w:color="auto"/>
              <w:right w:val="single" w:sz="8" w:space="0" w:color="auto"/>
            </w:tcBorders>
            <w:shd w:val="clear" w:color="auto" w:fill="auto"/>
            <w:vAlign w:val="center"/>
            <w:hideMark/>
          </w:tcPr>
          <w:p w14:paraId="63592155" w14:textId="77777777" w:rsidR="0050408E" w:rsidRPr="0050408E" w:rsidRDefault="0050408E" w:rsidP="0050408E">
            <w:pPr>
              <w:rPr>
                <w:ins w:id="6092" w:author="Miloš Kunský" w:date="2025-06-02T08:48:00Z" w16du:dateUtc="2025-06-02T06:48:00Z"/>
                <w:color w:val="000000"/>
                <w:lang w:eastAsia="sk-SK"/>
              </w:rPr>
            </w:pPr>
            <w:ins w:id="6093" w:author="Miloš Kunský" w:date="2025-06-02T08:48:00Z" w16du:dateUtc="2025-06-02T06:48:00Z">
              <w:r w:rsidRPr="0050408E">
                <w:rPr>
                  <w:color w:val="000000"/>
                  <w:lang w:eastAsia="sk-SK"/>
                </w:rPr>
                <w:t>Zostatok peňažných prostriedkov a peňažných ekvivalentov na konci účtovného obdobia (súčet D + E + F)</w:t>
              </w:r>
            </w:ins>
          </w:p>
        </w:tc>
        <w:tc>
          <w:tcPr>
            <w:tcW w:w="1994" w:type="dxa"/>
            <w:tcBorders>
              <w:top w:val="nil"/>
              <w:left w:val="nil"/>
              <w:bottom w:val="single" w:sz="8" w:space="0" w:color="auto"/>
              <w:right w:val="single" w:sz="8" w:space="0" w:color="auto"/>
            </w:tcBorders>
            <w:shd w:val="clear" w:color="auto" w:fill="auto"/>
            <w:noWrap/>
            <w:vAlign w:val="center"/>
            <w:hideMark/>
          </w:tcPr>
          <w:p w14:paraId="6D60AE64" w14:textId="77777777" w:rsidR="0050408E" w:rsidRPr="0050408E" w:rsidRDefault="0050408E" w:rsidP="0050408E">
            <w:pPr>
              <w:jc w:val="right"/>
              <w:rPr>
                <w:ins w:id="6094" w:author="Miloš Kunský" w:date="2025-06-02T08:48:00Z" w16du:dateUtc="2025-06-02T06:48:00Z"/>
                <w:color w:val="000000"/>
                <w:lang w:eastAsia="sk-SK"/>
              </w:rPr>
            </w:pPr>
            <w:ins w:id="6095" w:author="Miloš Kunský" w:date="2025-06-02T08:48:00Z" w16du:dateUtc="2025-06-02T06:48:00Z">
              <w:r w:rsidRPr="0050408E">
                <w:rPr>
                  <w:color w:val="000000"/>
                  <w:lang w:eastAsia="sk-SK"/>
                </w:rPr>
                <w:t>1 000 175</w:t>
              </w:r>
            </w:ins>
          </w:p>
        </w:tc>
        <w:tc>
          <w:tcPr>
            <w:tcW w:w="1074" w:type="dxa"/>
            <w:tcBorders>
              <w:top w:val="nil"/>
              <w:left w:val="nil"/>
              <w:bottom w:val="single" w:sz="8" w:space="0" w:color="auto"/>
              <w:right w:val="single" w:sz="8" w:space="0" w:color="auto"/>
            </w:tcBorders>
            <w:shd w:val="clear" w:color="auto" w:fill="auto"/>
            <w:noWrap/>
            <w:vAlign w:val="center"/>
            <w:hideMark/>
          </w:tcPr>
          <w:p w14:paraId="310F1D7A" w14:textId="77777777" w:rsidR="0050408E" w:rsidRPr="0050408E" w:rsidRDefault="0050408E" w:rsidP="0050408E">
            <w:pPr>
              <w:jc w:val="right"/>
              <w:rPr>
                <w:ins w:id="6096" w:author="Miloš Kunský" w:date="2025-06-02T08:48:00Z" w16du:dateUtc="2025-06-02T06:48:00Z"/>
                <w:color w:val="000000"/>
                <w:lang w:eastAsia="sk-SK"/>
              </w:rPr>
            </w:pPr>
            <w:ins w:id="6097" w:author="Miloš Kunský" w:date="2025-06-02T08:48:00Z" w16du:dateUtc="2025-06-02T06:48:00Z">
              <w:r w:rsidRPr="0050408E">
                <w:rPr>
                  <w:color w:val="000000"/>
                  <w:lang w:eastAsia="sk-SK"/>
                </w:rPr>
                <w:t>932 898</w:t>
              </w:r>
            </w:ins>
          </w:p>
        </w:tc>
      </w:tr>
    </w:tbl>
    <w:p w14:paraId="4740484C" w14:textId="77777777" w:rsidR="00C74DCE" w:rsidRDefault="00C74DCE" w:rsidP="0050408E">
      <w:pPr>
        <w:pPrChange w:id="6098" w:author="Miloš Kunský" w:date="2025-06-02T08:48:00Z" w16du:dateUtc="2025-06-02T06:48:00Z">
          <w:pPr>
            <w:ind w:left="426"/>
          </w:pPr>
        </w:pPrChange>
      </w:pPr>
    </w:p>
    <w:p w14:paraId="29A66972" w14:textId="77777777" w:rsidR="00C74DCE" w:rsidRDefault="00C74DCE" w:rsidP="00C56DEE">
      <w:pPr>
        <w:ind w:left="426"/>
      </w:pPr>
    </w:p>
    <w:p w14:paraId="478D6D9C" w14:textId="77777777" w:rsidR="00C74DCE" w:rsidRDefault="00C74DCE" w:rsidP="00C56DEE">
      <w:pPr>
        <w:ind w:left="426"/>
      </w:pPr>
    </w:p>
    <w:p w14:paraId="44ECFD4B" w14:textId="77777777" w:rsidR="00C74DCE" w:rsidRDefault="00C74DCE" w:rsidP="00C56DEE">
      <w:pPr>
        <w:ind w:left="426"/>
      </w:pPr>
    </w:p>
    <w:p w14:paraId="5DA8E294" w14:textId="77777777" w:rsidR="00C74DCE" w:rsidRDefault="00C74DCE" w:rsidP="00C56DEE">
      <w:pPr>
        <w:ind w:left="426"/>
      </w:pPr>
    </w:p>
    <w:p w14:paraId="00C28454" w14:textId="77777777" w:rsidR="00C74DCE" w:rsidRDefault="00C74DCE" w:rsidP="00C56DEE">
      <w:pPr>
        <w:ind w:left="426"/>
      </w:pPr>
    </w:p>
    <w:p w14:paraId="651842ED" w14:textId="77777777" w:rsidR="00C74DCE" w:rsidRDefault="00C74DCE" w:rsidP="00C56DEE">
      <w:pPr>
        <w:ind w:left="426"/>
      </w:pPr>
    </w:p>
    <w:p w14:paraId="33F11A59" w14:textId="77777777" w:rsidR="00C74DCE" w:rsidRDefault="00C74DCE" w:rsidP="00C56DEE">
      <w:pPr>
        <w:ind w:left="426"/>
      </w:pPr>
    </w:p>
    <w:p w14:paraId="0261E440" w14:textId="77777777" w:rsidR="00C74DCE" w:rsidRDefault="00C74DCE" w:rsidP="00C56DEE">
      <w:pPr>
        <w:ind w:left="426"/>
      </w:pPr>
    </w:p>
    <w:p w14:paraId="01C3D35E" w14:textId="77777777" w:rsidR="00C74DCE" w:rsidRDefault="00C74DCE" w:rsidP="00C56DEE">
      <w:pPr>
        <w:ind w:left="426"/>
      </w:pPr>
    </w:p>
    <w:p w14:paraId="5256CA20" w14:textId="77777777" w:rsidR="00C74DCE" w:rsidRDefault="00C74DCE" w:rsidP="00C56DEE">
      <w:pPr>
        <w:ind w:left="426"/>
      </w:pPr>
    </w:p>
    <w:p w14:paraId="0085584D" w14:textId="77777777" w:rsidR="00C74DCE" w:rsidRDefault="00C74DCE" w:rsidP="00C56DEE">
      <w:pPr>
        <w:ind w:left="426"/>
      </w:pPr>
    </w:p>
    <w:p w14:paraId="0D066114" w14:textId="77777777" w:rsidR="00C74DCE" w:rsidRDefault="00C74DCE" w:rsidP="00C56DEE">
      <w:pPr>
        <w:ind w:left="426"/>
      </w:pPr>
    </w:p>
    <w:p w14:paraId="5392AEE2" w14:textId="77777777" w:rsidR="00A03CE8" w:rsidRDefault="00A03CE8" w:rsidP="00C56DEE">
      <w:pPr>
        <w:ind w:left="426"/>
      </w:pPr>
    </w:p>
    <w:p w14:paraId="5457E921" w14:textId="77777777" w:rsidR="00C74DCE" w:rsidRDefault="00C74DCE" w:rsidP="00C56DEE">
      <w:pPr>
        <w:ind w:left="426"/>
      </w:pPr>
    </w:p>
    <w:p w14:paraId="0F59BDF4" w14:textId="77777777" w:rsidR="00C74DCE" w:rsidRDefault="00C74DCE" w:rsidP="00C56DEE">
      <w:pPr>
        <w:ind w:left="426"/>
      </w:pPr>
    </w:p>
    <w:p w14:paraId="671D1F27" w14:textId="77777777" w:rsidR="00E40816" w:rsidRDefault="00E40816" w:rsidP="00C56DEE">
      <w:pPr>
        <w:ind w:left="426"/>
      </w:pPr>
    </w:p>
    <w:sectPr w:rsidR="00E40816" w:rsidSect="00D70EB9">
      <w:headerReference w:type="default" r:id="rId19"/>
      <w:headerReference w:type="first" r:id="rId20"/>
      <w:footerReference w:type="first" r:id="rId21"/>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B357" w14:textId="77777777" w:rsidR="004B3615" w:rsidRDefault="004B3615" w:rsidP="00E95128">
      <w:r>
        <w:separator/>
      </w:r>
    </w:p>
  </w:endnote>
  <w:endnote w:type="continuationSeparator" w:id="0">
    <w:p w14:paraId="1B68F581" w14:textId="77777777" w:rsidR="004B3615" w:rsidRDefault="004B361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127576"/>
      <w:docPartObj>
        <w:docPartGallery w:val="Page Numbers (Bottom of Page)"/>
        <w:docPartUnique/>
      </w:docPartObj>
    </w:sdtPr>
    <w:sdtEndPr/>
    <w:sdtContent>
      <w:sdt>
        <w:sdtPr>
          <w:id w:val="130224364"/>
          <w:docPartObj>
            <w:docPartGallery w:val="Page Numbers (Top of Page)"/>
            <w:docPartUnique/>
          </w:docPartObj>
        </w:sdtPr>
        <w:sdtEndPr/>
        <w:sdtContent>
          <w:p w14:paraId="02D2B8D1" w14:textId="77777777" w:rsidR="00C923E2" w:rsidRPr="00B16BC0" w:rsidRDefault="00C923E2">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C56DEE">
              <w:rPr>
                <w:bCs/>
                <w:noProof/>
              </w:rPr>
              <w:t>13</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C56DEE">
              <w:rPr>
                <w:bCs/>
                <w:noProof/>
              </w:rPr>
              <w:t>16</w:t>
            </w:r>
            <w:r w:rsidRPr="00B16BC0">
              <w:rPr>
                <w:bCs/>
                <w:sz w:val="24"/>
                <w:szCs w:val="24"/>
              </w:rPr>
              <w:fldChar w:fldCharType="end"/>
            </w:r>
          </w:p>
        </w:sdtContent>
      </w:sdt>
    </w:sdtContent>
  </w:sdt>
  <w:p w14:paraId="6908EEA2" w14:textId="77777777" w:rsidR="00C923E2" w:rsidRDefault="00C92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B873" w14:textId="77777777" w:rsidR="00C923E2" w:rsidRDefault="00C923E2" w:rsidP="0058479C">
    <w:pPr>
      <w:pStyle w:val="Footer"/>
      <w:tabs>
        <w:tab w:val="clear" w:pos="4536"/>
      </w:tabs>
      <w:jc w:val="right"/>
    </w:pPr>
    <w:r>
      <w:rPr>
        <w:sz w:val="16"/>
        <w:szCs w:val="16"/>
      </w:rPr>
      <w:tab/>
    </w:r>
    <w:sdt>
      <w:sdtPr>
        <w:id w:val="1772046627"/>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6694CF1E" w14:textId="77777777" w:rsidR="00C923E2" w:rsidRDefault="00C923E2" w:rsidP="000658BA">
    <w:pPr>
      <w:jc w:val="both"/>
      <w:rPr>
        <w:sz w:val="16"/>
        <w:szCs w:val="16"/>
      </w:rPr>
    </w:pPr>
  </w:p>
  <w:p w14:paraId="75DAACB4" w14:textId="77777777" w:rsidR="00C923E2" w:rsidRPr="0058479C" w:rsidRDefault="00C923E2"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B73F" w14:textId="77777777" w:rsidR="00C923E2" w:rsidRDefault="0050408E" w:rsidP="00086DAC">
    <w:pPr>
      <w:pStyle w:val="Footer"/>
      <w:tabs>
        <w:tab w:val="clear" w:pos="9072"/>
        <w:tab w:val="right" w:pos="9214"/>
      </w:tabs>
      <w:jc w:val="right"/>
    </w:pPr>
    <w:sdt>
      <w:sdtPr>
        <w:id w:val="-665861012"/>
        <w:docPartObj>
          <w:docPartGallery w:val="Page Numbers (Bottom of Page)"/>
          <w:docPartUnique/>
        </w:docPartObj>
      </w:sdtPr>
      <w:sdtEndPr/>
      <w:sdtContent>
        <w:r w:rsidR="00C923E2" w:rsidRPr="00F70C00">
          <w:rPr>
            <w:b/>
          </w:rPr>
          <w:fldChar w:fldCharType="begin"/>
        </w:r>
        <w:r w:rsidR="00C923E2" w:rsidRPr="00F70C00">
          <w:rPr>
            <w:b/>
          </w:rPr>
          <w:instrText xml:space="preserve"> PAGE   \* MERGEFORMAT </w:instrText>
        </w:r>
        <w:r w:rsidR="00C923E2" w:rsidRPr="00F70C00">
          <w:rPr>
            <w:b/>
          </w:rPr>
          <w:fldChar w:fldCharType="separate"/>
        </w:r>
        <w:r w:rsidR="00C923E2">
          <w:rPr>
            <w:b/>
            <w:noProof/>
          </w:rPr>
          <w:t>17</w:t>
        </w:r>
        <w:r w:rsidR="00C923E2" w:rsidRPr="00F70C00">
          <w:rPr>
            <w:b/>
          </w:rPr>
          <w:fldChar w:fldCharType="end"/>
        </w:r>
      </w:sdtContent>
    </w:sdt>
  </w:p>
  <w:p w14:paraId="5744C93F" w14:textId="77777777" w:rsidR="00C923E2" w:rsidRDefault="00C923E2" w:rsidP="00F70C00">
    <w:pPr>
      <w:pStyle w:val="Footer"/>
      <w:tabs>
        <w:tab w:val="clear" w:pos="9072"/>
        <w:tab w:val="right" w:pos="9214"/>
      </w:tabs>
      <w:rPr>
        <w:sz w:val="16"/>
        <w:szCs w:val="16"/>
      </w:rPr>
    </w:pPr>
  </w:p>
  <w:p w14:paraId="04E95C2B" w14:textId="77777777" w:rsidR="00C923E2" w:rsidRPr="00F70C00" w:rsidRDefault="00C923E2"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37B0" w14:textId="77777777" w:rsidR="004B3615" w:rsidRDefault="004B3615" w:rsidP="00E95128">
      <w:r>
        <w:separator/>
      </w:r>
    </w:p>
  </w:footnote>
  <w:footnote w:type="continuationSeparator" w:id="0">
    <w:p w14:paraId="56866192" w14:textId="77777777" w:rsidR="004B3615" w:rsidRDefault="004B361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2F9F" w14:textId="21ED69FA" w:rsidR="00C923E2" w:rsidRDefault="00C923E2" w:rsidP="009B6DD9">
    <w:pPr>
      <w:pStyle w:val="Header"/>
      <w:tabs>
        <w:tab w:val="center" w:pos="4606"/>
        <w:tab w:val="center" w:pos="4820"/>
        <w:tab w:val="right" w:pos="9213"/>
      </w:tabs>
      <w:rPr>
        <w:b/>
        <w:sz w:val="18"/>
      </w:rPr>
    </w:pPr>
    <w:r w:rsidRPr="009B6DD9">
      <w:rPr>
        <w:b/>
        <w:sz w:val="18"/>
      </w:rPr>
      <w:t>ADHEX TECHNOLOGIE</w:t>
    </w:r>
    <w:r>
      <w:rPr>
        <w:b/>
        <w:sz w:val="18"/>
      </w:rPr>
      <w:t>S</w:t>
    </w:r>
    <w:r w:rsidRPr="009B6DD9">
      <w:rPr>
        <w:b/>
        <w:sz w:val="18"/>
      </w:rPr>
      <w:t xml:space="preserve"> SLOVAKIA s.</w:t>
    </w:r>
    <w:r>
      <w:rPr>
        <w:b/>
        <w:sz w:val="18"/>
      </w:rPr>
      <w:t xml:space="preserve"> </w:t>
    </w:r>
    <w:r w:rsidRPr="009B6DD9">
      <w:rPr>
        <w:b/>
        <w:sz w:val="18"/>
      </w:rPr>
      <w:t>r.</w:t>
    </w:r>
    <w:r>
      <w:rPr>
        <w:b/>
        <w:sz w:val="18"/>
      </w:rPr>
      <w:t xml:space="preserve"> </w:t>
    </w:r>
    <w:r w:rsidRPr="009B6DD9">
      <w:rPr>
        <w:b/>
        <w:sz w:val="18"/>
      </w:rPr>
      <w:t xml:space="preserve">o.    </w:t>
    </w:r>
    <w:r>
      <w:rPr>
        <w:b/>
        <w:sz w:val="18"/>
      </w:rPr>
      <w:t xml:space="preserve">    </w:t>
    </w:r>
  </w:p>
  <w:p w14:paraId="196EACDD" w14:textId="77777777" w:rsidR="00C923E2" w:rsidRPr="009B6DD9" w:rsidRDefault="00C923E2" w:rsidP="009B6DD9">
    <w:pPr>
      <w:pStyle w:val="Header"/>
      <w:tabs>
        <w:tab w:val="clear" w:pos="4536"/>
        <w:tab w:val="clear" w:pos="9072"/>
        <w:tab w:val="center" w:pos="3969"/>
        <w:tab w:val="right" w:pos="9214"/>
      </w:tabs>
      <w:rPr>
        <w:b/>
        <w:sz w:val="18"/>
        <w:szCs w:val="18"/>
      </w:rPr>
    </w:pPr>
    <w:r w:rsidRPr="009B6DD9">
      <w:rPr>
        <w:b/>
        <w:sz w:val="18"/>
        <w:szCs w:val="18"/>
      </w:rPr>
      <w:t xml:space="preserve">Poznámky </w:t>
    </w:r>
    <w:r w:rsidRPr="009B6DD9">
      <w:rPr>
        <w:b/>
      </w:rPr>
      <w:t>Úč POD 3-01</w:t>
    </w:r>
    <w:r w:rsidRPr="009B6DD9">
      <w:rPr>
        <w:sz w:val="18"/>
        <w:szCs w:val="18"/>
      </w:rPr>
      <w:t xml:space="preserve">                            </w:t>
    </w:r>
    <w:r>
      <w:rPr>
        <w:sz w:val="18"/>
        <w:szCs w:val="18"/>
      </w:rPr>
      <w:tab/>
      <w:t xml:space="preserve">                                                                                                  </w:t>
    </w:r>
    <w:r>
      <w:rPr>
        <w:b/>
        <w:sz w:val="18"/>
      </w:rPr>
      <w:t>IČO: 35 961 325</w:t>
    </w:r>
    <w:r w:rsidRPr="009B6DD9">
      <w:rPr>
        <w:b/>
        <w:sz w:val="18"/>
      </w:rPr>
      <w:t xml:space="preserve"> </w:t>
    </w:r>
    <w:r>
      <w:rPr>
        <w:b/>
        <w:sz w:val="18"/>
      </w:rPr>
      <w:t xml:space="preserve">    </w:t>
    </w:r>
    <w:r w:rsidRPr="009B6DD9">
      <w:rPr>
        <w:sz w:val="18"/>
        <w:szCs w:val="18"/>
      </w:rPr>
      <w:t xml:space="preserve">                                                                                               </w:t>
    </w:r>
  </w:p>
  <w:p w14:paraId="45EA4DE9" w14:textId="0757828C" w:rsidR="00C923E2" w:rsidRPr="009B6DD9" w:rsidRDefault="00C923E2" w:rsidP="00C53B47">
    <w:pPr>
      <w:pStyle w:val="Header"/>
      <w:rPr>
        <w:sz w:val="24"/>
      </w:rPr>
    </w:pPr>
    <w:r w:rsidRPr="009B6DD9">
      <w:rPr>
        <w:sz w:val="18"/>
        <w:szCs w:val="18"/>
      </w:rPr>
      <w:t>individuálnej účtovnej závierky zostavenej k</w:t>
    </w:r>
    <w:r w:rsidRPr="009B6DD9">
      <w:rPr>
        <w:b/>
        <w:bCs/>
        <w:sz w:val="18"/>
        <w:szCs w:val="18"/>
      </w:rPr>
      <w:t xml:space="preserve"> </w:t>
    </w:r>
    <w:r>
      <w:rPr>
        <w:sz w:val="18"/>
        <w:szCs w:val="18"/>
      </w:rPr>
      <w:t>31. decembru 20</w:t>
    </w:r>
    <w:r w:rsidR="00E71821">
      <w:rPr>
        <w:sz w:val="18"/>
        <w:szCs w:val="18"/>
      </w:rPr>
      <w:t>2</w:t>
    </w:r>
    <w:r w:rsidR="00A74D7A">
      <w:rPr>
        <w:sz w:val="18"/>
        <w:szCs w:val="18"/>
      </w:rPr>
      <w:t>4</w:t>
    </w:r>
    <w:r w:rsidRPr="009B6DD9">
      <w:rPr>
        <w:sz w:val="18"/>
        <w:szCs w:val="18"/>
      </w:rPr>
      <w:t xml:space="preserve">            </w:t>
    </w:r>
    <w:r>
      <w:rPr>
        <w:sz w:val="18"/>
        <w:szCs w:val="18"/>
      </w:rPr>
      <w:tab/>
    </w:r>
    <w:r>
      <w:rPr>
        <w:b/>
        <w:sz w:val="18"/>
      </w:rPr>
      <w:t>DIČ: 2022 078 234</w:t>
    </w:r>
    <w:r w:rsidRPr="009B6DD9">
      <w:rPr>
        <w:b/>
        <w:sz w:val="18"/>
      </w:rPr>
      <w:t xml:space="preserve">               </w:t>
    </w:r>
    <w:r w:rsidRPr="009B6DD9">
      <w:rPr>
        <w:sz w:val="18"/>
        <w:szCs w:val="18"/>
      </w:rPr>
      <w:t xml:space="preserve">                  </w:t>
    </w:r>
    <w:r>
      <w:rPr>
        <w:sz w:val="18"/>
        <w:szCs w:val="18"/>
      </w:rPr>
      <w:t xml:space="preserve">                          </w:t>
    </w:r>
  </w:p>
  <w:p w14:paraId="48BBC341" w14:textId="77777777" w:rsidR="00C923E2" w:rsidRPr="00C53B47" w:rsidRDefault="00C923E2" w:rsidP="00C53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A79A" w14:textId="77777777" w:rsidR="00C923E2" w:rsidRPr="009C5BD9" w:rsidRDefault="00C923E2"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1A398D8C" w14:textId="77777777" w:rsidR="00C923E2" w:rsidRPr="00937591" w:rsidRDefault="00C923E2"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2CF7FC17" w14:textId="77777777" w:rsidR="00C923E2" w:rsidRDefault="00C923E2"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08EDC17" w14:textId="77777777" w:rsidR="00C923E2" w:rsidRPr="00564448" w:rsidRDefault="00C923E2"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CD50" w14:textId="77777777" w:rsidR="00C923E2" w:rsidRDefault="00C923E2" w:rsidP="00A247C5">
    <w:pPr>
      <w:pStyle w:val="Header"/>
      <w:tabs>
        <w:tab w:val="center" w:pos="4606"/>
        <w:tab w:val="center" w:pos="4820"/>
        <w:tab w:val="right" w:pos="9213"/>
      </w:tabs>
      <w:rPr>
        <w:b/>
        <w:sz w:val="18"/>
      </w:rPr>
    </w:pPr>
    <w:r w:rsidRPr="009B6DD9">
      <w:rPr>
        <w:b/>
        <w:sz w:val="18"/>
      </w:rPr>
      <w:t>ADHEX TECHNOLOGIE</w:t>
    </w:r>
    <w:r>
      <w:rPr>
        <w:b/>
        <w:sz w:val="18"/>
      </w:rPr>
      <w:t>S</w:t>
    </w:r>
    <w:r w:rsidRPr="009B6DD9">
      <w:rPr>
        <w:b/>
        <w:sz w:val="18"/>
      </w:rPr>
      <w:t xml:space="preserve"> SLOVAKIA s.</w:t>
    </w:r>
    <w:r>
      <w:rPr>
        <w:b/>
        <w:sz w:val="18"/>
      </w:rPr>
      <w:t xml:space="preserve"> </w:t>
    </w:r>
    <w:r w:rsidRPr="009B6DD9">
      <w:rPr>
        <w:b/>
        <w:sz w:val="18"/>
      </w:rPr>
      <w:t>r.</w:t>
    </w:r>
    <w:r>
      <w:rPr>
        <w:b/>
        <w:sz w:val="18"/>
      </w:rPr>
      <w:t xml:space="preserve"> </w:t>
    </w:r>
    <w:r w:rsidRPr="009B6DD9">
      <w:rPr>
        <w:b/>
        <w:sz w:val="18"/>
      </w:rPr>
      <w:t xml:space="preserve">o.    </w:t>
    </w:r>
    <w:r>
      <w:rPr>
        <w:b/>
        <w:sz w:val="18"/>
      </w:rPr>
      <w:t xml:space="preserve">    </w:t>
    </w:r>
  </w:p>
  <w:p w14:paraId="14943741" w14:textId="77777777" w:rsidR="00C923E2" w:rsidRPr="009B6DD9" w:rsidRDefault="00C923E2" w:rsidP="00A247C5">
    <w:pPr>
      <w:pStyle w:val="Header"/>
      <w:tabs>
        <w:tab w:val="center" w:pos="4606"/>
        <w:tab w:val="center" w:pos="4820"/>
        <w:tab w:val="right" w:pos="9213"/>
      </w:tabs>
      <w:rPr>
        <w:b/>
        <w:sz w:val="18"/>
      </w:rPr>
    </w:pPr>
    <w:r>
      <w:rPr>
        <w:b/>
        <w:sz w:val="18"/>
      </w:rPr>
      <w:tab/>
    </w:r>
    <w:r>
      <w:rPr>
        <w:b/>
        <w:sz w:val="18"/>
      </w:rPr>
      <w:tab/>
    </w:r>
    <w:r>
      <w:rPr>
        <w:b/>
        <w:sz w:val="18"/>
      </w:rPr>
      <w:tab/>
    </w:r>
    <w:r>
      <w:rPr>
        <w:b/>
        <w:sz w:val="18"/>
      </w:rPr>
      <w:tab/>
    </w:r>
    <w:r>
      <w:rPr>
        <w:b/>
        <w:sz w:val="18"/>
      </w:rPr>
      <w:tab/>
    </w:r>
  </w:p>
  <w:p w14:paraId="15186D24" w14:textId="77777777" w:rsidR="00C923E2" w:rsidRPr="009B6DD9" w:rsidRDefault="00C923E2" w:rsidP="00A247C5">
    <w:pPr>
      <w:pStyle w:val="Header"/>
      <w:tabs>
        <w:tab w:val="clear" w:pos="4536"/>
        <w:tab w:val="clear" w:pos="9072"/>
        <w:tab w:val="center" w:pos="3969"/>
        <w:tab w:val="right" w:pos="9214"/>
      </w:tabs>
      <w:rPr>
        <w:b/>
        <w:sz w:val="18"/>
        <w:szCs w:val="18"/>
      </w:rPr>
    </w:pPr>
    <w:r w:rsidRPr="009B6DD9">
      <w:rPr>
        <w:b/>
        <w:sz w:val="18"/>
        <w:szCs w:val="18"/>
      </w:rPr>
      <w:t xml:space="preserve">Poznámky </w:t>
    </w:r>
    <w:r w:rsidRPr="009B6DD9">
      <w:rPr>
        <w:b/>
      </w:rPr>
      <w:t>Úč POD 3-01</w:t>
    </w:r>
    <w:r w:rsidRPr="009B6DD9">
      <w:rPr>
        <w:sz w:val="18"/>
        <w:szCs w:val="18"/>
      </w:rPr>
      <w:t xml:space="preserve">                            </w:t>
    </w:r>
    <w:r>
      <w:rPr>
        <w:sz w:val="18"/>
        <w:szCs w:val="18"/>
      </w:rPr>
      <w:tab/>
      <w:t xml:space="preserve">                                                                                                  </w:t>
    </w:r>
    <w:r>
      <w:rPr>
        <w:b/>
        <w:sz w:val="18"/>
      </w:rPr>
      <w:t>IČO: 35 961 325</w:t>
    </w:r>
    <w:r w:rsidRPr="009B6DD9">
      <w:rPr>
        <w:b/>
        <w:sz w:val="18"/>
      </w:rPr>
      <w:t xml:space="preserve"> </w:t>
    </w:r>
    <w:r>
      <w:rPr>
        <w:b/>
        <w:sz w:val="18"/>
      </w:rPr>
      <w:t xml:space="preserve">    </w:t>
    </w:r>
    <w:r w:rsidRPr="009B6DD9">
      <w:rPr>
        <w:sz w:val="18"/>
        <w:szCs w:val="18"/>
      </w:rPr>
      <w:t xml:space="preserve">                                                                                               </w:t>
    </w:r>
  </w:p>
  <w:p w14:paraId="651FBE37" w14:textId="1A34CE20" w:rsidR="00C923E2" w:rsidRPr="009B6DD9" w:rsidRDefault="00C923E2" w:rsidP="00A247C5">
    <w:pPr>
      <w:pStyle w:val="Header"/>
      <w:rPr>
        <w:sz w:val="24"/>
      </w:rPr>
    </w:pPr>
    <w:r w:rsidRPr="009B6DD9">
      <w:rPr>
        <w:sz w:val="18"/>
        <w:szCs w:val="18"/>
      </w:rPr>
      <w:t>individuálnej účtovnej závierky zostavenej k</w:t>
    </w:r>
    <w:r w:rsidRPr="009B6DD9">
      <w:rPr>
        <w:b/>
        <w:bCs/>
        <w:sz w:val="18"/>
        <w:szCs w:val="18"/>
      </w:rPr>
      <w:t xml:space="preserve"> </w:t>
    </w:r>
    <w:r w:rsidR="00D23895">
      <w:rPr>
        <w:sz w:val="18"/>
        <w:szCs w:val="18"/>
      </w:rPr>
      <w:t>31. decembru 20</w:t>
    </w:r>
    <w:r w:rsidR="00C74DCE">
      <w:rPr>
        <w:sz w:val="18"/>
        <w:szCs w:val="18"/>
      </w:rPr>
      <w:t>23</w:t>
    </w:r>
    <w:r w:rsidRPr="009B6DD9">
      <w:rPr>
        <w:sz w:val="18"/>
        <w:szCs w:val="18"/>
      </w:rPr>
      <w:t xml:space="preserve">           </w:t>
    </w:r>
    <w:r>
      <w:rPr>
        <w:sz w:val="18"/>
        <w:szCs w:val="18"/>
      </w:rPr>
      <w:tab/>
    </w:r>
    <w:r>
      <w:rPr>
        <w:b/>
        <w:sz w:val="18"/>
      </w:rPr>
      <w:t>DIČ: 2022078 234</w:t>
    </w:r>
    <w:r w:rsidRPr="009B6DD9">
      <w:rPr>
        <w:b/>
        <w:sz w:val="18"/>
      </w:rPr>
      <w:t xml:space="preserve">      </w:t>
    </w:r>
    <w:r w:rsidRPr="009B6DD9">
      <w:rPr>
        <w:sz w:val="18"/>
        <w:szCs w:val="18"/>
      </w:rPr>
      <w:t xml:space="preserve">      </w:t>
    </w:r>
    <w:r>
      <w:rPr>
        <w:sz w:val="18"/>
        <w:szCs w:val="18"/>
      </w:rPr>
      <w:t xml:space="preserve">                          </w:t>
    </w:r>
  </w:p>
  <w:p w14:paraId="0DD13068" w14:textId="77777777" w:rsidR="00C923E2" w:rsidRPr="00564448" w:rsidRDefault="00C923E2" w:rsidP="006C40E0">
    <w:pPr>
      <w:pStyle w:val="Header"/>
    </w:pPr>
  </w:p>
  <w:p w14:paraId="2D3AB2E4" w14:textId="77777777" w:rsidR="00C923E2" w:rsidRPr="006C40E0" w:rsidRDefault="00C923E2"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92FE" w14:textId="77777777" w:rsidR="00C923E2" w:rsidRDefault="00C923E2" w:rsidP="00A247C5">
    <w:pPr>
      <w:pStyle w:val="Header"/>
      <w:tabs>
        <w:tab w:val="center" w:pos="4606"/>
        <w:tab w:val="center" w:pos="4820"/>
        <w:tab w:val="right" w:pos="9213"/>
      </w:tabs>
      <w:rPr>
        <w:b/>
        <w:sz w:val="18"/>
      </w:rPr>
    </w:pPr>
    <w:r w:rsidRPr="009B6DD9">
      <w:rPr>
        <w:b/>
        <w:sz w:val="18"/>
      </w:rPr>
      <w:t xml:space="preserve">ADHEX </w:t>
    </w:r>
    <w:r w:rsidRPr="009B6DD9">
      <w:rPr>
        <w:b/>
        <w:sz w:val="18"/>
      </w:rPr>
      <w:t>TECHNOLOGIE</w:t>
    </w:r>
    <w:r>
      <w:rPr>
        <w:b/>
        <w:sz w:val="18"/>
      </w:rPr>
      <w:t>S</w:t>
    </w:r>
    <w:r w:rsidRPr="009B6DD9">
      <w:rPr>
        <w:b/>
        <w:sz w:val="18"/>
      </w:rPr>
      <w:t xml:space="preserve"> SLOVAKIA s.</w:t>
    </w:r>
    <w:r>
      <w:rPr>
        <w:b/>
        <w:sz w:val="18"/>
      </w:rPr>
      <w:t xml:space="preserve"> </w:t>
    </w:r>
    <w:r w:rsidRPr="009B6DD9">
      <w:rPr>
        <w:b/>
        <w:sz w:val="18"/>
      </w:rPr>
      <w:t>r.</w:t>
    </w:r>
    <w:r>
      <w:rPr>
        <w:b/>
        <w:sz w:val="18"/>
      </w:rPr>
      <w:t xml:space="preserve"> </w:t>
    </w:r>
    <w:r w:rsidRPr="009B6DD9">
      <w:rPr>
        <w:b/>
        <w:sz w:val="18"/>
      </w:rPr>
      <w:t xml:space="preserve">o.    </w:t>
    </w:r>
    <w:r>
      <w:rPr>
        <w:b/>
        <w:sz w:val="18"/>
      </w:rPr>
      <w:t xml:space="preserve">    </w:t>
    </w:r>
  </w:p>
  <w:p w14:paraId="4A1DC8A7" w14:textId="1CAC6A2E" w:rsidR="00C923E2" w:rsidRPr="009B6DD9" w:rsidRDefault="00C923E2" w:rsidP="00A247C5">
    <w:pPr>
      <w:pStyle w:val="Header"/>
      <w:tabs>
        <w:tab w:val="center" w:pos="4606"/>
        <w:tab w:val="center" w:pos="4820"/>
        <w:tab w:val="right" w:pos="9213"/>
      </w:tabs>
      <w:rPr>
        <w:b/>
        <w:sz w:val="18"/>
      </w:rPr>
    </w:pPr>
    <w:r w:rsidRPr="009B6DD9">
      <w:rPr>
        <w:b/>
        <w:sz w:val="18"/>
      </w:rPr>
      <w:tab/>
    </w:r>
    <w:r w:rsidRPr="009B6DD9">
      <w:rPr>
        <w:b/>
        <w:sz w:val="18"/>
      </w:rPr>
      <w:tab/>
    </w:r>
    <w:r w:rsidRPr="009B6DD9">
      <w:rPr>
        <w:b/>
        <w:sz w:val="18"/>
      </w:rPr>
      <w:tab/>
    </w:r>
    <w:r w:rsidRPr="009B6DD9">
      <w:rPr>
        <w:b/>
        <w:sz w:val="18"/>
      </w:rPr>
      <w:tab/>
    </w:r>
  </w:p>
  <w:p w14:paraId="73A79937" w14:textId="77777777" w:rsidR="00C923E2" w:rsidRPr="009B6DD9" w:rsidRDefault="00C923E2" w:rsidP="00A247C5">
    <w:pPr>
      <w:pStyle w:val="Header"/>
      <w:tabs>
        <w:tab w:val="clear" w:pos="4536"/>
        <w:tab w:val="clear" w:pos="9072"/>
        <w:tab w:val="center" w:pos="3969"/>
        <w:tab w:val="right" w:pos="9214"/>
      </w:tabs>
      <w:rPr>
        <w:b/>
        <w:sz w:val="18"/>
        <w:szCs w:val="18"/>
      </w:rPr>
    </w:pPr>
    <w:r w:rsidRPr="009B6DD9">
      <w:rPr>
        <w:b/>
        <w:sz w:val="18"/>
        <w:szCs w:val="18"/>
      </w:rPr>
      <w:t xml:space="preserve">Poznámky </w:t>
    </w:r>
    <w:r w:rsidRPr="009B6DD9">
      <w:rPr>
        <w:b/>
      </w:rPr>
      <w:t>Úč POD 3-01</w:t>
    </w:r>
    <w:r w:rsidRPr="009B6DD9">
      <w:rPr>
        <w:sz w:val="18"/>
        <w:szCs w:val="18"/>
      </w:rPr>
      <w:t xml:space="preserve">                            </w:t>
    </w:r>
    <w:r>
      <w:rPr>
        <w:sz w:val="18"/>
        <w:szCs w:val="18"/>
      </w:rPr>
      <w:tab/>
      <w:t xml:space="preserve">                                                                                                  </w:t>
    </w:r>
    <w:r>
      <w:rPr>
        <w:b/>
        <w:sz w:val="18"/>
      </w:rPr>
      <w:t>IČO: 35 961 325</w:t>
    </w:r>
    <w:r w:rsidRPr="009B6DD9">
      <w:rPr>
        <w:b/>
        <w:sz w:val="18"/>
      </w:rPr>
      <w:t xml:space="preserve"> </w:t>
    </w:r>
    <w:r>
      <w:rPr>
        <w:b/>
        <w:sz w:val="18"/>
      </w:rPr>
      <w:t xml:space="preserve">    </w:t>
    </w:r>
    <w:r w:rsidRPr="009B6DD9">
      <w:rPr>
        <w:sz w:val="18"/>
        <w:szCs w:val="18"/>
      </w:rPr>
      <w:t xml:space="preserve">                                                                                               </w:t>
    </w:r>
  </w:p>
  <w:p w14:paraId="7FADB80E" w14:textId="3F58C117" w:rsidR="00C923E2" w:rsidRPr="009B6DD9" w:rsidRDefault="00C923E2" w:rsidP="00A247C5">
    <w:pPr>
      <w:pStyle w:val="Header"/>
      <w:rPr>
        <w:sz w:val="24"/>
      </w:rPr>
    </w:pPr>
    <w:r w:rsidRPr="009B6DD9">
      <w:rPr>
        <w:sz w:val="18"/>
        <w:szCs w:val="18"/>
      </w:rPr>
      <w:t>individuálnej účtovnej závierky zostavenej k</w:t>
    </w:r>
    <w:r w:rsidRPr="009B6DD9">
      <w:rPr>
        <w:b/>
        <w:bCs/>
        <w:sz w:val="18"/>
        <w:szCs w:val="18"/>
      </w:rPr>
      <w:t xml:space="preserve"> </w:t>
    </w:r>
    <w:r w:rsidR="00557762">
      <w:rPr>
        <w:sz w:val="18"/>
        <w:szCs w:val="18"/>
      </w:rPr>
      <w:t>31. decembru 20</w:t>
    </w:r>
    <w:r w:rsidR="00C74DCE">
      <w:rPr>
        <w:sz w:val="18"/>
        <w:szCs w:val="18"/>
      </w:rPr>
      <w:t>23</w:t>
    </w:r>
    <w:r w:rsidRPr="009B6DD9">
      <w:rPr>
        <w:sz w:val="18"/>
        <w:szCs w:val="18"/>
      </w:rPr>
      <w:t xml:space="preserve">             </w:t>
    </w:r>
    <w:r>
      <w:rPr>
        <w:sz w:val="18"/>
        <w:szCs w:val="18"/>
      </w:rPr>
      <w:tab/>
    </w:r>
    <w:r>
      <w:rPr>
        <w:b/>
        <w:sz w:val="18"/>
      </w:rPr>
      <w:t>DIČ: 2022 078 234</w:t>
    </w:r>
    <w:r w:rsidRPr="009B6DD9">
      <w:rPr>
        <w:b/>
        <w:sz w:val="18"/>
      </w:rPr>
      <w:t xml:space="preserve">               </w:t>
    </w:r>
    <w:r w:rsidRPr="009B6DD9">
      <w:rPr>
        <w:sz w:val="18"/>
        <w:szCs w:val="18"/>
      </w:rPr>
      <w:t xml:space="preserve">                  </w:t>
    </w:r>
    <w:r>
      <w:rPr>
        <w:sz w:val="18"/>
        <w:szCs w:val="18"/>
      </w:rPr>
      <w:t xml:space="preserve">                          </w:t>
    </w:r>
  </w:p>
  <w:p w14:paraId="467AF2A3" w14:textId="77777777" w:rsidR="00C923E2" w:rsidRPr="00E95128" w:rsidRDefault="00C923E2"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F3E1" w14:textId="77777777" w:rsidR="00C923E2" w:rsidRPr="009C5BD9" w:rsidRDefault="00C923E2" w:rsidP="00D70EB9">
    <w:pPr>
      <w:pStyle w:val="Header"/>
      <w:tabs>
        <w:tab w:val="center" w:pos="4606"/>
        <w:tab w:val="center" w:pos="4820"/>
        <w:tab w:val="right" w:pos="9213"/>
      </w:tabs>
      <w:rPr>
        <w:b/>
        <w:color w:val="FF0000"/>
        <w:sz w:val="18"/>
      </w:rPr>
    </w:pPr>
    <w:r w:rsidRPr="009C5BD9">
      <w:rPr>
        <w:b/>
        <w:color w:val="FF0000"/>
        <w:sz w:val="18"/>
      </w:rPr>
      <w:t xml:space="preserve">Názov </w:t>
    </w:r>
    <w:r w:rsidRPr="009C5BD9">
      <w:rPr>
        <w:b/>
        <w:color w:val="FF0000"/>
        <w:sz w:val="18"/>
      </w:rPr>
      <w:t>spoločnosti</w:t>
    </w:r>
  </w:p>
  <w:p w14:paraId="44B7CF96" w14:textId="77777777" w:rsidR="00C923E2" w:rsidRPr="00937591" w:rsidRDefault="00C923E2"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AA386F5" w14:textId="77777777" w:rsidR="00C923E2" w:rsidRDefault="00C923E2"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E7D3A32" w14:textId="77777777" w:rsidR="00C923E2" w:rsidRPr="000B24BD" w:rsidRDefault="00C923E2"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7B5"/>
    <w:multiLevelType w:val="hybridMultilevel"/>
    <w:tmpl w:val="FB08211E"/>
    <w:lvl w:ilvl="0" w:tplc="FFFFFFFF">
      <w:start w:val="1"/>
      <w:numFmt w:val="lowerLetter"/>
      <w:lvlText w:val="%1)"/>
      <w:lvlJc w:val="left"/>
      <w:pPr>
        <w:tabs>
          <w:tab w:val="num" w:pos="1192"/>
        </w:tabs>
        <w:ind w:left="1192" w:hanging="360"/>
      </w:pPr>
      <w:rPr>
        <w:rFonts w:cs="Times New Roman"/>
      </w:rPr>
    </w:lvl>
    <w:lvl w:ilvl="1" w:tplc="FFFFFFFF" w:tentative="1">
      <w:start w:val="1"/>
      <w:numFmt w:val="lowerLetter"/>
      <w:lvlText w:val="%2."/>
      <w:lvlJc w:val="left"/>
      <w:pPr>
        <w:tabs>
          <w:tab w:val="num" w:pos="1912"/>
        </w:tabs>
        <w:ind w:left="1912" w:hanging="360"/>
      </w:pPr>
      <w:rPr>
        <w:rFonts w:cs="Times New Roman"/>
      </w:rPr>
    </w:lvl>
    <w:lvl w:ilvl="2" w:tplc="FFFFFFFF" w:tentative="1">
      <w:start w:val="1"/>
      <w:numFmt w:val="lowerRoman"/>
      <w:lvlText w:val="%3."/>
      <w:lvlJc w:val="right"/>
      <w:pPr>
        <w:tabs>
          <w:tab w:val="num" w:pos="2632"/>
        </w:tabs>
        <w:ind w:left="2632" w:hanging="180"/>
      </w:pPr>
      <w:rPr>
        <w:rFonts w:cs="Times New Roman"/>
      </w:rPr>
    </w:lvl>
    <w:lvl w:ilvl="3" w:tplc="FFFFFFFF" w:tentative="1">
      <w:start w:val="1"/>
      <w:numFmt w:val="decimal"/>
      <w:lvlText w:val="%4."/>
      <w:lvlJc w:val="left"/>
      <w:pPr>
        <w:tabs>
          <w:tab w:val="num" w:pos="3352"/>
        </w:tabs>
        <w:ind w:left="3352" w:hanging="360"/>
      </w:pPr>
      <w:rPr>
        <w:rFonts w:cs="Times New Roman"/>
      </w:rPr>
    </w:lvl>
    <w:lvl w:ilvl="4" w:tplc="FFFFFFFF" w:tentative="1">
      <w:start w:val="1"/>
      <w:numFmt w:val="lowerLetter"/>
      <w:lvlText w:val="%5."/>
      <w:lvlJc w:val="left"/>
      <w:pPr>
        <w:tabs>
          <w:tab w:val="num" w:pos="4072"/>
        </w:tabs>
        <w:ind w:left="4072" w:hanging="360"/>
      </w:pPr>
      <w:rPr>
        <w:rFonts w:cs="Times New Roman"/>
      </w:rPr>
    </w:lvl>
    <w:lvl w:ilvl="5" w:tplc="FFFFFFFF" w:tentative="1">
      <w:start w:val="1"/>
      <w:numFmt w:val="lowerRoman"/>
      <w:lvlText w:val="%6."/>
      <w:lvlJc w:val="right"/>
      <w:pPr>
        <w:tabs>
          <w:tab w:val="num" w:pos="4792"/>
        </w:tabs>
        <w:ind w:left="4792" w:hanging="180"/>
      </w:pPr>
      <w:rPr>
        <w:rFonts w:cs="Times New Roman"/>
      </w:rPr>
    </w:lvl>
    <w:lvl w:ilvl="6" w:tplc="FFFFFFFF" w:tentative="1">
      <w:start w:val="1"/>
      <w:numFmt w:val="decimal"/>
      <w:lvlText w:val="%7."/>
      <w:lvlJc w:val="left"/>
      <w:pPr>
        <w:tabs>
          <w:tab w:val="num" w:pos="5512"/>
        </w:tabs>
        <w:ind w:left="5512" w:hanging="360"/>
      </w:pPr>
      <w:rPr>
        <w:rFonts w:cs="Times New Roman"/>
      </w:rPr>
    </w:lvl>
    <w:lvl w:ilvl="7" w:tplc="FFFFFFFF" w:tentative="1">
      <w:start w:val="1"/>
      <w:numFmt w:val="lowerLetter"/>
      <w:lvlText w:val="%8."/>
      <w:lvlJc w:val="left"/>
      <w:pPr>
        <w:tabs>
          <w:tab w:val="num" w:pos="6232"/>
        </w:tabs>
        <w:ind w:left="6232" w:hanging="360"/>
      </w:pPr>
      <w:rPr>
        <w:rFonts w:cs="Times New Roman"/>
      </w:rPr>
    </w:lvl>
    <w:lvl w:ilvl="8" w:tplc="FFFFFFFF" w:tentative="1">
      <w:start w:val="1"/>
      <w:numFmt w:val="lowerRoman"/>
      <w:lvlText w:val="%9."/>
      <w:lvlJc w:val="right"/>
      <w:pPr>
        <w:tabs>
          <w:tab w:val="num" w:pos="6952"/>
        </w:tabs>
        <w:ind w:left="6952" w:hanging="180"/>
      </w:pPr>
      <w:rPr>
        <w:rFonts w:cs="Times New Roman"/>
      </w:rPr>
    </w:lvl>
  </w:abstractNum>
  <w:abstractNum w:abstractNumId="1" w15:restartNumberingAfterBreak="0">
    <w:nsid w:val="05C501FF"/>
    <w:multiLevelType w:val="hybridMultilevel"/>
    <w:tmpl w:val="0CD4950A"/>
    <w:lvl w:ilvl="0" w:tplc="2772C1B6">
      <w:start w:val="81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FD509B2"/>
    <w:multiLevelType w:val="multilevel"/>
    <w:tmpl w:val="CD861D72"/>
    <w:lvl w:ilvl="0">
      <w:start w:val="3"/>
      <w:numFmt w:val="decimal"/>
      <w:lvlText w:val="%1."/>
      <w:lvlJc w:val="left"/>
      <w:pPr>
        <w:tabs>
          <w:tab w:val="num" w:pos="360"/>
        </w:tabs>
        <w:ind w:left="360" w:hanging="360"/>
      </w:pPr>
      <w:rPr>
        <w:rFonts w:cs="Times New Roman" w:hint="default"/>
        <w:i w:val="0"/>
        <w:sz w:val="16"/>
        <w:szCs w:val="16"/>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651524"/>
    <w:multiLevelType w:val="hybridMultilevel"/>
    <w:tmpl w:val="BD4E00C2"/>
    <w:lvl w:ilvl="0" w:tplc="3DBCAFB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36BE61C3"/>
    <w:multiLevelType w:val="multilevel"/>
    <w:tmpl w:val="B3CE81F0"/>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53C1FBD"/>
    <w:multiLevelType w:val="hybridMultilevel"/>
    <w:tmpl w:val="79A670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9" w15:restartNumberingAfterBreak="0">
    <w:nsid w:val="75D9698C"/>
    <w:multiLevelType w:val="multilevel"/>
    <w:tmpl w:val="47EE099A"/>
    <w:lvl w:ilvl="0">
      <w:start w:val="3"/>
      <w:numFmt w:val="decimal"/>
      <w:lvlText w:val="%1."/>
      <w:lvlJc w:val="left"/>
      <w:pPr>
        <w:tabs>
          <w:tab w:val="num" w:pos="360"/>
        </w:tabs>
        <w:ind w:left="360" w:hanging="360"/>
      </w:pPr>
      <w:rPr>
        <w:rFonts w:cs="Times New Roman" w:hint="default"/>
        <w:i w:val="0"/>
        <w:sz w:val="16"/>
        <w:szCs w:val="16"/>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232886780">
    <w:abstractNumId w:val="8"/>
  </w:num>
  <w:num w:numId="2" w16cid:durableId="2071338536">
    <w:abstractNumId w:val="5"/>
  </w:num>
  <w:num w:numId="3" w16cid:durableId="1809669224">
    <w:abstractNumId w:val="10"/>
  </w:num>
  <w:num w:numId="4" w16cid:durableId="301273293">
    <w:abstractNumId w:val="2"/>
  </w:num>
  <w:num w:numId="5" w16cid:durableId="563881266">
    <w:abstractNumId w:val="5"/>
    <w:lvlOverride w:ilvl="0">
      <w:startOverride w:val="1"/>
    </w:lvlOverride>
  </w:num>
  <w:num w:numId="6" w16cid:durableId="1423988962">
    <w:abstractNumId w:val="5"/>
    <w:lvlOverride w:ilvl="0">
      <w:startOverride w:val="1"/>
    </w:lvlOverride>
  </w:num>
  <w:num w:numId="7" w16cid:durableId="1401175694">
    <w:abstractNumId w:val="5"/>
    <w:lvlOverride w:ilvl="0">
      <w:startOverride w:val="1"/>
    </w:lvlOverride>
  </w:num>
  <w:num w:numId="8" w16cid:durableId="797991346">
    <w:abstractNumId w:val="5"/>
  </w:num>
  <w:num w:numId="9" w16cid:durableId="1205949610">
    <w:abstractNumId w:val="5"/>
    <w:lvlOverride w:ilvl="0">
      <w:startOverride w:val="1"/>
    </w:lvlOverride>
  </w:num>
  <w:num w:numId="10" w16cid:durableId="1387803126">
    <w:abstractNumId w:val="5"/>
    <w:lvlOverride w:ilvl="0">
      <w:startOverride w:val="1"/>
    </w:lvlOverride>
  </w:num>
  <w:num w:numId="11" w16cid:durableId="1257594645">
    <w:abstractNumId w:val="4"/>
  </w:num>
  <w:num w:numId="12" w16cid:durableId="2034650393">
    <w:abstractNumId w:val="7"/>
  </w:num>
  <w:num w:numId="13" w16cid:durableId="2029284787">
    <w:abstractNumId w:val="1"/>
  </w:num>
  <w:num w:numId="14" w16cid:durableId="38549880">
    <w:abstractNumId w:val="9"/>
  </w:num>
  <w:num w:numId="15" w16cid:durableId="859586762">
    <w:abstractNumId w:val="3"/>
  </w:num>
  <w:num w:numId="16" w16cid:durableId="613947536">
    <w:abstractNumId w:val="0"/>
  </w:num>
  <w:num w:numId="17" w16cid:durableId="264581522">
    <w:abstractNumId w:val="7"/>
  </w:num>
  <w:num w:numId="18" w16cid:durableId="1535461592">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oš Kunský">
    <w15:presenceInfo w15:providerId="AD" w15:userId="S::milos.kunsky@mazars.sk::09b84142-d32d-4490-90b0-e595fbbc7202"/>
  </w15:person>
  <w15:person w15:author="Alena Hechtová">
    <w15:presenceInfo w15:providerId="AD" w15:userId="S::alena.hechtova@mazars.sk::01fab415-2ed4-4c58-b7d5-166a58b92a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08"/>
  <w:hyphenationZone w:val="425"/>
  <w:drawingGridHorizontalSpacing w:val="100"/>
  <w:displayHorizontalDrawingGridEvery w:val="2"/>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4C9"/>
    <w:rsid w:val="000015FE"/>
    <w:rsid w:val="0000290B"/>
    <w:rsid w:val="00002921"/>
    <w:rsid w:val="00003C63"/>
    <w:rsid w:val="000040F5"/>
    <w:rsid w:val="00006564"/>
    <w:rsid w:val="0000696D"/>
    <w:rsid w:val="00006F02"/>
    <w:rsid w:val="00010822"/>
    <w:rsid w:val="00010C2A"/>
    <w:rsid w:val="00011029"/>
    <w:rsid w:val="000127EC"/>
    <w:rsid w:val="00015257"/>
    <w:rsid w:val="000163A2"/>
    <w:rsid w:val="00016840"/>
    <w:rsid w:val="00017791"/>
    <w:rsid w:val="0002366B"/>
    <w:rsid w:val="00025755"/>
    <w:rsid w:val="000264BF"/>
    <w:rsid w:val="00027957"/>
    <w:rsid w:val="00031F42"/>
    <w:rsid w:val="00032040"/>
    <w:rsid w:val="00033028"/>
    <w:rsid w:val="000331E6"/>
    <w:rsid w:val="000351E4"/>
    <w:rsid w:val="000377D5"/>
    <w:rsid w:val="000422E9"/>
    <w:rsid w:val="0004421A"/>
    <w:rsid w:val="00045A17"/>
    <w:rsid w:val="000470EC"/>
    <w:rsid w:val="000520C2"/>
    <w:rsid w:val="00052495"/>
    <w:rsid w:val="00062334"/>
    <w:rsid w:val="000658BA"/>
    <w:rsid w:val="0006743D"/>
    <w:rsid w:val="00073853"/>
    <w:rsid w:val="000738DF"/>
    <w:rsid w:val="000759DB"/>
    <w:rsid w:val="00075B41"/>
    <w:rsid w:val="00076486"/>
    <w:rsid w:val="00080830"/>
    <w:rsid w:val="00080999"/>
    <w:rsid w:val="00082DB2"/>
    <w:rsid w:val="000841AB"/>
    <w:rsid w:val="0008425B"/>
    <w:rsid w:val="00085A3A"/>
    <w:rsid w:val="0008638B"/>
    <w:rsid w:val="00086A82"/>
    <w:rsid w:val="00086DAC"/>
    <w:rsid w:val="00092772"/>
    <w:rsid w:val="00092C39"/>
    <w:rsid w:val="00093509"/>
    <w:rsid w:val="00093CC4"/>
    <w:rsid w:val="0009485C"/>
    <w:rsid w:val="000955C8"/>
    <w:rsid w:val="000965D0"/>
    <w:rsid w:val="00096FCB"/>
    <w:rsid w:val="000978E4"/>
    <w:rsid w:val="000A1BBA"/>
    <w:rsid w:val="000A64B3"/>
    <w:rsid w:val="000A6FBA"/>
    <w:rsid w:val="000A7459"/>
    <w:rsid w:val="000B24BD"/>
    <w:rsid w:val="000B34B7"/>
    <w:rsid w:val="000B4629"/>
    <w:rsid w:val="000B5186"/>
    <w:rsid w:val="000B6195"/>
    <w:rsid w:val="000C2309"/>
    <w:rsid w:val="000C2D66"/>
    <w:rsid w:val="000C2EE6"/>
    <w:rsid w:val="000C55F1"/>
    <w:rsid w:val="000C602F"/>
    <w:rsid w:val="000C68B3"/>
    <w:rsid w:val="000C7B7E"/>
    <w:rsid w:val="000D0E94"/>
    <w:rsid w:val="000D22FF"/>
    <w:rsid w:val="000D3972"/>
    <w:rsid w:val="000D429B"/>
    <w:rsid w:val="000D60C2"/>
    <w:rsid w:val="000D651A"/>
    <w:rsid w:val="000D6991"/>
    <w:rsid w:val="000E0A9A"/>
    <w:rsid w:val="000E1FAE"/>
    <w:rsid w:val="000E2C11"/>
    <w:rsid w:val="000E2D70"/>
    <w:rsid w:val="000E5383"/>
    <w:rsid w:val="000E6FA7"/>
    <w:rsid w:val="000F1306"/>
    <w:rsid w:val="000F27A2"/>
    <w:rsid w:val="000F2D70"/>
    <w:rsid w:val="000F40C4"/>
    <w:rsid w:val="000F4DCD"/>
    <w:rsid w:val="000F5666"/>
    <w:rsid w:val="000F7A55"/>
    <w:rsid w:val="00100487"/>
    <w:rsid w:val="0010076E"/>
    <w:rsid w:val="00100E84"/>
    <w:rsid w:val="00102C1A"/>
    <w:rsid w:val="00102F89"/>
    <w:rsid w:val="00103B71"/>
    <w:rsid w:val="00111909"/>
    <w:rsid w:val="00111AC6"/>
    <w:rsid w:val="00112C9C"/>
    <w:rsid w:val="001134E8"/>
    <w:rsid w:val="00114BAB"/>
    <w:rsid w:val="00120B01"/>
    <w:rsid w:val="00120F3A"/>
    <w:rsid w:val="0012117D"/>
    <w:rsid w:val="00123BC1"/>
    <w:rsid w:val="00127D9C"/>
    <w:rsid w:val="00130021"/>
    <w:rsid w:val="00130A68"/>
    <w:rsid w:val="0013395C"/>
    <w:rsid w:val="001346E4"/>
    <w:rsid w:val="00136273"/>
    <w:rsid w:val="00136A4A"/>
    <w:rsid w:val="001378D6"/>
    <w:rsid w:val="00141658"/>
    <w:rsid w:val="00141691"/>
    <w:rsid w:val="00141832"/>
    <w:rsid w:val="00142DDE"/>
    <w:rsid w:val="001438AC"/>
    <w:rsid w:val="0014486E"/>
    <w:rsid w:val="00145559"/>
    <w:rsid w:val="00145B3D"/>
    <w:rsid w:val="00146904"/>
    <w:rsid w:val="00146A19"/>
    <w:rsid w:val="00147314"/>
    <w:rsid w:val="00147FB3"/>
    <w:rsid w:val="0015039D"/>
    <w:rsid w:val="00156231"/>
    <w:rsid w:val="00156695"/>
    <w:rsid w:val="0015674B"/>
    <w:rsid w:val="0015718F"/>
    <w:rsid w:val="00157F0E"/>
    <w:rsid w:val="00160AAA"/>
    <w:rsid w:val="00161866"/>
    <w:rsid w:val="00161CFE"/>
    <w:rsid w:val="001620BA"/>
    <w:rsid w:val="001712A8"/>
    <w:rsid w:val="00172200"/>
    <w:rsid w:val="0017267A"/>
    <w:rsid w:val="001733C5"/>
    <w:rsid w:val="001757A6"/>
    <w:rsid w:val="00177051"/>
    <w:rsid w:val="00177C59"/>
    <w:rsid w:val="001800E1"/>
    <w:rsid w:val="00184E59"/>
    <w:rsid w:val="00185EAD"/>
    <w:rsid w:val="00185F26"/>
    <w:rsid w:val="00186248"/>
    <w:rsid w:val="00187AE8"/>
    <w:rsid w:val="0019031F"/>
    <w:rsid w:val="00191C3F"/>
    <w:rsid w:val="00191F8E"/>
    <w:rsid w:val="0019322A"/>
    <w:rsid w:val="001936FB"/>
    <w:rsid w:val="00193EE6"/>
    <w:rsid w:val="00195AD6"/>
    <w:rsid w:val="001A1C39"/>
    <w:rsid w:val="001A4E43"/>
    <w:rsid w:val="001A5544"/>
    <w:rsid w:val="001A566C"/>
    <w:rsid w:val="001A61D5"/>
    <w:rsid w:val="001A6AB7"/>
    <w:rsid w:val="001A7074"/>
    <w:rsid w:val="001A7CD7"/>
    <w:rsid w:val="001B0B3B"/>
    <w:rsid w:val="001B5156"/>
    <w:rsid w:val="001B5616"/>
    <w:rsid w:val="001B5815"/>
    <w:rsid w:val="001B5855"/>
    <w:rsid w:val="001C0A6A"/>
    <w:rsid w:val="001C100B"/>
    <w:rsid w:val="001C3468"/>
    <w:rsid w:val="001D06F0"/>
    <w:rsid w:val="001D181E"/>
    <w:rsid w:val="001D3DCB"/>
    <w:rsid w:val="001D4E8A"/>
    <w:rsid w:val="001D507C"/>
    <w:rsid w:val="001D72F5"/>
    <w:rsid w:val="001E03E6"/>
    <w:rsid w:val="001E3EC9"/>
    <w:rsid w:val="001E6A83"/>
    <w:rsid w:val="001E7484"/>
    <w:rsid w:val="001E7DAF"/>
    <w:rsid w:val="001F32EF"/>
    <w:rsid w:val="001F338B"/>
    <w:rsid w:val="001F505B"/>
    <w:rsid w:val="001F6857"/>
    <w:rsid w:val="00200A1D"/>
    <w:rsid w:val="00203408"/>
    <w:rsid w:val="00203703"/>
    <w:rsid w:val="002046DD"/>
    <w:rsid w:val="0021104B"/>
    <w:rsid w:val="00211266"/>
    <w:rsid w:val="002123D2"/>
    <w:rsid w:val="002130D8"/>
    <w:rsid w:val="0021533B"/>
    <w:rsid w:val="00216E9E"/>
    <w:rsid w:val="0021757D"/>
    <w:rsid w:val="00217E76"/>
    <w:rsid w:val="002218E7"/>
    <w:rsid w:val="00223A34"/>
    <w:rsid w:val="00225398"/>
    <w:rsid w:val="00227247"/>
    <w:rsid w:val="002304B6"/>
    <w:rsid w:val="00234ABA"/>
    <w:rsid w:val="00235BF4"/>
    <w:rsid w:val="00236C9F"/>
    <w:rsid w:val="00236F34"/>
    <w:rsid w:val="002372F1"/>
    <w:rsid w:val="002418D5"/>
    <w:rsid w:val="002426F3"/>
    <w:rsid w:val="00243C3A"/>
    <w:rsid w:val="00244FC5"/>
    <w:rsid w:val="002479CB"/>
    <w:rsid w:val="00251BF2"/>
    <w:rsid w:val="002529FB"/>
    <w:rsid w:val="00253F77"/>
    <w:rsid w:val="00254418"/>
    <w:rsid w:val="002565D1"/>
    <w:rsid w:val="0025662A"/>
    <w:rsid w:val="00260C4C"/>
    <w:rsid w:val="0026160A"/>
    <w:rsid w:val="00262CD4"/>
    <w:rsid w:val="00264EE6"/>
    <w:rsid w:val="0027298D"/>
    <w:rsid w:val="00280D5B"/>
    <w:rsid w:val="00283139"/>
    <w:rsid w:val="00285B1C"/>
    <w:rsid w:val="00286A3D"/>
    <w:rsid w:val="002873AF"/>
    <w:rsid w:val="00290759"/>
    <w:rsid w:val="00290A84"/>
    <w:rsid w:val="00294BAE"/>
    <w:rsid w:val="00295842"/>
    <w:rsid w:val="002977CC"/>
    <w:rsid w:val="002A264B"/>
    <w:rsid w:val="002A3E15"/>
    <w:rsid w:val="002A4041"/>
    <w:rsid w:val="002A49A1"/>
    <w:rsid w:val="002A7563"/>
    <w:rsid w:val="002A793A"/>
    <w:rsid w:val="002A7CDF"/>
    <w:rsid w:val="002B1EEB"/>
    <w:rsid w:val="002B220C"/>
    <w:rsid w:val="002B2E36"/>
    <w:rsid w:val="002B64D4"/>
    <w:rsid w:val="002B6F34"/>
    <w:rsid w:val="002C09C7"/>
    <w:rsid w:val="002C1CF8"/>
    <w:rsid w:val="002C4A78"/>
    <w:rsid w:val="002C4FAC"/>
    <w:rsid w:val="002C55EE"/>
    <w:rsid w:val="002C6D8F"/>
    <w:rsid w:val="002C722E"/>
    <w:rsid w:val="002D1EE8"/>
    <w:rsid w:val="002D4112"/>
    <w:rsid w:val="002D4AEE"/>
    <w:rsid w:val="002D59F8"/>
    <w:rsid w:val="002D660E"/>
    <w:rsid w:val="002D69FB"/>
    <w:rsid w:val="002D74E8"/>
    <w:rsid w:val="002D7A99"/>
    <w:rsid w:val="002E0E7B"/>
    <w:rsid w:val="002E35FC"/>
    <w:rsid w:val="002E5D16"/>
    <w:rsid w:val="002F05C7"/>
    <w:rsid w:val="002F3C09"/>
    <w:rsid w:val="002F437D"/>
    <w:rsid w:val="002F5513"/>
    <w:rsid w:val="002F626C"/>
    <w:rsid w:val="002F770F"/>
    <w:rsid w:val="00300ABD"/>
    <w:rsid w:val="00301031"/>
    <w:rsid w:val="00301C73"/>
    <w:rsid w:val="003030AB"/>
    <w:rsid w:val="00306BEB"/>
    <w:rsid w:val="00307540"/>
    <w:rsid w:val="003111F4"/>
    <w:rsid w:val="00313AFC"/>
    <w:rsid w:val="003147AA"/>
    <w:rsid w:val="0031677C"/>
    <w:rsid w:val="0031779E"/>
    <w:rsid w:val="0032245E"/>
    <w:rsid w:val="00323B09"/>
    <w:rsid w:val="003247DC"/>
    <w:rsid w:val="003248F5"/>
    <w:rsid w:val="00324BAA"/>
    <w:rsid w:val="00324DF3"/>
    <w:rsid w:val="00325F5B"/>
    <w:rsid w:val="00326CEC"/>
    <w:rsid w:val="003308EF"/>
    <w:rsid w:val="00331FD6"/>
    <w:rsid w:val="003328B4"/>
    <w:rsid w:val="003355ED"/>
    <w:rsid w:val="00335C04"/>
    <w:rsid w:val="003369CA"/>
    <w:rsid w:val="003372E6"/>
    <w:rsid w:val="0034119B"/>
    <w:rsid w:val="00341F33"/>
    <w:rsid w:val="00342E08"/>
    <w:rsid w:val="003434C5"/>
    <w:rsid w:val="00347007"/>
    <w:rsid w:val="0034703A"/>
    <w:rsid w:val="0035298E"/>
    <w:rsid w:val="003571E6"/>
    <w:rsid w:val="003615FA"/>
    <w:rsid w:val="0036502B"/>
    <w:rsid w:val="00365235"/>
    <w:rsid w:val="0036601F"/>
    <w:rsid w:val="00367A6E"/>
    <w:rsid w:val="00370887"/>
    <w:rsid w:val="003738B3"/>
    <w:rsid w:val="003772C1"/>
    <w:rsid w:val="003806A9"/>
    <w:rsid w:val="0038204F"/>
    <w:rsid w:val="00382A7C"/>
    <w:rsid w:val="0038426B"/>
    <w:rsid w:val="0039139C"/>
    <w:rsid w:val="00392473"/>
    <w:rsid w:val="00394162"/>
    <w:rsid w:val="003949BF"/>
    <w:rsid w:val="003978C2"/>
    <w:rsid w:val="003A1EE3"/>
    <w:rsid w:val="003A242A"/>
    <w:rsid w:val="003A5F07"/>
    <w:rsid w:val="003B35E1"/>
    <w:rsid w:val="003B591C"/>
    <w:rsid w:val="003B60E9"/>
    <w:rsid w:val="003C2729"/>
    <w:rsid w:val="003C2C6C"/>
    <w:rsid w:val="003C3FDF"/>
    <w:rsid w:val="003C6B7B"/>
    <w:rsid w:val="003C75CE"/>
    <w:rsid w:val="003C7AC6"/>
    <w:rsid w:val="003D0514"/>
    <w:rsid w:val="003D073B"/>
    <w:rsid w:val="003D0E5B"/>
    <w:rsid w:val="003D140B"/>
    <w:rsid w:val="003D1C1A"/>
    <w:rsid w:val="003D30DE"/>
    <w:rsid w:val="003D3DF8"/>
    <w:rsid w:val="003D5127"/>
    <w:rsid w:val="003E0FA2"/>
    <w:rsid w:val="003E20D5"/>
    <w:rsid w:val="003E2643"/>
    <w:rsid w:val="003F28D5"/>
    <w:rsid w:val="003F40FA"/>
    <w:rsid w:val="004007CA"/>
    <w:rsid w:val="00401F9E"/>
    <w:rsid w:val="00402036"/>
    <w:rsid w:val="004027CF"/>
    <w:rsid w:val="004031B0"/>
    <w:rsid w:val="00403449"/>
    <w:rsid w:val="00405FAA"/>
    <w:rsid w:val="004078CA"/>
    <w:rsid w:val="00412608"/>
    <w:rsid w:val="00414240"/>
    <w:rsid w:val="00420D87"/>
    <w:rsid w:val="00421498"/>
    <w:rsid w:val="00422DA9"/>
    <w:rsid w:val="00423AFA"/>
    <w:rsid w:val="00423EF8"/>
    <w:rsid w:val="00424DDA"/>
    <w:rsid w:val="004262D7"/>
    <w:rsid w:val="00430148"/>
    <w:rsid w:val="004313A2"/>
    <w:rsid w:val="004330B3"/>
    <w:rsid w:val="0044050F"/>
    <w:rsid w:val="004409F5"/>
    <w:rsid w:val="00442157"/>
    <w:rsid w:val="004422FB"/>
    <w:rsid w:val="0044231C"/>
    <w:rsid w:val="00444033"/>
    <w:rsid w:val="00444A5E"/>
    <w:rsid w:val="00446423"/>
    <w:rsid w:val="0044737A"/>
    <w:rsid w:val="004508CD"/>
    <w:rsid w:val="00452C96"/>
    <w:rsid w:val="0045465E"/>
    <w:rsid w:val="00454B5C"/>
    <w:rsid w:val="0045542A"/>
    <w:rsid w:val="00457942"/>
    <w:rsid w:val="00460337"/>
    <w:rsid w:val="00460A08"/>
    <w:rsid w:val="0046138C"/>
    <w:rsid w:val="00461D2D"/>
    <w:rsid w:val="004645EC"/>
    <w:rsid w:val="004701F0"/>
    <w:rsid w:val="00471E53"/>
    <w:rsid w:val="00475B69"/>
    <w:rsid w:val="00475BDB"/>
    <w:rsid w:val="00475F3E"/>
    <w:rsid w:val="00481E77"/>
    <w:rsid w:val="00483A16"/>
    <w:rsid w:val="00484710"/>
    <w:rsid w:val="00484926"/>
    <w:rsid w:val="004851F9"/>
    <w:rsid w:val="004858EF"/>
    <w:rsid w:val="00491AF0"/>
    <w:rsid w:val="00491C69"/>
    <w:rsid w:val="00492C78"/>
    <w:rsid w:val="00496A4E"/>
    <w:rsid w:val="004A045E"/>
    <w:rsid w:val="004A085B"/>
    <w:rsid w:val="004A4D80"/>
    <w:rsid w:val="004A6C40"/>
    <w:rsid w:val="004B05EB"/>
    <w:rsid w:val="004B0B11"/>
    <w:rsid w:val="004B2188"/>
    <w:rsid w:val="004B2651"/>
    <w:rsid w:val="004B3615"/>
    <w:rsid w:val="004B599A"/>
    <w:rsid w:val="004B69E1"/>
    <w:rsid w:val="004C1C27"/>
    <w:rsid w:val="004C540D"/>
    <w:rsid w:val="004C59A9"/>
    <w:rsid w:val="004C5D00"/>
    <w:rsid w:val="004D25F3"/>
    <w:rsid w:val="004D3B14"/>
    <w:rsid w:val="004D3B4A"/>
    <w:rsid w:val="004D4BE0"/>
    <w:rsid w:val="004D78A3"/>
    <w:rsid w:val="004E0BAA"/>
    <w:rsid w:val="004E1E83"/>
    <w:rsid w:val="004E2573"/>
    <w:rsid w:val="004E456C"/>
    <w:rsid w:val="004E477C"/>
    <w:rsid w:val="004F154E"/>
    <w:rsid w:val="004F4B4C"/>
    <w:rsid w:val="004F4D65"/>
    <w:rsid w:val="004F7ED2"/>
    <w:rsid w:val="0050408E"/>
    <w:rsid w:val="00504ED2"/>
    <w:rsid w:val="00506E0F"/>
    <w:rsid w:val="00507B8B"/>
    <w:rsid w:val="00507D6D"/>
    <w:rsid w:val="00511B49"/>
    <w:rsid w:val="00511F06"/>
    <w:rsid w:val="005131C0"/>
    <w:rsid w:val="0051341C"/>
    <w:rsid w:val="005138B1"/>
    <w:rsid w:val="00515879"/>
    <w:rsid w:val="00516091"/>
    <w:rsid w:val="0051736C"/>
    <w:rsid w:val="0052208F"/>
    <w:rsid w:val="00523E2F"/>
    <w:rsid w:val="00531140"/>
    <w:rsid w:val="00532B7B"/>
    <w:rsid w:val="00532D22"/>
    <w:rsid w:val="00534367"/>
    <w:rsid w:val="00534925"/>
    <w:rsid w:val="005360FE"/>
    <w:rsid w:val="00541718"/>
    <w:rsid w:val="00541789"/>
    <w:rsid w:val="005417C3"/>
    <w:rsid w:val="00542006"/>
    <w:rsid w:val="0054259E"/>
    <w:rsid w:val="00543DCE"/>
    <w:rsid w:val="00544E09"/>
    <w:rsid w:val="00545B77"/>
    <w:rsid w:val="005463F9"/>
    <w:rsid w:val="00546BD3"/>
    <w:rsid w:val="0054786F"/>
    <w:rsid w:val="00550A56"/>
    <w:rsid w:val="005518EF"/>
    <w:rsid w:val="005520DC"/>
    <w:rsid w:val="00553AFB"/>
    <w:rsid w:val="00555A8D"/>
    <w:rsid w:val="00555B3E"/>
    <w:rsid w:val="00557762"/>
    <w:rsid w:val="0056188C"/>
    <w:rsid w:val="00562B0A"/>
    <w:rsid w:val="00564448"/>
    <w:rsid w:val="00564B1B"/>
    <w:rsid w:val="00564B72"/>
    <w:rsid w:val="005657B7"/>
    <w:rsid w:val="005701E2"/>
    <w:rsid w:val="00570A45"/>
    <w:rsid w:val="005710E9"/>
    <w:rsid w:val="005721D8"/>
    <w:rsid w:val="00573E48"/>
    <w:rsid w:val="0057480F"/>
    <w:rsid w:val="00580D84"/>
    <w:rsid w:val="0058479C"/>
    <w:rsid w:val="00586F8C"/>
    <w:rsid w:val="0059061C"/>
    <w:rsid w:val="0059100E"/>
    <w:rsid w:val="00592B74"/>
    <w:rsid w:val="0059381D"/>
    <w:rsid w:val="005A38F9"/>
    <w:rsid w:val="005A39FD"/>
    <w:rsid w:val="005A4B91"/>
    <w:rsid w:val="005A7677"/>
    <w:rsid w:val="005A76F0"/>
    <w:rsid w:val="005A7F18"/>
    <w:rsid w:val="005A7FDD"/>
    <w:rsid w:val="005B1029"/>
    <w:rsid w:val="005B1B86"/>
    <w:rsid w:val="005B221F"/>
    <w:rsid w:val="005B316E"/>
    <w:rsid w:val="005B43BF"/>
    <w:rsid w:val="005B4970"/>
    <w:rsid w:val="005B508D"/>
    <w:rsid w:val="005B61B5"/>
    <w:rsid w:val="005B79D0"/>
    <w:rsid w:val="005B7F38"/>
    <w:rsid w:val="005C015F"/>
    <w:rsid w:val="005C0A75"/>
    <w:rsid w:val="005C2D2B"/>
    <w:rsid w:val="005C50FC"/>
    <w:rsid w:val="005C5ABF"/>
    <w:rsid w:val="005C6657"/>
    <w:rsid w:val="005D1B15"/>
    <w:rsid w:val="005D25E4"/>
    <w:rsid w:val="005D2A2A"/>
    <w:rsid w:val="005D2A89"/>
    <w:rsid w:val="005D2AE9"/>
    <w:rsid w:val="005D3129"/>
    <w:rsid w:val="005D4842"/>
    <w:rsid w:val="005D51E1"/>
    <w:rsid w:val="005D614C"/>
    <w:rsid w:val="005D6571"/>
    <w:rsid w:val="005E09B4"/>
    <w:rsid w:val="005E1EC2"/>
    <w:rsid w:val="005E30D7"/>
    <w:rsid w:val="005E45AF"/>
    <w:rsid w:val="005E53F2"/>
    <w:rsid w:val="005F142E"/>
    <w:rsid w:val="005F2BC8"/>
    <w:rsid w:val="005F4EB0"/>
    <w:rsid w:val="005F5295"/>
    <w:rsid w:val="005F5D4F"/>
    <w:rsid w:val="005F6E1D"/>
    <w:rsid w:val="005F6E8B"/>
    <w:rsid w:val="005F77E9"/>
    <w:rsid w:val="005F7ED1"/>
    <w:rsid w:val="005F7FDE"/>
    <w:rsid w:val="0060236A"/>
    <w:rsid w:val="00603EFB"/>
    <w:rsid w:val="006056CA"/>
    <w:rsid w:val="00605818"/>
    <w:rsid w:val="006069D3"/>
    <w:rsid w:val="006118FD"/>
    <w:rsid w:val="006157D7"/>
    <w:rsid w:val="006172DD"/>
    <w:rsid w:val="00617E1B"/>
    <w:rsid w:val="00620ACD"/>
    <w:rsid w:val="00621F13"/>
    <w:rsid w:val="00626516"/>
    <w:rsid w:val="0062723D"/>
    <w:rsid w:val="00627B6C"/>
    <w:rsid w:val="00630386"/>
    <w:rsid w:val="00630E90"/>
    <w:rsid w:val="00633104"/>
    <w:rsid w:val="006339DC"/>
    <w:rsid w:val="0063405D"/>
    <w:rsid w:val="0063468E"/>
    <w:rsid w:val="00635CA1"/>
    <w:rsid w:val="006407DE"/>
    <w:rsid w:val="00640F91"/>
    <w:rsid w:val="00641554"/>
    <w:rsid w:val="0064520D"/>
    <w:rsid w:val="00645BB5"/>
    <w:rsid w:val="00646580"/>
    <w:rsid w:val="00646625"/>
    <w:rsid w:val="00647123"/>
    <w:rsid w:val="006510AA"/>
    <w:rsid w:val="00651683"/>
    <w:rsid w:val="00651689"/>
    <w:rsid w:val="0065381C"/>
    <w:rsid w:val="00654AF8"/>
    <w:rsid w:val="0065557A"/>
    <w:rsid w:val="00655663"/>
    <w:rsid w:val="006573D4"/>
    <w:rsid w:val="006575EA"/>
    <w:rsid w:val="00662C25"/>
    <w:rsid w:val="0066618F"/>
    <w:rsid w:val="0067034D"/>
    <w:rsid w:val="00671BB4"/>
    <w:rsid w:val="006750FE"/>
    <w:rsid w:val="00684623"/>
    <w:rsid w:val="0068537D"/>
    <w:rsid w:val="00692418"/>
    <w:rsid w:val="00694931"/>
    <w:rsid w:val="00695884"/>
    <w:rsid w:val="00695BAF"/>
    <w:rsid w:val="00697F7C"/>
    <w:rsid w:val="006A039E"/>
    <w:rsid w:val="006A15E1"/>
    <w:rsid w:val="006A238E"/>
    <w:rsid w:val="006A3C75"/>
    <w:rsid w:val="006A4F3A"/>
    <w:rsid w:val="006A651A"/>
    <w:rsid w:val="006A737C"/>
    <w:rsid w:val="006B1823"/>
    <w:rsid w:val="006B3D22"/>
    <w:rsid w:val="006B3FBC"/>
    <w:rsid w:val="006C0E2A"/>
    <w:rsid w:val="006C27AA"/>
    <w:rsid w:val="006C3B8B"/>
    <w:rsid w:val="006C40E0"/>
    <w:rsid w:val="006C5E6A"/>
    <w:rsid w:val="006D23B4"/>
    <w:rsid w:val="006D36EA"/>
    <w:rsid w:val="006D388C"/>
    <w:rsid w:val="006D3D0B"/>
    <w:rsid w:val="006D7585"/>
    <w:rsid w:val="006D75F2"/>
    <w:rsid w:val="006E1F26"/>
    <w:rsid w:val="006E554A"/>
    <w:rsid w:val="006F1202"/>
    <w:rsid w:val="006F15ED"/>
    <w:rsid w:val="006F19E4"/>
    <w:rsid w:val="006F28DA"/>
    <w:rsid w:val="006F2C88"/>
    <w:rsid w:val="006F2F44"/>
    <w:rsid w:val="006F3461"/>
    <w:rsid w:val="006F4C98"/>
    <w:rsid w:val="006F5DAB"/>
    <w:rsid w:val="0070061E"/>
    <w:rsid w:val="0070140E"/>
    <w:rsid w:val="00701F03"/>
    <w:rsid w:val="00703344"/>
    <w:rsid w:val="00703AA3"/>
    <w:rsid w:val="00704363"/>
    <w:rsid w:val="0070481C"/>
    <w:rsid w:val="00706910"/>
    <w:rsid w:val="007069BA"/>
    <w:rsid w:val="0071048C"/>
    <w:rsid w:val="00712053"/>
    <w:rsid w:val="00714597"/>
    <w:rsid w:val="00715F5A"/>
    <w:rsid w:val="00715F7E"/>
    <w:rsid w:val="007203E7"/>
    <w:rsid w:val="0072193A"/>
    <w:rsid w:val="0072695D"/>
    <w:rsid w:val="00726991"/>
    <w:rsid w:val="00726F8C"/>
    <w:rsid w:val="0073010B"/>
    <w:rsid w:val="00736B78"/>
    <w:rsid w:val="0073718A"/>
    <w:rsid w:val="007401D6"/>
    <w:rsid w:val="00741092"/>
    <w:rsid w:val="007414AB"/>
    <w:rsid w:val="00742680"/>
    <w:rsid w:val="00742DDD"/>
    <w:rsid w:val="0074337C"/>
    <w:rsid w:val="00746C9E"/>
    <w:rsid w:val="00750259"/>
    <w:rsid w:val="007508D8"/>
    <w:rsid w:val="00750C9B"/>
    <w:rsid w:val="0075139D"/>
    <w:rsid w:val="007528A6"/>
    <w:rsid w:val="00752B4A"/>
    <w:rsid w:val="0075354A"/>
    <w:rsid w:val="00753ECC"/>
    <w:rsid w:val="007566B2"/>
    <w:rsid w:val="00756861"/>
    <w:rsid w:val="0076086E"/>
    <w:rsid w:val="007658EA"/>
    <w:rsid w:val="00767ECB"/>
    <w:rsid w:val="00770567"/>
    <w:rsid w:val="00770A70"/>
    <w:rsid w:val="00770F3A"/>
    <w:rsid w:val="0077399F"/>
    <w:rsid w:val="00774DE5"/>
    <w:rsid w:val="00775B2D"/>
    <w:rsid w:val="00775D86"/>
    <w:rsid w:val="00777261"/>
    <w:rsid w:val="00777324"/>
    <w:rsid w:val="007839F0"/>
    <w:rsid w:val="00786011"/>
    <w:rsid w:val="0078641B"/>
    <w:rsid w:val="00786D30"/>
    <w:rsid w:val="0078754C"/>
    <w:rsid w:val="0078786D"/>
    <w:rsid w:val="007902B7"/>
    <w:rsid w:val="00790D8E"/>
    <w:rsid w:val="0079191F"/>
    <w:rsid w:val="00792EE5"/>
    <w:rsid w:val="00793562"/>
    <w:rsid w:val="0079575A"/>
    <w:rsid w:val="0079676A"/>
    <w:rsid w:val="0079700B"/>
    <w:rsid w:val="007A005F"/>
    <w:rsid w:val="007A13F4"/>
    <w:rsid w:val="007A1409"/>
    <w:rsid w:val="007A1781"/>
    <w:rsid w:val="007A4087"/>
    <w:rsid w:val="007A491D"/>
    <w:rsid w:val="007A6664"/>
    <w:rsid w:val="007A6E9E"/>
    <w:rsid w:val="007A733C"/>
    <w:rsid w:val="007A7772"/>
    <w:rsid w:val="007A77A6"/>
    <w:rsid w:val="007B08AE"/>
    <w:rsid w:val="007B1775"/>
    <w:rsid w:val="007B17A7"/>
    <w:rsid w:val="007B1CC4"/>
    <w:rsid w:val="007B2031"/>
    <w:rsid w:val="007B2341"/>
    <w:rsid w:val="007B2E7A"/>
    <w:rsid w:val="007B314C"/>
    <w:rsid w:val="007B3A69"/>
    <w:rsid w:val="007B6C85"/>
    <w:rsid w:val="007C2E6A"/>
    <w:rsid w:val="007C3B50"/>
    <w:rsid w:val="007C5724"/>
    <w:rsid w:val="007C599F"/>
    <w:rsid w:val="007D2C92"/>
    <w:rsid w:val="007D3E38"/>
    <w:rsid w:val="007D4E97"/>
    <w:rsid w:val="007D56D3"/>
    <w:rsid w:val="007D6502"/>
    <w:rsid w:val="007D6908"/>
    <w:rsid w:val="007E0D25"/>
    <w:rsid w:val="007E184F"/>
    <w:rsid w:val="007E32A4"/>
    <w:rsid w:val="007E33F2"/>
    <w:rsid w:val="007E47FA"/>
    <w:rsid w:val="007E4993"/>
    <w:rsid w:val="007E4E9F"/>
    <w:rsid w:val="007F02E3"/>
    <w:rsid w:val="007F0F00"/>
    <w:rsid w:val="007F2F5F"/>
    <w:rsid w:val="007F4606"/>
    <w:rsid w:val="007F4CD9"/>
    <w:rsid w:val="007F7EA2"/>
    <w:rsid w:val="0080548E"/>
    <w:rsid w:val="00805A27"/>
    <w:rsid w:val="00805E9A"/>
    <w:rsid w:val="00806EE2"/>
    <w:rsid w:val="00815894"/>
    <w:rsid w:val="00815A32"/>
    <w:rsid w:val="00816BDC"/>
    <w:rsid w:val="008204EF"/>
    <w:rsid w:val="008230B2"/>
    <w:rsid w:val="008236B3"/>
    <w:rsid w:val="00830540"/>
    <w:rsid w:val="008323FB"/>
    <w:rsid w:val="00832904"/>
    <w:rsid w:val="0083467A"/>
    <w:rsid w:val="0083549D"/>
    <w:rsid w:val="00837237"/>
    <w:rsid w:val="00837F3B"/>
    <w:rsid w:val="0084101C"/>
    <w:rsid w:val="00845D4A"/>
    <w:rsid w:val="00847D4D"/>
    <w:rsid w:val="00851AAE"/>
    <w:rsid w:val="008543BA"/>
    <w:rsid w:val="00857559"/>
    <w:rsid w:val="00861749"/>
    <w:rsid w:val="00861821"/>
    <w:rsid w:val="0086242F"/>
    <w:rsid w:val="008648B4"/>
    <w:rsid w:val="00864CBA"/>
    <w:rsid w:val="008669C1"/>
    <w:rsid w:val="00872DB5"/>
    <w:rsid w:val="00874443"/>
    <w:rsid w:val="008840B7"/>
    <w:rsid w:val="00887683"/>
    <w:rsid w:val="0088775F"/>
    <w:rsid w:val="00887C84"/>
    <w:rsid w:val="00894476"/>
    <w:rsid w:val="0089652C"/>
    <w:rsid w:val="008A2D79"/>
    <w:rsid w:val="008A31AD"/>
    <w:rsid w:val="008A3A54"/>
    <w:rsid w:val="008A6028"/>
    <w:rsid w:val="008A6D28"/>
    <w:rsid w:val="008B1B50"/>
    <w:rsid w:val="008B206F"/>
    <w:rsid w:val="008B425B"/>
    <w:rsid w:val="008B6642"/>
    <w:rsid w:val="008B6694"/>
    <w:rsid w:val="008C0F9C"/>
    <w:rsid w:val="008C1580"/>
    <w:rsid w:val="008C39DD"/>
    <w:rsid w:val="008C41F1"/>
    <w:rsid w:val="008D0944"/>
    <w:rsid w:val="008D0FC1"/>
    <w:rsid w:val="008D10E7"/>
    <w:rsid w:val="008D1EFD"/>
    <w:rsid w:val="008D26BA"/>
    <w:rsid w:val="008D2F11"/>
    <w:rsid w:val="008D3C1E"/>
    <w:rsid w:val="008D4F28"/>
    <w:rsid w:val="008D7145"/>
    <w:rsid w:val="008E04AE"/>
    <w:rsid w:val="008E08C2"/>
    <w:rsid w:val="008E5CF0"/>
    <w:rsid w:val="008E68A4"/>
    <w:rsid w:val="008F0030"/>
    <w:rsid w:val="008F0474"/>
    <w:rsid w:val="008F11BB"/>
    <w:rsid w:val="008F218B"/>
    <w:rsid w:val="008F2360"/>
    <w:rsid w:val="008F2D4B"/>
    <w:rsid w:val="00900696"/>
    <w:rsid w:val="0090078A"/>
    <w:rsid w:val="0090101B"/>
    <w:rsid w:val="00901B60"/>
    <w:rsid w:val="00902DC0"/>
    <w:rsid w:val="009034BE"/>
    <w:rsid w:val="009040CF"/>
    <w:rsid w:val="00905E3E"/>
    <w:rsid w:val="009226CD"/>
    <w:rsid w:val="0092537C"/>
    <w:rsid w:val="00931B90"/>
    <w:rsid w:val="00932801"/>
    <w:rsid w:val="00934E34"/>
    <w:rsid w:val="00934FB0"/>
    <w:rsid w:val="009363F6"/>
    <w:rsid w:val="00937591"/>
    <w:rsid w:val="009408C2"/>
    <w:rsid w:val="009441EB"/>
    <w:rsid w:val="00944E29"/>
    <w:rsid w:val="00945069"/>
    <w:rsid w:val="009458E0"/>
    <w:rsid w:val="009458FD"/>
    <w:rsid w:val="0095003F"/>
    <w:rsid w:val="009523E5"/>
    <w:rsid w:val="00953CC2"/>
    <w:rsid w:val="00954399"/>
    <w:rsid w:val="00956930"/>
    <w:rsid w:val="00961495"/>
    <w:rsid w:val="00963403"/>
    <w:rsid w:val="009674C7"/>
    <w:rsid w:val="00967DA4"/>
    <w:rsid w:val="009738C3"/>
    <w:rsid w:val="009743BF"/>
    <w:rsid w:val="00975A51"/>
    <w:rsid w:val="0097669A"/>
    <w:rsid w:val="0098136C"/>
    <w:rsid w:val="00982A10"/>
    <w:rsid w:val="00984C7E"/>
    <w:rsid w:val="0098537D"/>
    <w:rsid w:val="00985D23"/>
    <w:rsid w:val="0098647C"/>
    <w:rsid w:val="00990B53"/>
    <w:rsid w:val="00991C72"/>
    <w:rsid w:val="00991DE0"/>
    <w:rsid w:val="009920AA"/>
    <w:rsid w:val="0099240A"/>
    <w:rsid w:val="00992703"/>
    <w:rsid w:val="00995396"/>
    <w:rsid w:val="00997E9F"/>
    <w:rsid w:val="009A3B3B"/>
    <w:rsid w:val="009B15B5"/>
    <w:rsid w:val="009B60B7"/>
    <w:rsid w:val="009B6DD9"/>
    <w:rsid w:val="009B7785"/>
    <w:rsid w:val="009C105F"/>
    <w:rsid w:val="009C5BD9"/>
    <w:rsid w:val="009C6AF9"/>
    <w:rsid w:val="009C7349"/>
    <w:rsid w:val="009D02E9"/>
    <w:rsid w:val="009D0700"/>
    <w:rsid w:val="009D106A"/>
    <w:rsid w:val="009D1A27"/>
    <w:rsid w:val="009D2ECF"/>
    <w:rsid w:val="009D3ABC"/>
    <w:rsid w:val="009D6837"/>
    <w:rsid w:val="009E11E3"/>
    <w:rsid w:val="009E16EA"/>
    <w:rsid w:val="009E3628"/>
    <w:rsid w:val="009E5E2A"/>
    <w:rsid w:val="009E6F45"/>
    <w:rsid w:val="009E7FFD"/>
    <w:rsid w:val="009F03A2"/>
    <w:rsid w:val="009F5C29"/>
    <w:rsid w:val="009F614A"/>
    <w:rsid w:val="009F6927"/>
    <w:rsid w:val="009F6F8E"/>
    <w:rsid w:val="00A0053D"/>
    <w:rsid w:val="00A02942"/>
    <w:rsid w:val="00A03CE8"/>
    <w:rsid w:val="00A05FBA"/>
    <w:rsid w:val="00A07873"/>
    <w:rsid w:val="00A12D40"/>
    <w:rsid w:val="00A13E07"/>
    <w:rsid w:val="00A13E99"/>
    <w:rsid w:val="00A16148"/>
    <w:rsid w:val="00A2012A"/>
    <w:rsid w:val="00A20EEC"/>
    <w:rsid w:val="00A22825"/>
    <w:rsid w:val="00A247C5"/>
    <w:rsid w:val="00A25722"/>
    <w:rsid w:val="00A26359"/>
    <w:rsid w:val="00A263FF"/>
    <w:rsid w:val="00A3150D"/>
    <w:rsid w:val="00A31DFF"/>
    <w:rsid w:val="00A32253"/>
    <w:rsid w:val="00A32CE7"/>
    <w:rsid w:val="00A3722C"/>
    <w:rsid w:val="00A37CA9"/>
    <w:rsid w:val="00A43E8C"/>
    <w:rsid w:val="00A50D7B"/>
    <w:rsid w:val="00A523A2"/>
    <w:rsid w:val="00A52CC5"/>
    <w:rsid w:val="00A54389"/>
    <w:rsid w:val="00A55061"/>
    <w:rsid w:val="00A558AB"/>
    <w:rsid w:val="00A5618F"/>
    <w:rsid w:val="00A639F4"/>
    <w:rsid w:val="00A64C5B"/>
    <w:rsid w:val="00A66732"/>
    <w:rsid w:val="00A70B8E"/>
    <w:rsid w:val="00A7144F"/>
    <w:rsid w:val="00A722C4"/>
    <w:rsid w:val="00A72805"/>
    <w:rsid w:val="00A73577"/>
    <w:rsid w:val="00A74D7A"/>
    <w:rsid w:val="00A80379"/>
    <w:rsid w:val="00A8108C"/>
    <w:rsid w:val="00A8267A"/>
    <w:rsid w:val="00A82D5B"/>
    <w:rsid w:val="00A8417F"/>
    <w:rsid w:val="00A8431E"/>
    <w:rsid w:val="00A86344"/>
    <w:rsid w:val="00A9048F"/>
    <w:rsid w:val="00A91B6C"/>
    <w:rsid w:val="00A947C7"/>
    <w:rsid w:val="00A95312"/>
    <w:rsid w:val="00A96E74"/>
    <w:rsid w:val="00AA336B"/>
    <w:rsid w:val="00AA6CD5"/>
    <w:rsid w:val="00AB1818"/>
    <w:rsid w:val="00AB3FDB"/>
    <w:rsid w:val="00AB46A5"/>
    <w:rsid w:val="00AB572C"/>
    <w:rsid w:val="00AB6B04"/>
    <w:rsid w:val="00AB6FB4"/>
    <w:rsid w:val="00AB739C"/>
    <w:rsid w:val="00AC12B2"/>
    <w:rsid w:val="00AD4FCA"/>
    <w:rsid w:val="00AD6758"/>
    <w:rsid w:val="00AD67A3"/>
    <w:rsid w:val="00AE0580"/>
    <w:rsid w:val="00AE1D0C"/>
    <w:rsid w:val="00AE35CE"/>
    <w:rsid w:val="00AE6CDD"/>
    <w:rsid w:val="00AF7CFA"/>
    <w:rsid w:val="00B034AB"/>
    <w:rsid w:val="00B03577"/>
    <w:rsid w:val="00B0368E"/>
    <w:rsid w:val="00B03C06"/>
    <w:rsid w:val="00B04E6B"/>
    <w:rsid w:val="00B050D4"/>
    <w:rsid w:val="00B0596B"/>
    <w:rsid w:val="00B11E93"/>
    <w:rsid w:val="00B12204"/>
    <w:rsid w:val="00B12629"/>
    <w:rsid w:val="00B146E6"/>
    <w:rsid w:val="00B16BC0"/>
    <w:rsid w:val="00B211DB"/>
    <w:rsid w:val="00B32349"/>
    <w:rsid w:val="00B345EE"/>
    <w:rsid w:val="00B34657"/>
    <w:rsid w:val="00B34F64"/>
    <w:rsid w:val="00B3615D"/>
    <w:rsid w:val="00B37F52"/>
    <w:rsid w:val="00B46C80"/>
    <w:rsid w:val="00B46FFD"/>
    <w:rsid w:val="00B4711D"/>
    <w:rsid w:val="00B51188"/>
    <w:rsid w:val="00B5250E"/>
    <w:rsid w:val="00B53899"/>
    <w:rsid w:val="00B54C7E"/>
    <w:rsid w:val="00B55A09"/>
    <w:rsid w:val="00B564FF"/>
    <w:rsid w:val="00B6076C"/>
    <w:rsid w:val="00B61812"/>
    <w:rsid w:val="00B63001"/>
    <w:rsid w:val="00B67573"/>
    <w:rsid w:val="00B67B75"/>
    <w:rsid w:val="00B7058C"/>
    <w:rsid w:val="00B71C86"/>
    <w:rsid w:val="00B721BB"/>
    <w:rsid w:val="00B72C1D"/>
    <w:rsid w:val="00B72EFD"/>
    <w:rsid w:val="00B765D9"/>
    <w:rsid w:val="00B765E6"/>
    <w:rsid w:val="00B77494"/>
    <w:rsid w:val="00B80383"/>
    <w:rsid w:val="00B803C3"/>
    <w:rsid w:val="00B825EB"/>
    <w:rsid w:val="00B82886"/>
    <w:rsid w:val="00B84860"/>
    <w:rsid w:val="00B85F74"/>
    <w:rsid w:val="00B87C12"/>
    <w:rsid w:val="00B91DCE"/>
    <w:rsid w:val="00B94DEC"/>
    <w:rsid w:val="00B9529D"/>
    <w:rsid w:val="00B96399"/>
    <w:rsid w:val="00B96BFB"/>
    <w:rsid w:val="00B97220"/>
    <w:rsid w:val="00B97A15"/>
    <w:rsid w:val="00BA11AF"/>
    <w:rsid w:val="00BA3FB7"/>
    <w:rsid w:val="00BB218F"/>
    <w:rsid w:val="00BB22A2"/>
    <w:rsid w:val="00BB2336"/>
    <w:rsid w:val="00BB55ED"/>
    <w:rsid w:val="00BB65AA"/>
    <w:rsid w:val="00BB7B04"/>
    <w:rsid w:val="00BC064A"/>
    <w:rsid w:val="00BC09C5"/>
    <w:rsid w:val="00BC2D4A"/>
    <w:rsid w:val="00BC4330"/>
    <w:rsid w:val="00BC631F"/>
    <w:rsid w:val="00BD04C0"/>
    <w:rsid w:val="00BD1087"/>
    <w:rsid w:val="00BD48D8"/>
    <w:rsid w:val="00BE075E"/>
    <w:rsid w:val="00BE2DA0"/>
    <w:rsid w:val="00BE3F89"/>
    <w:rsid w:val="00BF2477"/>
    <w:rsid w:val="00BF5CA9"/>
    <w:rsid w:val="00BF6FCD"/>
    <w:rsid w:val="00C0257D"/>
    <w:rsid w:val="00C02C96"/>
    <w:rsid w:val="00C02FC2"/>
    <w:rsid w:val="00C03391"/>
    <w:rsid w:val="00C03840"/>
    <w:rsid w:val="00C03B46"/>
    <w:rsid w:val="00C076CE"/>
    <w:rsid w:val="00C12F2A"/>
    <w:rsid w:val="00C13216"/>
    <w:rsid w:val="00C13A22"/>
    <w:rsid w:val="00C140D5"/>
    <w:rsid w:val="00C141C7"/>
    <w:rsid w:val="00C203C7"/>
    <w:rsid w:val="00C22B63"/>
    <w:rsid w:val="00C22C68"/>
    <w:rsid w:val="00C235CB"/>
    <w:rsid w:val="00C24B6B"/>
    <w:rsid w:val="00C26B13"/>
    <w:rsid w:val="00C27949"/>
    <w:rsid w:val="00C27C18"/>
    <w:rsid w:val="00C3508A"/>
    <w:rsid w:val="00C35B8A"/>
    <w:rsid w:val="00C42A1A"/>
    <w:rsid w:val="00C432C9"/>
    <w:rsid w:val="00C44120"/>
    <w:rsid w:val="00C44B4D"/>
    <w:rsid w:val="00C459DC"/>
    <w:rsid w:val="00C460D7"/>
    <w:rsid w:val="00C51CDC"/>
    <w:rsid w:val="00C520AC"/>
    <w:rsid w:val="00C52E1F"/>
    <w:rsid w:val="00C533A2"/>
    <w:rsid w:val="00C53B47"/>
    <w:rsid w:val="00C5440F"/>
    <w:rsid w:val="00C55A05"/>
    <w:rsid w:val="00C568EF"/>
    <w:rsid w:val="00C56CE2"/>
    <w:rsid w:val="00C56DEE"/>
    <w:rsid w:val="00C575CA"/>
    <w:rsid w:val="00C60C31"/>
    <w:rsid w:val="00C61066"/>
    <w:rsid w:val="00C627AD"/>
    <w:rsid w:val="00C64C24"/>
    <w:rsid w:val="00C672BA"/>
    <w:rsid w:val="00C70321"/>
    <w:rsid w:val="00C712A3"/>
    <w:rsid w:val="00C730D3"/>
    <w:rsid w:val="00C74B73"/>
    <w:rsid w:val="00C74DCE"/>
    <w:rsid w:val="00C7566B"/>
    <w:rsid w:val="00C76D6A"/>
    <w:rsid w:val="00C77A3D"/>
    <w:rsid w:val="00C83FF3"/>
    <w:rsid w:val="00C87954"/>
    <w:rsid w:val="00C923E2"/>
    <w:rsid w:val="00C94FB8"/>
    <w:rsid w:val="00C96243"/>
    <w:rsid w:val="00CA0147"/>
    <w:rsid w:val="00CA08DE"/>
    <w:rsid w:val="00CA1CFF"/>
    <w:rsid w:val="00CA441D"/>
    <w:rsid w:val="00CA4A23"/>
    <w:rsid w:val="00CB08AF"/>
    <w:rsid w:val="00CB0CD3"/>
    <w:rsid w:val="00CB0CEF"/>
    <w:rsid w:val="00CB10B4"/>
    <w:rsid w:val="00CB2A84"/>
    <w:rsid w:val="00CB3140"/>
    <w:rsid w:val="00CC0165"/>
    <w:rsid w:val="00CC0EAF"/>
    <w:rsid w:val="00CC153E"/>
    <w:rsid w:val="00CC1C8E"/>
    <w:rsid w:val="00CC331B"/>
    <w:rsid w:val="00CC3798"/>
    <w:rsid w:val="00CC3C49"/>
    <w:rsid w:val="00CC5DCA"/>
    <w:rsid w:val="00CD2AE2"/>
    <w:rsid w:val="00CD3A8A"/>
    <w:rsid w:val="00CD4F6B"/>
    <w:rsid w:val="00CD6CF2"/>
    <w:rsid w:val="00CE0890"/>
    <w:rsid w:val="00CE279A"/>
    <w:rsid w:val="00CE467D"/>
    <w:rsid w:val="00CE612B"/>
    <w:rsid w:val="00CF0A76"/>
    <w:rsid w:val="00CF2329"/>
    <w:rsid w:val="00CF2FC7"/>
    <w:rsid w:val="00CF3236"/>
    <w:rsid w:val="00CF55A4"/>
    <w:rsid w:val="00CF57B1"/>
    <w:rsid w:val="00CF65BD"/>
    <w:rsid w:val="00CF7C4C"/>
    <w:rsid w:val="00D02B99"/>
    <w:rsid w:val="00D03596"/>
    <w:rsid w:val="00D04670"/>
    <w:rsid w:val="00D04D91"/>
    <w:rsid w:val="00D056F5"/>
    <w:rsid w:val="00D05EE9"/>
    <w:rsid w:val="00D06759"/>
    <w:rsid w:val="00D06F4E"/>
    <w:rsid w:val="00D14CE2"/>
    <w:rsid w:val="00D1599D"/>
    <w:rsid w:val="00D17747"/>
    <w:rsid w:val="00D2101D"/>
    <w:rsid w:val="00D21626"/>
    <w:rsid w:val="00D22D6A"/>
    <w:rsid w:val="00D23895"/>
    <w:rsid w:val="00D2397B"/>
    <w:rsid w:val="00D24870"/>
    <w:rsid w:val="00D25902"/>
    <w:rsid w:val="00D26031"/>
    <w:rsid w:val="00D26F39"/>
    <w:rsid w:val="00D26F8A"/>
    <w:rsid w:val="00D272A5"/>
    <w:rsid w:val="00D276C2"/>
    <w:rsid w:val="00D34932"/>
    <w:rsid w:val="00D36293"/>
    <w:rsid w:val="00D36B4B"/>
    <w:rsid w:val="00D36F94"/>
    <w:rsid w:val="00D40719"/>
    <w:rsid w:val="00D41B30"/>
    <w:rsid w:val="00D4212E"/>
    <w:rsid w:val="00D422DB"/>
    <w:rsid w:val="00D4302D"/>
    <w:rsid w:val="00D447F5"/>
    <w:rsid w:val="00D4583E"/>
    <w:rsid w:val="00D4614E"/>
    <w:rsid w:val="00D479F5"/>
    <w:rsid w:val="00D525B1"/>
    <w:rsid w:val="00D529F9"/>
    <w:rsid w:val="00D53963"/>
    <w:rsid w:val="00D54563"/>
    <w:rsid w:val="00D5513E"/>
    <w:rsid w:val="00D551EB"/>
    <w:rsid w:val="00D5613F"/>
    <w:rsid w:val="00D56D20"/>
    <w:rsid w:val="00D578FD"/>
    <w:rsid w:val="00D600DD"/>
    <w:rsid w:val="00D60D27"/>
    <w:rsid w:val="00D621CA"/>
    <w:rsid w:val="00D65C35"/>
    <w:rsid w:val="00D6653F"/>
    <w:rsid w:val="00D67E81"/>
    <w:rsid w:val="00D70EB9"/>
    <w:rsid w:val="00D72087"/>
    <w:rsid w:val="00D7375F"/>
    <w:rsid w:val="00D74EC2"/>
    <w:rsid w:val="00D75116"/>
    <w:rsid w:val="00D75C9B"/>
    <w:rsid w:val="00D80029"/>
    <w:rsid w:val="00D82257"/>
    <w:rsid w:val="00D82FB1"/>
    <w:rsid w:val="00D83B49"/>
    <w:rsid w:val="00D83D7B"/>
    <w:rsid w:val="00D85E4B"/>
    <w:rsid w:val="00D906A3"/>
    <w:rsid w:val="00D90AF1"/>
    <w:rsid w:val="00D91BEC"/>
    <w:rsid w:val="00D933FB"/>
    <w:rsid w:val="00D959B9"/>
    <w:rsid w:val="00DA2806"/>
    <w:rsid w:val="00DA36D2"/>
    <w:rsid w:val="00DA7F94"/>
    <w:rsid w:val="00DB15C3"/>
    <w:rsid w:val="00DB1FDB"/>
    <w:rsid w:val="00DB2BC5"/>
    <w:rsid w:val="00DB4820"/>
    <w:rsid w:val="00DB4BB7"/>
    <w:rsid w:val="00DB5103"/>
    <w:rsid w:val="00DB6091"/>
    <w:rsid w:val="00DB65D6"/>
    <w:rsid w:val="00DC0372"/>
    <w:rsid w:val="00DC2A64"/>
    <w:rsid w:val="00DC5504"/>
    <w:rsid w:val="00DC68C3"/>
    <w:rsid w:val="00DC7F6B"/>
    <w:rsid w:val="00DD1F6D"/>
    <w:rsid w:val="00DD23C0"/>
    <w:rsid w:val="00DE16DE"/>
    <w:rsid w:val="00DE1C11"/>
    <w:rsid w:val="00DE1D1A"/>
    <w:rsid w:val="00DE1D5D"/>
    <w:rsid w:val="00DE2DFD"/>
    <w:rsid w:val="00DE358C"/>
    <w:rsid w:val="00DE5898"/>
    <w:rsid w:val="00DE7B7C"/>
    <w:rsid w:val="00DE7F56"/>
    <w:rsid w:val="00DF0983"/>
    <w:rsid w:val="00DF3BBE"/>
    <w:rsid w:val="00DF7C79"/>
    <w:rsid w:val="00E0324B"/>
    <w:rsid w:val="00E04D6F"/>
    <w:rsid w:val="00E05C10"/>
    <w:rsid w:val="00E07453"/>
    <w:rsid w:val="00E122FF"/>
    <w:rsid w:val="00E137FB"/>
    <w:rsid w:val="00E1390D"/>
    <w:rsid w:val="00E14434"/>
    <w:rsid w:val="00E15107"/>
    <w:rsid w:val="00E1728C"/>
    <w:rsid w:val="00E231BA"/>
    <w:rsid w:val="00E2794A"/>
    <w:rsid w:val="00E3356D"/>
    <w:rsid w:val="00E33E39"/>
    <w:rsid w:val="00E34DCA"/>
    <w:rsid w:val="00E34E5E"/>
    <w:rsid w:val="00E36094"/>
    <w:rsid w:val="00E3652A"/>
    <w:rsid w:val="00E401F9"/>
    <w:rsid w:val="00E40816"/>
    <w:rsid w:val="00E415B9"/>
    <w:rsid w:val="00E43639"/>
    <w:rsid w:val="00E464F2"/>
    <w:rsid w:val="00E46E09"/>
    <w:rsid w:val="00E47A52"/>
    <w:rsid w:val="00E52AAC"/>
    <w:rsid w:val="00E548FF"/>
    <w:rsid w:val="00E56466"/>
    <w:rsid w:val="00E5726F"/>
    <w:rsid w:val="00E57675"/>
    <w:rsid w:val="00E61916"/>
    <w:rsid w:val="00E61A00"/>
    <w:rsid w:val="00E626B1"/>
    <w:rsid w:val="00E627BF"/>
    <w:rsid w:val="00E65EF3"/>
    <w:rsid w:val="00E669AA"/>
    <w:rsid w:val="00E702D3"/>
    <w:rsid w:val="00E70E4B"/>
    <w:rsid w:val="00E71821"/>
    <w:rsid w:val="00E72C65"/>
    <w:rsid w:val="00E739F4"/>
    <w:rsid w:val="00E73A00"/>
    <w:rsid w:val="00E7672A"/>
    <w:rsid w:val="00E77BCF"/>
    <w:rsid w:val="00E80605"/>
    <w:rsid w:val="00E83FA9"/>
    <w:rsid w:val="00E84262"/>
    <w:rsid w:val="00E85E35"/>
    <w:rsid w:val="00E915BE"/>
    <w:rsid w:val="00E946BD"/>
    <w:rsid w:val="00E95128"/>
    <w:rsid w:val="00E95164"/>
    <w:rsid w:val="00EA053E"/>
    <w:rsid w:val="00EA3609"/>
    <w:rsid w:val="00EA6C20"/>
    <w:rsid w:val="00EA71C1"/>
    <w:rsid w:val="00EA7B8D"/>
    <w:rsid w:val="00EB0931"/>
    <w:rsid w:val="00EB5FC8"/>
    <w:rsid w:val="00EB66CD"/>
    <w:rsid w:val="00EC0820"/>
    <w:rsid w:val="00EC4664"/>
    <w:rsid w:val="00ED0BB9"/>
    <w:rsid w:val="00ED18D2"/>
    <w:rsid w:val="00ED1CFB"/>
    <w:rsid w:val="00ED1E98"/>
    <w:rsid w:val="00ED37A1"/>
    <w:rsid w:val="00ED3A98"/>
    <w:rsid w:val="00ED5F95"/>
    <w:rsid w:val="00ED67D4"/>
    <w:rsid w:val="00EE0025"/>
    <w:rsid w:val="00EE0E21"/>
    <w:rsid w:val="00EE1F18"/>
    <w:rsid w:val="00EE21EE"/>
    <w:rsid w:val="00EE37D6"/>
    <w:rsid w:val="00EE60CD"/>
    <w:rsid w:val="00EF0B01"/>
    <w:rsid w:val="00EF215B"/>
    <w:rsid w:val="00EF319A"/>
    <w:rsid w:val="00EF34AE"/>
    <w:rsid w:val="00EF44BB"/>
    <w:rsid w:val="00EF4E72"/>
    <w:rsid w:val="00EF5714"/>
    <w:rsid w:val="00EF579B"/>
    <w:rsid w:val="00EF688C"/>
    <w:rsid w:val="00F05F9D"/>
    <w:rsid w:val="00F10AED"/>
    <w:rsid w:val="00F10E0E"/>
    <w:rsid w:val="00F1280C"/>
    <w:rsid w:val="00F12DDF"/>
    <w:rsid w:val="00F13C90"/>
    <w:rsid w:val="00F150F1"/>
    <w:rsid w:val="00F16F26"/>
    <w:rsid w:val="00F20205"/>
    <w:rsid w:val="00F20DB9"/>
    <w:rsid w:val="00F231FA"/>
    <w:rsid w:val="00F2680C"/>
    <w:rsid w:val="00F27004"/>
    <w:rsid w:val="00F30D36"/>
    <w:rsid w:val="00F33BD2"/>
    <w:rsid w:val="00F35215"/>
    <w:rsid w:val="00F360F1"/>
    <w:rsid w:val="00F40CE7"/>
    <w:rsid w:val="00F4385F"/>
    <w:rsid w:val="00F501FB"/>
    <w:rsid w:val="00F54864"/>
    <w:rsid w:val="00F55A35"/>
    <w:rsid w:val="00F56D77"/>
    <w:rsid w:val="00F60CAB"/>
    <w:rsid w:val="00F62369"/>
    <w:rsid w:val="00F62CFB"/>
    <w:rsid w:val="00F6423A"/>
    <w:rsid w:val="00F64981"/>
    <w:rsid w:val="00F64E54"/>
    <w:rsid w:val="00F67235"/>
    <w:rsid w:val="00F709E2"/>
    <w:rsid w:val="00F70C00"/>
    <w:rsid w:val="00F71552"/>
    <w:rsid w:val="00F74A35"/>
    <w:rsid w:val="00F74C6B"/>
    <w:rsid w:val="00F75DF5"/>
    <w:rsid w:val="00F76B1B"/>
    <w:rsid w:val="00F800EC"/>
    <w:rsid w:val="00F802C8"/>
    <w:rsid w:val="00F82EEA"/>
    <w:rsid w:val="00F838BE"/>
    <w:rsid w:val="00F83A95"/>
    <w:rsid w:val="00F865E8"/>
    <w:rsid w:val="00F9023E"/>
    <w:rsid w:val="00F91913"/>
    <w:rsid w:val="00F9359C"/>
    <w:rsid w:val="00F9506A"/>
    <w:rsid w:val="00FA1B37"/>
    <w:rsid w:val="00FA1EF8"/>
    <w:rsid w:val="00FA20C1"/>
    <w:rsid w:val="00FA2A9D"/>
    <w:rsid w:val="00FA6ADD"/>
    <w:rsid w:val="00FA6C5D"/>
    <w:rsid w:val="00FA6D0F"/>
    <w:rsid w:val="00FB05E3"/>
    <w:rsid w:val="00FB08BF"/>
    <w:rsid w:val="00FB13ED"/>
    <w:rsid w:val="00FB1D2B"/>
    <w:rsid w:val="00FC1D6B"/>
    <w:rsid w:val="00FC3C84"/>
    <w:rsid w:val="00FC50A4"/>
    <w:rsid w:val="00FC528E"/>
    <w:rsid w:val="00FC5803"/>
    <w:rsid w:val="00FC5F66"/>
    <w:rsid w:val="00FC6390"/>
    <w:rsid w:val="00FD17B3"/>
    <w:rsid w:val="00FD2193"/>
    <w:rsid w:val="00FD3718"/>
    <w:rsid w:val="00FD44E7"/>
    <w:rsid w:val="00FD4736"/>
    <w:rsid w:val="00FE0172"/>
    <w:rsid w:val="00FE02B0"/>
    <w:rsid w:val="00FE0C6E"/>
    <w:rsid w:val="00FE2CC6"/>
    <w:rsid w:val="00FE3AB4"/>
    <w:rsid w:val="00FE4D7B"/>
    <w:rsid w:val="00FE7D62"/>
    <w:rsid w:val="00FF13B5"/>
    <w:rsid w:val="00FF3376"/>
    <w:rsid w:val="00FF4C47"/>
    <w:rsid w:val="00FF5155"/>
    <w:rsid w:val="00FF569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shapelayout v:ext="edit">
      <o:idmap v:ext="edit" data="2"/>
    </o:shapelayout>
  </w:shapeDefaults>
  <w:decimalSymbol w:val=","/>
  <w:listSeparator w:val=";"/>
  <w14:docId w14:val="126DE2CE"/>
  <w15:docId w15:val="{1701FD54-7D66-4495-8BC5-66ED52B8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55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unhideWhenUsed/>
    <w:rsid w:val="00620ACD"/>
  </w:style>
  <w:style w:type="character" w:customStyle="1" w:styleId="CommentTextChar">
    <w:name w:val="Comment Text Char"/>
    <w:basedOn w:val="DefaultParagraphFont"/>
    <w:link w:val="CommentText"/>
    <w:uiPriority w:val="99"/>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al"/>
    <w:autoRedefine/>
    <w:rsid w:val="00A22825"/>
    <w:pPr>
      <w:ind w:left="426" w:right="-82"/>
      <w:jc w:val="both"/>
    </w:pPr>
    <w:rPr>
      <w:sz w:val="18"/>
      <w:szCs w:val="18"/>
      <w:lang w:eastAsia="sk-SK"/>
    </w:rPr>
  </w:style>
  <w:style w:type="paragraph" w:styleId="Revision">
    <w:name w:val="Revision"/>
    <w:hidden/>
    <w:uiPriority w:val="99"/>
    <w:semiHidden/>
    <w:rsid w:val="00C56CE2"/>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23D2"/>
    <w:rPr>
      <w:color w:val="0000FF" w:themeColor="hyperlink"/>
      <w:u w:val="single"/>
    </w:rPr>
  </w:style>
  <w:style w:type="character" w:styleId="UnresolvedMention">
    <w:name w:val="Unresolved Mention"/>
    <w:basedOn w:val="DefaultParagraphFont"/>
    <w:uiPriority w:val="99"/>
    <w:semiHidden/>
    <w:unhideWhenUsed/>
    <w:rsid w:val="00212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4974">
      <w:bodyDiv w:val="1"/>
      <w:marLeft w:val="0"/>
      <w:marRight w:val="0"/>
      <w:marTop w:val="0"/>
      <w:marBottom w:val="0"/>
      <w:divBdr>
        <w:top w:val="none" w:sz="0" w:space="0" w:color="auto"/>
        <w:left w:val="none" w:sz="0" w:space="0" w:color="auto"/>
        <w:bottom w:val="none" w:sz="0" w:space="0" w:color="auto"/>
        <w:right w:val="none" w:sz="0" w:space="0" w:color="auto"/>
      </w:divBdr>
    </w:div>
    <w:div w:id="43525090">
      <w:bodyDiv w:val="1"/>
      <w:marLeft w:val="0"/>
      <w:marRight w:val="0"/>
      <w:marTop w:val="0"/>
      <w:marBottom w:val="0"/>
      <w:divBdr>
        <w:top w:val="none" w:sz="0" w:space="0" w:color="auto"/>
        <w:left w:val="none" w:sz="0" w:space="0" w:color="auto"/>
        <w:bottom w:val="none" w:sz="0" w:space="0" w:color="auto"/>
        <w:right w:val="none" w:sz="0" w:space="0" w:color="auto"/>
      </w:divBdr>
    </w:div>
    <w:div w:id="9189676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0520009">
      <w:bodyDiv w:val="1"/>
      <w:marLeft w:val="0"/>
      <w:marRight w:val="0"/>
      <w:marTop w:val="0"/>
      <w:marBottom w:val="0"/>
      <w:divBdr>
        <w:top w:val="none" w:sz="0" w:space="0" w:color="auto"/>
        <w:left w:val="none" w:sz="0" w:space="0" w:color="auto"/>
        <w:bottom w:val="none" w:sz="0" w:space="0" w:color="auto"/>
        <w:right w:val="none" w:sz="0" w:space="0" w:color="auto"/>
      </w:divBdr>
    </w:div>
    <w:div w:id="158811860">
      <w:bodyDiv w:val="1"/>
      <w:marLeft w:val="0"/>
      <w:marRight w:val="0"/>
      <w:marTop w:val="0"/>
      <w:marBottom w:val="0"/>
      <w:divBdr>
        <w:top w:val="none" w:sz="0" w:space="0" w:color="auto"/>
        <w:left w:val="none" w:sz="0" w:space="0" w:color="auto"/>
        <w:bottom w:val="none" w:sz="0" w:space="0" w:color="auto"/>
        <w:right w:val="none" w:sz="0" w:space="0" w:color="auto"/>
      </w:divBdr>
    </w:div>
    <w:div w:id="166022428">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521399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4121065">
      <w:bodyDiv w:val="1"/>
      <w:marLeft w:val="0"/>
      <w:marRight w:val="0"/>
      <w:marTop w:val="0"/>
      <w:marBottom w:val="0"/>
      <w:divBdr>
        <w:top w:val="none" w:sz="0" w:space="0" w:color="auto"/>
        <w:left w:val="none" w:sz="0" w:space="0" w:color="auto"/>
        <w:bottom w:val="none" w:sz="0" w:space="0" w:color="auto"/>
        <w:right w:val="none" w:sz="0" w:space="0" w:color="auto"/>
      </w:divBdr>
    </w:div>
    <w:div w:id="223106439">
      <w:bodyDiv w:val="1"/>
      <w:marLeft w:val="0"/>
      <w:marRight w:val="0"/>
      <w:marTop w:val="0"/>
      <w:marBottom w:val="0"/>
      <w:divBdr>
        <w:top w:val="none" w:sz="0" w:space="0" w:color="auto"/>
        <w:left w:val="none" w:sz="0" w:space="0" w:color="auto"/>
        <w:bottom w:val="none" w:sz="0" w:space="0" w:color="auto"/>
        <w:right w:val="none" w:sz="0" w:space="0" w:color="auto"/>
      </w:divBdr>
    </w:div>
    <w:div w:id="238171944">
      <w:bodyDiv w:val="1"/>
      <w:marLeft w:val="0"/>
      <w:marRight w:val="0"/>
      <w:marTop w:val="0"/>
      <w:marBottom w:val="0"/>
      <w:divBdr>
        <w:top w:val="none" w:sz="0" w:space="0" w:color="auto"/>
        <w:left w:val="none" w:sz="0" w:space="0" w:color="auto"/>
        <w:bottom w:val="none" w:sz="0" w:space="0" w:color="auto"/>
        <w:right w:val="none" w:sz="0" w:space="0" w:color="auto"/>
      </w:divBdr>
    </w:div>
    <w:div w:id="255480151">
      <w:bodyDiv w:val="1"/>
      <w:marLeft w:val="0"/>
      <w:marRight w:val="0"/>
      <w:marTop w:val="0"/>
      <w:marBottom w:val="0"/>
      <w:divBdr>
        <w:top w:val="none" w:sz="0" w:space="0" w:color="auto"/>
        <w:left w:val="none" w:sz="0" w:space="0" w:color="auto"/>
        <w:bottom w:val="none" w:sz="0" w:space="0" w:color="auto"/>
        <w:right w:val="none" w:sz="0" w:space="0" w:color="auto"/>
      </w:divBdr>
    </w:div>
    <w:div w:id="256913747">
      <w:bodyDiv w:val="1"/>
      <w:marLeft w:val="0"/>
      <w:marRight w:val="0"/>
      <w:marTop w:val="0"/>
      <w:marBottom w:val="0"/>
      <w:divBdr>
        <w:top w:val="none" w:sz="0" w:space="0" w:color="auto"/>
        <w:left w:val="none" w:sz="0" w:space="0" w:color="auto"/>
        <w:bottom w:val="none" w:sz="0" w:space="0" w:color="auto"/>
        <w:right w:val="none" w:sz="0" w:space="0" w:color="auto"/>
      </w:divBdr>
    </w:div>
    <w:div w:id="259801621">
      <w:bodyDiv w:val="1"/>
      <w:marLeft w:val="0"/>
      <w:marRight w:val="0"/>
      <w:marTop w:val="0"/>
      <w:marBottom w:val="0"/>
      <w:divBdr>
        <w:top w:val="none" w:sz="0" w:space="0" w:color="auto"/>
        <w:left w:val="none" w:sz="0" w:space="0" w:color="auto"/>
        <w:bottom w:val="none" w:sz="0" w:space="0" w:color="auto"/>
        <w:right w:val="none" w:sz="0" w:space="0" w:color="auto"/>
      </w:divBdr>
    </w:div>
    <w:div w:id="312757925">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57777366">
      <w:bodyDiv w:val="1"/>
      <w:marLeft w:val="0"/>
      <w:marRight w:val="0"/>
      <w:marTop w:val="0"/>
      <w:marBottom w:val="0"/>
      <w:divBdr>
        <w:top w:val="none" w:sz="0" w:space="0" w:color="auto"/>
        <w:left w:val="none" w:sz="0" w:space="0" w:color="auto"/>
        <w:bottom w:val="none" w:sz="0" w:space="0" w:color="auto"/>
        <w:right w:val="none" w:sz="0" w:space="0" w:color="auto"/>
      </w:divBdr>
    </w:div>
    <w:div w:id="358169383">
      <w:bodyDiv w:val="1"/>
      <w:marLeft w:val="0"/>
      <w:marRight w:val="0"/>
      <w:marTop w:val="0"/>
      <w:marBottom w:val="0"/>
      <w:divBdr>
        <w:top w:val="none" w:sz="0" w:space="0" w:color="auto"/>
        <w:left w:val="none" w:sz="0" w:space="0" w:color="auto"/>
        <w:bottom w:val="none" w:sz="0" w:space="0" w:color="auto"/>
        <w:right w:val="none" w:sz="0" w:space="0" w:color="auto"/>
      </w:divBdr>
    </w:div>
    <w:div w:id="371536279">
      <w:bodyDiv w:val="1"/>
      <w:marLeft w:val="0"/>
      <w:marRight w:val="0"/>
      <w:marTop w:val="0"/>
      <w:marBottom w:val="0"/>
      <w:divBdr>
        <w:top w:val="none" w:sz="0" w:space="0" w:color="auto"/>
        <w:left w:val="none" w:sz="0" w:space="0" w:color="auto"/>
        <w:bottom w:val="none" w:sz="0" w:space="0" w:color="auto"/>
        <w:right w:val="none" w:sz="0" w:space="0" w:color="auto"/>
      </w:divBdr>
    </w:div>
    <w:div w:id="378819288">
      <w:bodyDiv w:val="1"/>
      <w:marLeft w:val="0"/>
      <w:marRight w:val="0"/>
      <w:marTop w:val="0"/>
      <w:marBottom w:val="0"/>
      <w:divBdr>
        <w:top w:val="none" w:sz="0" w:space="0" w:color="auto"/>
        <w:left w:val="none" w:sz="0" w:space="0" w:color="auto"/>
        <w:bottom w:val="none" w:sz="0" w:space="0" w:color="auto"/>
        <w:right w:val="none" w:sz="0" w:space="0" w:color="auto"/>
      </w:divBdr>
    </w:div>
    <w:div w:id="386346640">
      <w:bodyDiv w:val="1"/>
      <w:marLeft w:val="0"/>
      <w:marRight w:val="0"/>
      <w:marTop w:val="0"/>
      <w:marBottom w:val="0"/>
      <w:divBdr>
        <w:top w:val="none" w:sz="0" w:space="0" w:color="auto"/>
        <w:left w:val="none" w:sz="0" w:space="0" w:color="auto"/>
        <w:bottom w:val="none" w:sz="0" w:space="0" w:color="auto"/>
        <w:right w:val="none" w:sz="0" w:space="0" w:color="auto"/>
      </w:divBdr>
    </w:div>
    <w:div w:id="388848434">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1142695">
      <w:bodyDiv w:val="1"/>
      <w:marLeft w:val="0"/>
      <w:marRight w:val="0"/>
      <w:marTop w:val="0"/>
      <w:marBottom w:val="0"/>
      <w:divBdr>
        <w:top w:val="none" w:sz="0" w:space="0" w:color="auto"/>
        <w:left w:val="none" w:sz="0" w:space="0" w:color="auto"/>
        <w:bottom w:val="none" w:sz="0" w:space="0" w:color="auto"/>
        <w:right w:val="none" w:sz="0" w:space="0" w:color="auto"/>
      </w:divBdr>
    </w:div>
    <w:div w:id="436412066">
      <w:bodyDiv w:val="1"/>
      <w:marLeft w:val="0"/>
      <w:marRight w:val="0"/>
      <w:marTop w:val="0"/>
      <w:marBottom w:val="0"/>
      <w:divBdr>
        <w:top w:val="none" w:sz="0" w:space="0" w:color="auto"/>
        <w:left w:val="none" w:sz="0" w:space="0" w:color="auto"/>
        <w:bottom w:val="none" w:sz="0" w:space="0" w:color="auto"/>
        <w:right w:val="none" w:sz="0" w:space="0" w:color="auto"/>
      </w:divBdr>
    </w:div>
    <w:div w:id="463475188">
      <w:bodyDiv w:val="1"/>
      <w:marLeft w:val="0"/>
      <w:marRight w:val="0"/>
      <w:marTop w:val="0"/>
      <w:marBottom w:val="0"/>
      <w:divBdr>
        <w:top w:val="none" w:sz="0" w:space="0" w:color="auto"/>
        <w:left w:val="none" w:sz="0" w:space="0" w:color="auto"/>
        <w:bottom w:val="none" w:sz="0" w:space="0" w:color="auto"/>
        <w:right w:val="none" w:sz="0" w:space="0" w:color="auto"/>
      </w:divBdr>
    </w:div>
    <w:div w:id="474294372">
      <w:bodyDiv w:val="1"/>
      <w:marLeft w:val="0"/>
      <w:marRight w:val="0"/>
      <w:marTop w:val="0"/>
      <w:marBottom w:val="0"/>
      <w:divBdr>
        <w:top w:val="none" w:sz="0" w:space="0" w:color="auto"/>
        <w:left w:val="none" w:sz="0" w:space="0" w:color="auto"/>
        <w:bottom w:val="none" w:sz="0" w:space="0" w:color="auto"/>
        <w:right w:val="none" w:sz="0" w:space="0" w:color="auto"/>
      </w:divBdr>
    </w:div>
    <w:div w:id="509417366">
      <w:bodyDiv w:val="1"/>
      <w:marLeft w:val="0"/>
      <w:marRight w:val="0"/>
      <w:marTop w:val="0"/>
      <w:marBottom w:val="0"/>
      <w:divBdr>
        <w:top w:val="none" w:sz="0" w:space="0" w:color="auto"/>
        <w:left w:val="none" w:sz="0" w:space="0" w:color="auto"/>
        <w:bottom w:val="none" w:sz="0" w:space="0" w:color="auto"/>
        <w:right w:val="none" w:sz="0" w:space="0" w:color="auto"/>
      </w:divBdr>
    </w:div>
    <w:div w:id="52875926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4292815">
      <w:bodyDiv w:val="1"/>
      <w:marLeft w:val="0"/>
      <w:marRight w:val="0"/>
      <w:marTop w:val="0"/>
      <w:marBottom w:val="0"/>
      <w:divBdr>
        <w:top w:val="none" w:sz="0" w:space="0" w:color="auto"/>
        <w:left w:val="none" w:sz="0" w:space="0" w:color="auto"/>
        <w:bottom w:val="none" w:sz="0" w:space="0" w:color="auto"/>
        <w:right w:val="none" w:sz="0" w:space="0" w:color="auto"/>
      </w:divBdr>
    </w:div>
    <w:div w:id="564489812">
      <w:bodyDiv w:val="1"/>
      <w:marLeft w:val="0"/>
      <w:marRight w:val="0"/>
      <w:marTop w:val="0"/>
      <w:marBottom w:val="0"/>
      <w:divBdr>
        <w:top w:val="none" w:sz="0" w:space="0" w:color="auto"/>
        <w:left w:val="none" w:sz="0" w:space="0" w:color="auto"/>
        <w:bottom w:val="none" w:sz="0" w:space="0" w:color="auto"/>
        <w:right w:val="none" w:sz="0" w:space="0" w:color="auto"/>
      </w:divBdr>
    </w:div>
    <w:div w:id="612249002">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6646144">
      <w:bodyDiv w:val="1"/>
      <w:marLeft w:val="0"/>
      <w:marRight w:val="0"/>
      <w:marTop w:val="0"/>
      <w:marBottom w:val="0"/>
      <w:divBdr>
        <w:top w:val="none" w:sz="0" w:space="0" w:color="auto"/>
        <w:left w:val="none" w:sz="0" w:space="0" w:color="auto"/>
        <w:bottom w:val="none" w:sz="0" w:space="0" w:color="auto"/>
        <w:right w:val="none" w:sz="0" w:space="0" w:color="auto"/>
      </w:divBdr>
    </w:div>
    <w:div w:id="675768330">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16930240">
      <w:bodyDiv w:val="1"/>
      <w:marLeft w:val="0"/>
      <w:marRight w:val="0"/>
      <w:marTop w:val="0"/>
      <w:marBottom w:val="0"/>
      <w:divBdr>
        <w:top w:val="none" w:sz="0" w:space="0" w:color="auto"/>
        <w:left w:val="none" w:sz="0" w:space="0" w:color="auto"/>
        <w:bottom w:val="none" w:sz="0" w:space="0" w:color="auto"/>
        <w:right w:val="none" w:sz="0" w:space="0" w:color="auto"/>
      </w:divBdr>
    </w:div>
    <w:div w:id="770466222">
      <w:bodyDiv w:val="1"/>
      <w:marLeft w:val="0"/>
      <w:marRight w:val="0"/>
      <w:marTop w:val="0"/>
      <w:marBottom w:val="0"/>
      <w:divBdr>
        <w:top w:val="none" w:sz="0" w:space="0" w:color="auto"/>
        <w:left w:val="none" w:sz="0" w:space="0" w:color="auto"/>
        <w:bottom w:val="none" w:sz="0" w:space="0" w:color="auto"/>
        <w:right w:val="none" w:sz="0" w:space="0" w:color="auto"/>
      </w:divBdr>
    </w:div>
    <w:div w:id="801192068">
      <w:bodyDiv w:val="1"/>
      <w:marLeft w:val="0"/>
      <w:marRight w:val="0"/>
      <w:marTop w:val="0"/>
      <w:marBottom w:val="0"/>
      <w:divBdr>
        <w:top w:val="none" w:sz="0" w:space="0" w:color="auto"/>
        <w:left w:val="none" w:sz="0" w:space="0" w:color="auto"/>
        <w:bottom w:val="none" w:sz="0" w:space="0" w:color="auto"/>
        <w:right w:val="none" w:sz="0" w:space="0" w:color="auto"/>
      </w:divBdr>
    </w:div>
    <w:div w:id="805898956">
      <w:bodyDiv w:val="1"/>
      <w:marLeft w:val="0"/>
      <w:marRight w:val="0"/>
      <w:marTop w:val="0"/>
      <w:marBottom w:val="0"/>
      <w:divBdr>
        <w:top w:val="none" w:sz="0" w:space="0" w:color="auto"/>
        <w:left w:val="none" w:sz="0" w:space="0" w:color="auto"/>
        <w:bottom w:val="none" w:sz="0" w:space="0" w:color="auto"/>
        <w:right w:val="none" w:sz="0" w:space="0" w:color="auto"/>
      </w:divBdr>
    </w:div>
    <w:div w:id="822966446">
      <w:bodyDiv w:val="1"/>
      <w:marLeft w:val="0"/>
      <w:marRight w:val="0"/>
      <w:marTop w:val="0"/>
      <w:marBottom w:val="0"/>
      <w:divBdr>
        <w:top w:val="none" w:sz="0" w:space="0" w:color="auto"/>
        <w:left w:val="none" w:sz="0" w:space="0" w:color="auto"/>
        <w:bottom w:val="none" w:sz="0" w:space="0" w:color="auto"/>
        <w:right w:val="none" w:sz="0" w:space="0" w:color="auto"/>
      </w:divBdr>
    </w:div>
    <w:div w:id="831481965">
      <w:bodyDiv w:val="1"/>
      <w:marLeft w:val="0"/>
      <w:marRight w:val="0"/>
      <w:marTop w:val="0"/>
      <w:marBottom w:val="0"/>
      <w:divBdr>
        <w:top w:val="none" w:sz="0" w:space="0" w:color="auto"/>
        <w:left w:val="none" w:sz="0" w:space="0" w:color="auto"/>
        <w:bottom w:val="none" w:sz="0" w:space="0" w:color="auto"/>
        <w:right w:val="none" w:sz="0" w:space="0" w:color="auto"/>
      </w:divBdr>
    </w:div>
    <w:div w:id="833684248">
      <w:bodyDiv w:val="1"/>
      <w:marLeft w:val="0"/>
      <w:marRight w:val="0"/>
      <w:marTop w:val="0"/>
      <w:marBottom w:val="0"/>
      <w:divBdr>
        <w:top w:val="none" w:sz="0" w:space="0" w:color="auto"/>
        <w:left w:val="none" w:sz="0" w:space="0" w:color="auto"/>
        <w:bottom w:val="none" w:sz="0" w:space="0" w:color="auto"/>
        <w:right w:val="none" w:sz="0" w:space="0" w:color="auto"/>
      </w:divBdr>
    </w:div>
    <w:div w:id="844629501">
      <w:bodyDiv w:val="1"/>
      <w:marLeft w:val="0"/>
      <w:marRight w:val="0"/>
      <w:marTop w:val="0"/>
      <w:marBottom w:val="0"/>
      <w:divBdr>
        <w:top w:val="none" w:sz="0" w:space="0" w:color="auto"/>
        <w:left w:val="none" w:sz="0" w:space="0" w:color="auto"/>
        <w:bottom w:val="none" w:sz="0" w:space="0" w:color="auto"/>
        <w:right w:val="none" w:sz="0" w:space="0" w:color="auto"/>
      </w:divBdr>
    </w:div>
    <w:div w:id="872688625">
      <w:bodyDiv w:val="1"/>
      <w:marLeft w:val="0"/>
      <w:marRight w:val="0"/>
      <w:marTop w:val="0"/>
      <w:marBottom w:val="0"/>
      <w:divBdr>
        <w:top w:val="none" w:sz="0" w:space="0" w:color="auto"/>
        <w:left w:val="none" w:sz="0" w:space="0" w:color="auto"/>
        <w:bottom w:val="none" w:sz="0" w:space="0" w:color="auto"/>
        <w:right w:val="none" w:sz="0" w:space="0" w:color="auto"/>
      </w:divBdr>
    </w:div>
    <w:div w:id="880751601">
      <w:bodyDiv w:val="1"/>
      <w:marLeft w:val="0"/>
      <w:marRight w:val="0"/>
      <w:marTop w:val="0"/>
      <w:marBottom w:val="0"/>
      <w:divBdr>
        <w:top w:val="none" w:sz="0" w:space="0" w:color="auto"/>
        <w:left w:val="none" w:sz="0" w:space="0" w:color="auto"/>
        <w:bottom w:val="none" w:sz="0" w:space="0" w:color="auto"/>
        <w:right w:val="none" w:sz="0" w:space="0" w:color="auto"/>
      </w:divBdr>
    </w:div>
    <w:div w:id="942808930">
      <w:bodyDiv w:val="1"/>
      <w:marLeft w:val="0"/>
      <w:marRight w:val="0"/>
      <w:marTop w:val="0"/>
      <w:marBottom w:val="0"/>
      <w:divBdr>
        <w:top w:val="none" w:sz="0" w:space="0" w:color="auto"/>
        <w:left w:val="none" w:sz="0" w:space="0" w:color="auto"/>
        <w:bottom w:val="none" w:sz="0" w:space="0" w:color="auto"/>
        <w:right w:val="none" w:sz="0" w:space="0" w:color="auto"/>
      </w:divBdr>
    </w:div>
    <w:div w:id="944994916">
      <w:bodyDiv w:val="1"/>
      <w:marLeft w:val="0"/>
      <w:marRight w:val="0"/>
      <w:marTop w:val="0"/>
      <w:marBottom w:val="0"/>
      <w:divBdr>
        <w:top w:val="none" w:sz="0" w:space="0" w:color="auto"/>
        <w:left w:val="none" w:sz="0" w:space="0" w:color="auto"/>
        <w:bottom w:val="none" w:sz="0" w:space="0" w:color="auto"/>
        <w:right w:val="none" w:sz="0" w:space="0" w:color="auto"/>
      </w:divBdr>
    </w:div>
    <w:div w:id="948857657">
      <w:bodyDiv w:val="1"/>
      <w:marLeft w:val="0"/>
      <w:marRight w:val="0"/>
      <w:marTop w:val="0"/>
      <w:marBottom w:val="0"/>
      <w:divBdr>
        <w:top w:val="none" w:sz="0" w:space="0" w:color="auto"/>
        <w:left w:val="none" w:sz="0" w:space="0" w:color="auto"/>
        <w:bottom w:val="none" w:sz="0" w:space="0" w:color="auto"/>
        <w:right w:val="none" w:sz="0" w:space="0" w:color="auto"/>
      </w:divBdr>
    </w:div>
    <w:div w:id="960064836">
      <w:bodyDiv w:val="1"/>
      <w:marLeft w:val="0"/>
      <w:marRight w:val="0"/>
      <w:marTop w:val="0"/>
      <w:marBottom w:val="0"/>
      <w:divBdr>
        <w:top w:val="none" w:sz="0" w:space="0" w:color="auto"/>
        <w:left w:val="none" w:sz="0" w:space="0" w:color="auto"/>
        <w:bottom w:val="none" w:sz="0" w:space="0" w:color="auto"/>
        <w:right w:val="none" w:sz="0" w:space="0" w:color="auto"/>
      </w:divBdr>
    </w:div>
    <w:div w:id="979648768">
      <w:bodyDiv w:val="1"/>
      <w:marLeft w:val="0"/>
      <w:marRight w:val="0"/>
      <w:marTop w:val="0"/>
      <w:marBottom w:val="0"/>
      <w:divBdr>
        <w:top w:val="none" w:sz="0" w:space="0" w:color="auto"/>
        <w:left w:val="none" w:sz="0" w:space="0" w:color="auto"/>
        <w:bottom w:val="none" w:sz="0" w:space="0" w:color="auto"/>
        <w:right w:val="none" w:sz="0" w:space="0" w:color="auto"/>
      </w:divBdr>
    </w:div>
    <w:div w:id="982346649">
      <w:bodyDiv w:val="1"/>
      <w:marLeft w:val="0"/>
      <w:marRight w:val="0"/>
      <w:marTop w:val="0"/>
      <w:marBottom w:val="0"/>
      <w:divBdr>
        <w:top w:val="none" w:sz="0" w:space="0" w:color="auto"/>
        <w:left w:val="none" w:sz="0" w:space="0" w:color="auto"/>
        <w:bottom w:val="none" w:sz="0" w:space="0" w:color="auto"/>
        <w:right w:val="none" w:sz="0" w:space="0" w:color="auto"/>
      </w:divBdr>
    </w:div>
    <w:div w:id="996109979">
      <w:bodyDiv w:val="1"/>
      <w:marLeft w:val="0"/>
      <w:marRight w:val="0"/>
      <w:marTop w:val="0"/>
      <w:marBottom w:val="0"/>
      <w:divBdr>
        <w:top w:val="none" w:sz="0" w:space="0" w:color="auto"/>
        <w:left w:val="none" w:sz="0" w:space="0" w:color="auto"/>
        <w:bottom w:val="none" w:sz="0" w:space="0" w:color="auto"/>
        <w:right w:val="none" w:sz="0" w:space="0" w:color="auto"/>
      </w:divBdr>
    </w:div>
    <w:div w:id="1004434816">
      <w:bodyDiv w:val="1"/>
      <w:marLeft w:val="0"/>
      <w:marRight w:val="0"/>
      <w:marTop w:val="0"/>
      <w:marBottom w:val="0"/>
      <w:divBdr>
        <w:top w:val="none" w:sz="0" w:space="0" w:color="auto"/>
        <w:left w:val="none" w:sz="0" w:space="0" w:color="auto"/>
        <w:bottom w:val="none" w:sz="0" w:space="0" w:color="auto"/>
        <w:right w:val="none" w:sz="0" w:space="0" w:color="auto"/>
      </w:divBdr>
    </w:div>
    <w:div w:id="1004942722">
      <w:bodyDiv w:val="1"/>
      <w:marLeft w:val="0"/>
      <w:marRight w:val="0"/>
      <w:marTop w:val="0"/>
      <w:marBottom w:val="0"/>
      <w:divBdr>
        <w:top w:val="none" w:sz="0" w:space="0" w:color="auto"/>
        <w:left w:val="none" w:sz="0" w:space="0" w:color="auto"/>
        <w:bottom w:val="none" w:sz="0" w:space="0" w:color="auto"/>
        <w:right w:val="none" w:sz="0" w:space="0" w:color="auto"/>
      </w:divBdr>
    </w:div>
    <w:div w:id="1007364509">
      <w:bodyDiv w:val="1"/>
      <w:marLeft w:val="0"/>
      <w:marRight w:val="0"/>
      <w:marTop w:val="0"/>
      <w:marBottom w:val="0"/>
      <w:divBdr>
        <w:top w:val="none" w:sz="0" w:space="0" w:color="auto"/>
        <w:left w:val="none" w:sz="0" w:space="0" w:color="auto"/>
        <w:bottom w:val="none" w:sz="0" w:space="0" w:color="auto"/>
        <w:right w:val="none" w:sz="0" w:space="0" w:color="auto"/>
      </w:divBdr>
    </w:div>
    <w:div w:id="1041174812">
      <w:bodyDiv w:val="1"/>
      <w:marLeft w:val="0"/>
      <w:marRight w:val="0"/>
      <w:marTop w:val="0"/>
      <w:marBottom w:val="0"/>
      <w:divBdr>
        <w:top w:val="none" w:sz="0" w:space="0" w:color="auto"/>
        <w:left w:val="none" w:sz="0" w:space="0" w:color="auto"/>
        <w:bottom w:val="none" w:sz="0" w:space="0" w:color="auto"/>
        <w:right w:val="none" w:sz="0" w:space="0" w:color="auto"/>
      </w:divBdr>
    </w:div>
    <w:div w:id="1062483887">
      <w:bodyDiv w:val="1"/>
      <w:marLeft w:val="0"/>
      <w:marRight w:val="0"/>
      <w:marTop w:val="0"/>
      <w:marBottom w:val="0"/>
      <w:divBdr>
        <w:top w:val="none" w:sz="0" w:space="0" w:color="auto"/>
        <w:left w:val="none" w:sz="0" w:space="0" w:color="auto"/>
        <w:bottom w:val="none" w:sz="0" w:space="0" w:color="auto"/>
        <w:right w:val="none" w:sz="0" w:space="0" w:color="auto"/>
      </w:divBdr>
    </w:div>
    <w:div w:id="1101221362">
      <w:bodyDiv w:val="1"/>
      <w:marLeft w:val="0"/>
      <w:marRight w:val="0"/>
      <w:marTop w:val="0"/>
      <w:marBottom w:val="0"/>
      <w:divBdr>
        <w:top w:val="none" w:sz="0" w:space="0" w:color="auto"/>
        <w:left w:val="none" w:sz="0" w:space="0" w:color="auto"/>
        <w:bottom w:val="none" w:sz="0" w:space="0" w:color="auto"/>
        <w:right w:val="none" w:sz="0" w:space="0" w:color="auto"/>
      </w:divBdr>
    </w:div>
    <w:div w:id="111339946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8327819">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92380792">
      <w:bodyDiv w:val="1"/>
      <w:marLeft w:val="0"/>
      <w:marRight w:val="0"/>
      <w:marTop w:val="0"/>
      <w:marBottom w:val="0"/>
      <w:divBdr>
        <w:top w:val="none" w:sz="0" w:space="0" w:color="auto"/>
        <w:left w:val="none" w:sz="0" w:space="0" w:color="auto"/>
        <w:bottom w:val="none" w:sz="0" w:space="0" w:color="auto"/>
        <w:right w:val="none" w:sz="0" w:space="0" w:color="auto"/>
      </w:divBdr>
    </w:div>
    <w:div w:id="1192449541">
      <w:bodyDiv w:val="1"/>
      <w:marLeft w:val="0"/>
      <w:marRight w:val="0"/>
      <w:marTop w:val="0"/>
      <w:marBottom w:val="0"/>
      <w:divBdr>
        <w:top w:val="none" w:sz="0" w:space="0" w:color="auto"/>
        <w:left w:val="none" w:sz="0" w:space="0" w:color="auto"/>
        <w:bottom w:val="none" w:sz="0" w:space="0" w:color="auto"/>
        <w:right w:val="none" w:sz="0" w:space="0" w:color="auto"/>
      </w:divBdr>
    </w:div>
    <w:div w:id="1219782097">
      <w:bodyDiv w:val="1"/>
      <w:marLeft w:val="0"/>
      <w:marRight w:val="0"/>
      <w:marTop w:val="0"/>
      <w:marBottom w:val="0"/>
      <w:divBdr>
        <w:top w:val="none" w:sz="0" w:space="0" w:color="auto"/>
        <w:left w:val="none" w:sz="0" w:space="0" w:color="auto"/>
        <w:bottom w:val="none" w:sz="0" w:space="0" w:color="auto"/>
        <w:right w:val="none" w:sz="0" w:space="0" w:color="auto"/>
      </w:divBdr>
    </w:div>
    <w:div w:id="1222910712">
      <w:bodyDiv w:val="1"/>
      <w:marLeft w:val="0"/>
      <w:marRight w:val="0"/>
      <w:marTop w:val="0"/>
      <w:marBottom w:val="0"/>
      <w:divBdr>
        <w:top w:val="none" w:sz="0" w:space="0" w:color="auto"/>
        <w:left w:val="none" w:sz="0" w:space="0" w:color="auto"/>
        <w:bottom w:val="none" w:sz="0" w:space="0" w:color="auto"/>
        <w:right w:val="none" w:sz="0" w:space="0" w:color="auto"/>
      </w:divBdr>
    </w:div>
    <w:div w:id="1233465336">
      <w:bodyDiv w:val="1"/>
      <w:marLeft w:val="0"/>
      <w:marRight w:val="0"/>
      <w:marTop w:val="0"/>
      <w:marBottom w:val="0"/>
      <w:divBdr>
        <w:top w:val="none" w:sz="0" w:space="0" w:color="auto"/>
        <w:left w:val="none" w:sz="0" w:space="0" w:color="auto"/>
        <w:bottom w:val="none" w:sz="0" w:space="0" w:color="auto"/>
        <w:right w:val="none" w:sz="0" w:space="0" w:color="auto"/>
      </w:divBdr>
    </w:div>
    <w:div w:id="1261639717">
      <w:bodyDiv w:val="1"/>
      <w:marLeft w:val="0"/>
      <w:marRight w:val="0"/>
      <w:marTop w:val="0"/>
      <w:marBottom w:val="0"/>
      <w:divBdr>
        <w:top w:val="none" w:sz="0" w:space="0" w:color="auto"/>
        <w:left w:val="none" w:sz="0" w:space="0" w:color="auto"/>
        <w:bottom w:val="none" w:sz="0" w:space="0" w:color="auto"/>
        <w:right w:val="none" w:sz="0" w:space="0" w:color="auto"/>
      </w:divBdr>
    </w:div>
    <w:div w:id="1271543892">
      <w:bodyDiv w:val="1"/>
      <w:marLeft w:val="0"/>
      <w:marRight w:val="0"/>
      <w:marTop w:val="0"/>
      <w:marBottom w:val="0"/>
      <w:divBdr>
        <w:top w:val="none" w:sz="0" w:space="0" w:color="auto"/>
        <w:left w:val="none" w:sz="0" w:space="0" w:color="auto"/>
        <w:bottom w:val="none" w:sz="0" w:space="0" w:color="auto"/>
        <w:right w:val="none" w:sz="0" w:space="0" w:color="auto"/>
      </w:divBdr>
    </w:div>
    <w:div w:id="1272973070">
      <w:bodyDiv w:val="1"/>
      <w:marLeft w:val="0"/>
      <w:marRight w:val="0"/>
      <w:marTop w:val="0"/>
      <w:marBottom w:val="0"/>
      <w:divBdr>
        <w:top w:val="none" w:sz="0" w:space="0" w:color="auto"/>
        <w:left w:val="none" w:sz="0" w:space="0" w:color="auto"/>
        <w:bottom w:val="none" w:sz="0" w:space="0" w:color="auto"/>
        <w:right w:val="none" w:sz="0" w:space="0" w:color="auto"/>
      </w:divBdr>
    </w:div>
    <w:div w:id="1284340020">
      <w:bodyDiv w:val="1"/>
      <w:marLeft w:val="0"/>
      <w:marRight w:val="0"/>
      <w:marTop w:val="0"/>
      <w:marBottom w:val="0"/>
      <w:divBdr>
        <w:top w:val="none" w:sz="0" w:space="0" w:color="auto"/>
        <w:left w:val="none" w:sz="0" w:space="0" w:color="auto"/>
        <w:bottom w:val="none" w:sz="0" w:space="0" w:color="auto"/>
        <w:right w:val="none" w:sz="0" w:space="0" w:color="auto"/>
      </w:divBdr>
    </w:div>
    <w:div w:id="1288312449">
      <w:bodyDiv w:val="1"/>
      <w:marLeft w:val="0"/>
      <w:marRight w:val="0"/>
      <w:marTop w:val="0"/>
      <w:marBottom w:val="0"/>
      <w:divBdr>
        <w:top w:val="none" w:sz="0" w:space="0" w:color="auto"/>
        <w:left w:val="none" w:sz="0" w:space="0" w:color="auto"/>
        <w:bottom w:val="none" w:sz="0" w:space="0" w:color="auto"/>
        <w:right w:val="none" w:sz="0" w:space="0" w:color="auto"/>
      </w:divBdr>
    </w:div>
    <w:div w:id="1292130970">
      <w:bodyDiv w:val="1"/>
      <w:marLeft w:val="0"/>
      <w:marRight w:val="0"/>
      <w:marTop w:val="0"/>
      <w:marBottom w:val="0"/>
      <w:divBdr>
        <w:top w:val="none" w:sz="0" w:space="0" w:color="auto"/>
        <w:left w:val="none" w:sz="0" w:space="0" w:color="auto"/>
        <w:bottom w:val="none" w:sz="0" w:space="0" w:color="auto"/>
        <w:right w:val="none" w:sz="0" w:space="0" w:color="auto"/>
      </w:divBdr>
    </w:div>
    <w:div w:id="1303346481">
      <w:bodyDiv w:val="1"/>
      <w:marLeft w:val="0"/>
      <w:marRight w:val="0"/>
      <w:marTop w:val="0"/>
      <w:marBottom w:val="0"/>
      <w:divBdr>
        <w:top w:val="none" w:sz="0" w:space="0" w:color="auto"/>
        <w:left w:val="none" w:sz="0" w:space="0" w:color="auto"/>
        <w:bottom w:val="none" w:sz="0" w:space="0" w:color="auto"/>
        <w:right w:val="none" w:sz="0" w:space="0" w:color="auto"/>
      </w:divBdr>
    </w:div>
    <w:div w:id="1323895430">
      <w:bodyDiv w:val="1"/>
      <w:marLeft w:val="0"/>
      <w:marRight w:val="0"/>
      <w:marTop w:val="0"/>
      <w:marBottom w:val="0"/>
      <w:divBdr>
        <w:top w:val="none" w:sz="0" w:space="0" w:color="auto"/>
        <w:left w:val="none" w:sz="0" w:space="0" w:color="auto"/>
        <w:bottom w:val="none" w:sz="0" w:space="0" w:color="auto"/>
        <w:right w:val="none" w:sz="0" w:space="0" w:color="auto"/>
      </w:divBdr>
    </w:div>
    <w:div w:id="135260986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1504444">
      <w:bodyDiv w:val="1"/>
      <w:marLeft w:val="0"/>
      <w:marRight w:val="0"/>
      <w:marTop w:val="0"/>
      <w:marBottom w:val="0"/>
      <w:divBdr>
        <w:top w:val="none" w:sz="0" w:space="0" w:color="auto"/>
        <w:left w:val="none" w:sz="0" w:space="0" w:color="auto"/>
        <w:bottom w:val="none" w:sz="0" w:space="0" w:color="auto"/>
        <w:right w:val="none" w:sz="0" w:space="0" w:color="auto"/>
      </w:divBdr>
    </w:div>
    <w:div w:id="1433625738">
      <w:bodyDiv w:val="1"/>
      <w:marLeft w:val="0"/>
      <w:marRight w:val="0"/>
      <w:marTop w:val="0"/>
      <w:marBottom w:val="0"/>
      <w:divBdr>
        <w:top w:val="none" w:sz="0" w:space="0" w:color="auto"/>
        <w:left w:val="none" w:sz="0" w:space="0" w:color="auto"/>
        <w:bottom w:val="none" w:sz="0" w:space="0" w:color="auto"/>
        <w:right w:val="none" w:sz="0" w:space="0" w:color="auto"/>
      </w:divBdr>
    </w:div>
    <w:div w:id="1465274216">
      <w:bodyDiv w:val="1"/>
      <w:marLeft w:val="0"/>
      <w:marRight w:val="0"/>
      <w:marTop w:val="0"/>
      <w:marBottom w:val="0"/>
      <w:divBdr>
        <w:top w:val="none" w:sz="0" w:space="0" w:color="auto"/>
        <w:left w:val="none" w:sz="0" w:space="0" w:color="auto"/>
        <w:bottom w:val="none" w:sz="0" w:space="0" w:color="auto"/>
        <w:right w:val="none" w:sz="0" w:space="0" w:color="auto"/>
      </w:divBdr>
    </w:div>
    <w:div w:id="1478572117">
      <w:bodyDiv w:val="1"/>
      <w:marLeft w:val="0"/>
      <w:marRight w:val="0"/>
      <w:marTop w:val="0"/>
      <w:marBottom w:val="0"/>
      <w:divBdr>
        <w:top w:val="none" w:sz="0" w:space="0" w:color="auto"/>
        <w:left w:val="none" w:sz="0" w:space="0" w:color="auto"/>
        <w:bottom w:val="none" w:sz="0" w:space="0" w:color="auto"/>
        <w:right w:val="none" w:sz="0" w:space="0" w:color="auto"/>
      </w:divBdr>
    </w:div>
    <w:div w:id="1494565619">
      <w:bodyDiv w:val="1"/>
      <w:marLeft w:val="0"/>
      <w:marRight w:val="0"/>
      <w:marTop w:val="0"/>
      <w:marBottom w:val="0"/>
      <w:divBdr>
        <w:top w:val="none" w:sz="0" w:space="0" w:color="auto"/>
        <w:left w:val="none" w:sz="0" w:space="0" w:color="auto"/>
        <w:bottom w:val="none" w:sz="0" w:space="0" w:color="auto"/>
        <w:right w:val="none" w:sz="0" w:space="0" w:color="auto"/>
      </w:divBdr>
    </w:div>
    <w:div w:id="1509446245">
      <w:bodyDiv w:val="1"/>
      <w:marLeft w:val="0"/>
      <w:marRight w:val="0"/>
      <w:marTop w:val="0"/>
      <w:marBottom w:val="0"/>
      <w:divBdr>
        <w:top w:val="none" w:sz="0" w:space="0" w:color="auto"/>
        <w:left w:val="none" w:sz="0" w:space="0" w:color="auto"/>
        <w:bottom w:val="none" w:sz="0" w:space="0" w:color="auto"/>
        <w:right w:val="none" w:sz="0" w:space="0" w:color="auto"/>
      </w:divBdr>
    </w:div>
    <w:div w:id="1514488062">
      <w:bodyDiv w:val="1"/>
      <w:marLeft w:val="0"/>
      <w:marRight w:val="0"/>
      <w:marTop w:val="0"/>
      <w:marBottom w:val="0"/>
      <w:divBdr>
        <w:top w:val="none" w:sz="0" w:space="0" w:color="auto"/>
        <w:left w:val="none" w:sz="0" w:space="0" w:color="auto"/>
        <w:bottom w:val="none" w:sz="0" w:space="0" w:color="auto"/>
        <w:right w:val="none" w:sz="0" w:space="0" w:color="auto"/>
      </w:divBdr>
    </w:div>
    <w:div w:id="1558659630">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98707896">
      <w:bodyDiv w:val="1"/>
      <w:marLeft w:val="0"/>
      <w:marRight w:val="0"/>
      <w:marTop w:val="0"/>
      <w:marBottom w:val="0"/>
      <w:divBdr>
        <w:top w:val="none" w:sz="0" w:space="0" w:color="auto"/>
        <w:left w:val="none" w:sz="0" w:space="0" w:color="auto"/>
        <w:bottom w:val="none" w:sz="0" w:space="0" w:color="auto"/>
        <w:right w:val="none" w:sz="0" w:space="0" w:color="auto"/>
      </w:divBdr>
    </w:div>
    <w:div w:id="1609853658">
      <w:bodyDiv w:val="1"/>
      <w:marLeft w:val="0"/>
      <w:marRight w:val="0"/>
      <w:marTop w:val="0"/>
      <w:marBottom w:val="0"/>
      <w:divBdr>
        <w:top w:val="none" w:sz="0" w:space="0" w:color="auto"/>
        <w:left w:val="none" w:sz="0" w:space="0" w:color="auto"/>
        <w:bottom w:val="none" w:sz="0" w:space="0" w:color="auto"/>
        <w:right w:val="none" w:sz="0" w:space="0" w:color="auto"/>
      </w:divBdr>
    </w:div>
    <w:div w:id="1617322888">
      <w:bodyDiv w:val="1"/>
      <w:marLeft w:val="0"/>
      <w:marRight w:val="0"/>
      <w:marTop w:val="0"/>
      <w:marBottom w:val="0"/>
      <w:divBdr>
        <w:top w:val="none" w:sz="0" w:space="0" w:color="auto"/>
        <w:left w:val="none" w:sz="0" w:space="0" w:color="auto"/>
        <w:bottom w:val="none" w:sz="0" w:space="0" w:color="auto"/>
        <w:right w:val="none" w:sz="0" w:space="0" w:color="auto"/>
      </w:divBdr>
    </w:div>
    <w:div w:id="1630352830">
      <w:bodyDiv w:val="1"/>
      <w:marLeft w:val="0"/>
      <w:marRight w:val="0"/>
      <w:marTop w:val="0"/>
      <w:marBottom w:val="0"/>
      <w:divBdr>
        <w:top w:val="none" w:sz="0" w:space="0" w:color="auto"/>
        <w:left w:val="none" w:sz="0" w:space="0" w:color="auto"/>
        <w:bottom w:val="none" w:sz="0" w:space="0" w:color="auto"/>
        <w:right w:val="none" w:sz="0" w:space="0" w:color="auto"/>
      </w:divBdr>
    </w:div>
    <w:div w:id="1650555478">
      <w:bodyDiv w:val="1"/>
      <w:marLeft w:val="0"/>
      <w:marRight w:val="0"/>
      <w:marTop w:val="0"/>
      <w:marBottom w:val="0"/>
      <w:divBdr>
        <w:top w:val="none" w:sz="0" w:space="0" w:color="auto"/>
        <w:left w:val="none" w:sz="0" w:space="0" w:color="auto"/>
        <w:bottom w:val="none" w:sz="0" w:space="0" w:color="auto"/>
        <w:right w:val="none" w:sz="0" w:space="0" w:color="auto"/>
      </w:divBdr>
    </w:div>
    <w:div w:id="1656253862">
      <w:bodyDiv w:val="1"/>
      <w:marLeft w:val="0"/>
      <w:marRight w:val="0"/>
      <w:marTop w:val="0"/>
      <w:marBottom w:val="0"/>
      <w:divBdr>
        <w:top w:val="none" w:sz="0" w:space="0" w:color="auto"/>
        <w:left w:val="none" w:sz="0" w:space="0" w:color="auto"/>
        <w:bottom w:val="none" w:sz="0" w:space="0" w:color="auto"/>
        <w:right w:val="none" w:sz="0" w:space="0" w:color="auto"/>
      </w:divBdr>
    </w:div>
    <w:div w:id="1665431796">
      <w:bodyDiv w:val="1"/>
      <w:marLeft w:val="0"/>
      <w:marRight w:val="0"/>
      <w:marTop w:val="0"/>
      <w:marBottom w:val="0"/>
      <w:divBdr>
        <w:top w:val="none" w:sz="0" w:space="0" w:color="auto"/>
        <w:left w:val="none" w:sz="0" w:space="0" w:color="auto"/>
        <w:bottom w:val="none" w:sz="0" w:space="0" w:color="auto"/>
        <w:right w:val="none" w:sz="0" w:space="0" w:color="auto"/>
      </w:divBdr>
    </w:div>
    <w:div w:id="1673220389">
      <w:bodyDiv w:val="1"/>
      <w:marLeft w:val="0"/>
      <w:marRight w:val="0"/>
      <w:marTop w:val="0"/>
      <w:marBottom w:val="0"/>
      <w:divBdr>
        <w:top w:val="none" w:sz="0" w:space="0" w:color="auto"/>
        <w:left w:val="none" w:sz="0" w:space="0" w:color="auto"/>
        <w:bottom w:val="none" w:sz="0" w:space="0" w:color="auto"/>
        <w:right w:val="none" w:sz="0" w:space="0" w:color="auto"/>
      </w:divBdr>
    </w:div>
    <w:div w:id="1714304755">
      <w:bodyDiv w:val="1"/>
      <w:marLeft w:val="0"/>
      <w:marRight w:val="0"/>
      <w:marTop w:val="0"/>
      <w:marBottom w:val="0"/>
      <w:divBdr>
        <w:top w:val="none" w:sz="0" w:space="0" w:color="auto"/>
        <w:left w:val="none" w:sz="0" w:space="0" w:color="auto"/>
        <w:bottom w:val="none" w:sz="0" w:space="0" w:color="auto"/>
        <w:right w:val="none" w:sz="0" w:space="0" w:color="auto"/>
      </w:divBdr>
    </w:div>
    <w:div w:id="1724909904">
      <w:bodyDiv w:val="1"/>
      <w:marLeft w:val="0"/>
      <w:marRight w:val="0"/>
      <w:marTop w:val="0"/>
      <w:marBottom w:val="0"/>
      <w:divBdr>
        <w:top w:val="none" w:sz="0" w:space="0" w:color="auto"/>
        <w:left w:val="none" w:sz="0" w:space="0" w:color="auto"/>
        <w:bottom w:val="none" w:sz="0" w:space="0" w:color="auto"/>
        <w:right w:val="none" w:sz="0" w:space="0" w:color="auto"/>
      </w:divBdr>
    </w:div>
    <w:div w:id="1737700539">
      <w:bodyDiv w:val="1"/>
      <w:marLeft w:val="0"/>
      <w:marRight w:val="0"/>
      <w:marTop w:val="0"/>
      <w:marBottom w:val="0"/>
      <w:divBdr>
        <w:top w:val="none" w:sz="0" w:space="0" w:color="auto"/>
        <w:left w:val="none" w:sz="0" w:space="0" w:color="auto"/>
        <w:bottom w:val="none" w:sz="0" w:space="0" w:color="auto"/>
        <w:right w:val="none" w:sz="0" w:space="0" w:color="auto"/>
      </w:divBdr>
    </w:div>
    <w:div w:id="1766421908">
      <w:bodyDiv w:val="1"/>
      <w:marLeft w:val="0"/>
      <w:marRight w:val="0"/>
      <w:marTop w:val="0"/>
      <w:marBottom w:val="0"/>
      <w:divBdr>
        <w:top w:val="none" w:sz="0" w:space="0" w:color="auto"/>
        <w:left w:val="none" w:sz="0" w:space="0" w:color="auto"/>
        <w:bottom w:val="none" w:sz="0" w:space="0" w:color="auto"/>
        <w:right w:val="none" w:sz="0" w:space="0" w:color="auto"/>
      </w:divBdr>
    </w:div>
    <w:div w:id="1782143308">
      <w:bodyDiv w:val="1"/>
      <w:marLeft w:val="0"/>
      <w:marRight w:val="0"/>
      <w:marTop w:val="0"/>
      <w:marBottom w:val="0"/>
      <w:divBdr>
        <w:top w:val="none" w:sz="0" w:space="0" w:color="auto"/>
        <w:left w:val="none" w:sz="0" w:space="0" w:color="auto"/>
        <w:bottom w:val="none" w:sz="0" w:space="0" w:color="auto"/>
        <w:right w:val="none" w:sz="0" w:space="0" w:color="auto"/>
      </w:divBdr>
    </w:div>
    <w:div w:id="1797094402">
      <w:bodyDiv w:val="1"/>
      <w:marLeft w:val="0"/>
      <w:marRight w:val="0"/>
      <w:marTop w:val="0"/>
      <w:marBottom w:val="0"/>
      <w:divBdr>
        <w:top w:val="none" w:sz="0" w:space="0" w:color="auto"/>
        <w:left w:val="none" w:sz="0" w:space="0" w:color="auto"/>
        <w:bottom w:val="none" w:sz="0" w:space="0" w:color="auto"/>
        <w:right w:val="none" w:sz="0" w:space="0" w:color="auto"/>
      </w:divBdr>
    </w:div>
    <w:div w:id="1829321382">
      <w:bodyDiv w:val="1"/>
      <w:marLeft w:val="0"/>
      <w:marRight w:val="0"/>
      <w:marTop w:val="0"/>
      <w:marBottom w:val="0"/>
      <w:divBdr>
        <w:top w:val="none" w:sz="0" w:space="0" w:color="auto"/>
        <w:left w:val="none" w:sz="0" w:space="0" w:color="auto"/>
        <w:bottom w:val="none" w:sz="0" w:space="0" w:color="auto"/>
        <w:right w:val="none" w:sz="0" w:space="0" w:color="auto"/>
      </w:divBdr>
    </w:div>
    <w:div w:id="1855802540">
      <w:bodyDiv w:val="1"/>
      <w:marLeft w:val="0"/>
      <w:marRight w:val="0"/>
      <w:marTop w:val="0"/>
      <w:marBottom w:val="0"/>
      <w:divBdr>
        <w:top w:val="none" w:sz="0" w:space="0" w:color="auto"/>
        <w:left w:val="none" w:sz="0" w:space="0" w:color="auto"/>
        <w:bottom w:val="none" w:sz="0" w:space="0" w:color="auto"/>
        <w:right w:val="none" w:sz="0" w:space="0" w:color="auto"/>
      </w:divBdr>
    </w:div>
    <w:div w:id="186732505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36283504">
      <w:bodyDiv w:val="1"/>
      <w:marLeft w:val="0"/>
      <w:marRight w:val="0"/>
      <w:marTop w:val="0"/>
      <w:marBottom w:val="0"/>
      <w:divBdr>
        <w:top w:val="none" w:sz="0" w:space="0" w:color="auto"/>
        <w:left w:val="none" w:sz="0" w:space="0" w:color="auto"/>
        <w:bottom w:val="none" w:sz="0" w:space="0" w:color="auto"/>
        <w:right w:val="none" w:sz="0" w:space="0" w:color="auto"/>
      </w:divBdr>
    </w:div>
    <w:div w:id="1947273473">
      <w:bodyDiv w:val="1"/>
      <w:marLeft w:val="0"/>
      <w:marRight w:val="0"/>
      <w:marTop w:val="0"/>
      <w:marBottom w:val="0"/>
      <w:divBdr>
        <w:top w:val="none" w:sz="0" w:space="0" w:color="auto"/>
        <w:left w:val="none" w:sz="0" w:space="0" w:color="auto"/>
        <w:bottom w:val="none" w:sz="0" w:space="0" w:color="auto"/>
        <w:right w:val="none" w:sz="0" w:space="0" w:color="auto"/>
      </w:divBdr>
    </w:div>
    <w:div w:id="1978878060">
      <w:bodyDiv w:val="1"/>
      <w:marLeft w:val="0"/>
      <w:marRight w:val="0"/>
      <w:marTop w:val="0"/>
      <w:marBottom w:val="0"/>
      <w:divBdr>
        <w:top w:val="none" w:sz="0" w:space="0" w:color="auto"/>
        <w:left w:val="none" w:sz="0" w:space="0" w:color="auto"/>
        <w:bottom w:val="none" w:sz="0" w:space="0" w:color="auto"/>
        <w:right w:val="none" w:sz="0" w:space="0" w:color="auto"/>
      </w:divBdr>
    </w:div>
    <w:div w:id="20506900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7531657">
      <w:bodyDiv w:val="1"/>
      <w:marLeft w:val="0"/>
      <w:marRight w:val="0"/>
      <w:marTop w:val="0"/>
      <w:marBottom w:val="0"/>
      <w:divBdr>
        <w:top w:val="none" w:sz="0" w:space="0" w:color="auto"/>
        <w:left w:val="none" w:sz="0" w:space="0" w:color="auto"/>
        <w:bottom w:val="none" w:sz="0" w:space="0" w:color="auto"/>
        <w:right w:val="none" w:sz="0" w:space="0" w:color="auto"/>
      </w:divBdr>
    </w:div>
    <w:div w:id="2108840292">
      <w:bodyDiv w:val="1"/>
      <w:marLeft w:val="0"/>
      <w:marRight w:val="0"/>
      <w:marTop w:val="0"/>
      <w:marBottom w:val="0"/>
      <w:divBdr>
        <w:top w:val="none" w:sz="0" w:space="0" w:color="auto"/>
        <w:left w:val="none" w:sz="0" w:space="0" w:color="auto"/>
        <w:bottom w:val="none" w:sz="0" w:space="0" w:color="auto"/>
        <w:right w:val="none" w:sz="0" w:space="0" w:color="auto"/>
      </w:divBdr>
    </w:div>
    <w:div w:id="2116947252">
      <w:bodyDiv w:val="1"/>
      <w:marLeft w:val="0"/>
      <w:marRight w:val="0"/>
      <w:marTop w:val="0"/>
      <w:marBottom w:val="0"/>
      <w:divBdr>
        <w:top w:val="none" w:sz="0" w:space="0" w:color="auto"/>
        <w:left w:val="none" w:sz="0" w:space="0" w:color="auto"/>
        <w:bottom w:val="none" w:sz="0" w:space="0" w:color="auto"/>
        <w:right w:val="none" w:sz="0" w:space="0" w:color="auto"/>
      </w:divBdr>
    </w:div>
    <w:div w:id="2142842787">
      <w:bodyDiv w:val="1"/>
      <w:marLeft w:val="0"/>
      <w:marRight w:val="0"/>
      <w:marTop w:val="0"/>
      <w:marBottom w:val="0"/>
      <w:divBdr>
        <w:top w:val="none" w:sz="0" w:space="0" w:color="auto"/>
        <w:left w:val="none" w:sz="0" w:space="0" w:color="auto"/>
        <w:bottom w:val="none" w:sz="0" w:space="0" w:color="auto"/>
        <w:right w:val="none" w:sz="0" w:space="0" w:color="auto"/>
      </w:divBdr>
    </w:div>
    <w:div w:id="214546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54FC0-92EE-417E-B3C9-191BA232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6259</Words>
  <Characters>45505</Characters>
  <Application>Microsoft Office Word</Application>
  <DocSecurity>0</DocSecurity>
  <Lines>379</Lines>
  <Paragraphs>103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51661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Miloš Kunský</cp:lastModifiedBy>
  <cp:revision>25</cp:revision>
  <cp:lastPrinted>2024-07-08T08:31:00Z</cp:lastPrinted>
  <dcterms:created xsi:type="dcterms:W3CDTF">2025-06-01T17:31:00Z</dcterms:created>
  <dcterms:modified xsi:type="dcterms:W3CDTF">2025-06-02T06:49:00Z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63844f-1e0e-4977-a128-2dabbce321b8_Enabled">
    <vt:lpwstr>true</vt:lpwstr>
  </property>
  <property fmtid="{D5CDD505-2E9C-101B-9397-08002B2CF9AE}" pid="3" name="MSIP_Label_b063844f-1e0e-4977-a128-2dabbce321b8_SetDate">
    <vt:lpwstr>2025-06-01T15:54:52Z</vt:lpwstr>
  </property>
  <property fmtid="{D5CDD505-2E9C-101B-9397-08002B2CF9AE}" pid="4" name="MSIP_Label_b063844f-1e0e-4977-a128-2dabbce321b8_Method">
    <vt:lpwstr>Standard</vt:lpwstr>
  </property>
  <property fmtid="{D5CDD505-2E9C-101B-9397-08002B2CF9AE}" pid="5" name="MSIP_Label_b063844f-1e0e-4977-a128-2dabbce321b8_Name">
    <vt:lpwstr>(SVK) Confidential</vt:lpwstr>
  </property>
  <property fmtid="{D5CDD505-2E9C-101B-9397-08002B2CF9AE}" pid="6" name="MSIP_Label_b063844f-1e0e-4977-a128-2dabbce321b8_SiteId">
    <vt:lpwstr>b9e9ed43-edf4-4755-925b-76f18f50dbe7</vt:lpwstr>
  </property>
  <property fmtid="{D5CDD505-2E9C-101B-9397-08002B2CF9AE}" pid="7" name="MSIP_Label_b063844f-1e0e-4977-a128-2dabbce321b8_ActionId">
    <vt:lpwstr>82c5e2d4-05d7-4213-ab57-b9375e8a10d8</vt:lpwstr>
  </property>
  <property fmtid="{D5CDD505-2E9C-101B-9397-08002B2CF9AE}" pid="8" name="MSIP_Label_b063844f-1e0e-4977-a128-2dabbce321b8_ContentBits">
    <vt:lpwstr>0</vt:lpwstr>
  </property>
  <property fmtid="{D5CDD505-2E9C-101B-9397-08002B2CF9AE}" pid="9" name="MSIP_Label_b063844f-1e0e-4977-a128-2dabbce321b8_Tag">
    <vt:lpwstr>10, 3, 0, 1</vt:lpwstr>
  </property>
  <property fmtid="{D5CDD505-2E9C-101B-9397-08002B2CF9AE}" pid="10" name="GrammarlyDocumentId">
    <vt:lpwstr>5467a3ad-b6d5-43bd-ac48-674f8e4c8f5e</vt:lpwstr>
  </property>
</Properties>
</file>