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662CE" w14:textId="77777777" w:rsidR="00C15E84" w:rsidRDefault="00C15E84" w:rsidP="00C15E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I. Základné informácie o účtovnej jednotke</w:t>
      </w:r>
    </w:p>
    <w:p w14:paraId="3F89725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14:paraId="16F571F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1. 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Meno a priezvisko fyzickej osoby alebo názov právnickej osoby, ktorá je zakladateľom alebo zriaďovateľom účtovnej jednotky:</w:t>
      </w:r>
    </w:p>
    <w:p w14:paraId="6121E732" w14:textId="7C8971DC" w:rsidR="00C15E84" w:rsidRDefault="0055299F" w:rsidP="00C15E84">
      <w:pPr>
        <w:autoSpaceDE w:val="0"/>
        <w:autoSpaceDN w:val="0"/>
        <w:adjustRightInd w:val="0"/>
        <w:spacing w:after="0" w:line="240" w:lineRule="auto"/>
        <w:ind w:firstLine="42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</w:rPr>
        <w:t xml:space="preserve">Férová </w:t>
      </w:r>
      <w:r w:rsidR="000D0CD5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adácia</w:t>
      </w:r>
      <w:r w:rsidR="000D0CD5">
        <w:rPr>
          <w:rFonts w:ascii="Arial" w:hAnsi="Arial" w:cs="Arial"/>
          <w:sz w:val="20"/>
          <w:szCs w:val="20"/>
        </w:rPr>
        <w:t xml:space="preserve"> O2</w:t>
      </w:r>
      <w:r>
        <w:rPr>
          <w:rFonts w:ascii="Arial" w:hAnsi="Arial" w:cs="Arial"/>
          <w:sz w:val="20"/>
          <w:szCs w:val="20"/>
        </w:rPr>
        <w:t xml:space="preserve">, </w:t>
      </w:r>
      <w:r w:rsidR="000D0CD5">
        <w:rPr>
          <w:rFonts w:ascii="Arial" w:hAnsi="Arial" w:cs="Arial"/>
          <w:sz w:val="20"/>
          <w:szCs w:val="20"/>
        </w:rPr>
        <w:t>Pribinova 40</w:t>
      </w:r>
      <w:r>
        <w:rPr>
          <w:rFonts w:ascii="Arial" w:hAnsi="Arial" w:cs="Arial"/>
          <w:sz w:val="20"/>
          <w:szCs w:val="20"/>
        </w:rPr>
        <w:t>, 8</w:t>
      </w:r>
      <w:r w:rsidR="000D0CD5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 01 Bratislava</w:t>
      </w:r>
      <w:r w:rsidR="000D0CD5">
        <w:rPr>
          <w:rFonts w:ascii="Arial" w:hAnsi="Arial" w:cs="Arial"/>
          <w:sz w:val="20"/>
          <w:szCs w:val="20"/>
        </w:rPr>
        <w:t xml:space="preserve"> – Staré Mesto</w:t>
      </w:r>
      <w:r w:rsidR="00C15E84"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6CAF5A87" w14:textId="77777777" w:rsidR="00C15E84" w:rsidRDefault="00C15E84" w:rsidP="00C15E84">
      <w:pPr>
        <w:autoSpaceDE w:val="0"/>
        <w:autoSpaceDN w:val="0"/>
        <w:adjustRightInd w:val="0"/>
        <w:spacing w:after="0" w:line="240" w:lineRule="auto"/>
        <w:ind w:firstLine="420"/>
        <w:rPr>
          <w:rFonts w:ascii="Arial" w:hAnsi="Arial" w:cs="Arial"/>
          <w:sz w:val="20"/>
          <w:szCs w:val="20"/>
          <w:lang w:val="x-none"/>
        </w:rPr>
      </w:pPr>
    </w:p>
    <w:p w14:paraId="1E30E66E" w14:textId="798E2816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Dátum založenia alebo zriadenia účtovnej jednotky: ....</w:t>
      </w:r>
      <w:r w:rsidR="0055299F">
        <w:rPr>
          <w:rFonts w:ascii="Arial" w:hAnsi="Arial" w:cs="Arial"/>
          <w:sz w:val="20"/>
          <w:szCs w:val="20"/>
        </w:rPr>
        <w:t>03.12.2014</w:t>
      </w:r>
      <w:r>
        <w:rPr>
          <w:rFonts w:ascii="Arial" w:hAnsi="Arial" w:cs="Arial"/>
          <w:sz w:val="20"/>
          <w:szCs w:val="20"/>
          <w:lang w:val="x-none"/>
        </w:rPr>
        <w:t>...........................................</w:t>
      </w:r>
      <w:r w:rsidR="00FB3CEF">
        <w:rPr>
          <w:rFonts w:ascii="Arial" w:hAnsi="Arial" w:cs="Arial"/>
          <w:sz w:val="20"/>
          <w:szCs w:val="20"/>
        </w:rPr>
        <w:t>.</w:t>
      </w:r>
    </w:p>
    <w:p w14:paraId="5504C754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335FB24A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Informácie o členoch štatutárnych orgánov, dozorných orgánov a iných orgánov účtovnej jednotky:</w:t>
      </w:r>
    </w:p>
    <w:tbl>
      <w:tblPr>
        <w:tblW w:w="1095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72"/>
        <w:gridCol w:w="3189"/>
        <w:gridCol w:w="3189"/>
      </w:tblGrid>
      <w:tr w:rsidR="00C15E84" w14:paraId="14B81558" w14:textId="77777777">
        <w:trPr>
          <w:trHeight w:val="28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79360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Meno a priezvisko členov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DC98D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orgánu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A13D8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Poznámka</w:t>
            </w:r>
          </w:p>
        </w:tc>
      </w:tr>
      <w:tr w:rsidR="00C15E84" w14:paraId="270EC31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79C9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JUDr. Jana Lovásová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E717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správkyňa nadácie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2E52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od 14.02.2017</w:t>
            </w:r>
          </w:p>
        </w:tc>
      </w:tr>
      <w:tr w:rsidR="00C15E84" w14:paraId="1B74BA00" w14:textId="77777777">
        <w:tblPrEx>
          <w:tblCellSpacing w:w="-8" w:type="nil"/>
        </w:tblPrEx>
        <w:trPr>
          <w:trHeight w:val="27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03295" w14:textId="796DB467" w:rsidR="00C15E84" w:rsidRPr="0030618C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1726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predseda správnej rady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F491D" w14:textId="03FD0C7E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469D8C2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04B05" w14:textId="462CD75C" w:rsidR="00C15E84" w:rsidRPr="0030618C" w:rsidRDefault="00C61C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ins w:id="0" w:author="Kodaj Ľubomír" w:date="2023-06-30T10:34:00Z">
              <w:r>
                <w:rPr>
                  <w:rFonts w:ascii="Arial" w:hAnsi="Arial" w:cs="Arial"/>
                  <w:sz w:val="16"/>
                  <w:szCs w:val="16"/>
                </w:rPr>
                <w:t>Natália Tomeková, Lucia Petrášová</w:t>
              </w:r>
            </w:ins>
            <w:ins w:id="1" w:author="Kodaj Ľubomír" w:date="2023-06-30T10:40:00Z">
              <w:r w:rsidR="00DA413C">
                <w:rPr>
                  <w:rFonts w:ascii="Arial" w:hAnsi="Arial" w:cs="Arial"/>
                  <w:sz w:val="16"/>
                  <w:szCs w:val="16"/>
                </w:rPr>
                <w:t>,</w:t>
              </w:r>
            </w:ins>
            <w:ins w:id="2" w:author="Kodaj Ľubomír" w:date="2023-06-30T10:34:00Z">
              <w:r>
                <w:rPr>
                  <w:rFonts w:ascii="Arial" w:hAnsi="Arial" w:cs="Arial"/>
                  <w:sz w:val="16"/>
                  <w:szCs w:val="16"/>
                </w:rPr>
                <w:t> Lucia Kardošová</w:t>
              </w:r>
            </w:ins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 xml:space="preserve"> </w:t>
            </w:r>
          </w:p>
          <w:p w14:paraId="541AE16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Jana Sekerová</w:t>
            </w:r>
          </w:p>
          <w:p w14:paraId="2646C79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Ľubomír Kodaj</w:t>
            </w:r>
          </w:p>
          <w:p w14:paraId="046315FE" w14:textId="1EBAAB50" w:rsidR="00C15E84" w:rsidRDefault="00690B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Mgr. 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Dávid Durbák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F5E9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člen správnej rady</w:t>
            </w:r>
          </w:p>
          <w:p w14:paraId="47ED360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predseda dozornej rady</w:t>
            </w:r>
          </w:p>
          <w:p w14:paraId="723E7C9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člen dozornej rady</w:t>
            </w:r>
          </w:p>
          <w:p w14:paraId="623E82B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člen dozornej rady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9D358" w14:textId="414EB831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2517261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41DEDD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činnosti, na účel ktorej bola účtovná jednotka zriadená:</w:t>
      </w:r>
    </w:p>
    <w:p w14:paraId="0B3B347E" w14:textId="5DA4C129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 xml:space="preserve">Rozvoj a ochrana duchovných a kultúrnych hodnôt, realizácia a ochrana </w:t>
      </w:r>
      <w:r w:rsidR="00267FD7">
        <w:rPr>
          <w:rFonts w:ascii="Arial" w:hAnsi="Arial" w:cs="Arial"/>
          <w:sz w:val="20"/>
          <w:szCs w:val="20"/>
          <w:lang w:val="x-none"/>
        </w:rPr>
        <w:t>ľudských</w:t>
      </w:r>
      <w:r>
        <w:rPr>
          <w:rFonts w:ascii="Arial" w:hAnsi="Arial" w:cs="Arial"/>
          <w:sz w:val="20"/>
          <w:szCs w:val="20"/>
          <w:lang w:val="x-none"/>
        </w:rPr>
        <w:t xml:space="preserve"> práv alebo iných humanitných cieľov,</w:t>
      </w:r>
    </w:p>
    <w:p w14:paraId="79598D40" w14:textId="77777777" w:rsidR="00C15E84" w:rsidRDefault="00C15E84" w:rsidP="00C15E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ochrana a tvorba životného prostredia, zachovania prírodných hodnôt, ochrana zdravia, ochrana práv detí a mládeže,</w:t>
      </w:r>
    </w:p>
    <w:p w14:paraId="7B8CDB63" w14:textId="77777777" w:rsidR="00C15E84" w:rsidRDefault="00C15E84" w:rsidP="00C15E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rozvoj vedy, vzdelania, telovýchovy a plnenie individuálne určenej humanitnej pomoci pre jednotlivca alebo skupinu</w:t>
      </w:r>
    </w:p>
    <w:p w14:paraId="65C97101" w14:textId="149334C3" w:rsidR="00C15E84" w:rsidRDefault="00C15E84" w:rsidP="00C15E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osô</w:t>
      </w:r>
      <w:r w:rsidR="00267FD7">
        <w:rPr>
          <w:rFonts w:ascii="Arial" w:hAnsi="Arial" w:cs="Arial"/>
          <w:sz w:val="20"/>
          <w:szCs w:val="20"/>
          <w:lang w:val="en-US"/>
        </w:rPr>
        <w:t>b</w:t>
      </w:r>
      <w:r>
        <w:rPr>
          <w:rFonts w:ascii="Arial" w:hAnsi="Arial" w:cs="Arial"/>
          <w:sz w:val="20"/>
          <w:szCs w:val="20"/>
          <w:lang w:val="x-none"/>
        </w:rPr>
        <w:t>, ktoré sa ocitli v ohrození života alebo potrebujú naliehavú pomoc pri postihnutí živelnou pohromou.</w:t>
      </w:r>
    </w:p>
    <w:p w14:paraId="7C011FEE" w14:textId="77777777" w:rsidR="00C15E84" w:rsidRDefault="00C15E84" w:rsidP="00C15E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5232F53B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Opis druhu podnikateľskej činnosti, ak ju účtovná jednotka vykonáva:</w:t>
      </w:r>
    </w:p>
    <w:p w14:paraId="07F6B75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..................nevykonáva...................................................</w:t>
      </w:r>
    </w:p>
    <w:p w14:paraId="1EE5704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3125466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Počet zamestnancov</w:t>
      </w:r>
    </w:p>
    <w:tbl>
      <w:tblPr>
        <w:tblW w:w="1093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7"/>
        <w:gridCol w:w="3154"/>
        <w:gridCol w:w="3214"/>
      </w:tblGrid>
      <w:tr w:rsidR="00C15E84" w14:paraId="7BA45B95" w14:textId="77777777">
        <w:trPr>
          <w:trHeight w:val="73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CB4C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F38F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82D7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19415FD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A55E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zamestnancov: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EFCB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1414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0F1E80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66CE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toho počet vedúcich zamestnancov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DDEA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3474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6BE5E5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0073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Počet dobrovoľníkov vyslaných účtovnou jednotkou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2010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D616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464410E8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5489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E38F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C6ED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C496AF9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799B25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Informácia o organizáciách v zriaďovateľskej pôsobnosti účtovnej jednotky:</w:t>
      </w:r>
    </w:p>
    <w:p w14:paraId="0E5C86C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...........žiadne..........................................................</w:t>
      </w:r>
    </w:p>
    <w:p w14:paraId="0EAC71B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892598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7180B1A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II. Informácie o účtovných zásadách a účtovných metódach</w:t>
      </w:r>
    </w:p>
    <w:p w14:paraId="712B72C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ADF684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Účtovná jednotka bude nepretržite pokračovať vo svojej činnosti:</w:t>
      </w:r>
    </w:p>
    <w:tbl>
      <w:tblPr>
        <w:tblW w:w="3540" w:type="dxa"/>
        <w:tblInd w:w="45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"/>
        <w:gridCol w:w="1180"/>
        <w:gridCol w:w="454"/>
        <w:gridCol w:w="1452"/>
      </w:tblGrid>
      <w:tr w:rsidR="00C15E84" w14:paraId="0BB2932F" w14:textId="77777777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F5A5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D2A3F9A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7026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B836B27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nie</w:t>
            </w:r>
          </w:p>
        </w:tc>
      </w:tr>
    </w:tbl>
    <w:p w14:paraId="5CC527A6" w14:textId="7D64D9E5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1645F88" w14:textId="57C0B065" w:rsidR="00EA1A1D" w:rsidRPr="00690B63" w:rsidRDefault="00EA1A1D" w:rsidP="0030618C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</w:r>
    </w:p>
    <w:p w14:paraId="21081A7B" w14:textId="205165A3" w:rsidR="00FB3CEF" w:rsidRDefault="00EA1A1D" w:rsidP="0030618C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ab/>
      </w:r>
    </w:p>
    <w:p w14:paraId="6A327E8F" w14:textId="77777777" w:rsidR="00FB3CEF" w:rsidRDefault="00FB3CE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128EE047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tbl>
      <w:tblPr>
        <w:tblW w:w="1093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7"/>
        <w:gridCol w:w="3154"/>
        <w:gridCol w:w="3244"/>
      </w:tblGrid>
      <w:tr w:rsidR="00C15E84" w14:paraId="457895EC" w14:textId="77777777">
        <w:trPr>
          <w:trHeight w:val="73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EB68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CE50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B402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C15E84" w14:paraId="2086BFD6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475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9AED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47C7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603722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A44D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FCC9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97B1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7C2CAA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F0B6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4271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D30B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C0855A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36C9C227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14:paraId="752A22A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oceňovania jednotlivých položiek majetku a záväzkov:</w:t>
      </w:r>
    </w:p>
    <w:p w14:paraId="6C7FCA90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a) dlhodobý nehmotný majetok obstaraný kúpou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7D8AE02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b) dlhodobý nehmotný majetok obstaraný vlastnou činnosťou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53C75E3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c) dlhodobý nehmotný majetok obstaraný iným spôsobom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22772B0B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d) dlhodobý hmotný majetok obstaraný kúpou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</w:p>
    <w:p w14:paraId="50BB1984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e) dlhodobý hmotný majetok obstaraný vlastnou činnosťou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34CEB299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f) dlhodobý hmotný majetok obstaraný iným spôsobom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78A662A8" w14:textId="77777777" w:rsidR="0055299F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g) dlhodobý finančný majetok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  <w:r>
        <w:rPr>
          <w:rFonts w:ascii="Arial" w:hAnsi="Arial" w:cs="Arial"/>
          <w:sz w:val="20"/>
          <w:szCs w:val="20"/>
          <w:lang w:val="x-none"/>
        </w:rPr>
        <w:tab/>
      </w:r>
    </w:p>
    <w:p w14:paraId="2223C76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h) zásoby obstarané kúpou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51A4DA49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i) zásoby vytvorené vlastnou činnosťou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3C56FAA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j) zásoby obstarané iným spôsobom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6FDA0A1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k) pohľadávky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-menovitá hodnota</w:t>
      </w:r>
      <w:r>
        <w:rPr>
          <w:rFonts w:ascii="Arial" w:hAnsi="Arial" w:cs="Arial"/>
          <w:sz w:val="20"/>
          <w:szCs w:val="20"/>
          <w:lang w:val="x-none"/>
        </w:rPr>
        <w:tab/>
      </w:r>
    </w:p>
    <w:p w14:paraId="1AC119A0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l) krátkodobý finančný majetok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-menovitá hodnota</w:t>
      </w:r>
    </w:p>
    <w:p w14:paraId="7D00D4E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m) časové rozlíšenie na strane aktív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-menovitá hodnota</w:t>
      </w:r>
    </w:p>
    <w:p w14:paraId="23F3C010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n) záväzky vrátane rezerv, dlhopisov, pôžičiek a úverov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-menovitá hodnota</w:t>
      </w:r>
    </w:p>
    <w:p w14:paraId="591BF742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o) časové rozlíšenie na strane pasív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-menovitá hodnota</w:t>
      </w:r>
    </w:p>
    <w:p w14:paraId="20E989D4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p) deriváty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3A593E3E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r) majetok a záväzky zabezpečené derivátmi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>-žiaden</w:t>
      </w:r>
    </w:p>
    <w:p w14:paraId="0CB59B2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E0DFDB6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zostavenia odpisového plánu pre jednotlivé druhy dlhodobého hmotného majetku a dlhodobého nehmotného majetku</w:t>
      </w:r>
    </w:p>
    <w:tbl>
      <w:tblPr>
        <w:tblW w:w="970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6"/>
        <w:gridCol w:w="2013"/>
        <w:gridCol w:w="1983"/>
        <w:gridCol w:w="2013"/>
      </w:tblGrid>
      <w:tr w:rsidR="00C15E84" w14:paraId="08D8DBFA" w14:textId="77777777">
        <w:trPr>
          <w:trHeight w:val="28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B011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majetku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59E4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Doba odpisovania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507B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Sadzba odpisov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5EB1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Odpisová metóda</w:t>
            </w:r>
          </w:p>
        </w:tc>
      </w:tr>
      <w:tr w:rsidR="00C15E84" w14:paraId="5925C6A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BBAA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žiaden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427F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D979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CF4B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527BEC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4011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B91B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1438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8D1D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D0F2D6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E108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C4AF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54D7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A60C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E73EF2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E697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1D7E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547B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CD5D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2B6AED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A431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BE14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E558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41C1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55D6990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14:paraId="6BA7606C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Zásady pre zohľadnenie zníženia hodnoty majetku</w:t>
      </w:r>
    </w:p>
    <w:p w14:paraId="00EDD998" w14:textId="3BFAEBFF" w:rsidR="00C15E84" w:rsidRDefault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..............žiadne.......................................................</w:t>
      </w:r>
    </w:p>
    <w:p w14:paraId="3FC159F6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14:paraId="77A4FF9E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III. Informácie, ktoré dopĺňajú a vysvetľujú v súvahe</w:t>
      </w:r>
    </w:p>
    <w:p w14:paraId="0FEF401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87B9224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Stav a pohyb dlhodobého nehmotného majetku a dlhodobého hmotného majetku za bežné účtovné obdobie</w:t>
      </w:r>
    </w:p>
    <w:p w14:paraId="4C5301B2" w14:textId="5C6DA3C6" w:rsidR="00C15E84" w:rsidRDefault="0015582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bookmarkStart w:id="3" w:name="_Hlk72226567"/>
      <w:r>
        <w:rPr>
          <w:rFonts w:ascii="Arial" w:hAnsi="Arial" w:cs="Arial"/>
          <w:sz w:val="20"/>
          <w:szCs w:val="20"/>
          <w:lang w:val="x-none"/>
        </w:rPr>
        <w:t>..............žiadne.......................................................</w:t>
      </w:r>
      <w:bookmarkEnd w:id="3"/>
    </w:p>
    <w:p w14:paraId="363E129A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65C80A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dlhodobého majetku, na ktorý je zriadené záložné právo a dlhodobého majetku, pri ktorom má účtovná jednotka obmedzené právo s ním nakladať</w:t>
      </w:r>
    </w:p>
    <w:tbl>
      <w:tblPr>
        <w:tblW w:w="990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51"/>
        <w:gridCol w:w="2949"/>
      </w:tblGrid>
      <w:tr w:rsidR="00C15E84" w14:paraId="5F689273" w14:textId="77777777">
        <w:trPr>
          <w:trHeight w:val="285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F5C6F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majetok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9CDCA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za bežné účtovné obdobie</w:t>
            </w:r>
          </w:p>
        </w:tc>
      </w:tr>
      <w:tr w:rsidR="00C15E84" w14:paraId="0F2B9D1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73E5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F4D0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žiaden</w:t>
            </w:r>
          </w:p>
        </w:tc>
      </w:tr>
      <w:tr w:rsidR="00C15E84" w14:paraId="635DD3C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6BCE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hmotný majetok, pri ktorom má účt.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97DDA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žiaden</w:t>
            </w:r>
          </w:p>
        </w:tc>
      </w:tr>
      <w:tr w:rsidR="00C15E84" w14:paraId="440F42C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38E3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nehmotný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3513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žiaden</w:t>
            </w:r>
          </w:p>
        </w:tc>
      </w:tr>
      <w:tr w:rsidR="00C15E84" w14:paraId="41B4E11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2CFE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nehmotný majetok, pri ktorom má účt.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E761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žiaden</w:t>
            </w:r>
          </w:p>
        </w:tc>
      </w:tr>
    </w:tbl>
    <w:p w14:paraId="532B1022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3616C2B7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a výška poistenia dlhodobého majetku</w:t>
      </w:r>
    </w:p>
    <w:tbl>
      <w:tblPr>
        <w:tblW w:w="993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71"/>
        <w:gridCol w:w="3280"/>
        <w:gridCol w:w="2979"/>
      </w:tblGrid>
      <w:tr w:rsidR="00C15E84" w14:paraId="1610735D" w14:textId="77777777">
        <w:trPr>
          <w:trHeight w:val="285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8C29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D179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Poistná suma (v celých eurách)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E7FF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Platnosť zmluvy (od - do)</w:t>
            </w:r>
          </w:p>
        </w:tc>
      </w:tr>
      <w:tr w:rsidR="00C15E84" w14:paraId="49685D3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66C9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žiaden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07A01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54517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B47828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C18D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1A32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C1D9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166F45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46F78606" w14:textId="77777777" w:rsidR="00602869" w:rsidRDefault="00602869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ins w:id="4" w:author="Hubert, Martin" w:date="2023-06-30T09:11:00Z"/>
          <w:rFonts w:ascii="Arial" w:hAnsi="Arial" w:cs="Arial"/>
          <w:b/>
          <w:bCs/>
          <w:sz w:val="20"/>
          <w:szCs w:val="20"/>
          <w:lang w:val="x-none"/>
        </w:rPr>
      </w:pPr>
    </w:p>
    <w:p w14:paraId="65B9A212" w14:textId="5C33B6C5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Štruktúra dlhodobého finančného majetku</w:t>
      </w:r>
    </w:p>
    <w:p w14:paraId="7250B247" w14:textId="761ECD15" w:rsidR="00C15E84" w:rsidRDefault="0015582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..............žiadne.......................................................</w:t>
      </w:r>
    </w:p>
    <w:p w14:paraId="1CD43FE9" w14:textId="7530D8A4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5E3D013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565682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Informácia o výške tvorby, zníženia a zúčtovania opravných položiek k dlhodobému finančnému majetku a opis dôvodu ich tvorby, zníženia a zúčtovania</w:t>
      </w:r>
    </w:p>
    <w:p w14:paraId="7E5AC9E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...................</w:t>
      </w:r>
      <w:r w:rsidR="00423FAC">
        <w:rPr>
          <w:rFonts w:ascii="Arial" w:hAnsi="Arial" w:cs="Arial"/>
          <w:sz w:val="20"/>
          <w:szCs w:val="20"/>
        </w:rPr>
        <w:t>žiaden</w:t>
      </w:r>
      <w:r>
        <w:rPr>
          <w:rFonts w:ascii="Arial" w:hAnsi="Arial" w:cs="Arial"/>
          <w:sz w:val="20"/>
          <w:szCs w:val="20"/>
          <w:lang w:val="x-none"/>
        </w:rPr>
        <w:t>..................................................</w:t>
      </w:r>
    </w:p>
    <w:p w14:paraId="7C00CCA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45B7265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6.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Prehľaď o významných položkách krátkodobého finančného majetku</w:t>
      </w:r>
    </w:p>
    <w:p w14:paraId="1E478A97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9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4"/>
        <w:gridCol w:w="2553"/>
        <w:gridCol w:w="1682"/>
        <w:gridCol w:w="1652"/>
        <w:gridCol w:w="2674"/>
      </w:tblGrid>
      <w:tr w:rsidR="00C15E84" w14:paraId="6A083BFE" w14:textId="77777777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C7D4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FC08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9AE7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6161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B5A6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C15E84" w14:paraId="5278FA0D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274F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Majetkové cenné papiere na obchodovanie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ECF1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BCCF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32C9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2AFA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7A5351B6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D9C8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Dlhové cenné papiere na obchodovanie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B2F7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930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55EF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7FB5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3D9D72D2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2AA0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Dlhové cenné papiere so splatnosťou do jedného roka držané do splatnosti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1B29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C77A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85D1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870D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0B5738C2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ABB3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realizovateľné cenné papiere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D913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8A91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BEDC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F143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4C20579E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9157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Obstarávanie krátkodobého finančného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A19E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177C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E0A7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3DE3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60CA5F39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E235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 spolu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F6DE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7AC2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341D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16C0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</w:tbl>
    <w:p w14:paraId="4EB3F256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x-none"/>
        </w:rPr>
      </w:pPr>
    </w:p>
    <w:p w14:paraId="6864A4E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9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45"/>
        <w:gridCol w:w="2283"/>
        <w:gridCol w:w="3244"/>
        <w:gridCol w:w="2493"/>
      </w:tblGrid>
      <w:tr w:rsidR="00C15E84" w14:paraId="3DF7A4E4" w14:textId="77777777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7460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73E8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Zvýšenie/ zníženie hodnoty</w:t>
            </w:r>
          </w:p>
          <w:p w14:paraId="5556D12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(+/-)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1C42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Vplyv ocenenia na výsledok hospodárenia bežného účtovného obdobia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E7B2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Vplyv ocenenia na vlastné imanie</w:t>
            </w:r>
          </w:p>
        </w:tc>
      </w:tr>
      <w:tr w:rsidR="00C15E84" w14:paraId="11E30518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DA63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Majetkové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EF26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5885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C83A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5B17FA38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72D6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4BCE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FBB8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9896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2D47CCC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7281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realizovateľné cenné papiere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9A37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1E7E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A353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08B5EF4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7D3A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 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03E1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7CB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CF37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</w:tbl>
    <w:p w14:paraId="46A9741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DD6E258" w14:textId="77777777" w:rsidR="00423FAC" w:rsidRPr="00423FAC" w:rsidRDefault="00423FAC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900" w:type="dxa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6"/>
        <w:gridCol w:w="35"/>
        <w:gridCol w:w="4240"/>
        <w:gridCol w:w="3889"/>
      </w:tblGrid>
      <w:tr w:rsidR="00423FAC" w14:paraId="13C6047B" w14:textId="77777777" w:rsidTr="00690B63">
        <w:trPr>
          <w:trHeight w:val="609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638A3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7A9FE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15AE0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828E7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423FAC" w14:paraId="7C82AAB5" w14:textId="77777777" w:rsidTr="00690B63">
        <w:tblPrEx>
          <w:tblCellSpacing w:w="-8" w:type="nil"/>
        </w:tblPrEx>
        <w:trPr>
          <w:trHeight w:val="271"/>
          <w:tblCellSpacing w:w="-8" w:type="nil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69F01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Pokladnica 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EA54E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8872A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                                                                                    0,00€</w:t>
            </w:r>
          </w:p>
        </w:tc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62A54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                                                                            0,00€</w:t>
            </w:r>
          </w:p>
        </w:tc>
      </w:tr>
      <w:tr w:rsidR="00423FAC" w14:paraId="1976FE8A" w14:textId="77777777" w:rsidTr="00690B63">
        <w:tblPrEx>
          <w:tblCellSpacing w:w="-8" w:type="nil"/>
        </w:tblPrEx>
        <w:trPr>
          <w:trHeight w:val="221"/>
          <w:tblCellSpacing w:w="-8" w:type="nil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BEBEC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Ceniny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69479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ADAB2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4B881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23FAC" w14:paraId="4846DCD8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FA72A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C9E1F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AD703" w14:textId="3BA6255D" w:rsidR="00423FAC" w:rsidRDefault="007C62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370532</w:t>
            </w:r>
            <w:r w:rsidR="00423FAC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7806F" w14:textId="3A66DDDA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                                                                     </w:t>
            </w:r>
            <w:ins w:id="5" w:author="Jana Acaiova" w:date="2024-03-25T15:19:00Z">
              <w:r w:rsidR="001D2A56">
                <w:rPr>
                  <w:rFonts w:ascii="Arial" w:hAnsi="Arial" w:cs="Arial"/>
                  <w:sz w:val="16"/>
                  <w:szCs w:val="16"/>
                </w:rPr>
                <w:t>3</w:t>
              </w:r>
            </w:ins>
            <w:r w:rsidR="007C6218">
              <w:rPr>
                <w:rFonts w:ascii="Arial" w:hAnsi="Arial" w:cs="Arial"/>
                <w:sz w:val="16"/>
                <w:szCs w:val="16"/>
              </w:rPr>
              <w:t>01460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423FAC" w14:paraId="3FD500FF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31EFC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 spolu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8A58D" w14:textId="77777777" w:rsidR="00423FAC" w:rsidRDefault="00423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403AB" w14:textId="01A1D67E" w:rsidR="00423FAC" w:rsidRDefault="007C62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370532</w:t>
            </w:r>
            <w:r w:rsidR="00423FAC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D6ABF" w14:textId="69AA9CCA" w:rsidR="00423FAC" w:rsidRDefault="001D2A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ins w:id="6" w:author="Jana Acaiova" w:date="2024-03-25T15:19:00Z">
              <w:r>
                <w:rPr>
                  <w:rFonts w:ascii="Arial" w:hAnsi="Arial" w:cs="Arial"/>
                  <w:sz w:val="16"/>
                  <w:szCs w:val="16"/>
                </w:rPr>
                <w:t>3</w:t>
              </w:r>
            </w:ins>
            <w:r w:rsidR="007C6218">
              <w:rPr>
                <w:rFonts w:ascii="Arial" w:hAnsi="Arial" w:cs="Arial"/>
                <w:sz w:val="16"/>
                <w:szCs w:val="16"/>
              </w:rPr>
              <w:t>01460</w:t>
            </w:r>
            <w:r w:rsidR="00423FAC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</w:tbl>
    <w:p w14:paraId="699407C8" w14:textId="77777777" w:rsidR="00423FAC" w:rsidRDefault="00423FAC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EFB78FE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405D9359" w14:textId="632ED434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7.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Prehľaď opravných položiek k zásobám</w:t>
      </w:r>
    </w:p>
    <w:p w14:paraId="168FA848" w14:textId="2F364CF1" w:rsidR="0015582F" w:rsidRDefault="00F833F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</w:t>
      </w:r>
      <w:r>
        <w:rPr>
          <w:rFonts w:ascii="Arial" w:hAnsi="Arial" w:cs="Arial"/>
          <w:sz w:val="20"/>
          <w:szCs w:val="20"/>
        </w:rPr>
        <w:t>žiaden</w:t>
      </w:r>
      <w:r>
        <w:rPr>
          <w:rFonts w:ascii="Arial" w:hAnsi="Arial" w:cs="Arial"/>
          <w:sz w:val="20"/>
          <w:szCs w:val="20"/>
          <w:lang w:val="x-none"/>
        </w:rPr>
        <w:t>..................................................</w:t>
      </w:r>
    </w:p>
    <w:p w14:paraId="4BA86E0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1791491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8.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významných pohľadávok v nadväznosti na položky súvahy v členení na pohľadávky za hlavnú nezdaňovanú činnosť, zdaňovanú činnosť a podnikateľskú činnosť</w:t>
      </w:r>
    </w:p>
    <w:p w14:paraId="3BAD2B87" w14:textId="50E41EB1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</w:t>
      </w:r>
      <w:r w:rsidR="00F833F4">
        <w:rPr>
          <w:rFonts w:ascii="Arial" w:hAnsi="Arial" w:cs="Arial"/>
          <w:sz w:val="20"/>
          <w:szCs w:val="20"/>
        </w:rPr>
        <w:t>..............</w:t>
      </w:r>
      <w:r w:rsidR="00423FAC">
        <w:rPr>
          <w:rFonts w:ascii="Arial" w:hAnsi="Arial" w:cs="Arial"/>
          <w:sz w:val="20"/>
          <w:szCs w:val="20"/>
        </w:rPr>
        <w:t>bezvýznamné</w:t>
      </w:r>
      <w:r>
        <w:rPr>
          <w:rFonts w:ascii="Arial" w:hAnsi="Arial" w:cs="Arial"/>
          <w:sz w:val="20"/>
          <w:szCs w:val="20"/>
          <w:lang w:val="x-none"/>
        </w:rPr>
        <w:t>.......................................</w:t>
      </w:r>
    </w:p>
    <w:p w14:paraId="26F4A6DE" w14:textId="77777777" w:rsidR="006811B5" w:rsidRDefault="006811B5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8E92AE1" w14:textId="77777777" w:rsidR="00423FAC" w:rsidRDefault="00423FAC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76987E05" w14:textId="77777777" w:rsidR="00602869" w:rsidRDefault="00602869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ins w:id="7" w:author="Hubert, Martin" w:date="2023-06-30T09:13:00Z"/>
          <w:rFonts w:ascii="Arial" w:hAnsi="Arial" w:cs="Arial"/>
          <w:b/>
          <w:bCs/>
          <w:sz w:val="20"/>
          <w:szCs w:val="20"/>
          <w:lang w:val="x-none"/>
        </w:rPr>
      </w:pPr>
    </w:p>
    <w:p w14:paraId="25E7661B" w14:textId="77777777" w:rsidR="00602869" w:rsidRDefault="00602869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ins w:id="8" w:author="Hubert, Martin" w:date="2023-06-30T09:13:00Z"/>
          <w:rFonts w:ascii="Arial" w:hAnsi="Arial" w:cs="Arial"/>
          <w:b/>
          <w:bCs/>
          <w:sz w:val="20"/>
          <w:szCs w:val="20"/>
          <w:lang w:val="x-none"/>
        </w:rPr>
      </w:pPr>
    </w:p>
    <w:p w14:paraId="30A12976" w14:textId="77777777" w:rsidR="00602869" w:rsidRDefault="00602869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ins w:id="9" w:author="Hubert, Martin" w:date="2023-06-30T09:13:00Z"/>
          <w:rFonts w:ascii="Arial" w:hAnsi="Arial" w:cs="Arial"/>
          <w:b/>
          <w:bCs/>
          <w:sz w:val="20"/>
          <w:szCs w:val="20"/>
          <w:lang w:val="x-none"/>
        </w:rPr>
      </w:pPr>
    </w:p>
    <w:p w14:paraId="141EB16A" w14:textId="23CDFE4A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9.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opravných položiek k pohľadávkam</w:t>
      </w:r>
    </w:p>
    <w:tbl>
      <w:tblPr>
        <w:tblW w:w="109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712"/>
      </w:tblGrid>
      <w:tr w:rsidR="00C15E84" w14:paraId="54770721" w14:textId="77777777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8E16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pohľadávok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C51E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0211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2D62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DC19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7FB7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účt. obdobia</w:t>
            </w:r>
          </w:p>
        </w:tc>
      </w:tr>
      <w:tr w:rsidR="00C15E84" w14:paraId="7D7C3D6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9635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4DF1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F512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8BF7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671C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6C91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6847158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BB8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09FA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A871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C5B2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11D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474F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370B3903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2671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účastníkom združení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99EE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274B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548B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31DA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43CB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778AF6E6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708D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A4D3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1D4A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907F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3E9D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DFB9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  <w:tr w:rsidR="00C15E84" w14:paraId="60E9839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EC46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0633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B856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AB33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B19A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4FF0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0,00€</w:t>
            </w:r>
          </w:p>
        </w:tc>
      </w:tr>
    </w:tbl>
    <w:p w14:paraId="545AE5BE" w14:textId="77777777" w:rsidR="00423FAC" w:rsidRDefault="00423FAC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3E2C8F8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10.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pohľadávok do lehoty splatnosti a po lehote splatnosti</w:t>
      </w:r>
    </w:p>
    <w:tbl>
      <w:tblPr>
        <w:tblW w:w="1093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5"/>
        <w:gridCol w:w="3305"/>
        <w:gridCol w:w="3905"/>
      </w:tblGrid>
      <w:tr w:rsidR="00C15E84" w14:paraId="61B8568C" w14:textId="77777777">
        <w:trPr>
          <w:trHeight w:val="285"/>
        </w:trPr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BF2C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DC55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</w:t>
            </w:r>
          </w:p>
        </w:tc>
      </w:tr>
      <w:tr w:rsidR="00C15E84" w14:paraId="415B515B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D1EA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F1A0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5911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predchádzajúceho účtovného obdobia</w:t>
            </w:r>
          </w:p>
        </w:tc>
      </w:tr>
      <w:tr w:rsidR="00C15E84" w14:paraId="6D9163F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CE68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do lehoty splatnosti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4940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0636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33BA56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4F1D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po lehote splatnosti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FA44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EB89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95203D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4937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A278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B5B1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8A8C726" w14:textId="77777777" w:rsidR="00423FAC" w:rsidRDefault="00423FAC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5DECF045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významných položiek časového rozlíšenia nákladov budúcich období a príjmov budúcich období</w:t>
      </w:r>
    </w:p>
    <w:p w14:paraId="7BEEE732" w14:textId="36DAA5EE" w:rsidR="00C15E84" w:rsidRDefault="00E7450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..............žiadne.......................................................</w:t>
      </w:r>
    </w:p>
    <w:p w14:paraId="7D1C778B" w14:textId="77777777" w:rsidR="00E7450F" w:rsidRDefault="00E7450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1728649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výška zmien vlastných zdrojov</w:t>
      </w:r>
    </w:p>
    <w:tbl>
      <w:tblPr>
        <w:tblW w:w="1098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6"/>
        <w:gridCol w:w="2196"/>
        <w:gridCol w:w="1564"/>
        <w:gridCol w:w="1414"/>
        <w:gridCol w:w="1564"/>
        <w:gridCol w:w="2106"/>
      </w:tblGrid>
      <w:tr w:rsidR="00C15E84" w14:paraId="2CEE5932" w14:textId="77777777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7152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4148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5175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 (+)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D9F0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 (-)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AA66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 (+, -)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DEB7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C15E84" w14:paraId="18603ED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0927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Imanie a fondy</w:t>
            </w:r>
          </w:p>
        </w:tc>
      </w:tr>
      <w:tr w:rsidR="00C15E84" w14:paraId="20C65FB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6B25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57CD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6638,00€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322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E562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AE69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DD87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6638,00€</w:t>
            </w:r>
          </w:p>
        </w:tc>
      </w:tr>
      <w:tr w:rsidR="00C15E84" w14:paraId="3324A0BE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2CD8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 toho: </w:t>
            </w:r>
          </w:p>
          <w:p w14:paraId="04A3193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nadačné imanie v nadácii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B524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0854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6991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BDEB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C311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4719E6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75A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vklady zakladateľov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6835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6638,00€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9886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1E10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2CA0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DF58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6638,00€</w:t>
            </w:r>
          </w:p>
        </w:tc>
      </w:tr>
      <w:tr w:rsidR="00C15E84" w14:paraId="698870E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6A52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prioritný majetok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A3A1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40A7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1EC8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B5EC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F64B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650DB7E6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09B1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Fondy tvorené podľa osobitného predpisu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9E81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A93E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9BA7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28EF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3749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4CC0346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4DEF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 reprodukcie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AF04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12E1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0D3D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C73A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E2B4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42F6397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7A1B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305A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D99C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188F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12AF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B77C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2D19A79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C5E3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kapitálových účastín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72CF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4B00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30F5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1031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FFB1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55511F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FCF0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Fondy zo zisku</w:t>
            </w:r>
          </w:p>
        </w:tc>
      </w:tr>
      <w:tr w:rsidR="00C15E84" w14:paraId="41D0ECB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DDCF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Rezervný fond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37D3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8C19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7805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281C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8E39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0CA8B9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59A2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Fondy tvorené zo zisku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8493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DF53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5DD5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9CEB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D0AF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0192C4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8C10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fondy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1AF0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3F58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E59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B354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6C5A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118FD2D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4516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Nevysporiadaný výsledok hospodárenia minulých rokov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372F9" w14:textId="50DC7BF0" w:rsidR="00C15E84" w:rsidRDefault="00D67E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5367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E956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7175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74CFB" w14:textId="7D410F87" w:rsidR="00C15E84" w:rsidRDefault="00AD1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D67ED3">
              <w:rPr>
                <w:rFonts w:ascii="Arial" w:hAnsi="Arial" w:cs="Arial"/>
                <w:sz w:val="16"/>
                <w:szCs w:val="16"/>
              </w:rPr>
              <w:t>645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11400" w14:textId="6348FC31" w:rsidR="00C15E84" w:rsidRDefault="00D67E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4722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C15E84" w14:paraId="2B232E07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54B2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za účtovné obdobie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15D5A" w14:textId="42AA6521" w:rsidR="00C15E84" w:rsidRDefault="00AD14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ins w:id="10" w:author="Jana Acaiova" w:date="2024-03-25T15:20:00Z">
              <w:r w:rsidR="001D2A56">
                <w:rPr>
                  <w:rFonts w:ascii="Arial" w:hAnsi="Arial" w:cs="Arial"/>
                  <w:sz w:val="16"/>
                  <w:szCs w:val="16"/>
                </w:rPr>
                <w:t>6</w:t>
              </w:r>
            </w:ins>
            <w:r w:rsidR="00D67ED3">
              <w:rPr>
                <w:rFonts w:ascii="Arial" w:hAnsi="Arial" w:cs="Arial"/>
                <w:sz w:val="16"/>
                <w:szCs w:val="16"/>
              </w:rPr>
              <w:t>45€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73BDC" w14:textId="45D5E98A" w:rsidR="00C15E84" w:rsidRPr="00CF19E6" w:rsidRDefault="00CF19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D67ED3">
              <w:rPr>
                <w:rFonts w:ascii="Arial" w:hAnsi="Arial" w:cs="Arial"/>
                <w:sz w:val="16"/>
                <w:szCs w:val="16"/>
              </w:rPr>
              <w:t>11112</w:t>
            </w:r>
            <w:r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02B8F" w14:textId="51F48605" w:rsidR="00C15E84" w:rsidRPr="00CA3060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3CF1C" w14:textId="5EAD1919" w:rsidR="00C15E84" w:rsidRDefault="001D2A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ins w:id="11" w:author="Jana Acaiova" w:date="2024-03-25T15:20:00Z">
              <w:r>
                <w:rPr>
                  <w:rFonts w:ascii="Arial" w:hAnsi="Arial" w:cs="Arial"/>
                  <w:sz w:val="16"/>
                  <w:szCs w:val="16"/>
                </w:rPr>
                <w:t>6</w:t>
              </w:r>
            </w:ins>
            <w:r w:rsidR="00D67ED3">
              <w:rPr>
                <w:rFonts w:ascii="Arial" w:hAnsi="Arial" w:cs="Arial"/>
                <w:sz w:val="16"/>
                <w:szCs w:val="16"/>
              </w:rPr>
              <w:t>45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D4DEC" w14:textId="058E660F" w:rsidR="00C15E84" w:rsidRDefault="00CA30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D67ED3">
              <w:rPr>
                <w:rFonts w:ascii="Arial" w:hAnsi="Arial" w:cs="Arial"/>
                <w:sz w:val="16"/>
                <w:szCs w:val="16"/>
              </w:rPr>
              <w:t>11112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C15E84" w14:paraId="22DC667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98D7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52703" w14:textId="29BA83E6" w:rsidR="00C15E84" w:rsidRDefault="001D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ins w:id="12" w:author="Jana Acaiova" w:date="2024-03-25T15:21:00Z">
              <w:r>
                <w:rPr>
                  <w:rFonts w:ascii="Arial" w:hAnsi="Arial" w:cs="Arial"/>
                  <w:b/>
                  <w:bCs/>
                  <w:sz w:val="16"/>
                  <w:szCs w:val="16"/>
                </w:rPr>
                <w:t>1</w:t>
              </w:r>
            </w:ins>
            <w:r w:rsidR="00D67ED3">
              <w:rPr>
                <w:rFonts w:ascii="Arial" w:hAnsi="Arial" w:cs="Arial"/>
                <w:b/>
                <w:bCs/>
                <w:sz w:val="16"/>
                <w:szCs w:val="16"/>
              </w:rPr>
              <w:t>1360</w:t>
            </w:r>
            <w:r w:rsidR="00C15E84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€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65FA7" w14:textId="0A5ACC9B" w:rsidR="00C15E84" w:rsidRPr="00CF19E6" w:rsidRDefault="00CF19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="00D67ED3">
              <w:rPr>
                <w:rFonts w:ascii="Arial" w:hAnsi="Arial" w:cs="Arial"/>
                <w:b/>
                <w:bCs/>
                <w:sz w:val="16"/>
                <w:szCs w:val="16"/>
              </w:rPr>
              <w:t>11112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€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06109" w14:textId="07A55F99" w:rsidR="00C15E84" w:rsidRPr="00CA3060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7682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0,00€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4018E" w14:textId="38ECE573" w:rsidR="00C15E84" w:rsidRDefault="00D67E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6886</w:t>
            </w:r>
            <w:r w:rsidR="00C15E84"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€</w:t>
            </w:r>
          </w:p>
        </w:tc>
      </w:tr>
    </w:tbl>
    <w:p w14:paraId="0E10572B" w14:textId="77777777" w:rsidR="00267FD7" w:rsidRDefault="00267FD7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368B69CD" w14:textId="77777777" w:rsidR="00602869" w:rsidRDefault="00602869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ins w:id="13" w:author="Hubert, Martin" w:date="2023-06-30T09:13:00Z"/>
          <w:rFonts w:ascii="Arial" w:hAnsi="Arial" w:cs="Arial"/>
          <w:b/>
          <w:bCs/>
          <w:sz w:val="20"/>
          <w:szCs w:val="20"/>
          <w:lang w:val="x-none"/>
        </w:rPr>
      </w:pPr>
    </w:p>
    <w:p w14:paraId="1A98EC72" w14:textId="66A3D76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Informácia o rozdelení účtovného zisku alebo vysporiadaní účtovnej straty vykázanej v minulých účtovných obdobiach</w:t>
      </w:r>
    </w:p>
    <w:tbl>
      <w:tblPr>
        <w:tblW w:w="9405" w:type="dxa"/>
        <w:tblInd w:w="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9"/>
        <w:gridCol w:w="3756"/>
      </w:tblGrid>
      <w:tr w:rsidR="00C15E84" w14:paraId="19DDD3BF" w14:textId="77777777">
        <w:trPr>
          <w:trHeight w:val="45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39AE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B0A7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608E42A6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10FA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Účtovný zisk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2DF53" w14:textId="5A16A189" w:rsidR="00C15E84" w:rsidRPr="00CA3060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15E84" w14:paraId="29F3716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FCFC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Rozdelenie účtovného zisku</w:t>
            </w:r>
          </w:p>
        </w:tc>
      </w:tr>
      <w:tr w:rsidR="00C15E84" w14:paraId="0D27B32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1F09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7432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2005F04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0379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ondu tvoreného podľa osobitného predpisu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212B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4733586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F5A7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fondu reprodukcie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E411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5EEEFBB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46EC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A4A3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342386A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BC1D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7786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4B24A16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0753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E086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516F3C9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07AF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Úhrada straty minulých období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9C59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4E234F2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3CF1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Prevod do sociálneho fondu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D3AB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33A56B0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FA98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evysporiadaného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7D2F8" w14:textId="2F035FAC" w:rsidR="00C15E84" w:rsidRPr="0030318D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15E84" w14:paraId="5B3771F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6E96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48DF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51E6F3E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C92E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Účtovná strata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DB21D" w14:textId="39D222E0" w:rsidR="00C15E84" w:rsidRPr="00CF19E6" w:rsidRDefault="00CF19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7E06AE">
              <w:rPr>
                <w:rFonts w:ascii="Arial" w:hAnsi="Arial" w:cs="Arial"/>
                <w:color w:val="000000"/>
                <w:sz w:val="16"/>
                <w:szCs w:val="16"/>
              </w:rPr>
              <w:t>645</w:t>
            </w:r>
          </w:p>
        </w:tc>
      </w:tr>
      <w:tr w:rsidR="00C15E84" w14:paraId="22C855E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7B7F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Vysporiadanie účtovnej straty</w:t>
            </w:r>
          </w:p>
        </w:tc>
      </w:tr>
      <w:tr w:rsidR="00C15E84" w14:paraId="309A8A9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4E92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102F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5CCA898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31DF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2650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6806CB0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A943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43D0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10CCFE2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6B08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E98E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03EB2AA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E2FE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nerozdeleného zisku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F7B55" w14:textId="4FE9343B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C15E84" w14:paraId="66A216E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F544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evysporiadaného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09ADD" w14:textId="015077D7" w:rsidR="00C15E84" w:rsidRPr="00CF19E6" w:rsidRDefault="00CF19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7E06AE">
              <w:rPr>
                <w:rFonts w:ascii="Arial" w:hAnsi="Arial" w:cs="Arial"/>
                <w:color w:val="000000"/>
                <w:sz w:val="16"/>
                <w:szCs w:val="16"/>
              </w:rPr>
              <w:t>645</w:t>
            </w:r>
          </w:p>
        </w:tc>
      </w:tr>
      <w:tr w:rsidR="00C15E84" w14:paraId="7129915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6920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Iné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D3A7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62BAB9A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30725634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výška cudzích zdrojov</w:t>
      </w:r>
    </w:p>
    <w:p w14:paraId="2D61C46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1AB7C5FC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a) tvorba a použití rezerv</w:t>
      </w:r>
    </w:p>
    <w:tbl>
      <w:tblPr>
        <w:tblW w:w="109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3"/>
        <w:gridCol w:w="2013"/>
        <w:gridCol w:w="1532"/>
        <w:gridCol w:w="1472"/>
        <w:gridCol w:w="1682"/>
        <w:gridCol w:w="2013"/>
      </w:tblGrid>
      <w:tr w:rsidR="00C15E84" w14:paraId="7CF397E8" w14:textId="77777777">
        <w:trPr>
          <w:trHeight w:val="45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31AF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rezervy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EDF2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účt. obdobia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2EDE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 rezerv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E570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 rezerv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D1DF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 alebo zníženie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2E9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účt. obdobia</w:t>
            </w:r>
          </w:p>
        </w:tc>
      </w:tr>
      <w:tr w:rsidR="00C15E84" w14:paraId="3CF27375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7957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krátkodobých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CFB2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AC3C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4A7B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3FBC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E5C9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4278E2B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4133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dlhodobých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2ECC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2F53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65E8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449C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EA1F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F6E5D0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5C58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70DC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8674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FF74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E0D7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7BB0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08A1A05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471F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krátkodobých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5246B" w14:textId="1BC85C92" w:rsidR="00C15E84" w:rsidRDefault="00D67E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2D0DF" w14:textId="0A9924CC" w:rsidR="00C15E84" w:rsidRPr="00CF19E6" w:rsidRDefault="00372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ins w:id="14" w:author="Jana Acaiova" w:date="2024-03-25T15:24:00Z">
              <w:r>
                <w:rPr>
                  <w:rFonts w:ascii="Arial" w:hAnsi="Arial" w:cs="Arial"/>
                  <w:sz w:val="16"/>
                  <w:szCs w:val="16"/>
                </w:rPr>
                <w:t>400</w:t>
              </w:r>
            </w:ins>
            <w:r w:rsidR="00CF19E6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3D719" w14:textId="450F2657" w:rsidR="00C15E84" w:rsidRDefault="00D67E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  <w:ins w:id="15" w:author="Hubert, Martin" w:date="2023-06-30T09:18:00Z">
              <w:r w:rsidR="00CB38BE">
                <w:rPr>
                  <w:rFonts w:ascii="Arial" w:hAnsi="Arial" w:cs="Arial"/>
                  <w:sz w:val="16"/>
                  <w:szCs w:val="16"/>
                  <w:lang w:val="x-none"/>
                </w:rPr>
                <w:t>€</w:t>
              </w:r>
            </w:ins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FBCFC" w14:textId="6D1C472D" w:rsidR="00C15E84" w:rsidRPr="00095C52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206C1" w14:textId="10BCFFE3" w:rsidR="00C15E84" w:rsidRPr="0030318D" w:rsidRDefault="00372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ins w:id="16" w:author="Jana Acaiova" w:date="2024-03-25T15:25:00Z">
              <w:r>
                <w:rPr>
                  <w:rFonts w:ascii="Arial" w:hAnsi="Arial" w:cs="Arial"/>
                  <w:sz w:val="16"/>
                  <w:szCs w:val="16"/>
                </w:rPr>
                <w:t>400</w:t>
              </w:r>
            </w:ins>
            <w:r w:rsidR="0030318D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</w:tr>
      <w:tr w:rsidR="00C15E84" w14:paraId="69DA18F7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4E7B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dlhodobých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93BC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73BB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B20C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4E30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59B7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132FB6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CBBE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2917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48EA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25F1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6998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D5F7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5CD4BB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4066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63852" w14:textId="0A1F664B" w:rsidR="00C15E84" w:rsidRDefault="00D67E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B5D49" w14:textId="6C0A9B3A" w:rsidR="00C15E84" w:rsidRDefault="00372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ins w:id="17" w:author="Jana Acaiova" w:date="2024-03-25T15:25:00Z">
              <w:r>
                <w:rPr>
                  <w:rFonts w:ascii="Arial" w:hAnsi="Arial" w:cs="Arial"/>
                  <w:sz w:val="16"/>
                  <w:szCs w:val="16"/>
                </w:rPr>
                <w:t>400</w:t>
              </w:r>
            </w:ins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6758A" w14:textId="47A66D2D" w:rsidR="00C15E84" w:rsidRPr="00095C52" w:rsidRDefault="00D67E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400€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7F592" w14:textId="1CE815CB" w:rsidR="00C15E84" w:rsidRPr="00095C52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48BA0" w14:textId="6DF1F2DC" w:rsidR="00C15E84" w:rsidRDefault="00372A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ins w:id="18" w:author="Jana Acaiova" w:date="2024-03-25T15:26:00Z">
              <w:r>
                <w:rPr>
                  <w:rFonts w:ascii="Arial" w:hAnsi="Arial" w:cs="Arial"/>
                  <w:sz w:val="16"/>
                  <w:szCs w:val="16"/>
                </w:rPr>
                <w:t>400</w:t>
              </w:r>
            </w:ins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</w:tbl>
    <w:p w14:paraId="0579E80E" w14:textId="77777777" w:rsidR="00E7450F" w:rsidRDefault="00E7450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AE5EC69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b) položky na účtoch 325 - Ostatné záväzky a 379 - Iné záväzky</w:t>
      </w:r>
    </w:p>
    <w:tbl>
      <w:tblPr>
        <w:tblW w:w="1095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6"/>
        <w:gridCol w:w="2256"/>
        <w:gridCol w:w="2196"/>
        <w:gridCol w:w="2136"/>
        <w:gridCol w:w="2226"/>
      </w:tblGrid>
      <w:tr w:rsidR="00C15E84" w14:paraId="3B05F287" w14:textId="77777777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B6EC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4D0A1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4AD9F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56D6D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 (-)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3BF1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C15E84" w14:paraId="1FFF0F7C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5E87A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Účet 325 - Ostatné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47C72" w14:textId="77777777" w:rsidR="00C15E84" w:rsidRPr="00423FAC" w:rsidRDefault="00423FA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6D917" w14:textId="2CD410D6" w:rsidR="00C15E84" w:rsidRPr="00423FAC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2F941" w14:textId="7B089CE1" w:rsidR="00C15E84" w:rsidRPr="00423FAC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131C5" w14:textId="77777777" w:rsidR="00C15E84" w:rsidRPr="00423FAC" w:rsidRDefault="00423FA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  <w:tr w:rsidR="00C15E84" w14:paraId="3EDF10F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1D560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379 - Iné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3943C" w14:textId="2E3C1E3B" w:rsidR="00C15E84" w:rsidRPr="00423FAC" w:rsidRDefault="0030318D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  <w:r w:rsidR="00423FAC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AA783" w14:textId="75FEC63F" w:rsidR="00C15E84" w:rsidRPr="00423FAC" w:rsidRDefault="00CB38B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ins w:id="19" w:author="Hubert, Martin" w:date="2023-06-30T09:21:00Z">
              <w:r>
                <w:rPr>
                  <w:rFonts w:ascii="Arial" w:hAnsi="Arial" w:cs="Arial"/>
                  <w:sz w:val="16"/>
                  <w:szCs w:val="16"/>
                </w:rPr>
                <w:t>0,00</w:t>
              </w:r>
            </w:ins>
            <w:r w:rsidR="00E745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47E68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9295B" w14:textId="4A08677B" w:rsidR="00C15E84" w:rsidRPr="00423FAC" w:rsidRDefault="00CB38B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ins w:id="20" w:author="Hubert, Martin" w:date="2023-06-30T09:21:00Z">
              <w:r>
                <w:rPr>
                  <w:rFonts w:ascii="Arial" w:hAnsi="Arial" w:cs="Arial"/>
                  <w:sz w:val="16"/>
                  <w:szCs w:val="16"/>
                </w:rPr>
                <w:t>0,00</w:t>
              </w:r>
            </w:ins>
            <w:r w:rsidR="00B47E68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43698" w14:textId="77777777" w:rsidR="00C15E84" w:rsidRPr="00B47E68" w:rsidRDefault="00B47E6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</w:tbl>
    <w:p w14:paraId="29142B9D" w14:textId="77777777" w:rsidR="00B47E68" w:rsidRDefault="00B47E68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5D9DF22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c) a d) záväzky</w:t>
      </w:r>
    </w:p>
    <w:tbl>
      <w:tblPr>
        <w:tblW w:w="1098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54"/>
        <w:gridCol w:w="2888"/>
        <w:gridCol w:w="3038"/>
      </w:tblGrid>
      <w:tr w:rsidR="00C15E84" w14:paraId="07B1525F" w14:textId="77777777">
        <w:trPr>
          <w:trHeight w:val="285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1DE9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záväzkov</w:t>
            </w:r>
          </w:p>
        </w:tc>
        <w:tc>
          <w:tcPr>
            <w:tcW w:w="5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4118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</w:t>
            </w:r>
          </w:p>
        </w:tc>
      </w:tr>
      <w:tr w:rsidR="00C15E84" w14:paraId="49061B62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1B05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6214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701A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predchádzajúceho účtovného obdobia</w:t>
            </w:r>
          </w:p>
        </w:tc>
      </w:tr>
      <w:tr w:rsidR="00C15E84" w14:paraId="09835F1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56AA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9394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7EE0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A9C71FE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3689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do lehoty splatnosti so zostatkovou dobou splatnosti do jedného roka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153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BE0D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8BFBEA7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DDC5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BB361" w14:textId="10918EA2" w:rsidR="00C15E84" w:rsidRPr="0030318D" w:rsidRDefault="0077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ins w:id="21" w:author="Jana Acaiova" w:date="2024-03-25T15:29:00Z">
              <w:r>
                <w:rPr>
                  <w:rFonts w:ascii="Arial" w:hAnsi="Arial" w:cs="Arial"/>
                  <w:sz w:val="16"/>
                  <w:szCs w:val="16"/>
                </w:rPr>
                <w:t>4000€</w:t>
              </w:r>
            </w:ins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D50C1" w14:textId="263F8FA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F218325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1CB8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Záväzky so zostatkovou dobou splatnosti od jedného do piatich rokov vrátane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A097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99A4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402F07C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0EFF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Záväzky so zostatkovou dobou splatnosti viac ako päť rokov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3BD0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7F35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B444FED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944F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7870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311F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FBEF8C0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B025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Krátkodobé a 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51215" w14:textId="53B7795F" w:rsidR="00C15E84" w:rsidRPr="00095C52" w:rsidRDefault="0077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ins w:id="22" w:author="Jana Acaiova" w:date="2024-03-25T15:29:00Z">
              <w:r>
                <w:rPr>
                  <w:rFonts w:ascii="Arial" w:hAnsi="Arial" w:cs="Arial"/>
                  <w:sz w:val="16"/>
                  <w:szCs w:val="16"/>
                </w:rPr>
                <w:t>4000€</w:t>
              </w:r>
            </w:ins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360A2" w14:textId="105455C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4CEE1829" w14:textId="77777777" w:rsidR="00122D26" w:rsidRDefault="00122D26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635EC7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e) prehľad o záväzkoch zo sociálneho fondu</w:t>
      </w:r>
    </w:p>
    <w:tbl>
      <w:tblPr>
        <w:tblW w:w="1092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3008"/>
        <w:gridCol w:w="2948"/>
      </w:tblGrid>
      <w:tr w:rsidR="00C15E84" w14:paraId="57675928" w14:textId="7777777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C519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Sociálny fond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1E91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7E0C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5477BBC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4411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k prvému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1652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318B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2F2DDF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BD44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na ťarchu nákladov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C765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50F2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5CE41E6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A8A0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zo zisku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CF51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39B6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D23B5E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2C8D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Čerpanie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04B2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0100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61A4E6B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7602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k poslednému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F7E5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EE43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E330BAA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575339CB" w14:textId="77777777" w:rsidR="00C15E84" w:rsidRPr="00B47E68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>f) prehľad o bankových úveroch, pôžičkách a návratných finančných výpomociach</w:t>
      </w:r>
      <w:r w:rsidR="00B47E68">
        <w:rPr>
          <w:rFonts w:ascii="Arial" w:hAnsi="Arial" w:cs="Arial"/>
          <w:sz w:val="20"/>
          <w:szCs w:val="20"/>
        </w:rPr>
        <w:t xml:space="preserve"> - bezvýznamné</w:t>
      </w:r>
    </w:p>
    <w:tbl>
      <w:tblPr>
        <w:tblW w:w="1099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2"/>
        <w:gridCol w:w="751"/>
        <w:gridCol w:w="1322"/>
        <w:gridCol w:w="1172"/>
        <w:gridCol w:w="1742"/>
        <w:gridCol w:w="1893"/>
        <w:gridCol w:w="2433"/>
      </w:tblGrid>
      <w:tr w:rsidR="00C15E84" w14:paraId="6BD786EF" w14:textId="77777777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D141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cudzieho zdroja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7723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4AD7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úroku v 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FD58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Splatnosť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0267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Forma zabezpečenia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15FF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 istiny na konci bežného účtovného obdobia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AE59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 istiny na konci bezprostredne predchádzajúceho účtovného obdobia</w:t>
            </w:r>
          </w:p>
        </w:tc>
      </w:tr>
      <w:tr w:rsidR="00C15E84" w14:paraId="5BBBE0E4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0630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2F1A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DA12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B6CC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9809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7CAD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DA91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7DA9BD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F847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Pôžička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88EF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137C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5A0E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AFFC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28BA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40E7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DDEC421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8F63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Návratná finančná výpomoc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BADB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5509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10FA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2B4B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AAC2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B942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A5CA7A3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6EF6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BB60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2584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13E5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138F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33FC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1E21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9E5228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7F30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3331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B507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9F88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F7DE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EB9C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8CD9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66B7AA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544E1790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g) prehľad o významných položkách časového rozlíšenia výdavkov budúcich období</w:t>
      </w:r>
    </w:p>
    <w:tbl>
      <w:tblPr>
        <w:tblW w:w="1093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35"/>
        <w:gridCol w:w="3335"/>
        <w:gridCol w:w="3365"/>
      </w:tblGrid>
      <w:tr w:rsidR="00C15E84" w14:paraId="6A98A7D9" w14:textId="77777777" w:rsidTr="00690B63">
        <w:trPr>
          <w:trHeight w:val="450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ACB8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Opis položky časového rozlíšenia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FAAB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483F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4FC113E3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C245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Výdavky budúcich období dlhodobé, z toho: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B2F1E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B622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571530E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4BB4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0F1F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FC83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0D483A7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C0ED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214E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9216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64C0E7A5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B7FD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Výdavky budúcich období krátkodobé, z toho: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3998B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645D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24E138A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38FC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012F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4A51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09E046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0A13D18" w14:textId="77777777" w:rsidR="00CB38BE" w:rsidRDefault="00CB38BE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ins w:id="23" w:author="Hubert, Martin" w:date="2023-06-30T09:22:00Z"/>
          <w:rFonts w:ascii="Arial" w:hAnsi="Arial" w:cs="Arial"/>
          <w:b/>
          <w:bCs/>
          <w:sz w:val="20"/>
          <w:szCs w:val="20"/>
          <w:lang w:val="x-none"/>
        </w:rPr>
      </w:pPr>
    </w:p>
    <w:p w14:paraId="4617ADB5" w14:textId="77777777" w:rsidR="00CB38BE" w:rsidRDefault="00CB38BE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ins w:id="24" w:author="Hubert, Martin" w:date="2023-06-30T09:22:00Z"/>
          <w:rFonts w:ascii="Arial" w:hAnsi="Arial" w:cs="Arial"/>
          <w:b/>
          <w:bCs/>
          <w:sz w:val="20"/>
          <w:szCs w:val="20"/>
          <w:lang w:val="x-none"/>
        </w:rPr>
      </w:pPr>
    </w:p>
    <w:p w14:paraId="10BFD961" w14:textId="77777777" w:rsidR="00CB38BE" w:rsidRDefault="00CB38BE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ins w:id="25" w:author="Hubert, Martin" w:date="2023-06-30T09:22:00Z"/>
          <w:rFonts w:ascii="Arial" w:hAnsi="Arial" w:cs="Arial"/>
          <w:b/>
          <w:bCs/>
          <w:sz w:val="20"/>
          <w:szCs w:val="20"/>
          <w:lang w:val="x-none"/>
        </w:rPr>
      </w:pPr>
    </w:p>
    <w:p w14:paraId="16A6A33C" w14:textId="77777777" w:rsidR="00CB38BE" w:rsidRDefault="00CB38BE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ins w:id="26" w:author="Hubert, Martin" w:date="2023-06-30T09:22:00Z"/>
          <w:rFonts w:ascii="Arial" w:hAnsi="Arial" w:cs="Arial"/>
          <w:b/>
          <w:bCs/>
          <w:sz w:val="20"/>
          <w:szCs w:val="20"/>
          <w:lang w:val="x-none"/>
        </w:rPr>
      </w:pPr>
    </w:p>
    <w:p w14:paraId="591B2C1F" w14:textId="226BA506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Významné položky výnosov budúcich období</w:t>
      </w:r>
    </w:p>
    <w:tbl>
      <w:tblPr>
        <w:tblW w:w="1098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6"/>
        <w:gridCol w:w="2797"/>
        <w:gridCol w:w="1655"/>
        <w:gridCol w:w="1715"/>
        <w:gridCol w:w="2407"/>
      </w:tblGrid>
      <w:tr w:rsidR="00C15E84" w14:paraId="4B0734F1" w14:textId="77777777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8792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Položky výnosov budúcich období z dôvodu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CA97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bezprostredne predch.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EA52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1E4D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4DDA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C15E84" w14:paraId="049D0E00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6D80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Bezodplatne nadobudnutého dlhodobého majetku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A02D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B056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A6B4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3359F" w14:textId="77777777" w:rsidR="00C15E84" w:rsidRPr="00C655F8" w:rsidRDefault="00C655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  <w:tr w:rsidR="00C15E84" w14:paraId="41FBF614" w14:textId="7777777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EC56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Dlhodobého majetku obstaraného z dotácie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8E5F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B799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3900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97360" w14:textId="77777777" w:rsidR="00C15E84" w:rsidRDefault="00C655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  <w:tr w:rsidR="00C15E84" w14:paraId="2512C936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C2CB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Dlhodobého majetku obstaraného z finančného daru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B4A7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4415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BBAD1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AA256" w14:textId="77777777" w:rsidR="00C15E84" w:rsidRDefault="00C655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  <w:tr w:rsidR="00C15E84" w14:paraId="32CE6A85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DDBC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Dotácie zo štátneho rozpočtu alebo z prostriedkov Európskej únie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5663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F2EA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DEBC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AF7BB" w14:textId="77777777" w:rsidR="00C15E84" w:rsidRDefault="00C655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  <w:tr w:rsidR="00C15E84" w14:paraId="106BA21D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942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Dotácie z rozpočtu obce alebo z rozpočtu vyššieho územného celku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7DEC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92EE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88AB6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E568F" w14:textId="77777777" w:rsidR="00C15E84" w:rsidRDefault="00C655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  <w:tr w:rsidR="00C15E84" w14:paraId="2203364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6F73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Grantu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7F50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F7F1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B204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2CB04" w14:textId="77777777" w:rsidR="00C15E84" w:rsidRDefault="00273F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  <w:tr w:rsidR="00C15E84" w14:paraId="7DDB4A28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5921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154F7" w14:textId="7FAB7CA3" w:rsidR="00C15E84" w:rsidRDefault="00D67E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354772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569F7" w14:textId="6C509A18" w:rsidR="00C15E84" w:rsidRDefault="003245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297212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EE13B" w14:textId="6E7DC790" w:rsidR="00C15E84" w:rsidRDefault="003245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354772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34643" w14:textId="09CA1F58" w:rsidR="00C15E84" w:rsidRDefault="003245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297212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C15E84" w14:paraId="17DDF595" w14:textId="77777777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8EE3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Dlhodobého majetku obstaraného z 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7C6C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120A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F4DA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32ACE" w14:textId="77777777" w:rsidR="00C15E84" w:rsidRDefault="00273F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0,00€</w:t>
            </w:r>
          </w:p>
        </w:tc>
      </w:tr>
    </w:tbl>
    <w:p w14:paraId="39231950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3C9A67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A051B99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IV. Informácie, ktoré dopĺňajú a vysvetľujú údaje vo výkaze ziskov a strát</w:t>
      </w:r>
    </w:p>
    <w:p w14:paraId="01007EAC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B0847E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tržieb za vlastné výkony a tovar</w:t>
      </w:r>
    </w:p>
    <w:p w14:paraId="3E6B691C" w14:textId="02E2DAC7" w:rsidR="00C15E84" w:rsidRDefault="00DF29F7" w:rsidP="00DF29F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42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..............žiadne.......................................................</w:t>
      </w:r>
    </w:p>
    <w:p w14:paraId="53EFC747" w14:textId="77777777" w:rsidR="00DF29F7" w:rsidRDefault="00DF29F7" w:rsidP="00690B6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420"/>
        <w:rPr>
          <w:rFonts w:ascii="Arial" w:hAnsi="Arial" w:cs="Arial"/>
          <w:sz w:val="20"/>
          <w:szCs w:val="20"/>
          <w:lang w:val="x-none"/>
        </w:rPr>
      </w:pPr>
    </w:p>
    <w:p w14:paraId="39AC378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vyčíslenie hodnoty významných položiek prijatých darov, osobitných výnosov, zákonných poplatkov a iných ostatných výnosov</w:t>
      </w:r>
    </w:p>
    <w:tbl>
      <w:tblPr>
        <w:tblW w:w="1093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C15E84" w14:paraId="2829B840" w14:textId="7777777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B268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13BB7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CCA4D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2B4D37B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E45A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Prijaté dary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28EF9" w14:textId="1BAF836D" w:rsidR="00C15E84" w:rsidRPr="0030318D" w:rsidRDefault="003245A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8000</w:t>
            </w:r>
            <w:r w:rsidR="0030318D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3E3F6" w14:textId="02B71B7B" w:rsidR="00C15E84" w:rsidRPr="00273F80" w:rsidRDefault="003245A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12000</w:t>
            </w:r>
            <w:r w:rsidR="00273F80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</w:tr>
      <w:tr w:rsidR="00C15E84" w14:paraId="2AD932D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F8880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Osobitné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47D9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3546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A148C14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FD930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BEF0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E1BFE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C407D9B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ECCEE" w14:textId="44E4269E" w:rsidR="00C15E84" w:rsidRPr="00690B63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ostatné výnosy</w:t>
            </w:r>
            <w:r w:rsidR="00C0795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8B55B" w14:textId="2FEDC981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2374D" w14:textId="6D856526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43D9CB93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F8E3C" w14:textId="62026453" w:rsidR="00C15E84" w:rsidRDefault="00C0795B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 w:rsidRPr="00C0795B">
              <w:rPr>
                <w:rFonts w:ascii="Arial" w:hAnsi="Arial" w:cs="Arial"/>
                <w:sz w:val="16"/>
                <w:szCs w:val="16"/>
              </w:rPr>
              <w:t xml:space="preserve">Poskytnutý </w:t>
            </w:r>
            <w:r w:rsidR="00680707">
              <w:rPr>
                <w:rFonts w:ascii="Arial" w:hAnsi="Arial" w:cs="Arial"/>
                <w:sz w:val="16"/>
                <w:szCs w:val="16"/>
              </w:rPr>
              <w:t>príspevky z podielu</w:t>
            </w:r>
            <w:r w:rsidRPr="00C0795B">
              <w:rPr>
                <w:rFonts w:ascii="Arial" w:hAnsi="Arial" w:cs="Arial"/>
                <w:sz w:val="16"/>
                <w:szCs w:val="16"/>
              </w:rPr>
              <w:t xml:space="preserve"> zaplatenej dane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04EFE" w14:textId="40520EB1" w:rsidR="00C15E84" w:rsidRDefault="003245A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391 783</w:t>
            </w:r>
            <w:r w:rsidR="002F41BB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32CC7" w14:textId="4B9B8B64" w:rsidR="00C15E84" w:rsidRDefault="003245A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253583</w:t>
            </w:r>
            <w:r w:rsidR="002F41BB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C15E84" w14:paraId="1C1A2DF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394D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24FD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E442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363333B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7FB11C9F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dotácií a grantov, ktoré účtovná jednotka prijala v priebehu bežného účtovného obdobia</w:t>
      </w:r>
    </w:p>
    <w:tbl>
      <w:tblPr>
        <w:tblW w:w="783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9"/>
        <w:gridCol w:w="2861"/>
      </w:tblGrid>
      <w:tr w:rsidR="00C15E84" w14:paraId="314F4A05" w14:textId="77777777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3F6D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0C841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</w:t>
            </w:r>
          </w:p>
        </w:tc>
      </w:tr>
      <w:tr w:rsidR="00C15E84" w14:paraId="43F04575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76494" w14:textId="77777777" w:rsidR="00C15E84" w:rsidRPr="00273F80" w:rsidRDefault="00273F8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žiadne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A558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1D0506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5676D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DBD3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7D51FA1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A4BF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087C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62B2A86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410B11A6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suma významných položiek finančných výnosov</w:t>
      </w:r>
    </w:p>
    <w:p w14:paraId="56FECDD9" w14:textId="758B97CA" w:rsidR="00C15E84" w:rsidRDefault="004202A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..............žiadne.......................................................</w:t>
      </w:r>
    </w:p>
    <w:p w14:paraId="074B1786" w14:textId="77777777" w:rsidR="00484377" w:rsidRDefault="00484377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082BEB28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vyčíslenie hodnoty významných položiek nákladov</w:t>
      </w:r>
    </w:p>
    <w:tbl>
      <w:tblPr>
        <w:tblW w:w="1093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C15E84" w14:paraId="16C05210" w14:textId="7777777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9118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26A7E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C46AD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200DFAF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8E2FC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Náklady na ostatné služby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8E013" w14:textId="7478AA16" w:rsidR="00C15E84" w:rsidRDefault="003245A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16367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8FC91" w14:textId="5C02735E" w:rsidR="00C15E84" w:rsidRDefault="003245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11004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  <w:tr w:rsidR="00C15E84" w14:paraId="34AC7AAC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21A6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Osobitné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C4D4A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E089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513B619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AEEF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ostatné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DD1A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079F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3BC540F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DADDC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37D0E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15B68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AAEADCA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1B4E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568D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2F99C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0A4DE93D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9F98E3E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6.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o účele a výške použitia podielu zaplatenej dane za bežné účtovné obdobie</w:t>
      </w:r>
    </w:p>
    <w:tbl>
      <w:tblPr>
        <w:tblW w:w="109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854"/>
        <w:gridCol w:w="3154"/>
      </w:tblGrid>
      <w:tr w:rsidR="00C15E84" w14:paraId="49AE587C" w14:textId="7777777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2CC7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BF42A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Použitá suma z bezprostredne predch.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2A26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Použitá suma bežného účtovného obdobia</w:t>
            </w:r>
          </w:p>
        </w:tc>
      </w:tr>
      <w:tr w:rsidR="00C15E84" w14:paraId="040DA16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576E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poskytnuté príspevky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00876" w14:textId="47E34DC4" w:rsidR="00C15E84" w:rsidRDefault="003245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18081</w:t>
            </w:r>
            <w:r w:rsidR="00C535FC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170B4" w14:textId="2E691260" w:rsidR="00C15E84" w:rsidRDefault="003245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37018</w:t>
            </w:r>
            <w:r w:rsidR="00D15899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</w:tr>
      <w:tr w:rsidR="00C15E84" w14:paraId="5B3C389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6ABF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0D72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A257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004D522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319E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6474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85E4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3169CCE" w14:textId="77777777">
        <w:tblPrEx>
          <w:tblCellSpacing w:w="-8" w:type="nil"/>
        </w:tblPrEx>
        <w:trPr>
          <w:trHeight w:val="285"/>
          <w:tblCellSpacing w:w="-8" w:type="nil"/>
        </w:trPr>
        <w:tc>
          <w:tcPr>
            <w:tcW w:w="7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133F2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Zostatok podielu zaplatenej dane bežného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2A668" w14:textId="25777B9D" w:rsidR="00C15E84" w:rsidRDefault="003245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297212</w:t>
            </w:r>
            <w:r w:rsidR="00C15E84">
              <w:rPr>
                <w:rFonts w:ascii="Arial" w:hAnsi="Arial" w:cs="Arial"/>
                <w:sz w:val="16"/>
                <w:szCs w:val="16"/>
                <w:lang w:val="x-none"/>
              </w:rPr>
              <w:t>€</w:t>
            </w:r>
          </w:p>
        </w:tc>
      </w:tr>
    </w:tbl>
    <w:p w14:paraId="058A4715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4D5A59B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7.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suma významných položiek finančných nákladov</w:t>
      </w:r>
    </w:p>
    <w:tbl>
      <w:tblPr>
        <w:tblW w:w="109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64"/>
      </w:tblGrid>
      <w:tr w:rsidR="00C15E84" w14:paraId="4536F91F" w14:textId="77777777" w:rsidTr="00690B63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EEEE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F9AE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5CC2F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predch. účtovné obdobie</w:t>
            </w:r>
          </w:p>
        </w:tc>
      </w:tr>
      <w:tr w:rsidR="00C15E84" w14:paraId="1482B55D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FF021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C01F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47B16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20074C7D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4775D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42F0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D36AC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0F09633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E0F61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0F060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2818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639FA669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F012A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C6B8C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691AF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558B1262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534D1D7B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8.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Náklady vynaložené v súvislosti s auditom účtovnej závierky</w:t>
      </w:r>
    </w:p>
    <w:tbl>
      <w:tblPr>
        <w:tblW w:w="796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9"/>
        <w:gridCol w:w="3006"/>
      </w:tblGrid>
      <w:tr w:rsidR="00C15E84" w14:paraId="39F3DFFB" w14:textId="77777777">
        <w:trPr>
          <w:trHeight w:val="30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0D66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Jednotlivé druhy nákladov za: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DAAF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</w:t>
            </w:r>
          </w:p>
        </w:tc>
      </w:tr>
      <w:tr w:rsidR="00C15E84" w14:paraId="00B752FB" w14:textId="7777777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46065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overenie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2F614" w14:textId="30585C3D" w:rsidR="00C15E84" w:rsidRPr="00690B63" w:rsidRDefault="003245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1302</w:t>
            </w:r>
          </w:p>
        </w:tc>
      </w:tr>
      <w:tr w:rsidR="00C15E84" w14:paraId="76F3FE0E" w14:textId="7777777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72860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uisťovacie audítorské služby okrem overenia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49F6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3F1FA45" w14:textId="7777777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5A29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D8487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7FCE079" w14:textId="7777777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B10FF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7B7A3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689271F5" w14:textId="7777777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C7054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E0F6C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3C633499" w14:textId="7777777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AA808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D278D" w14:textId="77777777" w:rsidR="00C15E84" w:rsidRDefault="00C15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6C785DC5" w14:textId="77777777" w:rsidR="00273F80" w:rsidRDefault="00273F80" w:rsidP="00690B6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60B247CC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V. Opis údajov na podsúvahových účtoch</w:t>
      </w:r>
    </w:p>
    <w:p w14:paraId="3279596B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74681E75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Významné položky prenajatého majetku, majetku prijatého do úschovy, odpísané pohľadávky a prípadné ďalšie položky:</w:t>
      </w:r>
    </w:p>
    <w:p w14:paraId="20E243B2" w14:textId="4A138C05" w:rsidR="00C15E84" w:rsidRDefault="0049496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 w:rsidRPr="00494964">
        <w:rPr>
          <w:rFonts w:ascii="Arial" w:hAnsi="Arial" w:cs="Arial"/>
          <w:sz w:val="20"/>
          <w:szCs w:val="20"/>
          <w:lang w:val="x-none"/>
        </w:rPr>
        <w:t>......................žiadne...............................................</w:t>
      </w:r>
    </w:p>
    <w:p w14:paraId="234BCDB2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2E1EEAD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VI. Ďalšie informácie</w:t>
      </w:r>
    </w:p>
    <w:p w14:paraId="73236D3A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31223C56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</w:t>
      </w:r>
    </w:p>
    <w:tbl>
      <w:tblPr>
        <w:tblW w:w="10950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24"/>
        <w:gridCol w:w="2918"/>
        <w:gridCol w:w="3008"/>
      </w:tblGrid>
      <w:tr w:rsidR="00C15E84" w14:paraId="3764F16B" w14:textId="77777777" w:rsidTr="00690B63">
        <w:trPr>
          <w:trHeight w:val="450"/>
        </w:trPr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1893C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Aktíva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A7C0A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5832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272D40FA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E5A9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práva zo servisných zmlúv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5CF4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CFB9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9D40506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27E3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práva z poistných zmlúv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154E1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22577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1DA0742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172E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práva z koncesionárskych zmlúv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1B27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8D2C1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3F1BE08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56450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práva z licenčných zmlúv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63C48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39397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16CE9B40" w14:textId="77777777" w:rsidTr="00690B63">
        <w:tblPrEx>
          <w:tblCellSpacing w:w="-8" w:type="nil"/>
        </w:tblPrEx>
        <w:trPr>
          <w:trHeight w:val="450"/>
          <w:tblCellSpacing w:w="-8" w:type="nil"/>
        </w:trPr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3F8E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práva z investovania prostriedkov získaných oslobodením od dane z príjmov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047AD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A93A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024E084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6A139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3B94F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8EEF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37C99131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4AD3DB0B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hodnota iných pasív vyplývajúcich zo súdnych rozhodnutí, z poskytnutých záruk, zo všeobecne záväzných právnych predpisov, z ručenia podľa jednotlivých druhov ručenia</w:t>
      </w:r>
    </w:p>
    <w:tbl>
      <w:tblPr>
        <w:tblW w:w="10935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87"/>
        <w:gridCol w:w="2914"/>
        <w:gridCol w:w="3034"/>
      </w:tblGrid>
      <w:tr w:rsidR="00C15E84" w14:paraId="3E38ACE1" w14:textId="77777777" w:rsidTr="00690B63">
        <w:trPr>
          <w:trHeight w:val="450"/>
        </w:trPr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7117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Pasíva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594E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DAB1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15E84" w14:paraId="72BD1344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CF753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 súdnych rozhodnutí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8FED8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5A08C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7D02C2A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913EF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poskytnutých záruk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E97F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86D9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ECA6ED3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B34F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 všeobecne záväzných predpisov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B4B7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B9B87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06BA9C15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A53E5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ručenia podľa jednotlivých druhov ručenia: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1375B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57C9F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7C275409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28D92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DFFDE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DBBB7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15E84" w14:paraId="55367C06" w14:textId="77777777" w:rsidTr="00690B63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FE784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16B60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11318" w14:textId="77777777" w:rsidR="00C15E84" w:rsidRDefault="00C15E8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14:paraId="70641B5A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4B7A3E43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významných položiek ostatných finančných povinností, ktoré sa nesledujú v účtovníctve a neuvádzajú sa v súvahe</w:t>
      </w:r>
    </w:p>
    <w:p w14:paraId="2BB35FD7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.................bezvýznamné....................................................</w:t>
      </w:r>
    </w:p>
    <w:p w14:paraId="3A36ADA9" w14:textId="77777777" w:rsidR="004202AF" w:rsidRDefault="004202AF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4773CC14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nehnuteľných kultúrnych pamiatok, ktoré sú v správe alebo vo vlastníctve účtovnej jednotky</w:t>
      </w:r>
    </w:p>
    <w:p w14:paraId="40690284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  <w:t>......................žiadne...............................................</w:t>
      </w:r>
    </w:p>
    <w:p w14:paraId="17926755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6692F880" w14:textId="7777777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Informácie o významných skutočnostiach, ktoré nastali medzi dňom, ku ktorému sa zostavuje účtovná závierka a dňom jej zostavenia</w:t>
      </w:r>
    </w:p>
    <w:p w14:paraId="2F54316D" w14:textId="6AEF82D7" w:rsidR="00C15E84" w:rsidRDefault="00C15E84" w:rsidP="00C15E84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r w:rsidR="00494964" w:rsidRPr="00494964">
        <w:rPr>
          <w:rFonts w:ascii="Arial" w:hAnsi="Arial" w:cs="Arial"/>
          <w:sz w:val="20"/>
          <w:szCs w:val="20"/>
          <w:lang w:val="x-none"/>
        </w:rPr>
        <w:t>......................žiadne...............................................</w:t>
      </w:r>
    </w:p>
    <w:p w14:paraId="4BF8DDCA" w14:textId="77777777" w:rsidR="003166C4" w:rsidRDefault="003166C4"/>
    <w:sectPr w:rsidR="003166C4" w:rsidSect="000E0448">
      <w:footerReference w:type="default" r:id="rId7"/>
      <w:pgSz w:w="12246" w:h="15817"/>
      <w:pgMar w:top="1134" w:right="621" w:bottom="1134" w:left="465" w:header="720" w:footer="720" w:gutter="0"/>
      <w:pgNumType w:start="7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64067" w14:textId="77777777" w:rsidR="007C6218" w:rsidRDefault="007C6218" w:rsidP="00494964">
      <w:pPr>
        <w:spacing w:after="0" w:line="240" w:lineRule="auto"/>
      </w:pPr>
      <w:r>
        <w:separator/>
      </w:r>
    </w:p>
  </w:endnote>
  <w:endnote w:type="continuationSeparator" w:id="0">
    <w:p w14:paraId="5290CE90" w14:textId="77777777" w:rsidR="007C6218" w:rsidRDefault="007C6218" w:rsidP="00494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27" w:author="Hubert, Martin" w:date="2023-06-30T12:20:00Z"/>
  <w:sdt>
    <w:sdtPr>
      <w:id w:val="-872690231"/>
      <w:docPartObj>
        <w:docPartGallery w:val="Page Numbers (Bottom of Page)"/>
        <w:docPartUnique/>
      </w:docPartObj>
    </w:sdtPr>
    <w:sdtEndPr>
      <w:rPr>
        <w:noProof/>
      </w:rPr>
    </w:sdtEndPr>
    <w:sdtContent>
      <w:customXmlInsRangeEnd w:id="27"/>
      <w:p w14:paraId="31747FEA" w14:textId="2F1BF48D" w:rsidR="007C6218" w:rsidRDefault="007C6218">
        <w:pPr>
          <w:pStyle w:val="Pta"/>
          <w:jc w:val="center"/>
          <w:rPr>
            <w:ins w:id="28" w:author="Hubert, Martin" w:date="2023-06-30T12:20:00Z"/>
          </w:rPr>
        </w:pPr>
        <w:ins w:id="29" w:author="Hubert, Martin" w:date="2023-06-30T12:20:00Z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ins>
      </w:p>
      <w:customXmlInsRangeStart w:id="30" w:author="Hubert, Martin" w:date="2023-06-30T12:20:00Z"/>
    </w:sdtContent>
  </w:sdt>
  <w:customXmlInsRangeEnd w:id="30"/>
  <w:p w14:paraId="4A689514" w14:textId="418863BC" w:rsidR="007C6218" w:rsidRDefault="007C62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4EADF" w14:textId="77777777" w:rsidR="007C6218" w:rsidRDefault="007C6218" w:rsidP="00494964">
      <w:pPr>
        <w:spacing w:after="0" w:line="240" w:lineRule="auto"/>
      </w:pPr>
      <w:r>
        <w:separator/>
      </w:r>
    </w:p>
  </w:footnote>
  <w:footnote w:type="continuationSeparator" w:id="0">
    <w:p w14:paraId="5007DC45" w14:textId="77777777" w:rsidR="007C6218" w:rsidRDefault="007C6218" w:rsidP="00494964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daj Ľubomír">
    <w15:presenceInfo w15:providerId="AD" w15:userId="S::lubomir.kodaj@o2.sk::1cdc2c3e-4553-4fbd-b124-f27887eaad0f"/>
  </w15:person>
  <w15:person w15:author="Hubert, Martin">
    <w15:presenceInfo w15:providerId="AD" w15:userId="S::mmhubert@kpmg.sk::67a788c4-11d3-4a1a-86d0-eff87cc3c59a"/>
  </w15:person>
  <w15:person w15:author="Jana Acaiova">
    <w15:presenceInfo w15:providerId="AD" w15:userId="S-1-5-21-2031093734-3788291477-284285756-11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E84"/>
    <w:rsid w:val="00023304"/>
    <w:rsid w:val="00030650"/>
    <w:rsid w:val="00095C52"/>
    <w:rsid w:val="000B302E"/>
    <w:rsid w:val="000D0CD5"/>
    <w:rsid w:val="000E0448"/>
    <w:rsid w:val="00122D26"/>
    <w:rsid w:val="0015582F"/>
    <w:rsid w:val="001A4BD0"/>
    <w:rsid w:val="001D2A56"/>
    <w:rsid w:val="001D7A82"/>
    <w:rsid w:val="00267FD7"/>
    <w:rsid w:val="00273F80"/>
    <w:rsid w:val="002F41BB"/>
    <w:rsid w:val="0030318D"/>
    <w:rsid w:val="0030618C"/>
    <w:rsid w:val="003166C4"/>
    <w:rsid w:val="003245A5"/>
    <w:rsid w:val="0034755F"/>
    <w:rsid w:val="00372A3D"/>
    <w:rsid w:val="004202AF"/>
    <w:rsid w:val="00423FAC"/>
    <w:rsid w:val="0044737A"/>
    <w:rsid w:val="004510AD"/>
    <w:rsid w:val="00484377"/>
    <w:rsid w:val="00494964"/>
    <w:rsid w:val="0049521C"/>
    <w:rsid w:val="0055299F"/>
    <w:rsid w:val="00602869"/>
    <w:rsid w:val="00680707"/>
    <w:rsid w:val="006811B5"/>
    <w:rsid w:val="00690B63"/>
    <w:rsid w:val="00774DE8"/>
    <w:rsid w:val="007C6218"/>
    <w:rsid w:val="007E06AE"/>
    <w:rsid w:val="00802D96"/>
    <w:rsid w:val="008860B2"/>
    <w:rsid w:val="00985EEC"/>
    <w:rsid w:val="009D24C5"/>
    <w:rsid w:val="00A074FB"/>
    <w:rsid w:val="00A8756E"/>
    <w:rsid w:val="00AD0657"/>
    <w:rsid w:val="00AD143D"/>
    <w:rsid w:val="00B47E68"/>
    <w:rsid w:val="00BB20D5"/>
    <w:rsid w:val="00C0795B"/>
    <w:rsid w:val="00C15E84"/>
    <w:rsid w:val="00C535FC"/>
    <w:rsid w:val="00C54D56"/>
    <w:rsid w:val="00C61CDA"/>
    <w:rsid w:val="00C655F8"/>
    <w:rsid w:val="00C72561"/>
    <w:rsid w:val="00CA3060"/>
    <w:rsid w:val="00CB38BE"/>
    <w:rsid w:val="00CF19E6"/>
    <w:rsid w:val="00D15899"/>
    <w:rsid w:val="00D67ED3"/>
    <w:rsid w:val="00DA413C"/>
    <w:rsid w:val="00DF29F7"/>
    <w:rsid w:val="00E7450F"/>
    <w:rsid w:val="00E84E76"/>
    <w:rsid w:val="00EA1A1D"/>
    <w:rsid w:val="00EE2423"/>
    <w:rsid w:val="00F45251"/>
    <w:rsid w:val="00F833F4"/>
    <w:rsid w:val="00FB3CEF"/>
    <w:rsid w:val="00FC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7C24388"/>
  <w15:chartTrackingRefBased/>
  <w15:docId w15:val="{48BC5A92-342E-4434-9995-AEE84263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1A4B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4BD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4BD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4B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4BD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4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4BD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A4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4BD0"/>
  </w:style>
  <w:style w:type="paragraph" w:styleId="Pta">
    <w:name w:val="footer"/>
    <w:basedOn w:val="Normlny"/>
    <w:link w:val="PtaChar"/>
    <w:uiPriority w:val="99"/>
    <w:unhideWhenUsed/>
    <w:rsid w:val="001A4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4BD0"/>
  </w:style>
  <w:style w:type="paragraph" w:styleId="Odsekzoznamu">
    <w:name w:val="List Paragraph"/>
    <w:basedOn w:val="Normlny"/>
    <w:uiPriority w:val="34"/>
    <w:qFormat/>
    <w:rsid w:val="00DF29F7"/>
    <w:pPr>
      <w:ind w:left="720"/>
      <w:contextualSpacing/>
    </w:pPr>
  </w:style>
  <w:style w:type="paragraph" w:styleId="Revzia">
    <w:name w:val="Revision"/>
    <w:hidden/>
    <w:uiPriority w:val="99"/>
    <w:semiHidden/>
    <w:rsid w:val="006028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5DE4E-25FD-4DC2-9CCA-7CC64C21008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2344</Words>
  <Characters>13367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Acaiova</dc:creator>
  <cp:keywords/>
  <dc:description/>
  <cp:lastModifiedBy>Jana Acaiova</cp:lastModifiedBy>
  <cp:revision>3</cp:revision>
  <cp:lastPrinted>2024-06-12T08:32:00Z</cp:lastPrinted>
  <dcterms:created xsi:type="dcterms:W3CDTF">2025-03-11T22:21:00Z</dcterms:created>
  <dcterms:modified xsi:type="dcterms:W3CDTF">2025-06-04T15:34:00Z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gagementID">
    <vt:lpwstr>726f5937-851b-44dc-8a87-cf67ba25a7d0</vt:lpwstr>
  </property>
  <property fmtid="{D5CDD505-2E9C-101B-9397-08002B2CF9AE}" pid="3" name="LibraryID">
    <vt:lpwstr>Audit Files</vt:lpwstr>
  </property>
  <property fmtid="{D5CDD505-2E9C-101B-9397-08002B2CF9AE}" pid="4" name="DocumentID">
    <vt:lpwstr>08241E13-EED6-4E93-AD39-5F268DD51AF0</vt:lpwstr>
  </property>
  <property fmtid="{D5CDD505-2E9C-101B-9397-08002B2CF9AE}" pid="5" name="ComponentID">
    <vt:lpwstr>6D9E728D-BF85-4097-9A33-EE5A1FB135F3</vt:lpwstr>
  </property>
  <property fmtid="{D5CDD505-2E9C-101B-9397-08002B2CF9AE}" pid="6" name="ComponentName">
    <vt:lpwstr>SK_STAT_YE_FEROA0121_FerovaNadaciaO2_31122020</vt:lpwstr>
  </property>
  <property fmtid="{D5CDD505-2E9C-101B-9397-08002B2CF9AE}" pid="7" name="Locale">
    <vt:lpwstr>en</vt:lpwstr>
  </property>
  <property fmtid="{D5CDD505-2E9C-101B-9397-08002B2CF9AE}" pid="8" name="FilePath">
    <vt:lpwstr>C:\ProgramData\eAudIT\DM\726f5937-851b-44dc-8a87-cf67ba25a7d0\ReadOnlyDocs\\4.5.1090Poznámky_Final.docx</vt:lpwstr>
  </property>
  <property fmtid="{D5CDD505-2E9C-101B-9397-08002B2CF9AE}" pid="9" name="SiteType">
    <vt:lpwstr>Engagement2018</vt:lpwstr>
  </property>
  <property fmtid="{D5CDD505-2E9C-101B-9397-08002B2CF9AE}" pid="10" name="ResourceDBName">
    <vt:lpwstr>eAudITAppDB2020_SEV1</vt:lpwstr>
  </property>
  <property fmtid="{D5CDD505-2E9C-101B-9397-08002B2CF9AE}" pid="11" name="Product">
    <vt:lpwstr>eAudIT2018</vt:lpwstr>
  </property>
  <property fmtid="{D5CDD505-2E9C-101B-9397-08002B2CF9AE}" pid="12" name="Version">
    <vt:lpwstr>V1</vt:lpwstr>
  </property>
  <property fmtid="{D5CDD505-2E9C-101B-9397-08002B2CF9AE}" pid="13" name="IsMembershipServiceImplemented">
    <vt:lpwstr>False</vt:lpwstr>
  </property>
  <property fmtid="{D5CDD505-2E9C-101B-9397-08002B2CF9AE}" pid="14" name="OnLine">
    <vt:lpwstr>False</vt:lpwstr>
  </property>
  <property fmtid="{D5CDD505-2E9C-101B-9397-08002B2CF9AE}" pid="15" name="SiteSource">
    <vt:lpwstr>Workgroup</vt:lpwstr>
  </property>
  <property fmtid="{D5CDD505-2E9C-101B-9397-08002B2CF9AE}" pid="16" name="RestrictedRibbons">
    <vt:lpwstr>AI-T|CT-T</vt:lpwstr>
  </property>
</Properties>
</file>