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</w:tblGrid>
      <w:tr w:rsidR="009E0CE2" w:rsidRPr="00272939" w:rsidTr="00272939">
        <w:tc>
          <w:tcPr>
            <w:tcW w:w="3061" w:type="dxa"/>
            <w:vAlign w:val="center"/>
          </w:tcPr>
          <w:p w:rsidR="00D90FC4" w:rsidRPr="00272939" w:rsidRDefault="00D90FC4" w:rsidP="00E6559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sz w:val="18"/>
                <w:szCs w:val="18"/>
                <w:lang w:eastAsia="sk-SK"/>
              </w:rPr>
              <w:t>Poznámky</w:t>
            </w:r>
            <w:r w:rsidR="006D5959" w:rsidRPr="00272939">
              <w:rPr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272939">
              <w:rPr>
                <w:sz w:val="18"/>
                <w:szCs w:val="18"/>
                <w:lang w:eastAsia="sk-SK"/>
              </w:rPr>
              <w:t>Úč</w:t>
            </w:r>
            <w:proofErr w:type="spellEnd"/>
            <w:r w:rsidRPr="00272939">
              <w:rPr>
                <w:sz w:val="18"/>
                <w:szCs w:val="18"/>
                <w:lang w:eastAsia="sk-SK"/>
              </w:rPr>
              <w:t xml:space="preserve">  NUJ 3 </w:t>
            </w:r>
            <w:r w:rsidR="006D5959" w:rsidRPr="003F669C">
              <w:rPr>
                <w:sz w:val="18"/>
                <w:szCs w:val="18"/>
                <w:lang w:eastAsia="sk-SK"/>
              </w:rPr>
              <w:t>–</w:t>
            </w:r>
            <w:r w:rsidRPr="00272939">
              <w:rPr>
                <w:sz w:val="18"/>
                <w:szCs w:val="18"/>
                <w:lang w:eastAsia="sk-SK"/>
              </w:rPr>
              <w:t xml:space="preserve"> 01</w:t>
            </w:r>
            <w:r w:rsidR="006D5959" w:rsidRPr="00272939">
              <w:rPr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272939" w:rsidRDefault="00D90FC4" w:rsidP="00E6559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I</w:t>
            </w:r>
            <w:r w:rsidR="00EC177A" w:rsidRPr="00272939">
              <w:rPr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0" w:type="dxa"/>
            <w:vAlign w:val="center"/>
          </w:tcPr>
          <w:p w:rsidR="00D90FC4" w:rsidRPr="00272939" w:rsidRDefault="00394945" w:rsidP="00272939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272939" w:rsidRDefault="00D90FC4" w:rsidP="00E65590">
            <w:pPr>
              <w:keepNext/>
              <w:spacing w:before="0" w:line="240" w:lineRule="auto"/>
              <w:outlineLvl w:val="2"/>
              <w:rPr>
                <w:b/>
                <w:bCs/>
                <w:sz w:val="18"/>
                <w:szCs w:val="18"/>
              </w:rPr>
            </w:pPr>
            <w:r w:rsidRPr="00272939">
              <w:rPr>
                <w:b/>
                <w:bCs/>
                <w:sz w:val="18"/>
                <w:szCs w:val="18"/>
              </w:rPr>
              <w:t>/</w:t>
            </w:r>
            <w:r w:rsidR="00EC177A" w:rsidRPr="00272939">
              <w:rPr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272939" w:rsidRDefault="00D90FC4" w:rsidP="00E65590">
            <w:pPr>
              <w:keepNext/>
              <w:spacing w:before="0" w:line="240" w:lineRule="auto"/>
              <w:outlineLvl w:val="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272939" w:rsidRDefault="00D90FC4" w:rsidP="00E65590">
            <w:pPr>
              <w:keepNext/>
              <w:spacing w:before="0" w:line="240" w:lineRule="auto"/>
              <w:outlineLvl w:val="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272939" w:rsidRDefault="00D90FC4" w:rsidP="00E65590">
            <w:pPr>
              <w:keepNext/>
              <w:spacing w:before="0" w:line="240" w:lineRule="auto"/>
              <w:outlineLvl w:val="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272939" w:rsidRDefault="00D90FC4" w:rsidP="00E65590">
            <w:pPr>
              <w:keepNext/>
              <w:spacing w:before="0" w:line="240" w:lineRule="auto"/>
              <w:outlineLvl w:val="2"/>
              <w:rPr>
                <w:b/>
                <w:bCs/>
                <w:sz w:val="18"/>
                <w:szCs w:val="18"/>
              </w:rPr>
            </w:pPr>
          </w:p>
        </w:tc>
      </w:tr>
    </w:tbl>
    <w:p w:rsidR="00D90FC4" w:rsidRPr="00272939" w:rsidRDefault="00D90FC4" w:rsidP="00D90FC4">
      <w:pPr>
        <w:keepNext/>
        <w:spacing w:before="0" w:line="240" w:lineRule="auto"/>
        <w:outlineLvl w:val="2"/>
        <w:rPr>
          <w:b/>
          <w:bCs/>
          <w:sz w:val="18"/>
          <w:szCs w:val="18"/>
        </w:rPr>
      </w:pPr>
    </w:p>
    <w:p w:rsidR="00DB1285" w:rsidRPr="002729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4"/>
        </w:rPr>
      </w:pPr>
      <w:r w:rsidRPr="00272939">
        <w:rPr>
          <w:b/>
          <w:bCs/>
          <w:sz w:val="24"/>
        </w:rPr>
        <w:t xml:space="preserve">Čl. </w:t>
      </w:r>
      <w:r w:rsidR="002239DB" w:rsidRPr="00272939">
        <w:rPr>
          <w:b/>
          <w:bCs/>
          <w:sz w:val="24"/>
        </w:rPr>
        <w:t>I</w:t>
      </w:r>
    </w:p>
    <w:p w:rsidR="00DB1285" w:rsidRPr="002729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72939">
        <w:rPr>
          <w:b/>
          <w:bCs/>
          <w:sz w:val="24"/>
        </w:rPr>
        <w:t>Všeobecné údaje</w:t>
      </w:r>
    </w:p>
    <w:p w:rsidR="00C132FC" w:rsidRPr="00272939" w:rsidRDefault="00C132FC" w:rsidP="00CD361E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</w:p>
    <w:p w:rsidR="00394945" w:rsidRPr="00272939" w:rsidRDefault="00DB1285" w:rsidP="00CD361E">
      <w:pPr>
        <w:spacing w:before="0" w:line="240" w:lineRule="auto"/>
        <w:rPr>
          <w:sz w:val="18"/>
          <w:szCs w:val="18"/>
        </w:rPr>
      </w:pPr>
      <w:r w:rsidRPr="00272939">
        <w:rPr>
          <w:b/>
          <w:sz w:val="18"/>
          <w:szCs w:val="18"/>
        </w:rPr>
        <w:t xml:space="preserve">(1) </w:t>
      </w:r>
      <w:r w:rsidR="007713BE" w:rsidRPr="00272939">
        <w:rPr>
          <w:b/>
          <w:sz w:val="18"/>
          <w:szCs w:val="18"/>
        </w:rPr>
        <w:t>Men</w:t>
      </w:r>
      <w:r w:rsidR="000A03D3" w:rsidRPr="00272939">
        <w:rPr>
          <w:b/>
          <w:sz w:val="18"/>
          <w:szCs w:val="18"/>
        </w:rPr>
        <w:t>o a</w:t>
      </w:r>
      <w:r w:rsidR="000A03D3" w:rsidRPr="00F44A88">
        <w:rPr>
          <w:b/>
          <w:sz w:val="18"/>
          <w:szCs w:val="18"/>
        </w:rPr>
        <w:t> </w:t>
      </w:r>
      <w:r w:rsidR="007713BE" w:rsidRPr="00272939">
        <w:rPr>
          <w:b/>
          <w:sz w:val="18"/>
          <w:szCs w:val="18"/>
        </w:rPr>
        <w:t>priezvisk</w:t>
      </w:r>
      <w:r w:rsidR="000A03D3" w:rsidRPr="00272939">
        <w:rPr>
          <w:b/>
          <w:sz w:val="18"/>
          <w:szCs w:val="18"/>
        </w:rPr>
        <w:t xml:space="preserve">o fyzickej osoby </w:t>
      </w:r>
      <w:r w:rsidR="00863CBA" w:rsidRPr="00272939">
        <w:rPr>
          <w:b/>
          <w:sz w:val="18"/>
          <w:szCs w:val="18"/>
        </w:rPr>
        <w:t xml:space="preserve">alebo </w:t>
      </w:r>
      <w:r w:rsidR="007713BE" w:rsidRPr="00272939">
        <w:rPr>
          <w:b/>
          <w:sz w:val="18"/>
          <w:szCs w:val="18"/>
        </w:rPr>
        <w:t>názov právnickej osoby</w:t>
      </w:r>
      <w:r w:rsidR="00863CBA" w:rsidRPr="00272939">
        <w:rPr>
          <w:sz w:val="18"/>
          <w:szCs w:val="18"/>
        </w:rPr>
        <w:t>, ktorá je zakladateľom</w:t>
      </w:r>
      <w:r w:rsidR="0075172B" w:rsidRPr="00272939">
        <w:rPr>
          <w:sz w:val="18"/>
          <w:szCs w:val="18"/>
        </w:rPr>
        <w:t xml:space="preserve"> alebo zriaďovateľom</w:t>
      </w:r>
      <w:r w:rsidR="00863CBA" w:rsidRPr="00272939">
        <w:rPr>
          <w:sz w:val="18"/>
          <w:szCs w:val="18"/>
        </w:rPr>
        <w:t xml:space="preserve"> účtovnej jednotky, </w:t>
      </w:r>
      <w:r w:rsidRPr="00272939">
        <w:rPr>
          <w:sz w:val="18"/>
          <w:szCs w:val="18"/>
        </w:rPr>
        <w:t>dátum založenia alebo zriadenia účtovnej jednotky</w:t>
      </w:r>
      <w:r w:rsidR="00F101CF" w:rsidRPr="00272939">
        <w:rPr>
          <w:sz w:val="18"/>
          <w:szCs w:val="18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693"/>
        <w:gridCol w:w="4394"/>
      </w:tblGrid>
      <w:tr w:rsidR="00394945" w:rsidRPr="00272939" w:rsidTr="00272939">
        <w:trPr>
          <w:trHeight w:val="284"/>
        </w:trPr>
        <w:tc>
          <w:tcPr>
            <w:tcW w:w="2410" w:type="dxa"/>
            <w:vMerge w:val="restart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Údaje o</w:t>
            </w:r>
            <w:r w:rsidRPr="003F669C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zakladateľovi alebo zriaďovateľovi účtovnej jednotky:</w:t>
            </w: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Meno a</w:t>
            </w:r>
            <w:r w:rsidRPr="003F669C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priezvisko fyzickej osoby alebo názov právnickej osoby, ktorá je zakladateľom alebo zriaďovateľom účtovnej jednotky</w:t>
            </w:r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jej trvalý pobyt </w:t>
            </w:r>
            <w:r w:rsidRPr="003F669C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alebo sídlo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Adrián </w:t>
            </w:r>
            <w:proofErr w:type="spellStart"/>
            <w:r w:rsidRPr="00272939">
              <w:rPr>
                <w:sz w:val="16"/>
                <w:szCs w:val="16"/>
              </w:rPr>
              <w:t>Rajter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272939">
              <w:rPr>
                <w:sz w:val="16"/>
                <w:szCs w:val="16"/>
              </w:rPr>
              <w:t>Fándlyho</w:t>
            </w:r>
            <w:proofErr w:type="spellEnd"/>
            <w:r w:rsidRPr="00272939">
              <w:rPr>
                <w:sz w:val="16"/>
                <w:szCs w:val="16"/>
              </w:rPr>
              <w:t xml:space="preserve"> 1, 811 03  Bratislava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Viera </w:t>
            </w:r>
            <w:proofErr w:type="spellStart"/>
            <w:r w:rsidRPr="00272939">
              <w:rPr>
                <w:sz w:val="16"/>
                <w:szCs w:val="16"/>
              </w:rPr>
              <w:t>Gažíková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Gregorovej 4, 821 03  Bratislava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Karol </w:t>
            </w:r>
            <w:proofErr w:type="spellStart"/>
            <w:r w:rsidRPr="00272939">
              <w:rPr>
                <w:sz w:val="16"/>
                <w:szCs w:val="16"/>
              </w:rPr>
              <w:t>Pavlů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Milana </w:t>
            </w:r>
            <w:proofErr w:type="spellStart"/>
            <w:r w:rsidRPr="00272939">
              <w:rPr>
                <w:sz w:val="16"/>
                <w:szCs w:val="16"/>
              </w:rPr>
              <w:t>Kuzmányho</w:t>
            </w:r>
            <w:proofErr w:type="spellEnd"/>
            <w:r w:rsidRPr="00272939">
              <w:rPr>
                <w:sz w:val="16"/>
                <w:szCs w:val="16"/>
              </w:rPr>
              <w:t xml:space="preserve"> 6, 811 06  Bratislava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Marián </w:t>
            </w:r>
            <w:proofErr w:type="spellStart"/>
            <w:r w:rsidRPr="00272939">
              <w:rPr>
                <w:sz w:val="16"/>
                <w:szCs w:val="16"/>
              </w:rPr>
              <w:t>Voltemár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Desiata 26, 831 01  Bratislava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Eduard </w:t>
            </w:r>
            <w:proofErr w:type="spellStart"/>
            <w:r w:rsidRPr="00272939">
              <w:rPr>
                <w:sz w:val="16"/>
                <w:szCs w:val="16"/>
              </w:rPr>
              <w:t>Žitňanský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272939">
              <w:rPr>
                <w:sz w:val="16"/>
                <w:szCs w:val="16"/>
              </w:rPr>
              <w:t>Gorkého</w:t>
            </w:r>
            <w:proofErr w:type="spellEnd"/>
            <w:r w:rsidRPr="00272939">
              <w:rPr>
                <w:sz w:val="16"/>
                <w:szCs w:val="16"/>
              </w:rPr>
              <w:t xml:space="preserve"> 10, 811 01  Bratislava</w:t>
            </w:r>
          </w:p>
        </w:tc>
      </w:tr>
      <w:tr w:rsidR="00394945" w:rsidRPr="00272939" w:rsidTr="00272939">
        <w:trPr>
          <w:trHeight w:val="284"/>
        </w:trPr>
        <w:tc>
          <w:tcPr>
            <w:tcW w:w="2410" w:type="dxa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Zuzana </w:t>
            </w:r>
            <w:proofErr w:type="spellStart"/>
            <w:r w:rsidRPr="00272939">
              <w:rPr>
                <w:sz w:val="16"/>
                <w:szCs w:val="16"/>
              </w:rPr>
              <w:t>Kušová</w:t>
            </w:r>
            <w:proofErr w:type="spellEnd"/>
          </w:p>
        </w:tc>
        <w:tc>
          <w:tcPr>
            <w:tcW w:w="4394" w:type="dxa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272939">
              <w:rPr>
                <w:sz w:val="16"/>
                <w:szCs w:val="16"/>
              </w:rPr>
              <w:t>Bebravská</w:t>
            </w:r>
            <w:proofErr w:type="spellEnd"/>
            <w:r w:rsidRPr="00272939">
              <w:rPr>
                <w:sz w:val="16"/>
                <w:szCs w:val="16"/>
              </w:rPr>
              <w:t xml:space="preserve"> 26, 821 07  Bratislava</w:t>
            </w:r>
          </w:p>
        </w:tc>
      </w:tr>
      <w:tr w:rsidR="00394945" w:rsidRPr="00272939" w:rsidTr="00272939">
        <w:trPr>
          <w:trHeight w:val="178"/>
        </w:trPr>
        <w:tc>
          <w:tcPr>
            <w:tcW w:w="2410" w:type="dxa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087" w:type="dxa"/>
            <w:gridSpan w:val="2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23. august 2000, registračné číslo: 203/Na-</w:t>
            </w:r>
            <w:r w:rsidR="006113C5" w:rsidRPr="00272939">
              <w:rPr>
                <w:sz w:val="16"/>
                <w:szCs w:val="16"/>
              </w:rPr>
              <w:t>96</w:t>
            </w:r>
            <w:r w:rsidRPr="00272939">
              <w:rPr>
                <w:sz w:val="16"/>
                <w:szCs w:val="16"/>
              </w:rPr>
              <w:t>/</w:t>
            </w:r>
            <w:r w:rsidR="006113C5" w:rsidRPr="00272939">
              <w:rPr>
                <w:sz w:val="16"/>
                <w:szCs w:val="16"/>
              </w:rPr>
              <w:t>580</w:t>
            </w:r>
          </w:p>
        </w:tc>
      </w:tr>
    </w:tbl>
    <w:p w:rsidR="001F3FC4" w:rsidRPr="00272939" w:rsidRDefault="001F3FC4" w:rsidP="00CD361E">
      <w:pPr>
        <w:spacing w:before="0" w:line="240" w:lineRule="auto"/>
        <w:rPr>
          <w:sz w:val="18"/>
          <w:szCs w:val="18"/>
        </w:rPr>
      </w:pPr>
    </w:p>
    <w:p w:rsidR="00A02521" w:rsidRPr="00272939" w:rsidRDefault="00A02521" w:rsidP="00CD361E">
      <w:pPr>
        <w:spacing w:before="0" w:line="240" w:lineRule="auto"/>
        <w:rPr>
          <w:b/>
          <w:sz w:val="18"/>
          <w:szCs w:val="18"/>
        </w:rPr>
      </w:pPr>
      <w:r w:rsidRPr="00272939">
        <w:rPr>
          <w:b/>
          <w:sz w:val="18"/>
          <w:szCs w:val="18"/>
        </w:rPr>
        <w:t>(2) Informácie o</w:t>
      </w:r>
      <w:r w:rsidR="00D12140" w:rsidRPr="00F44A88">
        <w:rPr>
          <w:b/>
          <w:sz w:val="18"/>
          <w:szCs w:val="18"/>
        </w:rPr>
        <w:t> </w:t>
      </w:r>
      <w:r w:rsidR="00D12140" w:rsidRPr="00272939">
        <w:rPr>
          <w:b/>
          <w:sz w:val="18"/>
          <w:szCs w:val="18"/>
        </w:rPr>
        <w:t>členoch štatutárnych orgánov</w:t>
      </w:r>
      <w:r w:rsidR="001D6FA9" w:rsidRPr="00272939">
        <w:rPr>
          <w:b/>
          <w:sz w:val="18"/>
          <w:szCs w:val="18"/>
        </w:rPr>
        <w:t xml:space="preserve">, dozorných orgánov </w:t>
      </w:r>
      <w:r w:rsidR="00D12140" w:rsidRPr="00272939">
        <w:rPr>
          <w:b/>
          <w:sz w:val="18"/>
          <w:szCs w:val="18"/>
        </w:rPr>
        <w:t xml:space="preserve"> a</w:t>
      </w:r>
      <w:r w:rsidR="00D12140" w:rsidRPr="00F44A88">
        <w:rPr>
          <w:b/>
          <w:sz w:val="18"/>
          <w:szCs w:val="18"/>
        </w:rPr>
        <w:t> </w:t>
      </w:r>
      <w:r w:rsidR="00D12140" w:rsidRPr="00272939">
        <w:rPr>
          <w:b/>
          <w:sz w:val="18"/>
          <w:szCs w:val="18"/>
        </w:rPr>
        <w:t xml:space="preserve">iných </w:t>
      </w:r>
      <w:r w:rsidR="001D6FA9" w:rsidRPr="00272939">
        <w:rPr>
          <w:b/>
          <w:sz w:val="18"/>
          <w:szCs w:val="18"/>
        </w:rPr>
        <w:t>orgánov účtovnej jednotky; uvádzajú sa mená a</w:t>
      </w:r>
      <w:r w:rsidR="001D6FA9" w:rsidRPr="00F44A88">
        <w:rPr>
          <w:b/>
          <w:sz w:val="18"/>
          <w:szCs w:val="18"/>
        </w:rPr>
        <w:t> </w:t>
      </w:r>
      <w:r w:rsidR="001D6FA9" w:rsidRPr="00272939">
        <w:rPr>
          <w:b/>
          <w:sz w:val="18"/>
          <w:szCs w:val="18"/>
        </w:rPr>
        <w:t>priezviská členov štatutárnych orgánov, dozorných orgánov a</w:t>
      </w:r>
      <w:r w:rsidR="001D6FA9" w:rsidRPr="00F44A88">
        <w:rPr>
          <w:b/>
          <w:sz w:val="18"/>
          <w:szCs w:val="18"/>
        </w:rPr>
        <w:t> </w:t>
      </w:r>
      <w:r w:rsidR="001D6FA9" w:rsidRPr="00272939">
        <w:rPr>
          <w:b/>
          <w:sz w:val="18"/>
          <w:szCs w:val="18"/>
        </w:rPr>
        <w:t>iných orgánov účtovnej jednotky.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7075"/>
      </w:tblGrid>
      <w:tr w:rsidR="00394945" w:rsidRPr="00272939" w:rsidTr="00272939">
        <w:trPr>
          <w:trHeight w:val="284"/>
        </w:trPr>
        <w:tc>
          <w:tcPr>
            <w:tcW w:w="1275" w:type="pct"/>
            <w:vMerge w:val="restart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Štatutárne orgány:</w:t>
            </w:r>
          </w:p>
          <w:p w:rsidR="00394945" w:rsidRPr="00272939" w:rsidRDefault="00394945" w:rsidP="00272939">
            <w:pPr>
              <w:spacing w:before="0" w:after="0" w:line="240" w:lineRule="auto"/>
              <w:ind w:left="106" w:hanging="106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Karol Pavlu</w:t>
            </w:r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Viera </w:t>
            </w:r>
            <w:proofErr w:type="spellStart"/>
            <w:r w:rsidRPr="00272939">
              <w:rPr>
                <w:sz w:val="16"/>
                <w:szCs w:val="16"/>
              </w:rPr>
              <w:t>Gažíková</w:t>
            </w:r>
            <w:proofErr w:type="spellEnd"/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Zuzana </w:t>
            </w:r>
            <w:proofErr w:type="spellStart"/>
            <w:r w:rsidRPr="00272939">
              <w:rPr>
                <w:sz w:val="16"/>
                <w:szCs w:val="16"/>
              </w:rPr>
              <w:t>Kušová</w:t>
            </w:r>
            <w:proofErr w:type="spellEnd"/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Eduard </w:t>
            </w:r>
            <w:proofErr w:type="spellStart"/>
            <w:r w:rsidRPr="00272939">
              <w:rPr>
                <w:sz w:val="16"/>
                <w:szCs w:val="16"/>
              </w:rPr>
              <w:t>Ži</w:t>
            </w:r>
            <w:r w:rsidR="009558C2">
              <w:rPr>
                <w:sz w:val="16"/>
                <w:szCs w:val="16"/>
              </w:rPr>
              <w:t>t</w:t>
            </w:r>
            <w:r w:rsidRPr="00272939">
              <w:rPr>
                <w:sz w:val="16"/>
                <w:szCs w:val="16"/>
              </w:rPr>
              <w:t>ňanský</w:t>
            </w:r>
            <w:proofErr w:type="spellEnd"/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Ján Čarnogurský ml.</w:t>
            </w:r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Merge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Ladislav </w:t>
            </w:r>
            <w:proofErr w:type="spellStart"/>
            <w:r w:rsidRPr="00272939">
              <w:rPr>
                <w:sz w:val="16"/>
                <w:szCs w:val="16"/>
              </w:rPr>
              <w:t>Švantner</w:t>
            </w:r>
            <w:proofErr w:type="spellEnd"/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Správca:</w:t>
            </w: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Mgr.  Daniela Danihelová</w:t>
            </w:r>
          </w:p>
        </w:tc>
      </w:tr>
      <w:tr w:rsidR="00394945" w:rsidRPr="00272939" w:rsidTr="00272939">
        <w:trPr>
          <w:trHeight w:val="284"/>
        </w:trPr>
        <w:tc>
          <w:tcPr>
            <w:tcW w:w="1275" w:type="pct"/>
            <w:vAlign w:val="center"/>
          </w:tcPr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Dozorný orgán:</w:t>
            </w:r>
          </w:p>
          <w:p w:rsidR="00394945" w:rsidRPr="00272939" w:rsidRDefault="00394945" w:rsidP="00272939">
            <w:pPr>
              <w:spacing w:before="0" w:after="0" w:line="240" w:lineRule="auto"/>
              <w:ind w:left="106" w:hanging="106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725" w:type="pct"/>
            <w:vAlign w:val="center"/>
          </w:tcPr>
          <w:p w:rsidR="00394945" w:rsidRPr="00272939" w:rsidRDefault="00394945" w:rsidP="000449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Katarína </w:t>
            </w:r>
            <w:proofErr w:type="spellStart"/>
            <w:r w:rsidRPr="00272939">
              <w:rPr>
                <w:sz w:val="16"/>
                <w:szCs w:val="16"/>
              </w:rPr>
              <w:t>Bodnárová</w:t>
            </w:r>
            <w:proofErr w:type="spellEnd"/>
          </w:p>
        </w:tc>
      </w:tr>
    </w:tbl>
    <w:p w:rsidR="001F3FC4" w:rsidRPr="00272939" w:rsidRDefault="001F3FC4" w:rsidP="00CD361E">
      <w:pPr>
        <w:spacing w:before="0" w:line="240" w:lineRule="auto"/>
        <w:rPr>
          <w:sz w:val="18"/>
          <w:szCs w:val="18"/>
        </w:rPr>
      </w:pPr>
    </w:p>
    <w:p w:rsidR="00DB1285" w:rsidRPr="00272939" w:rsidRDefault="00DB1285" w:rsidP="00CD361E">
      <w:pPr>
        <w:spacing w:before="0" w:line="240" w:lineRule="auto"/>
        <w:rPr>
          <w:sz w:val="18"/>
          <w:szCs w:val="18"/>
        </w:rPr>
      </w:pPr>
      <w:r w:rsidRPr="00272939">
        <w:rPr>
          <w:b/>
          <w:sz w:val="18"/>
          <w:szCs w:val="18"/>
        </w:rPr>
        <w:t>(</w:t>
      </w:r>
      <w:r w:rsidR="003C399D" w:rsidRPr="00272939">
        <w:rPr>
          <w:b/>
          <w:sz w:val="18"/>
          <w:szCs w:val="18"/>
        </w:rPr>
        <w:t>3</w:t>
      </w:r>
      <w:r w:rsidRPr="00272939">
        <w:rPr>
          <w:b/>
          <w:sz w:val="18"/>
          <w:szCs w:val="18"/>
        </w:rPr>
        <w:t>)  Opis činnosti</w:t>
      </w:r>
      <w:r w:rsidRPr="00272939">
        <w:rPr>
          <w:sz w:val="18"/>
          <w:szCs w:val="18"/>
        </w:rPr>
        <w:t xml:space="preserve">, na </w:t>
      </w:r>
      <w:r w:rsidR="00886A8B" w:rsidRPr="00272939">
        <w:rPr>
          <w:sz w:val="18"/>
          <w:szCs w:val="18"/>
        </w:rPr>
        <w:t xml:space="preserve">účel </w:t>
      </w:r>
      <w:r w:rsidRPr="00272939">
        <w:rPr>
          <w:sz w:val="18"/>
          <w:szCs w:val="18"/>
        </w:rPr>
        <w:t>ktorej bola účtovná jednotka zriadená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opis druhu podnikateľskej činnosti, ak ju účtovná jednotka vykonáva.</w:t>
      </w:r>
    </w:p>
    <w:p w:rsidR="00126CE8" w:rsidRPr="00272939" w:rsidRDefault="00C7041E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Účel na ktorý</w:t>
      </w:r>
      <w:r w:rsidR="00394945" w:rsidRPr="00272939">
        <w:rPr>
          <w:sz w:val="18"/>
          <w:szCs w:val="18"/>
        </w:rPr>
        <w:t xml:space="preserve"> bola účtovná jednotka zriadená </w:t>
      </w:r>
      <w:r w:rsidR="00394945" w:rsidRPr="003F669C">
        <w:rPr>
          <w:sz w:val="18"/>
          <w:szCs w:val="18"/>
        </w:rPr>
        <w:t>–</w:t>
      </w:r>
      <w:r w:rsidR="00394945" w:rsidRPr="00272939">
        <w:rPr>
          <w:sz w:val="18"/>
          <w:szCs w:val="18"/>
        </w:rPr>
        <w:t xml:space="preserve"> hlavná činnosť:</w:t>
      </w:r>
    </w:p>
    <w:p w:rsidR="00394945" w:rsidRPr="00272939" w:rsidRDefault="00C7041E" w:rsidP="00394945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394945" w:rsidRPr="00272939">
        <w:rPr>
          <w:sz w:val="18"/>
          <w:szCs w:val="18"/>
        </w:rPr>
        <w:t>rozvíjať darcovstvo</w:t>
      </w:r>
      <w:r w:rsidR="005943FE">
        <w:rPr>
          <w:sz w:val="18"/>
          <w:szCs w:val="18"/>
        </w:rPr>
        <w:t>,</w:t>
      </w:r>
    </w:p>
    <w:p w:rsidR="00C7041E" w:rsidRPr="00272939" w:rsidRDefault="00394945" w:rsidP="00C7041E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podporovať aktivity zamerané na vzdelávanie, dobročinné, humanitné, ekologické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sociálne účely</w:t>
      </w:r>
      <w:r w:rsidR="005943FE">
        <w:rPr>
          <w:sz w:val="18"/>
          <w:szCs w:val="18"/>
        </w:rPr>
        <w:t>,</w:t>
      </w:r>
    </w:p>
    <w:p w:rsidR="00394945" w:rsidRPr="00272939" w:rsidRDefault="00394945" w:rsidP="00C7041E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podporovať kultúru, mládež a</w:t>
      </w:r>
      <w:r w:rsidR="005943FE">
        <w:rPr>
          <w:sz w:val="18"/>
          <w:szCs w:val="18"/>
        </w:rPr>
        <w:t> </w:t>
      </w:r>
      <w:r w:rsidRPr="00272939">
        <w:rPr>
          <w:sz w:val="18"/>
          <w:szCs w:val="18"/>
        </w:rPr>
        <w:t>šport</w:t>
      </w:r>
      <w:r w:rsidR="005943FE">
        <w:rPr>
          <w:sz w:val="18"/>
          <w:szCs w:val="18"/>
        </w:rPr>
        <w:t>.</w:t>
      </w:r>
    </w:p>
    <w:p w:rsidR="00E65590" w:rsidRPr="00272939" w:rsidRDefault="00DB7BE3" w:rsidP="00F722A3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   </w:t>
      </w:r>
      <w:r w:rsidR="00C7041E" w:rsidRPr="00272939">
        <w:rPr>
          <w:sz w:val="18"/>
          <w:szCs w:val="18"/>
        </w:rPr>
        <w:t>Účtovná jednotka nevykonáva podnikateľskú činnosť.</w:t>
      </w:r>
    </w:p>
    <w:p w:rsidR="00C132FC" w:rsidRPr="00272939" w:rsidRDefault="003C399D" w:rsidP="00F722A3">
      <w:pPr>
        <w:spacing w:before="0" w:line="240" w:lineRule="auto"/>
        <w:rPr>
          <w:sz w:val="18"/>
          <w:szCs w:val="18"/>
        </w:rPr>
      </w:pPr>
      <w:r w:rsidRPr="00272939">
        <w:rPr>
          <w:b/>
          <w:sz w:val="18"/>
          <w:szCs w:val="18"/>
        </w:rPr>
        <w:t>(4</w:t>
      </w:r>
      <w:r w:rsidR="00DB1285" w:rsidRPr="00272939">
        <w:rPr>
          <w:b/>
          <w:sz w:val="18"/>
          <w:szCs w:val="18"/>
        </w:rPr>
        <w:t xml:space="preserve">) Priemerný </w:t>
      </w:r>
      <w:r w:rsidR="00F722A3" w:rsidRPr="00272939">
        <w:rPr>
          <w:b/>
          <w:sz w:val="18"/>
          <w:szCs w:val="18"/>
        </w:rPr>
        <w:t xml:space="preserve">prepočítaný </w:t>
      </w:r>
      <w:r w:rsidR="00DB1285" w:rsidRPr="00272939">
        <w:rPr>
          <w:b/>
          <w:sz w:val="18"/>
          <w:szCs w:val="18"/>
        </w:rPr>
        <w:t>počet zamestnancov</w:t>
      </w:r>
      <w:r w:rsidR="00DB1285" w:rsidRPr="00272939">
        <w:rPr>
          <w:sz w:val="18"/>
          <w:szCs w:val="18"/>
        </w:rPr>
        <w:t>, a z</w:t>
      </w:r>
      <w:r w:rsidR="00DB1285" w:rsidRPr="003F669C">
        <w:rPr>
          <w:sz w:val="18"/>
          <w:szCs w:val="18"/>
        </w:rPr>
        <w:t> </w:t>
      </w:r>
      <w:r w:rsidR="00DB1285" w:rsidRPr="00272939">
        <w:rPr>
          <w:sz w:val="18"/>
          <w:szCs w:val="18"/>
        </w:rPr>
        <w:t xml:space="preserve">toho počet </w:t>
      </w:r>
      <w:r w:rsidR="00F33C07" w:rsidRPr="00272939">
        <w:rPr>
          <w:sz w:val="18"/>
          <w:szCs w:val="18"/>
        </w:rPr>
        <w:t>vedúcich</w:t>
      </w:r>
      <w:r w:rsidR="00DB1285" w:rsidRPr="00272939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272939">
        <w:rPr>
          <w:sz w:val="18"/>
          <w:szCs w:val="18"/>
        </w:rPr>
        <w:t xml:space="preserve">(ďalej len „bežné účtovné obdobie“) </w:t>
      </w:r>
      <w:r w:rsidR="00DB1285" w:rsidRPr="00272939">
        <w:rPr>
          <w:sz w:val="18"/>
          <w:szCs w:val="18"/>
        </w:rPr>
        <w:t>a</w:t>
      </w:r>
      <w:r w:rsidR="00DB1285" w:rsidRPr="003F669C">
        <w:rPr>
          <w:sz w:val="18"/>
          <w:szCs w:val="18"/>
        </w:rPr>
        <w:t> </w:t>
      </w:r>
      <w:r w:rsidR="00DB1285" w:rsidRPr="00272939">
        <w:rPr>
          <w:sz w:val="18"/>
          <w:szCs w:val="18"/>
        </w:rPr>
        <w:t>za bezprostredne predchádzajúce účtovné obdobie.</w:t>
      </w:r>
      <w:r w:rsidR="00401F3C" w:rsidRPr="00272939">
        <w:rPr>
          <w:sz w:val="18"/>
          <w:szCs w:val="18"/>
        </w:rPr>
        <w:t xml:space="preserve"> Počet dobrovoľníkov</w:t>
      </w:r>
      <w:r w:rsidR="008C7870" w:rsidRPr="00272939">
        <w:rPr>
          <w:sz w:val="18"/>
          <w:szCs w:val="18"/>
        </w:rPr>
        <w:t xml:space="preserve"> vyslaných</w:t>
      </w:r>
      <w:r w:rsidR="00401F3C" w:rsidRPr="00272939">
        <w:rPr>
          <w:sz w:val="18"/>
          <w:szCs w:val="18"/>
        </w:rPr>
        <w:t xml:space="preserve"> účtovnou jednotkou a</w:t>
      </w:r>
      <w:r w:rsidR="00401F3C" w:rsidRPr="003F669C">
        <w:rPr>
          <w:sz w:val="18"/>
          <w:szCs w:val="18"/>
        </w:rPr>
        <w:t> </w:t>
      </w:r>
      <w:r w:rsidR="00401F3C" w:rsidRPr="00272939">
        <w:rPr>
          <w:sz w:val="18"/>
          <w:szCs w:val="18"/>
        </w:rPr>
        <w:t>počet dobrovoľníkov, ktorí vykonávali dobrovoľnícku činnosť pre účtovnú jednotku počas</w:t>
      </w:r>
      <w:r w:rsidR="00E90FFD" w:rsidRPr="00272939">
        <w:rPr>
          <w:sz w:val="18"/>
          <w:szCs w:val="18"/>
        </w:rPr>
        <w:t xml:space="preserve"> bežného</w:t>
      </w:r>
      <w:r w:rsidR="00401F3C" w:rsidRPr="00272939">
        <w:rPr>
          <w:sz w:val="18"/>
          <w:szCs w:val="18"/>
        </w:rPr>
        <w:t xml:space="preserve"> účtovného obdobia</w:t>
      </w:r>
      <w:r w:rsidR="00E90FFD" w:rsidRPr="00272939">
        <w:rPr>
          <w:sz w:val="18"/>
          <w:szCs w:val="18"/>
        </w:rPr>
        <w:t xml:space="preserve"> a</w:t>
      </w:r>
      <w:r w:rsidR="00E90FFD" w:rsidRPr="003F669C">
        <w:rPr>
          <w:sz w:val="18"/>
          <w:szCs w:val="18"/>
        </w:rPr>
        <w:t> </w:t>
      </w:r>
      <w:r w:rsidR="00E90FFD" w:rsidRPr="00272939">
        <w:rPr>
          <w:sz w:val="18"/>
          <w:szCs w:val="18"/>
        </w:rPr>
        <w:t>bezprostredne predchádzajúceho účtovného obdobia</w:t>
      </w:r>
      <w:r w:rsidR="00401F3C" w:rsidRPr="00272939">
        <w:rPr>
          <w:sz w:val="18"/>
          <w:szCs w:val="18"/>
        </w:rPr>
        <w:t xml:space="preserve">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551"/>
        <w:gridCol w:w="2268"/>
      </w:tblGrid>
      <w:tr w:rsidR="001A45BD" w:rsidRPr="00272939" w:rsidTr="00272939">
        <w:trPr>
          <w:trHeight w:val="363"/>
        </w:trPr>
        <w:tc>
          <w:tcPr>
            <w:tcW w:w="467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ind w:left="176" w:hanging="142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A45BD" w:rsidRPr="00272939" w:rsidRDefault="001A45BD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Bežné  účtovné obdobie</w:t>
            </w:r>
          </w:p>
        </w:tc>
        <w:tc>
          <w:tcPr>
            <w:tcW w:w="2268" w:type="dxa"/>
            <w:vAlign w:val="center"/>
          </w:tcPr>
          <w:p w:rsidR="001A45BD" w:rsidRPr="00272939" w:rsidRDefault="001A45BD" w:rsidP="000449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Bezprostredne predchádzajúce </w:t>
            </w:r>
            <w:r w:rsidR="00394945" w:rsidRPr="00272939">
              <w:rPr>
                <w:sz w:val="16"/>
                <w:szCs w:val="16"/>
              </w:rPr>
              <w:t xml:space="preserve">          </w:t>
            </w:r>
            <w:r w:rsidRPr="00272939">
              <w:rPr>
                <w:sz w:val="16"/>
                <w:szCs w:val="16"/>
              </w:rPr>
              <w:t>účtovné obdobie</w:t>
            </w:r>
          </w:p>
        </w:tc>
      </w:tr>
      <w:tr w:rsidR="001A45BD" w:rsidRPr="00272939" w:rsidTr="00272939">
        <w:trPr>
          <w:trHeight w:val="317"/>
        </w:trPr>
        <w:tc>
          <w:tcPr>
            <w:tcW w:w="467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51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1A45BD" w:rsidRPr="00272939" w:rsidTr="00272939">
        <w:trPr>
          <w:trHeight w:val="265"/>
        </w:trPr>
        <w:tc>
          <w:tcPr>
            <w:tcW w:w="467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51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1A45BD" w:rsidRPr="00272939" w:rsidTr="00272939">
        <w:trPr>
          <w:trHeight w:val="270"/>
        </w:trPr>
        <w:tc>
          <w:tcPr>
            <w:tcW w:w="467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51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1A45BD" w:rsidRPr="00272939" w:rsidTr="00272939">
        <w:trPr>
          <w:trHeight w:val="276"/>
        </w:trPr>
        <w:tc>
          <w:tcPr>
            <w:tcW w:w="467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1A45BD" w:rsidRPr="00272939" w:rsidRDefault="001A45BD" w:rsidP="0027293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</w:tbl>
    <w:p w:rsidR="00394945" w:rsidRPr="00272939" w:rsidRDefault="00394945" w:rsidP="00F722A3">
      <w:pPr>
        <w:spacing w:before="0" w:line="240" w:lineRule="auto"/>
        <w:rPr>
          <w:sz w:val="18"/>
          <w:szCs w:val="18"/>
        </w:rPr>
      </w:pPr>
    </w:p>
    <w:p w:rsidR="00863CBA" w:rsidRPr="00272939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2729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272939">
        <w:rPr>
          <w:b/>
          <w:bCs/>
          <w:kern w:val="32"/>
          <w:sz w:val="24"/>
        </w:rPr>
        <w:t xml:space="preserve">Čl. </w:t>
      </w:r>
      <w:r w:rsidR="00781B64" w:rsidRPr="00272939">
        <w:rPr>
          <w:b/>
          <w:bCs/>
          <w:kern w:val="32"/>
          <w:sz w:val="24"/>
        </w:rPr>
        <w:t>II</w:t>
      </w:r>
    </w:p>
    <w:p w:rsidR="00DB1285" w:rsidRPr="002729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72939">
        <w:rPr>
          <w:b/>
          <w:bCs/>
          <w:sz w:val="24"/>
        </w:rPr>
        <w:t>Informácie o</w:t>
      </w:r>
      <w:r w:rsidRPr="003F669C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účtovných zásadách a</w:t>
      </w:r>
      <w:r w:rsidRPr="003F669C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účtovných metódach</w:t>
      </w:r>
    </w:p>
    <w:p w:rsidR="001F3FC4" w:rsidRPr="00272939" w:rsidRDefault="001F3FC4" w:rsidP="00CD361E">
      <w:pPr>
        <w:spacing w:before="0" w:line="240" w:lineRule="auto"/>
        <w:rPr>
          <w:sz w:val="18"/>
          <w:szCs w:val="18"/>
        </w:rPr>
      </w:pPr>
    </w:p>
    <w:p w:rsidR="00126CE8" w:rsidRPr="00272939" w:rsidRDefault="00F33C07" w:rsidP="006B7DDE">
      <w:pPr>
        <w:spacing w:before="0" w:line="240" w:lineRule="auto"/>
        <w:ind w:left="284" w:hanging="284"/>
        <w:rPr>
          <w:b/>
          <w:sz w:val="18"/>
          <w:szCs w:val="18"/>
        </w:rPr>
      </w:pPr>
      <w:r w:rsidRPr="00272939">
        <w:rPr>
          <w:b/>
          <w:sz w:val="18"/>
          <w:szCs w:val="18"/>
        </w:rPr>
        <w:t>(1) Informácia</w:t>
      </w:r>
      <w:r w:rsidR="0075172B" w:rsidRPr="00272939">
        <w:rPr>
          <w:b/>
          <w:sz w:val="18"/>
          <w:szCs w:val="18"/>
        </w:rPr>
        <w:t>, či je účtovná závierka zostavená za</w:t>
      </w:r>
      <w:r w:rsidRPr="003F669C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splnen</w:t>
      </w:r>
      <w:r w:rsidR="0075172B" w:rsidRPr="00272939">
        <w:rPr>
          <w:b/>
          <w:sz w:val="18"/>
          <w:szCs w:val="18"/>
        </w:rPr>
        <w:t>ia</w:t>
      </w:r>
      <w:r w:rsidRPr="00272939">
        <w:rPr>
          <w:b/>
          <w:sz w:val="18"/>
          <w:szCs w:val="18"/>
        </w:rPr>
        <w:t xml:space="preserve"> predpokladu, že účtovná jednotka bude nepretržite pokračovať vo svojej činnosti</w:t>
      </w:r>
      <w:r w:rsidR="00C113D7" w:rsidRPr="00272939">
        <w:rPr>
          <w:b/>
          <w:sz w:val="18"/>
          <w:szCs w:val="18"/>
        </w:rPr>
        <w:t>.</w:t>
      </w:r>
      <w:r w:rsidRPr="00272939">
        <w:rPr>
          <w:b/>
          <w:sz w:val="18"/>
          <w:szCs w:val="18"/>
        </w:rPr>
        <w:t xml:space="preserve"> </w:t>
      </w:r>
      <w:r w:rsidR="00126CE8" w:rsidRPr="00272939">
        <w:rPr>
          <w:b/>
          <w:sz w:val="18"/>
          <w:szCs w:val="18"/>
        </w:rPr>
        <w:t xml:space="preserve"> </w:t>
      </w:r>
    </w:p>
    <w:p w:rsidR="001F3FC4" w:rsidRPr="00272939" w:rsidRDefault="00DB7BE3" w:rsidP="006B7DDE">
      <w:pPr>
        <w:spacing w:before="0" w:line="240" w:lineRule="auto"/>
        <w:ind w:left="284" w:hanging="284"/>
        <w:rPr>
          <w:sz w:val="18"/>
          <w:szCs w:val="18"/>
        </w:rPr>
      </w:pPr>
      <w:r w:rsidRPr="00272939">
        <w:rPr>
          <w:sz w:val="18"/>
          <w:szCs w:val="18"/>
        </w:rPr>
        <w:t xml:space="preserve">    </w:t>
      </w:r>
      <w:r w:rsidR="006F121C" w:rsidRPr="00272939">
        <w:rPr>
          <w:sz w:val="18"/>
          <w:szCs w:val="18"/>
        </w:rPr>
        <w:t>Účtovná závierka bola zostavená za predpokladu nepretržitého pokračovania v</w:t>
      </w:r>
      <w:r w:rsidR="006F121C" w:rsidRPr="003F669C">
        <w:rPr>
          <w:sz w:val="18"/>
          <w:szCs w:val="18"/>
        </w:rPr>
        <w:t> </w:t>
      </w:r>
      <w:r w:rsidR="006F121C" w:rsidRPr="00272939">
        <w:rPr>
          <w:sz w:val="18"/>
          <w:szCs w:val="18"/>
        </w:rPr>
        <w:t xml:space="preserve">činnosti </w:t>
      </w:r>
      <w:r w:rsidR="005E6FC5" w:rsidRPr="00272939">
        <w:rPr>
          <w:sz w:val="18"/>
          <w:szCs w:val="18"/>
        </w:rPr>
        <w:t>účtovnej jednotky (</w:t>
      </w:r>
      <w:proofErr w:type="spellStart"/>
      <w:r w:rsidR="005E6FC5" w:rsidRPr="00272939">
        <w:rPr>
          <w:sz w:val="18"/>
          <w:szCs w:val="18"/>
        </w:rPr>
        <w:t>going</w:t>
      </w:r>
      <w:proofErr w:type="spellEnd"/>
      <w:r w:rsidR="005E6FC5" w:rsidRPr="00272939">
        <w:rPr>
          <w:sz w:val="18"/>
          <w:szCs w:val="18"/>
        </w:rPr>
        <w:t xml:space="preserve"> </w:t>
      </w:r>
      <w:proofErr w:type="spellStart"/>
      <w:r w:rsidR="005E6FC5" w:rsidRPr="00272939">
        <w:rPr>
          <w:sz w:val="18"/>
          <w:szCs w:val="18"/>
        </w:rPr>
        <w:t>c</w:t>
      </w:r>
      <w:r w:rsidR="00394945" w:rsidRPr="00272939">
        <w:rPr>
          <w:sz w:val="18"/>
          <w:szCs w:val="18"/>
        </w:rPr>
        <w:t>o</w:t>
      </w:r>
      <w:r w:rsidR="005E6FC5" w:rsidRPr="00272939">
        <w:rPr>
          <w:sz w:val="18"/>
          <w:szCs w:val="18"/>
        </w:rPr>
        <w:t>ncern</w:t>
      </w:r>
      <w:proofErr w:type="spellEnd"/>
      <w:r w:rsidR="005E6FC5" w:rsidRPr="00272939">
        <w:rPr>
          <w:sz w:val="18"/>
          <w:szCs w:val="18"/>
        </w:rPr>
        <w:t>)</w:t>
      </w:r>
      <w:r w:rsidR="005943FE">
        <w:rPr>
          <w:sz w:val="18"/>
          <w:szCs w:val="18"/>
        </w:rPr>
        <w:t>.</w:t>
      </w:r>
    </w:p>
    <w:p w:rsidR="00C54A7E" w:rsidRDefault="00DB1285" w:rsidP="006B7DDE">
      <w:pPr>
        <w:spacing w:before="0" w:line="240" w:lineRule="auto"/>
        <w:ind w:left="284" w:hanging="284"/>
        <w:rPr>
          <w:sz w:val="18"/>
          <w:szCs w:val="18"/>
        </w:rPr>
      </w:pPr>
      <w:r w:rsidRPr="00272939">
        <w:rPr>
          <w:b/>
          <w:sz w:val="18"/>
          <w:szCs w:val="18"/>
        </w:rPr>
        <w:t>(</w:t>
      </w:r>
      <w:r w:rsidR="00F33C07" w:rsidRPr="00272939">
        <w:rPr>
          <w:b/>
          <w:sz w:val="18"/>
          <w:szCs w:val="18"/>
        </w:rPr>
        <w:t>2</w:t>
      </w:r>
      <w:r w:rsidRPr="00272939">
        <w:rPr>
          <w:b/>
          <w:sz w:val="18"/>
          <w:szCs w:val="18"/>
        </w:rPr>
        <w:t>) Zmeny účtovných zásad a</w:t>
      </w:r>
      <w:r w:rsidRPr="003F669C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zmeny účtovných metód</w:t>
      </w:r>
      <w:r w:rsidR="00863CBA" w:rsidRPr="00272939">
        <w:rPr>
          <w:sz w:val="18"/>
          <w:szCs w:val="18"/>
        </w:rPr>
        <w:t xml:space="preserve"> s</w:t>
      </w:r>
      <w:r w:rsidR="00863CBA" w:rsidRPr="003F669C">
        <w:rPr>
          <w:sz w:val="18"/>
          <w:szCs w:val="18"/>
        </w:rPr>
        <w:t> </w:t>
      </w:r>
      <w:r w:rsidR="00863CBA" w:rsidRPr="00272939">
        <w:rPr>
          <w:sz w:val="18"/>
          <w:szCs w:val="18"/>
        </w:rPr>
        <w:t>uvedením dôvodu týchto zmien a</w:t>
      </w:r>
      <w:r w:rsidR="00863CBA" w:rsidRPr="003F669C">
        <w:rPr>
          <w:sz w:val="18"/>
          <w:szCs w:val="18"/>
        </w:rPr>
        <w:t> </w:t>
      </w:r>
      <w:r w:rsidR="00863CBA" w:rsidRPr="00272939">
        <w:rPr>
          <w:sz w:val="18"/>
          <w:szCs w:val="18"/>
        </w:rPr>
        <w:t>vyčíslením ich vplyvu na finančnú hodnotu majetku,</w:t>
      </w:r>
      <w:r w:rsidR="006C5909">
        <w:rPr>
          <w:sz w:val="18"/>
          <w:szCs w:val="18"/>
        </w:rPr>
        <w:t xml:space="preserve"> </w:t>
      </w:r>
      <w:r w:rsidR="00863CBA" w:rsidRPr="00272939">
        <w:rPr>
          <w:sz w:val="18"/>
          <w:szCs w:val="18"/>
        </w:rPr>
        <w:t>záväzkov, základného imania a</w:t>
      </w:r>
      <w:r w:rsidR="00863CBA" w:rsidRPr="003F669C">
        <w:rPr>
          <w:sz w:val="18"/>
          <w:szCs w:val="18"/>
        </w:rPr>
        <w:t> </w:t>
      </w:r>
      <w:r w:rsidR="00863CBA" w:rsidRPr="00272939">
        <w:rPr>
          <w:sz w:val="18"/>
          <w:szCs w:val="18"/>
        </w:rPr>
        <w:t>výsledku hospodárenia účtovnej jednotky.</w:t>
      </w:r>
    </w:p>
    <w:p w:rsidR="009558C2" w:rsidRPr="00272939" w:rsidRDefault="009558C2" w:rsidP="009558C2">
      <w:pPr>
        <w:spacing w:before="0" w:line="240" w:lineRule="auto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</w:p>
    <w:p w:rsidR="001F3FC4" w:rsidRPr="00272939" w:rsidRDefault="00DB7BE3" w:rsidP="00272939">
      <w:pPr>
        <w:spacing w:before="0" w:line="240" w:lineRule="auto"/>
        <w:ind w:left="284" w:hanging="281"/>
        <w:rPr>
          <w:sz w:val="18"/>
          <w:szCs w:val="18"/>
        </w:rPr>
      </w:pPr>
      <w:r w:rsidRPr="00272939">
        <w:rPr>
          <w:sz w:val="18"/>
          <w:szCs w:val="18"/>
        </w:rPr>
        <w:t xml:space="preserve">    </w:t>
      </w:r>
      <w:r w:rsidR="009558C2">
        <w:rPr>
          <w:sz w:val="18"/>
          <w:szCs w:val="18"/>
        </w:rPr>
        <w:t xml:space="preserve">  </w:t>
      </w:r>
      <w:r w:rsidR="005C6203">
        <w:rPr>
          <w:sz w:val="18"/>
          <w:szCs w:val="18"/>
        </w:rPr>
        <w:t>Ú</w:t>
      </w:r>
      <w:r w:rsidR="006F121C" w:rsidRPr="00272939">
        <w:rPr>
          <w:sz w:val="18"/>
          <w:szCs w:val="18"/>
        </w:rPr>
        <w:t>čtovné metódy a</w:t>
      </w:r>
      <w:r w:rsidR="006F121C" w:rsidRPr="003F669C">
        <w:rPr>
          <w:sz w:val="18"/>
          <w:szCs w:val="18"/>
        </w:rPr>
        <w:t> </w:t>
      </w:r>
      <w:r w:rsidR="006F121C" w:rsidRPr="00272939">
        <w:rPr>
          <w:sz w:val="18"/>
          <w:szCs w:val="18"/>
        </w:rPr>
        <w:t>všeobecné účtovné zásady boli účtovnou jednotkou konzistentne aplikované</w:t>
      </w:r>
      <w:r w:rsidR="005943FE">
        <w:rPr>
          <w:sz w:val="18"/>
          <w:szCs w:val="18"/>
        </w:rPr>
        <w:t>.</w:t>
      </w:r>
      <w:r w:rsidR="006F121C" w:rsidRPr="00272939">
        <w:rPr>
          <w:sz w:val="18"/>
          <w:szCs w:val="18"/>
        </w:rPr>
        <w:t xml:space="preserve"> </w:t>
      </w:r>
    </w:p>
    <w:p w:rsidR="000D34A4" w:rsidRPr="00272939" w:rsidRDefault="000D34A4" w:rsidP="006B7DDE">
      <w:pPr>
        <w:spacing w:before="0" w:line="240" w:lineRule="auto"/>
        <w:ind w:left="284" w:hanging="284"/>
        <w:rPr>
          <w:sz w:val="18"/>
          <w:szCs w:val="18"/>
        </w:rPr>
      </w:pPr>
      <w:r w:rsidRPr="00272939">
        <w:rPr>
          <w:b/>
          <w:sz w:val="18"/>
          <w:szCs w:val="18"/>
        </w:rPr>
        <w:t>(3) Spôsob oceňovania jednotlivých položiek majetku a</w:t>
      </w:r>
      <w:r w:rsidRPr="003F669C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záväzkov</w:t>
      </w:r>
      <w:r w:rsidRPr="00272939">
        <w:rPr>
          <w:sz w:val="18"/>
          <w:szCs w:val="18"/>
        </w:rPr>
        <w:t xml:space="preserve">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členení na</w:t>
      </w:r>
      <w:r w:rsidR="005943FE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5029"/>
      </w:tblGrid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 xml:space="preserve">a) dlhodobý nehmotný majetok obstaraný kúpou 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b) dlhodobý nehmotný majetok obstaraný vlastnou činnosťou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c) dlhodobý nehmotný majetok obstaraný iným spôsobom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d) dlhodobý hmotný majetok obstaraný kúpou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obstarávacou cenou s nákladmi súvisiacimi na obstaranie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e) dlhodobý hmotný majetok obstaraný vlastnou činnosťou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f) dlhodobý hmotný majetok obstaraný iným spôsobom</w:t>
            </w:r>
          </w:p>
        </w:tc>
        <w:tc>
          <w:tcPr>
            <w:tcW w:w="5029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0D34A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g) dlhodobý finančný majetok</w:t>
            </w:r>
          </w:p>
        </w:tc>
        <w:tc>
          <w:tcPr>
            <w:tcW w:w="5029" w:type="dxa"/>
            <w:vAlign w:val="center"/>
          </w:tcPr>
          <w:p w:rsidR="000D34A4" w:rsidRPr="00071584" w:rsidRDefault="00327A90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0D34A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0D34A4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h) zásoby obstarané kúpou</w:t>
            </w:r>
          </w:p>
        </w:tc>
        <w:tc>
          <w:tcPr>
            <w:tcW w:w="5029" w:type="dxa"/>
            <w:vAlign w:val="center"/>
          </w:tcPr>
          <w:p w:rsidR="000D34A4" w:rsidRPr="00071584" w:rsidRDefault="00347255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i) zásoby vytvorené vlastnou činnosťou</w:t>
            </w:r>
          </w:p>
        </w:tc>
        <w:tc>
          <w:tcPr>
            <w:tcW w:w="5029" w:type="dxa"/>
            <w:vAlign w:val="center"/>
          </w:tcPr>
          <w:p w:rsidR="006D1A6C" w:rsidRPr="00071584" w:rsidRDefault="00347255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j) zásoby obstarané iným spôsobom</w:t>
            </w:r>
          </w:p>
        </w:tc>
        <w:tc>
          <w:tcPr>
            <w:tcW w:w="5029" w:type="dxa"/>
            <w:vAlign w:val="center"/>
          </w:tcPr>
          <w:p w:rsidR="006D1A6C" w:rsidRPr="00071584" w:rsidRDefault="00347255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k) pohľadávky</w:t>
            </w:r>
          </w:p>
        </w:tc>
        <w:tc>
          <w:tcPr>
            <w:tcW w:w="5029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menovitou hodnotou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l) krátkodobý finančný majetok</w:t>
            </w:r>
          </w:p>
        </w:tc>
        <w:tc>
          <w:tcPr>
            <w:tcW w:w="5029" w:type="dxa"/>
            <w:vAlign w:val="center"/>
          </w:tcPr>
          <w:p w:rsidR="006D1A6C" w:rsidRPr="00071584" w:rsidRDefault="009558C2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menovitou hodnotou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m) časové rozlíšenie na strane aktív</w:t>
            </w:r>
          </w:p>
        </w:tc>
        <w:tc>
          <w:tcPr>
            <w:tcW w:w="5029" w:type="dxa"/>
            <w:vAlign w:val="center"/>
          </w:tcPr>
          <w:p w:rsidR="006D1A6C" w:rsidRPr="00071584" w:rsidRDefault="00105237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vo výške potrebnej na dodržanie zásady vecnej a časovej súvislosti</w:t>
            </w:r>
            <w:r w:rsidRPr="00071584" w:rsidDel="00105237">
              <w:rPr>
                <w:sz w:val="16"/>
                <w:szCs w:val="16"/>
              </w:rPr>
              <w:t xml:space="preserve"> 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n) záväzky vrátane rezerv, dlhopisov, pôžičiek a</w:t>
            </w:r>
            <w:r w:rsidRPr="00071584">
              <w:rPr>
                <w:sz w:val="16"/>
                <w:szCs w:val="16"/>
              </w:rPr>
              <w:t> úverov</w:t>
            </w:r>
          </w:p>
        </w:tc>
        <w:tc>
          <w:tcPr>
            <w:tcW w:w="5029" w:type="dxa"/>
            <w:vAlign w:val="center"/>
          </w:tcPr>
          <w:p w:rsidR="006D1A6C" w:rsidRPr="00071584" w:rsidRDefault="006D1A6C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menovitou hodnotou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EB620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o) časové rozlíšenie na strane pasív</w:t>
            </w:r>
          </w:p>
        </w:tc>
        <w:tc>
          <w:tcPr>
            <w:tcW w:w="5029" w:type="dxa"/>
            <w:vAlign w:val="center"/>
          </w:tcPr>
          <w:p w:rsidR="006D1A6C" w:rsidRPr="00071584" w:rsidRDefault="00EB620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vo výške potrebnej na dodržanie zásady vecnej a časovej súvislosti</w:t>
            </w:r>
          </w:p>
        </w:tc>
      </w:tr>
      <w:tr w:rsidR="006D1A6C" w:rsidRPr="00272939" w:rsidTr="00071584">
        <w:trPr>
          <w:trHeight w:val="266"/>
        </w:trPr>
        <w:tc>
          <w:tcPr>
            <w:tcW w:w="4961" w:type="dxa"/>
            <w:vAlign w:val="center"/>
          </w:tcPr>
          <w:p w:rsidR="006D1A6C" w:rsidRPr="00071584" w:rsidRDefault="00EB620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p) deriváty</w:t>
            </w:r>
          </w:p>
        </w:tc>
        <w:tc>
          <w:tcPr>
            <w:tcW w:w="5029" w:type="dxa"/>
            <w:vAlign w:val="center"/>
          </w:tcPr>
          <w:p w:rsidR="006D1A6C" w:rsidRPr="00071584" w:rsidRDefault="00EB620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  <w:tr w:rsidR="00EB6204" w:rsidRPr="00272939" w:rsidTr="00071584">
        <w:trPr>
          <w:trHeight w:val="266"/>
        </w:trPr>
        <w:tc>
          <w:tcPr>
            <w:tcW w:w="4961" w:type="dxa"/>
            <w:vAlign w:val="center"/>
          </w:tcPr>
          <w:p w:rsidR="00EB6204" w:rsidRPr="00071584" w:rsidRDefault="00EB6204" w:rsidP="00071584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r) majetok a</w:t>
            </w:r>
            <w:r w:rsidRPr="00071584">
              <w:rPr>
                <w:sz w:val="16"/>
                <w:szCs w:val="16"/>
              </w:rPr>
              <w:t> záväzky zabezpečené derivátmi</w:t>
            </w:r>
          </w:p>
        </w:tc>
        <w:tc>
          <w:tcPr>
            <w:tcW w:w="5029" w:type="dxa"/>
            <w:vAlign w:val="center"/>
          </w:tcPr>
          <w:p w:rsidR="00EB6204" w:rsidRPr="00071584" w:rsidRDefault="00EB6204" w:rsidP="000715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71584">
              <w:rPr>
                <w:sz w:val="16"/>
                <w:szCs w:val="16"/>
              </w:rPr>
              <w:t>-</w:t>
            </w:r>
          </w:p>
        </w:tc>
      </w:tr>
    </w:tbl>
    <w:p w:rsidR="00C132FC" w:rsidRPr="00272939" w:rsidRDefault="00C132FC" w:rsidP="00CD361E">
      <w:pPr>
        <w:spacing w:before="0" w:line="240" w:lineRule="auto"/>
        <w:rPr>
          <w:sz w:val="18"/>
          <w:szCs w:val="18"/>
        </w:rPr>
      </w:pPr>
    </w:p>
    <w:p w:rsidR="009E0CE2" w:rsidRPr="00272939" w:rsidRDefault="00DB1285" w:rsidP="00CD361E">
      <w:pPr>
        <w:spacing w:before="0" w:line="240" w:lineRule="auto"/>
        <w:rPr>
          <w:sz w:val="18"/>
          <w:szCs w:val="18"/>
        </w:rPr>
      </w:pPr>
      <w:r w:rsidRPr="00272939">
        <w:rPr>
          <w:b/>
          <w:sz w:val="18"/>
          <w:szCs w:val="18"/>
        </w:rPr>
        <w:t>(</w:t>
      </w:r>
      <w:r w:rsidR="00F33C07" w:rsidRPr="00272939">
        <w:rPr>
          <w:b/>
          <w:sz w:val="18"/>
          <w:szCs w:val="18"/>
        </w:rPr>
        <w:t>4</w:t>
      </w:r>
      <w:r w:rsidRPr="00272939">
        <w:rPr>
          <w:b/>
          <w:sz w:val="18"/>
          <w:szCs w:val="18"/>
        </w:rPr>
        <w:t xml:space="preserve">) </w:t>
      </w:r>
      <w:r w:rsidR="006C5909">
        <w:rPr>
          <w:b/>
          <w:sz w:val="18"/>
          <w:szCs w:val="18"/>
        </w:rPr>
        <w:t xml:space="preserve"> </w:t>
      </w:r>
      <w:r w:rsidRPr="00272939">
        <w:rPr>
          <w:b/>
          <w:sz w:val="18"/>
          <w:szCs w:val="18"/>
        </w:rPr>
        <w:t>Spôsob zostavenia odpisového plánu</w:t>
      </w:r>
      <w:r w:rsidRPr="00272939">
        <w:rPr>
          <w:sz w:val="18"/>
          <w:szCs w:val="18"/>
        </w:rPr>
        <w:t xml:space="preserve"> pre jednotlivé druhy dlhodobého hmotného majetku 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dlhodobého nehmotného majetku</w:t>
      </w:r>
      <w:r w:rsidR="00503A66" w:rsidRPr="00272939">
        <w:rPr>
          <w:sz w:val="18"/>
          <w:szCs w:val="18"/>
        </w:rPr>
        <w:t>, pričom sa uvádza doba odpisovania, použité sadzby odpisov a</w:t>
      </w:r>
      <w:r w:rsidR="00503A66" w:rsidRPr="003F669C">
        <w:rPr>
          <w:sz w:val="18"/>
          <w:szCs w:val="18"/>
        </w:rPr>
        <w:t> </w:t>
      </w:r>
      <w:r w:rsidR="00503A66" w:rsidRPr="00272939">
        <w:rPr>
          <w:sz w:val="18"/>
          <w:szCs w:val="18"/>
        </w:rPr>
        <w:t>odpisové metódy pri určení odpisov.</w:t>
      </w:r>
      <w:r w:rsidR="008A019A" w:rsidRPr="00272939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7"/>
        <w:gridCol w:w="2497"/>
        <w:gridCol w:w="2498"/>
        <w:gridCol w:w="2498"/>
      </w:tblGrid>
      <w:tr w:rsidR="00C132FC" w:rsidRPr="00272939" w:rsidTr="00E03FEB">
        <w:trPr>
          <w:trHeight w:val="284"/>
        </w:trPr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Odpisová metóda</w:t>
            </w:r>
          </w:p>
        </w:tc>
      </w:tr>
      <w:tr w:rsidR="00C132FC" w:rsidRPr="00272939" w:rsidTr="00E03FEB">
        <w:trPr>
          <w:trHeight w:val="284"/>
        </w:trPr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5 %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6C590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lineárna</w:t>
            </w:r>
          </w:p>
        </w:tc>
      </w:tr>
      <w:tr w:rsidR="00C132FC" w:rsidRPr="00272939" w:rsidTr="00E03FEB">
        <w:trPr>
          <w:trHeight w:val="284"/>
        </w:trPr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4 až 12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25 až 8,33 %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27293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lineárna</w:t>
            </w:r>
          </w:p>
        </w:tc>
      </w:tr>
      <w:tr w:rsidR="00C132FC" w:rsidRPr="00272939" w:rsidTr="00E03FEB">
        <w:trPr>
          <w:trHeight w:val="284"/>
        </w:trPr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E03FE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250" w:type="pct"/>
            <w:vAlign w:val="center"/>
          </w:tcPr>
          <w:p w:rsidR="00C132FC" w:rsidRPr="00272939" w:rsidRDefault="00C132FC" w:rsidP="006C590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72939">
              <w:rPr>
                <w:rFonts w:ascii="Arial Narrow" w:hAnsi="Arial Narrow" w:cs="Arial"/>
                <w:sz w:val="16"/>
                <w:szCs w:val="16"/>
                <w:lang w:val="sk-SK"/>
              </w:rPr>
              <w:t>jednorazový odpis</w:t>
            </w:r>
          </w:p>
        </w:tc>
      </w:tr>
    </w:tbl>
    <w:p w:rsidR="001F3FC4" w:rsidRPr="00272939" w:rsidRDefault="00DB7BE3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</w:p>
    <w:p w:rsidR="00FA0411" w:rsidRPr="00272939" w:rsidRDefault="00FA0411" w:rsidP="00CD361E">
      <w:pPr>
        <w:spacing w:before="0" w:line="240" w:lineRule="auto"/>
        <w:rPr>
          <w:sz w:val="18"/>
          <w:szCs w:val="18"/>
        </w:rPr>
      </w:pPr>
      <w:r w:rsidRPr="00272939">
        <w:rPr>
          <w:b/>
          <w:sz w:val="18"/>
          <w:szCs w:val="18"/>
        </w:rPr>
        <w:t>(</w:t>
      </w:r>
      <w:r w:rsidR="00503A66" w:rsidRPr="00272939">
        <w:rPr>
          <w:b/>
          <w:sz w:val="18"/>
          <w:szCs w:val="18"/>
        </w:rPr>
        <w:t>5</w:t>
      </w:r>
      <w:r w:rsidRPr="00272939">
        <w:rPr>
          <w:b/>
          <w:sz w:val="18"/>
          <w:szCs w:val="18"/>
        </w:rPr>
        <w:t xml:space="preserve">) </w:t>
      </w:r>
      <w:r w:rsidR="006C5909">
        <w:rPr>
          <w:b/>
          <w:sz w:val="18"/>
          <w:szCs w:val="18"/>
        </w:rPr>
        <w:t xml:space="preserve"> </w:t>
      </w:r>
      <w:r w:rsidR="00D061E9" w:rsidRPr="00272939">
        <w:rPr>
          <w:b/>
          <w:sz w:val="18"/>
          <w:szCs w:val="18"/>
        </w:rPr>
        <w:t>Zásady pre zohľadnenie zníženia hodnoty majetku</w:t>
      </w:r>
      <w:r w:rsidR="00F207B2">
        <w:rPr>
          <w:b/>
          <w:sz w:val="18"/>
          <w:szCs w:val="18"/>
        </w:rPr>
        <w:t>:</w:t>
      </w:r>
    </w:p>
    <w:p w:rsidR="00F72FDD" w:rsidRPr="00272939" w:rsidRDefault="00F72FDD" w:rsidP="00272939">
      <w:pPr>
        <w:autoSpaceDE w:val="0"/>
        <w:autoSpaceDN w:val="0"/>
        <w:adjustRightInd w:val="0"/>
        <w:spacing w:before="0" w:after="0" w:line="240" w:lineRule="auto"/>
        <w:ind w:left="284"/>
        <w:rPr>
          <w:b/>
          <w:sz w:val="18"/>
          <w:szCs w:val="18"/>
        </w:rPr>
      </w:pPr>
      <w:r w:rsidRPr="00272939">
        <w:rPr>
          <w:b/>
          <w:sz w:val="18"/>
          <w:szCs w:val="18"/>
        </w:rPr>
        <w:t>Pohľadávky</w:t>
      </w:r>
    </w:p>
    <w:p w:rsidR="00F72FDD" w:rsidRPr="003F669C" w:rsidRDefault="00F72FDD" w:rsidP="00F72FDD">
      <w:pPr>
        <w:autoSpaceDE w:val="0"/>
        <w:autoSpaceDN w:val="0"/>
        <w:adjustRightInd w:val="0"/>
        <w:spacing w:before="0" w:after="0" w:line="240" w:lineRule="auto"/>
        <w:ind w:left="284"/>
        <w:rPr>
          <w:sz w:val="18"/>
          <w:szCs w:val="18"/>
        </w:rPr>
      </w:pPr>
      <w:r w:rsidRPr="003F669C">
        <w:rPr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F72FDD" w:rsidRPr="003F669C" w:rsidRDefault="00F72FDD" w:rsidP="00F72FDD">
      <w:pPr>
        <w:spacing w:before="0" w:line="240" w:lineRule="auto"/>
        <w:ind w:left="284"/>
        <w:rPr>
          <w:sz w:val="18"/>
          <w:szCs w:val="18"/>
        </w:rPr>
      </w:pPr>
    </w:p>
    <w:p w:rsidR="00F72FDD" w:rsidRPr="00272939" w:rsidRDefault="00F72FDD" w:rsidP="00F72FDD">
      <w:pPr>
        <w:autoSpaceDE w:val="0"/>
        <w:autoSpaceDN w:val="0"/>
        <w:adjustRightInd w:val="0"/>
        <w:spacing w:before="0" w:after="0" w:line="240" w:lineRule="auto"/>
        <w:ind w:left="284"/>
        <w:rPr>
          <w:b/>
          <w:sz w:val="18"/>
          <w:szCs w:val="18"/>
        </w:rPr>
      </w:pPr>
      <w:r w:rsidRPr="00272939">
        <w:rPr>
          <w:b/>
          <w:sz w:val="18"/>
          <w:szCs w:val="18"/>
        </w:rPr>
        <w:t>Dlhodobý hmotný majetok</w:t>
      </w:r>
    </w:p>
    <w:p w:rsidR="00F72FDD" w:rsidRPr="003F669C" w:rsidRDefault="00F72FDD" w:rsidP="00F72FDD">
      <w:pPr>
        <w:autoSpaceDE w:val="0"/>
        <w:autoSpaceDN w:val="0"/>
        <w:adjustRightInd w:val="0"/>
        <w:spacing w:before="0" w:after="0" w:line="240" w:lineRule="auto"/>
        <w:ind w:left="284"/>
        <w:rPr>
          <w:sz w:val="18"/>
          <w:szCs w:val="18"/>
        </w:rPr>
      </w:pPr>
      <w:r w:rsidRPr="003F669C">
        <w:rPr>
          <w:sz w:val="18"/>
          <w:szCs w:val="18"/>
        </w:rPr>
        <w:t>Dlhodobý majetok nakupovaný sa oceňuje obstarávacou cenou, ktorá zahŕňa cenu obstarania a náklady súvisiace s obstaraním (clo, prepravu, montáž, poistné a pod.). Súčasťou obstarávacej ceny dlhodobého hmotného majetku nie sú úroky z cudzích zdrojov ani realizované kurzové rozdiely, ktoré vznikli do momentu uvedenia dlhodobého majetku do používania.</w:t>
      </w:r>
    </w:p>
    <w:p w:rsidR="00F72FDD" w:rsidRPr="003F669C" w:rsidRDefault="00F72FDD" w:rsidP="00F72FDD">
      <w:pPr>
        <w:autoSpaceDE w:val="0"/>
        <w:autoSpaceDN w:val="0"/>
        <w:adjustRightInd w:val="0"/>
        <w:spacing w:before="0" w:after="0" w:line="240" w:lineRule="auto"/>
        <w:ind w:left="284"/>
        <w:rPr>
          <w:sz w:val="18"/>
          <w:szCs w:val="18"/>
        </w:rPr>
      </w:pPr>
      <w:r w:rsidRPr="003F669C">
        <w:rPr>
          <w:sz w:val="18"/>
          <w:szCs w:val="18"/>
        </w:rPr>
        <w:t>Odpisy dlhodobého hmotného majetku sú stanovené vychádzajúc z predpokladanej doby jeho používania a predpokladaného priebehu jeho opotrebenia. Zníženie hodnoty zásob sa zohľadňuje vytvorením opravnej položky.</w:t>
      </w:r>
    </w:p>
    <w:p w:rsidR="00503A66" w:rsidRPr="00272939" w:rsidRDefault="00503A66" w:rsidP="00CD361E">
      <w:pPr>
        <w:spacing w:before="0" w:line="240" w:lineRule="auto"/>
        <w:rPr>
          <w:sz w:val="18"/>
          <w:szCs w:val="18"/>
        </w:rPr>
      </w:pPr>
    </w:p>
    <w:p w:rsidR="009209C7" w:rsidRPr="00272939" w:rsidRDefault="009209C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DB1285" w:rsidRPr="002729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272939">
        <w:rPr>
          <w:b/>
          <w:bCs/>
          <w:kern w:val="32"/>
          <w:sz w:val="24"/>
        </w:rPr>
        <w:t xml:space="preserve">Čl. </w:t>
      </w:r>
      <w:r w:rsidR="00781B64" w:rsidRPr="00272939">
        <w:rPr>
          <w:b/>
          <w:bCs/>
          <w:kern w:val="32"/>
          <w:sz w:val="24"/>
        </w:rPr>
        <w:t>III</w:t>
      </w:r>
    </w:p>
    <w:p w:rsidR="003F669C" w:rsidRPr="00272939" w:rsidRDefault="00DB1285" w:rsidP="00460DFC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72939">
        <w:rPr>
          <w:b/>
          <w:bCs/>
          <w:sz w:val="24"/>
        </w:rPr>
        <w:t>Informácie, ktoré dopĺňajú a</w:t>
      </w:r>
      <w:r w:rsidRPr="003F669C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vysvetľujú údaje v</w:t>
      </w:r>
      <w:r w:rsidR="003F669C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súvahe</w:t>
      </w:r>
    </w:p>
    <w:p w:rsidR="009045A6" w:rsidRPr="0027293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b/>
          <w:sz w:val="18"/>
          <w:szCs w:val="18"/>
        </w:rPr>
        <w:t xml:space="preserve"> </w:t>
      </w:r>
      <w:r w:rsidR="009045A6" w:rsidRPr="00272939">
        <w:rPr>
          <w:b/>
          <w:sz w:val="18"/>
          <w:szCs w:val="18"/>
        </w:rPr>
        <w:t>Údaje o</w:t>
      </w:r>
      <w:r w:rsidR="009045A6" w:rsidRPr="003F669C">
        <w:rPr>
          <w:b/>
          <w:sz w:val="18"/>
          <w:szCs w:val="18"/>
        </w:rPr>
        <w:t> </w:t>
      </w:r>
      <w:r w:rsidR="009045A6" w:rsidRPr="00272939">
        <w:rPr>
          <w:b/>
          <w:sz w:val="18"/>
          <w:szCs w:val="18"/>
        </w:rPr>
        <w:t>dlhodobom nehmotnom majetku a</w:t>
      </w:r>
      <w:r w:rsidR="009045A6" w:rsidRPr="003F669C">
        <w:rPr>
          <w:b/>
          <w:sz w:val="18"/>
          <w:szCs w:val="18"/>
        </w:rPr>
        <w:t> </w:t>
      </w:r>
      <w:r w:rsidR="009045A6" w:rsidRPr="00272939">
        <w:rPr>
          <w:b/>
          <w:sz w:val="18"/>
          <w:szCs w:val="18"/>
        </w:rPr>
        <w:t xml:space="preserve">dlhodobom hmotnom majetku za </w:t>
      </w:r>
      <w:r w:rsidR="0075172B" w:rsidRPr="00272939">
        <w:rPr>
          <w:b/>
          <w:sz w:val="18"/>
          <w:szCs w:val="18"/>
        </w:rPr>
        <w:t xml:space="preserve">bežné </w:t>
      </w:r>
      <w:r w:rsidR="009045A6" w:rsidRPr="00272939">
        <w:rPr>
          <w:b/>
          <w:sz w:val="18"/>
          <w:szCs w:val="18"/>
        </w:rPr>
        <w:t>účtovné obdobie</w:t>
      </w:r>
      <w:r w:rsidR="009045A6" w:rsidRPr="00272939">
        <w:rPr>
          <w:sz w:val="18"/>
          <w:szCs w:val="18"/>
        </w:rPr>
        <w:t>, a</w:t>
      </w:r>
      <w:r w:rsidR="00C113D7" w:rsidRPr="003F669C">
        <w:rPr>
          <w:sz w:val="18"/>
          <w:szCs w:val="18"/>
        </w:rPr>
        <w:t> </w:t>
      </w:r>
      <w:r w:rsidR="009045A6" w:rsidRPr="00272939">
        <w:rPr>
          <w:sz w:val="18"/>
          <w:szCs w:val="18"/>
        </w:rPr>
        <w:t>to</w:t>
      </w:r>
    </w:p>
    <w:p w:rsidR="009045A6" w:rsidRPr="00272939" w:rsidRDefault="009045A6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a) p</w:t>
      </w:r>
      <w:r w:rsidR="00060214" w:rsidRPr="00272939">
        <w:rPr>
          <w:sz w:val="18"/>
          <w:szCs w:val="18"/>
        </w:rPr>
        <w:t xml:space="preserve">rehľad </w:t>
      </w:r>
      <w:r w:rsidR="00DB1285" w:rsidRPr="00272939">
        <w:rPr>
          <w:sz w:val="18"/>
          <w:szCs w:val="18"/>
        </w:rPr>
        <w:t>o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dlhodobom majetku podľa </w:t>
      </w:r>
      <w:r w:rsidR="00F530C7" w:rsidRPr="00272939">
        <w:rPr>
          <w:sz w:val="18"/>
          <w:szCs w:val="18"/>
        </w:rPr>
        <w:t>polo</w:t>
      </w:r>
      <w:r w:rsidRPr="00272939">
        <w:rPr>
          <w:sz w:val="18"/>
          <w:szCs w:val="18"/>
        </w:rPr>
        <w:t>žiek tohto majetku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členení podľa položiek súvahy; uvádza sa stav dlhodobého majetku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prvotnom ocenení na začiatku </w:t>
      </w:r>
      <w:r w:rsidR="0003706B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obdobia, prírastky</w:t>
      </w:r>
      <w:r w:rsidR="00177903" w:rsidRPr="00272939">
        <w:rPr>
          <w:sz w:val="18"/>
          <w:szCs w:val="18"/>
        </w:rPr>
        <w:t>,</w:t>
      </w:r>
      <w:r w:rsidRPr="00272939">
        <w:rPr>
          <w:sz w:val="18"/>
          <w:szCs w:val="18"/>
        </w:rPr>
        <w:t xml:space="preserve"> úbytky</w:t>
      </w:r>
      <w:r w:rsidR="00177903" w:rsidRPr="00272939">
        <w:rPr>
          <w:sz w:val="18"/>
          <w:szCs w:val="18"/>
        </w:rPr>
        <w:t xml:space="preserve"> a presuny</w:t>
      </w:r>
      <w:r w:rsidRPr="00272939">
        <w:rPr>
          <w:sz w:val="18"/>
          <w:szCs w:val="18"/>
        </w:rPr>
        <w:t xml:space="preserve"> tohto majetku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zostatok na konci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obdobia,</w:t>
      </w:r>
    </w:p>
    <w:p w:rsidR="00460DFC" w:rsidRPr="00272939" w:rsidRDefault="009045A6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b) prehľad oprávok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opravných položiek k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dlhodobému majetku podľa jednotlivých </w:t>
      </w:r>
      <w:r w:rsidR="00F530C7" w:rsidRPr="00272939">
        <w:rPr>
          <w:sz w:val="18"/>
          <w:szCs w:val="18"/>
        </w:rPr>
        <w:t>polo</w:t>
      </w:r>
      <w:r w:rsidRPr="00272939">
        <w:rPr>
          <w:sz w:val="18"/>
          <w:szCs w:val="18"/>
        </w:rPr>
        <w:t>žiek tohto majetku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členení podľa položiek súvahy; uvádza sa stav oprávok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opravných položiek k dlhodobému majetku na začiatku</w:t>
      </w:r>
      <w:r w:rsidR="00F914BA" w:rsidRPr="00272939">
        <w:rPr>
          <w:sz w:val="18"/>
          <w:szCs w:val="18"/>
        </w:rPr>
        <w:t xml:space="preserve"> bežného</w:t>
      </w:r>
      <w:r w:rsidRPr="00272939">
        <w:rPr>
          <w:sz w:val="18"/>
          <w:szCs w:val="18"/>
        </w:rPr>
        <w:t xml:space="preserve"> účtovného obdobia, </w:t>
      </w:r>
      <w:r w:rsidR="001720C1" w:rsidRPr="00272939">
        <w:rPr>
          <w:sz w:val="18"/>
          <w:szCs w:val="18"/>
        </w:rPr>
        <w:t xml:space="preserve">ich </w:t>
      </w:r>
      <w:r w:rsidRPr="00272939">
        <w:rPr>
          <w:sz w:val="18"/>
          <w:szCs w:val="18"/>
        </w:rPr>
        <w:t>prírastky</w:t>
      </w:r>
      <w:r w:rsidR="001720C1" w:rsidRPr="00272939">
        <w:rPr>
          <w:sz w:val="18"/>
          <w:szCs w:val="18"/>
        </w:rPr>
        <w:t xml:space="preserve"> a</w:t>
      </w:r>
      <w:r w:rsidRPr="00272939">
        <w:rPr>
          <w:sz w:val="18"/>
          <w:szCs w:val="18"/>
        </w:rPr>
        <w:t xml:space="preserve"> úbytky </w:t>
      </w:r>
      <w:r w:rsidR="001720C1" w:rsidRPr="00272939">
        <w:rPr>
          <w:sz w:val="18"/>
          <w:szCs w:val="18"/>
        </w:rPr>
        <w:t xml:space="preserve">počas </w:t>
      </w:r>
      <w:r w:rsidR="00F914BA" w:rsidRPr="00272939">
        <w:rPr>
          <w:sz w:val="18"/>
          <w:szCs w:val="18"/>
        </w:rPr>
        <w:t xml:space="preserve">bežného </w:t>
      </w:r>
      <w:r w:rsidR="001720C1" w:rsidRPr="00272939">
        <w:rPr>
          <w:sz w:val="18"/>
          <w:szCs w:val="18"/>
        </w:rPr>
        <w:t xml:space="preserve">účtovného obdobia </w:t>
      </w:r>
      <w:r w:rsidRPr="00272939">
        <w:rPr>
          <w:sz w:val="18"/>
          <w:szCs w:val="18"/>
        </w:rPr>
        <w:t>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zostatok na konci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</w:t>
      </w:r>
      <w:r w:rsidR="00F914BA" w:rsidRPr="00272939">
        <w:rPr>
          <w:sz w:val="18"/>
          <w:szCs w:val="18"/>
        </w:rPr>
        <w:t>,</w:t>
      </w:r>
    </w:p>
    <w:p w:rsidR="00E65590" w:rsidRPr="00272939" w:rsidRDefault="00C07F8A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c) prehľad o zostatkových cenách dlhodobého majetku na začiatku</w:t>
      </w:r>
      <w:r w:rsidR="00F914BA" w:rsidRPr="00272939">
        <w:rPr>
          <w:sz w:val="18"/>
          <w:szCs w:val="18"/>
        </w:rPr>
        <w:t xml:space="preserve"> bežného</w:t>
      </w:r>
      <w:r w:rsidRPr="00272939">
        <w:rPr>
          <w:sz w:val="18"/>
          <w:szCs w:val="18"/>
        </w:rPr>
        <w:t xml:space="preserve"> účtovného obdobia a na konci</w:t>
      </w:r>
      <w:r w:rsidR="00F914BA" w:rsidRPr="00272939">
        <w:rPr>
          <w:sz w:val="18"/>
          <w:szCs w:val="18"/>
        </w:rPr>
        <w:t xml:space="preserve"> bežného</w:t>
      </w:r>
      <w:r w:rsidR="009E0CE2" w:rsidRPr="00272939">
        <w:rPr>
          <w:sz w:val="18"/>
          <w:szCs w:val="18"/>
        </w:rPr>
        <w:t xml:space="preserve"> účtovného obdobia</w:t>
      </w:r>
      <w:r w:rsidR="005943FE">
        <w:rPr>
          <w:sz w:val="18"/>
          <w:szCs w:val="18"/>
        </w:rPr>
        <w:t>.</w:t>
      </w:r>
    </w:p>
    <w:p w:rsidR="00990D9E" w:rsidRPr="00272939" w:rsidRDefault="009209C7" w:rsidP="00990D9E">
      <w:pPr>
        <w:spacing w:before="0" w:line="240" w:lineRule="auto"/>
        <w:rPr>
          <w:i/>
          <w:sz w:val="18"/>
          <w:szCs w:val="18"/>
        </w:rPr>
      </w:pPr>
      <w:r w:rsidRPr="00272939">
        <w:rPr>
          <w:i/>
          <w:sz w:val="18"/>
          <w:szCs w:val="18"/>
        </w:rPr>
        <w:t>Tabu</w:t>
      </w:r>
      <w:r w:rsidR="00713BE2" w:rsidRPr="00272939">
        <w:rPr>
          <w:i/>
          <w:sz w:val="18"/>
          <w:szCs w:val="18"/>
        </w:rPr>
        <w:t>ľka o</w:t>
      </w:r>
      <w:r w:rsidRPr="00272939">
        <w:rPr>
          <w:i/>
          <w:sz w:val="18"/>
          <w:szCs w:val="18"/>
        </w:rPr>
        <w:t xml:space="preserve"> stave a </w:t>
      </w:r>
      <w:r w:rsidR="00713BE2" w:rsidRPr="00272939">
        <w:rPr>
          <w:i/>
          <w:sz w:val="18"/>
          <w:szCs w:val="18"/>
        </w:rPr>
        <w:t>pohybe dlhodobého hmotné</w:t>
      </w:r>
      <w:r w:rsidRPr="00272939">
        <w:rPr>
          <w:i/>
          <w:sz w:val="18"/>
          <w:szCs w:val="18"/>
        </w:rPr>
        <w:t>ho majetku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851"/>
        <w:gridCol w:w="850"/>
        <w:gridCol w:w="709"/>
        <w:gridCol w:w="992"/>
        <w:gridCol w:w="851"/>
        <w:gridCol w:w="850"/>
        <w:gridCol w:w="851"/>
        <w:gridCol w:w="850"/>
        <w:gridCol w:w="993"/>
        <w:gridCol w:w="992"/>
        <w:gridCol w:w="850"/>
      </w:tblGrid>
      <w:tr w:rsidR="00E377A2" w:rsidRPr="00272939" w:rsidTr="00272939">
        <w:tc>
          <w:tcPr>
            <w:tcW w:w="156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033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Umelecké diela a</w:t>
            </w:r>
            <w:r w:rsidRPr="00323BE7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zbierky</w:t>
            </w:r>
          </w:p>
        </w:tc>
        <w:tc>
          <w:tcPr>
            <w:tcW w:w="709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Samostatné hnuteľné veci a</w:t>
            </w:r>
            <w:r w:rsidRPr="00323BE7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súbory hnuteľných vecí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272939">
              <w:rPr>
                <w:b/>
                <w:sz w:val="16"/>
                <w:szCs w:val="16"/>
              </w:rPr>
              <w:t>pros</w:t>
            </w:r>
            <w:r w:rsidR="00E377A2" w:rsidRPr="00272939">
              <w:rPr>
                <w:b/>
                <w:sz w:val="16"/>
                <w:szCs w:val="16"/>
              </w:rPr>
              <w:t>-</w:t>
            </w:r>
            <w:r w:rsidRPr="00272939">
              <w:rPr>
                <w:b/>
                <w:sz w:val="16"/>
                <w:szCs w:val="16"/>
              </w:rPr>
              <w:t>triedky</w:t>
            </w:r>
            <w:proofErr w:type="spellEnd"/>
          </w:p>
        </w:tc>
        <w:tc>
          <w:tcPr>
            <w:tcW w:w="850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272939">
              <w:rPr>
                <w:b/>
                <w:sz w:val="16"/>
                <w:szCs w:val="16"/>
              </w:rPr>
              <w:t>Pestova</w:t>
            </w:r>
            <w:r w:rsidR="00E377A2" w:rsidRPr="00272939">
              <w:rPr>
                <w:b/>
                <w:sz w:val="16"/>
                <w:szCs w:val="16"/>
              </w:rPr>
              <w:t>-</w:t>
            </w:r>
            <w:r w:rsidRPr="00272939">
              <w:rPr>
                <w:b/>
                <w:sz w:val="16"/>
                <w:szCs w:val="16"/>
              </w:rPr>
              <w:t>teľské</w:t>
            </w:r>
            <w:proofErr w:type="spellEnd"/>
            <w:r w:rsidRPr="00272939">
              <w:rPr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Základné stádo a</w:t>
            </w:r>
            <w:r w:rsidRPr="00323BE7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ťažné zvieratá</w:t>
            </w:r>
          </w:p>
        </w:tc>
        <w:tc>
          <w:tcPr>
            <w:tcW w:w="850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Drobný a</w:t>
            </w:r>
            <w:r w:rsidRPr="00323BE7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ostatný dlhodobý hmotný majetok</w:t>
            </w:r>
          </w:p>
        </w:tc>
        <w:tc>
          <w:tcPr>
            <w:tcW w:w="993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992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990D9E" w:rsidRPr="00272939" w:rsidRDefault="00990D9E" w:rsidP="004717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Spolu</w:t>
            </w:r>
          </w:p>
        </w:tc>
      </w:tr>
      <w:tr w:rsidR="00E377A2" w:rsidRPr="00272939" w:rsidTr="00272939">
        <w:tc>
          <w:tcPr>
            <w:tcW w:w="156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Prvotné ocenenie</w:t>
            </w:r>
            <w:r w:rsidRPr="00323BE7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1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323BE7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3BE7">
              <w:rPr>
                <w:sz w:val="16"/>
                <w:szCs w:val="16"/>
              </w:rPr>
              <w:t>13 092</w:t>
            </w:r>
          </w:p>
        </w:tc>
        <w:tc>
          <w:tcPr>
            <w:tcW w:w="992" w:type="dxa"/>
            <w:vAlign w:val="center"/>
          </w:tcPr>
          <w:p w:rsidR="00990D9E" w:rsidRPr="00105237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3BE7">
              <w:rPr>
                <w:sz w:val="16"/>
                <w:szCs w:val="16"/>
              </w:rPr>
              <w:t>7 376</w:t>
            </w:r>
          </w:p>
        </w:tc>
        <w:tc>
          <w:tcPr>
            <w:tcW w:w="851" w:type="dxa"/>
            <w:vAlign w:val="center"/>
          </w:tcPr>
          <w:p w:rsidR="00990D9E" w:rsidRPr="00DC5650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15663E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327A90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9558C2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20 468</w:t>
            </w:r>
          </w:p>
        </w:tc>
      </w:tr>
      <w:tr w:rsidR="00E377A2" w:rsidRPr="00272939" w:rsidTr="00272939">
        <w:trPr>
          <w:trHeight w:val="401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421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421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13 092</w:t>
            </w:r>
          </w:p>
        </w:tc>
        <w:tc>
          <w:tcPr>
            <w:tcW w:w="992" w:type="dxa"/>
            <w:vAlign w:val="center"/>
          </w:tcPr>
          <w:p w:rsidR="00990D9E" w:rsidRPr="00272939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7 376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20 468</w:t>
            </w:r>
          </w:p>
        </w:tc>
      </w:tr>
      <w:tr w:rsidR="00E377A2" w:rsidRPr="00272939" w:rsidTr="00272939">
        <w:tc>
          <w:tcPr>
            <w:tcW w:w="156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Oprávky</w:t>
            </w:r>
            <w:r w:rsidRPr="00323BE7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51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323BE7" w:rsidRDefault="006072CC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13 092</w:t>
            </w:r>
          </w:p>
        </w:tc>
        <w:tc>
          <w:tcPr>
            <w:tcW w:w="992" w:type="dxa"/>
            <w:vAlign w:val="center"/>
          </w:tcPr>
          <w:p w:rsidR="00990D9E" w:rsidRPr="00DC5650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05237">
              <w:rPr>
                <w:sz w:val="16"/>
                <w:szCs w:val="16"/>
              </w:rPr>
              <w:t>7 376</w:t>
            </w:r>
          </w:p>
        </w:tc>
        <w:tc>
          <w:tcPr>
            <w:tcW w:w="851" w:type="dxa"/>
            <w:vAlign w:val="center"/>
          </w:tcPr>
          <w:p w:rsidR="00990D9E" w:rsidRPr="0015663E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327A90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9558C2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15663E" w:rsidRDefault="006072CC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20 468</w:t>
            </w:r>
          </w:p>
        </w:tc>
      </w:tr>
      <w:tr w:rsidR="00E377A2" w:rsidRPr="00272939" w:rsidTr="00272939">
        <w:trPr>
          <w:trHeight w:val="426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377A2" w:rsidRPr="00272939" w:rsidTr="00272939">
        <w:trPr>
          <w:trHeight w:val="439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15663E" w:rsidRDefault="005C6203" w:rsidP="005C620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13 092</w:t>
            </w:r>
          </w:p>
        </w:tc>
        <w:tc>
          <w:tcPr>
            <w:tcW w:w="992" w:type="dxa"/>
            <w:vAlign w:val="center"/>
          </w:tcPr>
          <w:p w:rsidR="00990D9E" w:rsidRPr="009558C2" w:rsidRDefault="00314E5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7A90">
              <w:rPr>
                <w:sz w:val="16"/>
                <w:szCs w:val="16"/>
              </w:rPr>
              <w:t>7 376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15663E" w:rsidRDefault="005C6203" w:rsidP="005C620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20 468</w:t>
            </w:r>
          </w:p>
        </w:tc>
      </w:tr>
      <w:tr w:rsidR="00E377A2" w:rsidRPr="00272939" w:rsidTr="00272939">
        <w:tc>
          <w:tcPr>
            <w:tcW w:w="156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Opravné položky</w:t>
            </w:r>
            <w:r w:rsidRPr="00323BE7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51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323BE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105237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DC5650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15663E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327A90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9558C2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309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337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337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990D9E" w:rsidRPr="00272939" w:rsidTr="00272939">
        <w:trPr>
          <w:trHeight w:val="361"/>
        </w:trPr>
        <w:tc>
          <w:tcPr>
            <w:tcW w:w="11199" w:type="dxa"/>
            <w:gridSpan w:val="12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Zostatková hodnota</w:t>
            </w:r>
          </w:p>
        </w:tc>
      </w:tr>
      <w:tr w:rsidR="00E377A2" w:rsidRPr="00272939" w:rsidTr="00272939">
        <w:trPr>
          <w:trHeight w:val="361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90D9E" w:rsidRPr="0015663E" w:rsidRDefault="006072CC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90D9E" w:rsidRPr="00327A90" w:rsidRDefault="006072C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990D9E" w:rsidRPr="009558C2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15663E" w:rsidRDefault="006072CC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77A2" w:rsidRPr="00272939" w:rsidTr="00272939">
        <w:trPr>
          <w:trHeight w:val="361"/>
        </w:trPr>
        <w:tc>
          <w:tcPr>
            <w:tcW w:w="156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ind w:left="176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14E5F" w:rsidRPr="009558C2" w:rsidRDefault="005C6203" w:rsidP="005C620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90D9E" w:rsidRPr="00272939" w:rsidRDefault="006072C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90D9E" w:rsidRPr="00272939" w:rsidRDefault="00990D9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0D9E" w:rsidRPr="0015663E" w:rsidRDefault="005C6203" w:rsidP="005C620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097D71" w:rsidRPr="00272939" w:rsidRDefault="00097D71" w:rsidP="00CD361E">
      <w:pPr>
        <w:spacing w:before="0" w:line="240" w:lineRule="auto"/>
        <w:rPr>
          <w:sz w:val="18"/>
          <w:szCs w:val="18"/>
        </w:rPr>
      </w:pPr>
    </w:p>
    <w:p w:rsidR="00EF72B5" w:rsidRPr="00272939" w:rsidRDefault="00DB1285" w:rsidP="00EF72B5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b/>
          <w:sz w:val="18"/>
          <w:szCs w:val="18"/>
        </w:rPr>
        <w:t xml:space="preserve"> </w:t>
      </w:r>
      <w:r w:rsidR="00EB7DD3" w:rsidRPr="00272939">
        <w:rPr>
          <w:b/>
          <w:sz w:val="18"/>
          <w:szCs w:val="18"/>
        </w:rPr>
        <w:t>P</w:t>
      </w:r>
      <w:r w:rsidRPr="00272939">
        <w:rPr>
          <w:b/>
          <w:sz w:val="18"/>
          <w:szCs w:val="18"/>
        </w:rPr>
        <w:t xml:space="preserve">rehľad </w:t>
      </w:r>
      <w:r w:rsidR="00C72ECC" w:rsidRPr="00272939">
        <w:rPr>
          <w:b/>
          <w:sz w:val="18"/>
          <w:szCs w:val="18"/>
        </w:rPr>
        <w:t>d</w:t>
      </w:r>
      <w:r w:rsidRPr="00272939">
        <w:rPr>
          <w:b/>
          <w:sz w:val="18"/>
          <w:szCs w:val="18"/>
        </w:rPr>
        <w:t>lhodob</w:t>
      </w:r>
      <w:r w:rsidR="00C72ECC" w:rsidRPr="00272939">
        <w:rPr>
          <w:b/>
          <w:sz w:val="18"/>
          <w:szCs w:val="18"/>
        </w:rPr>
        <w:t xml:space="preserve">ého </w:t>
      </w:r>
      <w:r w:rsidRPr="00272939">
        <w:rPr>
          <w:b/>
          <w:sz w:val="18"/>
          <w:szCs w:val="18"/>
        </w:rPr>
        <w:t>majetku,</w:t>
      </w:r>
      <w:r w:rsidRPr="00272939">
        <w:rPr>
          <w:sz w:val="18"/>
          <w:szCs w:val="18"/>
        </w:rPr>
        <w:t xml:space="preserve"> na kto</w:t>
      </w:r>
      <w:r w:rsidR="00C72ECC" w:rsidRPr="00272939">
        <w:rPr>
          <w:sz w:val="18"/>
          <w:szCs w:val="18"/>
        </w:rPr>
        <w:t>rý je zriadené záložné právo a</w:t>
      </w:r>
      <w:r w:rsidR="00C72ECC"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dlhodob</w:t>
      </w:r>
      <w:r w:rsidR="00C72ECC" w:rsidRPr="00272939">
        <w:rPr>
          <w:sz w:val="18"/>
          <w:szCs w:val="18"/>
        </w:rPr>
        <w:t xml:space="preserve">ého </w:t>
      </w:r>
      <w:r w:rsidRPr="00272939">
        <w:rPr>
          <w:sz w:val="18"/>
          <w:szCs w:val="18"/>
        </w:rPr>
        <w:t>majetku, pri ktorom má účtovná jednotka obmedzené právo s ním nakladať.</w:t>
      </w:r>
    </w:p>
    <w:p w:rsidR="00DA6F8E" w:rsidRDefault="00097D71" w:rsidP="00097D71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Účtovná jednotka neeviduje ži</w:t>
      </w:r>
      <w:r w:rsidR="00BD1EEE" w:rsidRPr="00272939">
        <w:rPr>
          <w:sz w:val="18"/>
          <w:szCs w:val="18"/>
        </w:rPr>
        <w:t>adny majetok so záložným právom, taktiež nevlastní majetok o</w:t>
      </w:r>
      <w:r w:rsidR="00BD1EEE" w:rsidRPr="003F669C">
        <w:rPr>
          <w:sz w:val="18"/>
          <w:szCs w:val="18"/>
        </w:rPr>
        <w:t> </w:t>
      </w:r>
      <w:r w:rsidR="00BD1EEE" w:rsidRPr="00272939">
        <w:rPr>
          <w:sz w:val="18"/>
          <w:szCs w:val="18"/>
        </w:rPr>
        <w:t>obmedzeným právom s</w:t>
      </w:r>
      <w:r w:rsidR="00BD1EEE" w:rsidRPr="003F669C">
        <w:rPr>
          <w:sz w:val="18"/>
          <w:szCs w:val="18"/>
        </w:rPr>
        <w:t> </w:t>
      </w:r>
      <w:r w:rsidR="00BD1EEE" w:rsidRPr="00272939">
        <w:rPr>
          <w:sz w:val="18"/>
          <w:szCs w:val="18"/>
        </w:rPr>
        <w:t>ním nakladať.</w:t>
      </w:r>
    </w:p>
    <w:p w:rsidR="00BD1EEE" w:rsidRPr="00272939" w:rsidRDefault="00DA6F8E" w:rsidP="00097D7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D1EEE" w:rsidRPr="00272939" w:rsidRDefault="00054FC8" w:rsidP="00097D71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b/>
          <w:sz w:val="18"/>
          <w:szCs w:val="18"/>
        </w:rPr>
        <w:lastRenderedPageBreak/>
        <w:t xml:space="preserve"> Údaje o</w:t>
      </w:r>
      <w:r w:rsidRPr="003F669C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spôsobe a</w:t>
      </w:r>
      <w:r w:rsidRPr="003F669C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výške poistenia</w:t>
      </w:r>
      <w:r w:rsidRPr="00272939">
        <w:rPr>
          <w:sz w:val="18"/>
          <w:szCs w:val="18"/>
        </w:rPr>
        <w:t xml:space="preserve"> dlhodobého nehmotného majetku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dlhodobého hmotného majetku.</w:t>
      </w:r>
      <w:r w:rsidR="00203366" w:rsidRPr="00272939">
        <w:rPr>
          <w:sz w:val="18"/>
          <w:szCs w:val="18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991"/>
        <w:gridCol w:w="2992"/>
      </w:tblGrid>
      <w:tr w:rsidR="00BD1EEE" w:rsidRPr="00272939" w:rsidTr="00E03FEB">
        <w:trPr>
          <w:trHeight w:val="284"/>
        </w:trPr>
        <w:tc>
          <w:tcPr>
            <w:tcW w:w="4361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Výška poistenia</w:t>
            </w:r>
          </w:p>
        </w:tc>
      </w:tr>
      <w:tr w:rsidR="00BD1EEE" w:rsidRPr="00272939" w:rsidTr="00E03FEB">
        <w:trPr>
          <w:trHeight w:val="284"/>
        </w:trPr>
        <w:tc>
          <w:tcPr>
            <w:tcW w:w="4361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2991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škôd spôsobených krádežou a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živ. pohromou</w:t>
            </w:r>
          </w:p>
        </w:tc>
        <w:tc>
          <w:tcPr>
            <w:tcW w:w="2992" w:type="dxa"/>
            <w:vAlign w:val="center"/>
          </w:tcPr>
          <w:p w:rsidR="00BD1EEE" w:rsidRPr="00272939" w:rsidRDefault="00BD1EEE" w:rsidP="00754C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6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639 eur</w:t>
            </w:r>
          </w:p>
        </w:tc>
      </w:tr>
    </w:tbl>
    <w:p w:rsidR="00261A5A" w:rsidRPr="00272939" w:rsidRDefault="00261A5A" w:rsidP="00097D71">
      <w:pPr>
        <w:spacing w:before="0" w:line="240" w:lineRule="auto"/>
        <w:rPr>
          <w:sz w:val="18"/>
          <w:szCs w:val="18"/>
        </w:rPr>
      </w:pPr>
    </w:p>
    <w:p w:rsidR="008C708E" w:rsidRPr="00272939" w:rsidRDefault="00DB1285" w:rsidP="00261A5A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177903" w:rsidRPr="00272939">
        <w:rPr>
          <w:b/>
          <w:sz w:val="18"/>
          <w:szCs w:val="18"/>
        </w:rPr>
        <w:t>Údaje o</w:t>
      </w:r>
      <w:r w:rsidR="00177903" w:rsidRPr="00DA6F8E">
        <w:rPr>
          <w:b/>
          <w:sz w:val="18"/>
          <w:szCs w:val="18"/>
        </w:rPr>
        <w:t> </w:t>
      </w:r>
      <w:r w:rsidR="00177903" w:rsidRPr="00272939">
        <w:rPr>
          <w:b/>
          <w:sz w:val="18"/>
          <w:szCs w:val="18"/>
        </w:rPr>
        <w:t>štruktúre dlhodobého finančného majetku</w:t>
      </w:r>
      <w:r w:rsidR="00177903" w:rsidRPr="00272939">
        <w:rPr>
          <w:sz w:val="18"/>
          <w:szCs w:val="18"/>
        </w:rPr>
        <w:t xml:space="preserve"> za </w:t>
      </w:r>
      <w:r w:rsidR="00F914BA" w:rsidRPr="00272939">
        <w:rPr>
          <w:sz w:val="18"/>
          <w:szCs w:val="18"/>
        </w:rPr>
        <w:t xml:space="preserve">bežné </w:t>
      </w:r>
      <w:r w:rsidR="00177903" w:rsidRPr="00272939">
        <w:rPr>
          <w:sz w:val="18"/>
          <w:szCs w:val="18"/>
        </w:rPr>
        <w:t>účtovné obdobie a</w:t>
      </w:r>
      <w:r w:rsidR="00177903" w:rsidRPr="003F669C">
        <w:rPr>
          <w:sz w:val="18"/>
          <w:szCs w:val="18"/>
        </w:rPr>
        <w:t> </w:t>
      </w:r>
      <w:r w:rsidR="00177903" w:rsidRPr="00272939">
        <w:rPr>
          <w:sz w:val="18"/>
          <w:szCs w:val="18"/>
        </w:rPr>
        <w:t>jeho umiestnenie v</w:t>
      </w:r>
      <w:r w:rsidR="00177903" w:rsidRPr="003F669C">
        <w:rPr>
          <w:sz w:val="18"/>
          <w:szCs w:val="18"/>
        </w:rPr>
        <w:t> </w:t>
      </w:r>
      <w:r w:rsidR="00177903" w:rsidRPr="00272939">
        <w:rPr>
          <w:sz w:val="18"/>
          <w:szCs w:val="18"/>
        </w:rPr>
        <w:t>členení podľa položiek súvahy a o</w:t>
      </w:r>
      <w:r w:rsidR="00177903" w:rsidRPr="003F669C">
        <w:rPr>
          <w:sz w:val="18"/>
          <w:szCs w:val="18"/>
        </w:rPr>
        <w:t> </w:t>
      </w:r>
      <w:r w:rsidR="00177903" w:rsidRPr="00272939">
        <w:rPr>
          <w:sz w:val="18"/>
          <w:szCs w:val="18"/>
        </w:rPr>
        <w:t>zmenách, ktoré sa uskutočnili v</w:t>
      </w:r>
      <w:r w:rsidR="00177903" w:rsidRPr="003F669C">
        <w:rPr>
          <w:sz w:val="18"/>
          <w:szCs w:val="18"/>
        </w:rPr>
        <w:t> </w:t>
      </w:r>
      <w:r w:rsidR="00177903" w:rsidRPr="00272939">
        <w:rPr>
          <w:sz w:val="18"/>
          <w:szCs w:val="18"/>
        </w:rPr>
        <w:t xml:space="preserve">priebehu </w:t>
      </w:r>
      <w:r w:rsidR="00F914BA" w:rsidRPr="00272939">
        <w:rPr>
          <w:sz w:val="18"/>
          <w:szCs w:val="18"/>
        </w:rPr>
        <w:t xml:space="preserve">bežného </w:t>
      </w:r>
      <w:r w:rsidR="00177903" w:rsidRPr="00272939">
        <w:rPr>
          <w:sz w:val="18"/>
          <w:szCs w:val="18"/>
        </w:rPr>
        <w:t>účtovného obdobia v</w:t>
      </w:r>
      <w:r w:rsidR="00177903" w:rsidRPr="003F669C">
        <w:rPr>
          <w:sz w:val="18"/>
          <w:szCs w:val="18"/>
        </w:rPr>
        <w:t> </w:t>
      </w:r>
      <w:r w:rsidR="00177903" w:rsidRPr="00272939">
        <w:rPr>
          <w:sz w:val="18"/>
          <w:szCs w:val="18"/>
        </w:rPr>
        <w:t xml:space="preserve">jednotlivých </w:t>
      </w:r>
      <w:r w:rsidR="00F530C7" w:rsidRPr="00272939">
        <w:rPr>
          <w:sz w:val="18"/>
          <w:szCs w:val="18"/>
        </w:rPr>
        <w:t>pol</w:t>
      </w:r>
      <w:r w:rsidR="00177903" w:rsidRPr="00272939">
        <w:rPr>
          <w:sz w:val="18"/>
          <w:szCs w:val="18"/>
        </w:rPr>
        <w:t>ožkách dlhodobého  finančného  majetku.</w:t>
      </w:r>
    </w:p>
    <w:p w:rsidR="00261A5A" w:rsidRPr="00272939" w:rsidRDefault="00261A5A" w:rsidP="00261A5A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Zmeny jednotlivých položiek dlhodobého finančného majetku: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2"/>
        <w:gridCol w:w="1052"/>
        <w:gridCol w:w="1107"/>
        <w:gridCol w:w="864"/>
        <w:gridCol w:w="956"/>
        <w:gridCol w:w="850"/>
        <w:gridCol w:w="851"/>
        <w:gridCol w:w="992"/>
        <w:gridCol w:w="850"/>
      </w:tblGrid>
      <w:tr w:rsidR="00E377A2" w:rsidRPr="00272939" w:rsidTr="00272939">
        <w:trPr>
          <w:trHeight w:val="1175"/>
        </w:trPr>
        <w:tc>
          <w:tcPr>
            <w:tcW w:w="2792" w:type="dxa"/>
            <w:vAlign w:val="center"/>
          </w:tcPr>
          <w:p w:rsidR="00E377A2" w:rsidRPr="00754C80" w:rsidRDefault="00E377A2" w:rsidP="00272939">
            <w:pPr>
              <w:spacing w:before="0" w:after="0" w:line="240" w:lineRule="auto"/>
              <w:ind w:left="142" w:hanging="142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2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Podielové cenné papiere a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podiely v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ovládanej obchodnej spoločnosti</w:t>
            </w:r>
          </w:p>
        </w:tc>
        <w:tc>
          <w:tcPr>
            <w:tcW w:w="1107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Podielové cenné papiere a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podiely v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obchodnej spoločnosti s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podstatným vplyvom</w:t>
            </w:r>
          </w:p>
        </w:tc>
        <w:tc>
          <w:tcPr>
            <w:tcW w:w="864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956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Pôžičky podnikom v</w:t>
            </w:r>
            <w:r w:rsidRPr="00754C80">
              <w:rPr>
                <w:b/>
                <w:bCs/>
                <w:sz w:val="16"/>
                <w:szCs w:val="16"/>
              </w:rPr>
              <w:t> </w:t>
            </w:r>
            <w:r w:rsidRPr="00272939">
              <w:rPr>
                <w:b/>
                <w:bCs/>
                <w:sz w:val="16"/>
                <w:szCs w:val="16"/>
              </w:rPr>
              <w:t>skupine a ostatné pôžičky</w:t>
            </w:r>
          </w:p>
        </w:tc>
        <w:tc>
          <w:tcPr>
            <w:tcW w:w="850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72939">
              <w:rPr>
                <w:b/>
                <w:bCs/>
                <w:sz w:val="16"/>
                <w:szCs w:val="16"/>
              </w:rPr>
              <w:t>Obstara</w:t>
            </w:r>
            <w:r w:rsidR="007F1B3A">
              <w:rPr>
                <w:b/>
                <w:bCs/>
                <w:sz w:val="16"/>
                <w:szCs w:val="16"/>
              </w:rPr>
              <w:t>-</w:t>
            </w:r>
            <w:r w:rsidRPr="00272939">
              <w:rPr>
                <w:b/>
                <w:bCs/>
                <w:sz w:val="16"/>
                <w:szCs w:val="16"/>
              </w:rPr>
              <w:t>nie</w:t>
            </w:r>
            <w:proofErr w:type="spellEnd"/>
            <w:r w:rsidRPr="0027293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72939">
              <w:rPr>
                <w:b/>
                <w:bCs/>
                <w:sz w:val="16"/>
                <w:szCs w:val="16"/>
              </w:rPr>
              <w:t>dlhodo</w:t>
            </w:r>
            <w:r w:rsidR="007F1B3A">
              <w:rPr>
                <w:b/>
                <w:bCs/>
                <w:sz w:val="16"/>
                <w:szCs w:val="16"/>
              </w:rPr>
              <w:t>-</w:t>
            </w:r>
            <w:r w:rsidRPr="00272939">
              <w:rPr>
                <w:b/>
                <w:bCs/>
                <w:sz w:val="16"/>
                <w:szCs w:val="16"/>
              </w:rPr>
              <w:t>bého</w:t>
            </w:r>
            <w:proofErr w:type="spellEnd"/>
            <w:r w:rsidRPr="0027293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72939">
              <w:rPr>
                <w:b/>
                <w:bCs/>
                <w:sz w:val="16"/>
                <w:szCs w:val="16"/>
              </w:rPr>
              <w:t>finanč</w:t>
            </w:r>
            <w:r w:rsidR="007F1B3A">
              <w:rPr>
                <w:b/>
                <w:bCs/>
                <w:sz w:val="16"/>
                <w:szCs w:val="16"/>
              </w:rPr>
              <w:t>-</w:t>
            </w:r>
            <w:r w:rsidRPr="00272939">
              <w:rPr>
                <w:b/>
                <w:bCs/>
                <w:sz w:val="16"/>
                <w:szCs w:val="16"/>
              </w:rPr>
              <w:t>ného</w:t>
            </w:r>
            <w:proofErr w:type="spellEnd"/>
            <w:r w:rsidRPr="00272939">
              <w:rPr>
                <w:b/>
                <w:bCs/>
                <w:sz w:val="16"/>
                <w:szCs w:val="16"/>
              </w:rPr>
              <w:t xml:space="preserve"> majetku</w:t>
            </w:r>
          </w:p>
        </w:tc>
        <w:tc>
          <w:tcPr>
            <w:tcW w:w="992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ind w:left="-82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850" w:type="dxa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7293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377A2" w:rsidRPr="00272939" w:rsidTr="00272939">
        <w:trPr>
          <w:trHeight w:val="278"/>
        </w:trPr>
        <w:tc>
          <w:tcPr>
            <w:tcW w:w="10314" w:type="dxa"/>
            <w:gridSpan w:val="9"/>
            <w:vAlign w:val="center"/>
          </w:tcPr>
          <w:p w:rsidR="00E377A2" w:rsidRPr="00272939" w:rsidRDefault="00E377A2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Prvotné ocenenie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4A0C5A">
              <w:rPr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460DFC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0" w:author="Emilia Badrnová" w:date="2020-09-16T21:12:00Z">
              <w:r w:rsidRPr="004A0C5A" w:rsidDel="004A0C5A">
                <w:rPr>
                  <w:sz w:val="16"/>
                  <w:szCs w:val="16"/>
                </w:rPr>
                <w:delText>76 979</w:delText>
              </w:r>
            </w:del>
            <w:ins w:id="1" w:author="Emilia Badrnová" w:date="2023-06-26T21:37:00Z">
              <w:r w:rsidR="00D414FF">
                <w:rPr>
                  <w:sz w:val="16"/>
                  <w:szCs w:val="16"/>
                </w:rPr>
                <w:t>76 220</w:t>
              </w:r>
            </w:ins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2" w:author="Emilia Badrnová" w:date="2020-09-16T21:14:00Z">
              <w:r>
                <w:rPr>
                  <w:sz w:val="16"/>
                  <w:szCs w:val="16"/>
                </w:rPr>
                <w:delText>76 979</w:delText>
              </w:r>
            </w:del>
            <w:ins w:id="3" w:author="Emilia Badrnová" w:date="2023-06-26T21:37:00Z">
              <w:r w:rsidR="00D414FF">
                <w:rPr>
                  <w:sz w:val="16"/>
                  <w:szCs w:val="16"/>
                </w:rPr>
                <w:t>76 220</w:t>
              </w:r>
            </w:ins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576C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576C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460D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C23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4" w:author="Emilia Badrnová" w:date="2020-09-16T21:13:00Z">
              <w:r>
                <w:rPr>
                  <w:sz w:val="16"/>
                  <w:szCs w:val="16"/>
                </w:rPr>
                <w:delText>1 072</w:delText>
              </w:r>
            </w:del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5" w:author="Emilia Badrnová" w:date="2020-09-16T21:14:00Z">
              <w:r>
                <w:rPr>
                  <w:sz w:val="16"/>
                  <w:szCs w:val="16"/>
                </w:rPr>
                <w:delText>1 072</w:delText>
              </w:r>
            </w:del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2C2398" w:rsidP="007676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6" w:author="Emilia Badrnová" w:date="2022-06-30T16:29:00Z">
              <w:r>
                <w:rPr>
                  <w:sz w:val="16"/>
                  <w:szCs w:val="16"/>
                </w:rPr>
                <w:t>76 220</w:t>
              </w:r>
            </w:ins>
            <w:del w:id="7" w:author="Emilia Badrnová" w:date="2020-09-16T21:13:00Z">
              <w:r w:rsidR="00A931D7">
                <w:rPr>
                  <w:sz w:val="16"/>
                  <w:szCs w:val="16"/>
                </w:rPr>
                <w:delText>75 907</w:delText>
              </w:r>
            </w:del>
            <w:ins w:id="8" w:author="Emilia Badrnová" w:date="2020-09-16T21:13:00Z">
              <w:r w:rsidR="00A931D7">
                <w:rPr>
                  <w:sz w:val="16"/>
                  <w:szCs w:val="16"/>
                </w:rPr>
                <w:t xml:space="preserve"> </w:t>
              </w:r>
            </w:ins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C23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del w:id="9" w:author="Emilia Badrnová" w:date="2022-06-30T16:30:00Z">
              <w:r w:rsidDel="002C2398">
                <w:rPr>
                  <w:sz w:val="16"/>
                  <w:szCs w:val="16"/>
                </w:rPr>
                <w:delText xml:space="preserve"> </w:delText>
              </w:r>
            </w:del>
            <w:del w:id="10" w:author="Emilia Badrnová" w:date="2020-09-16T21:14:00Z">
              <w:r>
                <w:rPr>
                  <w:sz w:val="16"/>
                  <w:szCs w:val="16"/>
                </w:rPr>
                <w:delText>75 907</w:delText>
              </w:r>
            </w:del>
            <w:ins w:id="11" w:author="Emilia Badrnová" w:date="2022-06-30T16:30:00Z">
              <w:r w:rsidR="002C2398">
                <w:rPr>
                  <w:sz w:val="16"/>
                  <w:szCs w:val="16"/>
                </w:rPr>
                <w:t>76 220</w:t>
              </w:r>
            </w:ins>
          </w:p>
        </w:tc>
      </w:tr>
      <w:tr w:rsidR="00E377A2" w:rsidRPr="004A0C5A" w:rsidTr="00272939">
        <w:trPr>
          <w:trHeight w:val="278"/>
        </w:trPr>
        <w:tc>
          <w:tcPr>
            <w:tcW w:w="10314" w:type="dxa"/>
            <w:gridSpan w:val="9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E377A2" w:rsidRPr="004A0C5A" w:rsidTr="00272939">
        <w:trPr>
          <w:trHeight w:val="278"/>
        </w:trPr>
        <w:tc>
          <w:tcPr>
            <w:tcW w:w="10314" w:type="dxa"/>
            <w:gridSpan w:val="9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E377A2" w:rsidRPr="004A0C5A" w:rsidTr="00272939">
        <w:trPr>
          <w:trHeight w:val="278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2" w:author="Emilia Badrnová" w:date="2020-09-16T21:14:00Z">
              <w:r>
                <w:rPr>
                  <w:sz w:val="16"/>
                  <w:szCs w:val="16"/>
                </w:rPr>
                <w:delText>76 979</w:delText>
              </w:r>
            </w:del>
            <w:ins w:id="13" w:author="Emilia Badrnová" w:date="2023-06-26T21:37:00Z">
              <w:r w:rsidR="00D414FF">
                <w:rPr>
                  <w:sz w:val="16"/>
                  <w:szCs w:val="16"/>
                </w:rPr>
                <w:t>76 220</w:t>
              </w:r>
            </w:ins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4" w:author="Emilia Badrnová" w:date="2020-09-16T21:14:00Z">
              <w:r>
                <w:rPr>
                  <w:sz w:val="16"/>
                  <w:szCs w:val="16"/>
                </w:rPr>
                <w:delText>79 979</w:delText>
              </w:r>
            </w:del>
            <w:ins w:id="15" w:author="Emilia Badrnová" w:date="2023-06-26T21:37:00Z">
              <w:r w:rsidR="00D414FF">
                <w:rPr>
                  <w:sz w:val="16"/>
                  <w:szCs w:val="16"/>
                </w:rPr>
                <w:t>76 220</w:t>
              </w:r>
            </w:ins>
          </w:p>
        </w:tc>
      </w:tr>
      <w:tr w:rsidR="00E377A2" w:rsidRPr="004A0C5A" w:rsidTr="00272939">
        <w:trPr>
          <w:trHeight w:val="290"/>
        </w:trPr>
        <w:tc>
          <w:tcPr>
            <w:tcW w:w="2792" w:type="dxa"/>
            <w:vAlign w:val="center"/>
          </w:tcPr>
          <w:p w:rsidR="00E377A2" w:rsidRPr="004A0C5A" w:rsidRDefault="00A931D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05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C23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6" w:author="Emilia Badrnová" w:date="2020-09-16T21:14:00Z">
              <w:r>
                <w:rPr>
                  <w:sz w:val="16"/>
                  <w:szCs w:val="16"/>
                </w:rPr>
                <w:delText>75 907</w:delText>
              </w:r>
            </w:del>
            <w:ins w:id="17" w:author="Emilia Badrnová" w:date="2022-06-30T16:30:00Z">
              <w:r w:rsidR="002C2398">
                <w:rPr>
                  <w:sz w:val="16"/>
                  <w:szCs w:val="16"/>
                </w:rPr>
                <w:t>76 220</w:t>
              </w:r>
            </w:ins>
          </w:p>
        </w:tc>
        <w:tc>
          <w:tcPr>
            <w:tcW w:w="851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77A2" w:rsidRPr="004A0C5A" w:rsidRDefault="00E377A2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377A2" w:rsidRPr="004A0C5A" w:rsidRDefault="00A931D7" w:rsidP="002C23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8" w:author="Emilia Badrnová" w:date="2020-09-16T21:14:00Z">
              <w:r>
                <w:rPr>
                  <w:sz w:val="16"/>
                  <w:szCs w:val="16"/>
                </w:rPr>
                <w:delText>75 907</w:delText>
              </w:r>
            </w:del>
            <w:ins w:id="19" w:author="Emilia Badrnová" w:date="2022-06-30T16:30:00Z">
              <w:r w:rsidR="002C2398">
                <w:rPr>
                  <w:sz w:val="16"/>
                  <w:szCs w:val="16"/>
                </w:rPr>
                <w:t>76 220</w:t>
              </w:r>
            </w:ins>
          </w:p>
        </w:tc>
      </w:tr>
    </w:tbl>
    <w:p w:rsidR="00203366" w:rsidRPr="004A0C5A" w:rsidRDefault="00203366" w:rsidP="00203366">
      <w:pPr>
        <w:spacing w:before="0" w:line="240" w:lineRule="auto"/>
        <w:rPr>
          <w:sz w:val="18"/>
          <w:szCs w:val="18"/>
        </w:rPr>
      </w:pPr>
    </w:p>
    <w:p w:rsidR="009E0CE2" w:rsidRPr="00272939" w:rsidRDefault="00FA3EB2" w:rsidP="00E377A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b/>
          <w:sz w:val="18"/>
          <w:szCs w:val="18"/>
        </w:rPr>
        <w:t xml:space="preserve"> </w:t>
      </w:r>
      <w:r w:rsidR="00E774EB" w:rsidRPr="00272939">
        <w:rPr>
          <w:b/>
          <w:sz w:val="18"/>
          <w:szCs w:val="18"/>
        </w:rPr>
        <w:t>Informácia o výške tvorby, zníženia a zúčtovania opravných položiek</w:t>
      </w:r>
      <w:r w:rsidR="00E774EB" w:rsidRPr="00272939">
        <w:rPr>
          <w:sz w:val="18"/>
          <w:szCs w:val="18"/>
        </w:rPr>
        <w:t xml:space="preserve"> k dlhodobému finančnému majetku a opis dôvodu ich tvorby, zníženia a</w:t>
      </w:r>
      <w:r w:rsidR="00D314BB">
        <w:rPr>
          <w:sz w:val="18"/>
          <w:szCs w:val="18"/>
        </w:rPr>
        <w:t> </w:t>
      </w:r>
      <w:r w:rsidR="00E774EB" w:rsidRPr="00272939">
        <w:rPr>
          <w:sz w:val="18"/>
          <w:szCs w:val="18"/>
        </w:rPr>
        <w:t>zúčtovania.</w:t>
      </w:r>
    </w:p>
    <w:p w:rsidR="00E86ED6" w:rsidRPr="00272939" w:rsidRDefault="00203366" w:rsidP="00E377A2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E377A2" w:rsidRPr="00272939">
        <w:rPr>
          <w:sz w:val="18"/>
          <w:szCs w:val="18"/>
        </w:rPr>
        <w:t>Účtovná jednotka neúčtovala o</w:t>
      </w:r>
      <w:r w:rsidR="00E377A2" w:rsidRPr="003F669C">
        <w:rPr>
          <w:sz w:val="18"/>
          <w:szCs w:val="18"/>
        </w:rPr>
        <w:t> </w:t>
      </w:r>
      <w:r w:rsidR="00E377A2" w:rsidRPr="00272939">
        <w:rPr>
          <w:sz w:val="18"/>
          <w:szCs w:val="18"/>
        </w:rPr>
        <w:t>opravných položkách.</w:t>
      </w:r>
    </w:p>
    <w:p w:rsidR="00E86ED6" w:rsidRPr="00272939" w:rsidRDefault="00E774EB" w:rsidP="00E86ED6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Pr="00272939">
        <w:rPr>
          <w:b/>
          <w:sz w:val="18"/>
          <w:szCs w:val="18"/>
        </w:rPr>
        <w:t>Prehľad o významných položkách krátkodobého finančného majetku</w:t>
      </w:r>
      <w:r w:rsidRPr="00272939">
        <w:rPr>
          <w:sz w:val="18"/>
          <w:szCs w:val="18"/>
        </w:rPr>
        <w:t xml:space="preserve"> a  o ocenení krátkodobého finančného majetku  reálnou hodnotou ku dňu, ku ktorému sa zostavuje účtovná závierka, pričom sa uvádza vplyv takéhoto ocenenia na výsledok hospodárenia účtovnej jednotky</w:t>
      </w:r>
      <w:r w:rsidR="005943FE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260"/>
        <w:gridCol w:w="2960"/>
      </w:tblGrid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2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29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Pokladnica</w:t>
            </w:r>
          </w:p>
        </w:tc>
        <w:tc>
          <w:tcPr>
            <w:tcW w:w="3260" w:type="dxa"/>
            <w:vAlign w:val="center"/>
          </w:tcPr>
          <w:p w:rsidR="006F121C" w:rsidRPr="00272939" w:rsidRDefault="00913F25" w:rsidP="00024A6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20" w:author="Emilia Badrnová" w:date="2020-09-16T21:15:00Z">
              <w:r w:rsidDel="004A0C5A">
                <w:rPr>
                  <w:sz w:val="16"/>
                  <w:szCs w:val="16"/>
                </w:rPr>
                <w:delText>17</w:delText>
              </w:r>
            </w:del>
            <w:ins w:id="21" w:author="Emilia Badrnová" w:date="2024-07-12T14:37:00Z">
              <w:r w:rsidR="00024A66">
                <w:rPr>
                  <w:sz w:val="16"/>
                  <w:szCs w:val="16"/>
                </w:rPr>
                <w:t>24</w:t>
              </w:r>
            </w:ins>
          </w:p>
        </w:tc>
        <w:tc>
          <w:tcPr>
            <w:tcW w:w="2960" w:type="dxa"/>
            <w:vAlign w:val="center"/>
          </w:tcPr>
          <w:p w:rsidR="006F121C" w:rsidRPr="00272939" w:rsidRDefault="00913F25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22" w:author="Emilia Badrnová" w:date="2020-09-16T21:15:00Z">
              <w:r w:rsidDel="004A0C5A">
                <w:rPr>
                  <w:sz w:val="16"/>
                  <w:szCs w:val="16"/>
                </w:rPr>
                <w:delText>49</w:delText>
              </w:r>
            </w:del>
            <w:ins w:id="23" w:author="Emilia Badrnová" w:date="2025-06-29T22:57:00Z">
              <w:r w:rsidR="00A17597">
                <w:rPr>
                  <w:sz w:val="16"/>
                  <w:szCs w:val="16"/>
                </w:rPr>
                <w:t>24</w:t>
              </w:r>
            </w:ins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Ceniny</w:t>
            </w:r>
          </w:p>
        </w:tc>
        <w:tc>
          <w:tcPr>
            <w:tcW w:w="32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9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260" w:type="dxa"/>
            <w:vAlign w:val="center"/>
          </w:tcPr>
          <w:p w:rsidR="006F121C" w:rsidRPr="00272939" w:rsidRDefault="00913F25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24" w:author="Emilia Badrnová" w:date="2020-09-16T21:15:00Z">
              <w:r w:rsidDel="004A0C5A">
                <w:rPr>
                  <w:sz w:val="16"/>
                  <w:szCs w:val="16"/>
                </w:rPr>
                <w:delText>62 430</w:delText>
              </w:r>
            </w:del>
            <w:ins w:id="25" w:author="Emilia Badrnová" w:date="2025-06-29T22:57:00Z">
              <w:r w:rsidR="00A17597">
                <w:rPr>
                  <w:sz w:val="16"/>
                  <w:szCs w:val="16"/>
                </w:rPr>
                <w:t>39 411</w:t>
              </w:r>
            </w:ins>
          </w:p>
        </w:tc>
        <w:tc>
          <w:tcPr>
            <w:tcW w:w="2960" w:type="dxa"/>
            <w:vAlign w:val="center"/>
          </w:tcPr>
          <w:p w:rsidR="006F121C" w:rsidRPr="00272939" w:rsidRDefault="00A17597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26" w:author="Emilia Badrnová" w:date="2025-06-29T22:57:00Z">
              <w:r>
                <w:rPr>
                  <w:sz w:val="16"/>
                  <w:szCs w:val="16"/>
                </w:rPr>
                <w:t>43 756</w:t>
              </w:r>
            </w:ins>
            <w:del w:id="27" w:author="Emilia Badrnová" w:date="2020-09-16T21:15:00Z">
              <w:r w:rsidR="00913F25" w:rsidDel="004A0C5A">
                <w:rPr>
                  <w:sz w:val="16"/>
                  <w:szCs w:val="16"/>
                </w:rPr>
                <w:delText>59 150</w:delText>
              </w:r>
            </w:del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Bankové účty s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dobou viazanosti dlhšou ako jeden rok</w:t>
            </w:r>
          </w:p>
        </w:tc>
        <w:tc>
          <w:tcPr>
            <w:tcW w:w="32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9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Peniaze na ceste</w:t>
            </w:r>
          </w:p>
        </w:tc>
        <w:tc>
          <w:tcPr>
            <w:tcW w:w="32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960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6F121C" w:rsidRPr="00272939" w:rsidTr="00272939">
        <w:trPr>
          <w:trHeight w:val="284"/>
        </w:trPr>
        <w:tc>
          <w:tcPr>
            <w:tcW w:w="3936" w:type="dxa"/>
            <w:vAlign w:val="center"/>
          </w:tcPr>
          <w:p w:rsidR="006F121C" w:rsidRPr="00272939" w:rsidRDefault="006F121C" w:rsidP="0027293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260" w:type="dxa"/>
            <w:vAlign w:val="center"/>
          </w:tcPr>
          <w:p w:rsidR="006F121C" w:rsidRPr="00272939" w:rsidRDefault="00913F25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del w:id="28" w:author="Emilia Badrnová" w:date="2020-09-16T21:16:00Z">
              <w:r w:rsidDel="004A0C5A">
                <w:rPr>
                  <w:b/>
                  <w:sz w:val="16"/>
                  <w:szCs w:val="16"/>
                </w:rPr>
                <w:delText>62 447</w:delText>
              </w:r>
            </w:del>
            <w:ins w:id="29" w:author="Emilia Badrnová" w:date="2025-06-29T22:57:00Z">
              <w:r w:rsidR="00A17597">
                <w:rPr>
                  <w:b/>
                  <w:sz w:val="16"/>
                  <w:szCs w:val="16"/>
                </w:rPr>
                <w:t>39 435</w:t>
              </w:r>
            </w:ins>
          </w:p>
        </w:tc>
        <w:tc>
          <w:tcPr>
            <w:tcW w:w="2960" w:type="dxa"/>
            <w:vAlign w:val="center"/>
          </w:tcPr>
          <w:p w:rsidR="006F121C" w:rsidRPr="00272939" w:rsidRDefault="00913F25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del w:id="30" w:author="Emilia Badrnová" w:date="2020-09-16T21:16:00Z">
              <w:r w:rsidDel="004A0C5A">
                <w:rPr>
                  <w:b/>
                  <w:sz w:val="16"/>
                  <w:szCs w:val="16"/>
                </w:rPr>
                <w:delText>59 199</w:delText>
              </w:r>
            </w:del>
            <w:ins w:id="31" w:author="Emilia Badrnová" w:date="2025-06-29T22:57:00Z">
              <w:r w:rsidR="00A17597">
                <w:rPr>
                  <w:b/>
                  <w:sz w:val="16"/>
                  <w:szCs w:val="16"/>
                </w:rPr>
                <w:t>43 780</w:t>
              </w:r>
            </w:ins>
          </w:p>
        </w:tc>
      </w:tr>
    </w:tbl>
    <w:p w:rsidR="00EB62AB" w:rsidRDefault="00EB62AB" w:rsidP="00272939">
      <w:pPr>
        <w:spacing w:before="0" w:after="0" w:line="240" w:lineRule="auto"/>
      </w:pPr>
    </w:p>
    <w:p w:rsidR="00EB62AB" w:rsidRDefault="00EB62AB" w:rsidP="00272939">
      <w:pPr>
        <w:spacing w:before="0" w:after="0" w:line="240" w:lineRule="auto"/>
      </w:pPr>
    </w:p>
    <w:p w:rsidR="00EB62AB" w:rsidRPr="00272939" w:rsidRDefault="00EB62AB" w:rsidP="00EB62AB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Pr="00272939">
        <w:rPr>
          <w:b/>
          <w:sz w:val="18"/>
          <w:szCs w:val="18"/>
        </w:rPr>
        <w:t>Opis významných pohľadávok v nadväznosti na položky súvahy a v členení na pohľadávky za hlavnú nezdaňovanú  činnosť,  zdaňovanú činnosť a podnikateľskú činnosť.</w:t>
      </w:r>
    </w:p>
    <w:p w:rsidR="00EB62AB" w:rsidRPr="00272939" w:rsidRDefault="00EB62AB" w:rsidP="00EB62AB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      </w:t>
      </w:r>
    </w:p>
    <w:p w:rsidR="00EB62AB" w:rsidRDefault="00EB62AB" w:rsidP="00272939">
      <w:pPr>
        <w:spacing w:before="0" w:after="0" w:line="240" w:lineRule="auto"/>
      </w:pPr>
    </w:p>
    <w:p w:rsidR="00EB62AB" w:rsidRDefault="00EB62AB" w:rsidP="00272939">
      <w:pPr>
        <w:spacing w:before="0" w:after="0" w:line="240" w:lineRule="auto"/>
      </w:pPr>
    </w:p>
    <w:p w:rsidR="00EB62AB" w:rsidRDefault="00EB62AB" w:rsidP="00272939">
      <w:pPr>
        <w:spacing w:before="0" w:after="0" w:line="240" w:lineRule="auto"/>
      </w:pPr>
    </w:p>
    <w:p w:rsidR="00203366" w:rsidRPr="00272939" w:rsidRDefault="00203366" w:rsidP="00272939">
      <w:pPr>
        <w:spacing w:before="0" w:after="0" w:line="240" w:lineRule="auto"/>
      </w:pPr>
    </w:p>
    <w:p w:rsidR="001E7030" w:rsidRPr="00272939" w:rsidRDefault="006C5909" w:rsidP="001E703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</w:t>
      </w:r>
      <w:r w:rsidR="00D87E14" w:rsidRPr="00272939">
        <w:rPr>
          <w:b/>
          <w:sz w:val="18"/>
          <w:szCs w:val="18"/>
        </w:rPr>
        <w:t>Prehľad  pohľadávok do lehoty sp</w:t>
      </w:r>
      <w:r w:rsidR="00503A66" w:rsidRPr="00272939">
        <w:rPr>
          <w:b/>
          <w:sz w:val="18"/>
          <w:szCs w:val="18"/>
        </w:rPr>
        <w:t>latnosti a</w:t>
      </w:r>
      <w:r w:rsidR="00503A66" w:rsidRPr="00D314BB">
        <w:rPr>
          <w:b/>
          <w:sz w:val="18"/>
          <w:szCs w:val="18"/>
        </w:rPr>
        <w:t> </w:t>
      </w:r>
      <w:r w:rsidR="00503A66" w:rsidRPr="00272939">
        <w:rPr>
          <w:b/>
          <w:sz w:val="18"/>
          <w:szCs w:val="18"/>
        </w:rPr>
        <w:t>po lehote splatnosti.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7"/>
        <w:gridCol w:w="3259"/>
        <w:gridCol w:w="2976"/>
      </w:tblGrid>
      <w:tr w:rsidR="007C1073" w:rsidRPr="00272939" w:rsidTr="00272939">
        <w:trPr>
          <w:trHeight w:val="284"/>
        </w:trPr>
        <w:tc>
          <w:tcPr>
            <w:tcW w:w="1935" w:type="pct"/>
            <w:vMerge w:val="restar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65" w:type="pct"/>
            <w:gridSpan w:val="2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Stav na konci</w:t>
            </w:r>
          </w:p>
        </w:tc>
      </w:tr>
      <w:tr w:rsidR="007C1073" w:rsidRPr="00272939" w:rsidTr="00272939">
        <w:trPr>
          <w:trHeight w:val="284"/>
        </w:trPr>
        <w:tc>
          <w:tcPr>
            <w:tcW w:w="1935" w:type="pct"/>
            <w:vMerge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602" w:type="pc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1463" w:type="pc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C1073" w:rsidRPr="00272939" w:rsidTr="00272939">
        <w:trPr>
          <w:trHeight w:val="284"/>
        </w:trPr>
        <w:tc>
          <w:tcPr>
            <w:tcW w:w="1935" w:type="pc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602" w:type="pct"/>
            <w:vAlign w:val="center"/>
          </w:tcPr>
          <w:p w:rsidR="007C1073" w:rsidRPr="00272939" w:rsidRDefault="007C1073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    </w:t>
            </w:r>
            <w:del w:id="32" w:author="Emilia Badrnová" w:date="2023-06-26T21:39:00Z">
              <w:r w:rsidRPr="00272939" w:rsidDel="00D414FF">
                <w:rPr>
                  <w:sz w:val="16"/>
                  <w:szCs w:val="16"/>
                </w:rPr>
                <w:delText xml:space="preserve">  </w:delText>
              </w:r>
            </w:del>
            <w:ins w:id="33" w:author="Emilia Badrnová" w:date="2022-06-30T16:32:00Z">
              <w:r w:rsidR="002C2398">
                <w:rPr>
                  <w:sz w:val="16"/>
                  <w:szCs w:val="16"/>
                </w:rPr>
                <w:t>0</w:t>
              </w:r>
            </w:ins>
            <w:del w:id="34" w:author="Emilia Badrnová" w:date="2022-06-30T16:32:00Z">
              <w:r w:rsidRPr="00272939" w:rsidDel="002C2398">
                <w:rPr>
                  <w:sz w:val="16"/>
                  <w:szCs w:val="16"/>
                </w:rPr>
                <w:delText xml:space="preserve"> </w:delText>
              </w:r>
            </w:del>
            <w:del w:id="35" w:author="Emilia Badrnová" w:date="2020-09-16T21:16:00Z">
              <w:r w:rsidRPr="00272939" w:rsidDel="004A0C5A">
                <w:rPr>
                  <w:sz w:val="16"/>
                  <w:szCs w:val="16"/>
                </w:rPr>
                <w:delText xml:space="preserve"> </w:delText>
              </w:r>
              <w:r w:rsidR="00913F25" w:rsidDel="004A0C5A">
                <w:rPr>
                  <w:sz w:val="16"/>
                  <w:szCs w:val="16"/>
                </w:rPr>
                <w:delText>2</w:delText>
              </w:r>
            </w:del>
            <w:del w:id="36" w:author="Emilia Badrnová" w:date="2022-06-30T16:32:00Z">
              <w:r w:rsidR="00913F25" w:rsidDel="002C2398">
                <w:rPr>
                  <w:sz w:val="16"/>
                  <w:szCs w:val="16"/>
                </w:rPr>
                <w:delText>0</w:delText>
              </w:r>
            </w:del>
          </w:p>
        </w:tc>
        <w:tc>
          <w:tcPr>
            <w:tcW w:w="1463" w:type="pct"/>
            <w:vAlign w:val="center"/>
          </w:tcPr>
          <w:p w:rsidR="007C1073" w:rsidRPr="00272939" w:rsidRDefault="007C1073" w:rsidP="00024A6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</w:t>
            </w:r>
            <w:del w:id="37" w:author="Emilia Badrnová" w:date="2024-07-12T14:38:00Z">
              <w:r w:rsidRPr="00272939" w:rsidDel="00024A66">
                <w:rPr>
                  <w:sz w:val="16"/>
                  <w:szCs w:val="16"/>
                </w:rPr>
                <w:delText xml:space="preserve">  </w:delText>
              </w:r>
            </w:del>
            <w:ins w:id="38" w:author="Emilia Badrnová" w:date="2023-06-26T21:39:00Z">
              <w:r w:rsidR="00D414FF">
                <w:rPr>
                  <w:sz w:val="16"/>
                  <w:szCs w:val="16"/>
                </w:rPr>
                <w:t>0</w:t>
              </w:r>
            </w:ins>
            <w:del w:id="39" w:author="Emilia Badrnová" w:date="2023-06-26T21:39:00Z">
              <w:r w:rsidRPr="00272939" w:rsidDel="00D414FF">
                <w:rPr>
                  <w:sz w:val="16"/>
                  <w:szCs w:val="16"/>
                </w:rPr>
                <w:delText xml:space="preserve"> </w:delText>
              </w:r>
              <w:r w:rsidR="006072CC" w:rsidDel="00D414FF">
                <w:rPr>
                  <w:sz w:val="16"/>
                  <w:szCs w:val="16"/>
                </w:rPr>
                <w:delText>0</w:delText>
              </w:r>
            </w:del>
          </w:p>
        </w:tc>
      </w:tr>
      <w:tr w:rsidR="007C1073" w:rsidRPr="00272939" w:rsidTr="00272939">
        <w:trPr>
          <w:trHeight w:val="284"/>
        </w:trPr>
        <w:tc>
          <w:tcPr>
            <w:tcW w:w="1935" w:type="pc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602" w:type="pct"/>
            <w:vAlign w:val="center"/>
          </w:tcPr>
          <w:p w:rsidR="007C1073" w:rsidRPr="00272939" w:rsidRDefault="007C107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          0</w:t>
            </w:r>
          </w:p>
        </w:tc>
        <w:tc>
          <w:tcPr>
            <w:tcW w:w="1463" w:type="pct"/>
            <w:vAlign w:val="center"/>
          </w:tcPr>
          <w:p w:rsidR="007C1073" w:rsidRPr="00272939" w:rsidRDefault="007C107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          </w:t>
            </w:r>
            <w:r w:rsidR="00EB62AB">
              <w:rPr>
                <w:sz w:val="16"/>
                <w:szCs w:val="16"/>
              </w:rPr>
              <w:t>0</w:t>
            </w:r>
          </w:p>
        </w:tc>
      </w:tr>
      <w:tr w:rsidR="007C1073" w:rsidRPr="00272939" w:rsidTr="00272939">
        <w:trPr>
          <w:trHeight w:val="284"/>
        </w:trPr>
        <w:tc>
          <w:tcPr>
            <w:tcW w:w="1935" w:type="pct"/>
            <w:vAlign w:val="center"/>
          </w:tcPr>
          <w:p w:rsidR="007C1073" w:rsidRPr="00272939" w:rsidRDefault="007C1073" w:rsidP="00754C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602" w:type="pct"/>
            <w:vAlign w:val="center"/>
          </w:tcPr>
          <w:p w:rsidR="007C1073" w:rsidRPr="00272939" w:rsidRDefault="007C1073" w:rsidP="00024A6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 xml:space="preserve">                          </w:t>
            </w:r>
            <w:del w:id="40" w:author="Emilia Badrnová" w:date="2024-07-12T14:38:00Z">
              <w:r w:rsidRPr="00272939" w:rsidDel="00024A66">
                <w:rPr>
                  <w:b/>
                  <w:sz w:val="16"/>
                  <w:szCs w:val="16"/>
                </w:rPr>
                <w:delText xml:space="preserve"> </w:delText>
              </w:r>
            </w:del>
            <w:del w:id="41" w:author="Emilia Badrnová" w:date="2023-06-26T21:39:00Z">
              <w:r w:rsidRPr="00272939" w:rsidDel="00D414FF">
                <w:rPr>
                  <w:b/>
                  <w:sz w:val="16"/>
                  <w:szCs w:val="16"/>
                </w:rPr>
                <w:delText xml:space="preserve">  </w:delText>
              </w:r>
            </w:del>
            <w:ins w:id="42" w:author="Emilia Badrnová" w:date="2022-06-30T16:32:00Z">
              <w:r w:rsidR="002C2398">
                <w:rPr>
                  <w:b/>
                  <w:sz w:val="16"/>
                  <w:szCs w:val="16"/>
                </w:rPr>
                <w:t>0</w:t>
              </w:r>
            </w:ins>
            <w:del w:id="43" w:author="Emilia Badrnová" w:date="2022-06-30T16:32:00Z">
              <w:r w:rsidRPr="00272939" w:rsidDel="002C2398">
                <w:rPr>
                  <w:b/>
                  <w:sz w:val="16"/>
                  <w:szCs w:val="16"/>
                </w:rPr>
                <w:delText xml:space="preserve">  </w:delText>
              </w:r>
            </w:del>
            <w:del w:id="44" w:author="Emilia Badrnová" w:date="2020-09-16T21:16:00Z">
              <w:r w:rsidRPr="00272939" w:rsidDel="004A0C5A">
                <w:rPr>
                  <w:b/>
                  <w:sz w:val="16"/>
                  <w:szCs w:val="16"/>
                </w:rPr>
                <w:delText xml:space="preserve"> </w:delText>
              </w:r>
              <w:r w:rsidR="00913F25" w:rsidDel="004A0C5A">
                <w:rPr>
                  <w:b/>
                  <w:sz w:val="16"/>
                  <w:szCs w:val="16"/>
                </w:rPr>
                <w:delText>2</w:delText>
              </w:r>
            </w:del>
            <w:del w:id="45" w:author="Emilia Badrnová" w:date="2022-06-30T16:32:00Z">
              <w:r w:rsidR="00913F25" w:rsidDel="002C2398">
                <w:rPr>
                  <w:b/>
                  <w:sz w:val="16"/>
                  <w:szCs w:val="16"/>
                </w:rPr>
                <w:delText>0</w:delText>
              </w:r>
            </w:del>
          </w:p>
        </w:tc>
        <w:tc>
          <w:tcPr>
            <w:tcW w:w="1463" w:type="pct"/>
            <w:vAlign w:val="center"/>
          </w:tcPr>
          <w:p w:rsidR="007C1073" w:rsidRPr="00272939" w:rsidRDefault="007C1073" w:rsidP="00024A6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 xml:space="preserve">                            </w:t>
            </w:r>
            <w:del w:id="46" w:author="Emilia Badrnová" w:date="2024-07-12T14:38:00Z">
              <w:r w:rsidRPr="00272939" w:rsidDel="00024A66">
                <w:rPr>
                  <w:b/>
                  <w:sz w:val="16"/>
                  <w:szCs w:val="16"/>
                </w:rPr>
                <w:delText xml:space="preserve"> </w:delText>
              </w:r>
            </w:del>
            <w:ins w:id="47" w:author="Emilia Badrnová" w:date="2023-06-26T21:39:00Z">
              <w:r w:rsidR="00D414FF">
                <w:rPr>
                  <w:b/>
                  <w:sz w:val="16"/>
                  <w:szCs w:val="16"/>
                </w:rPr>
                <w:t>0</w:t>
              </w:r>
            </w:ins>
            <w:del w:id="48" w:author="Emilia Badrnová" w:date="2023-06-26T21:39:00Z">
              <w:r w:rsidRPr="00272939" w:rsidDel="00D414FF">
                <w:rPr>
                  <w:b/>
                  <w:sz w:val="16"/>
                  <w:szCs w:val="16"/>
                </w:rPr>
                <w:delText xml:space="preserve">  </w:delText>
              </w:r>
              <w:r w:rsidR="006072CC" w:rsidDel="00D414FF">
                <w:rPr>
                  <w:b/>
                  <w:sz w:val="16"/>
                  <w:szCs w:val="16"/>
                </w:rPr>
                <w:delText>0</w:delText>
              </w:r>
            </w:del>
          </w:p>
        </w:tc>
      </w:tr>
    </w:tbl>
    <w:p w:rsidR="00EB62AB" w:rsidRPr="003F669C" w:rsidRDefault="00EB62AB" w:rsidP="007C1073">
      <w:pPr>
        <w:spacing w:before="0" w:line="240" w:lineRule="auto"/>
        <w:rPr>
          <w:sz w:val="18"/>
          <w:szCs w:val="18"/>
        </w:rPr>
      </w:pPr>
    </w:p>
    <w:p w:rsidR="00EB62AB" w:rsidRDefault="00EB62AB" w:rsidP="00203366">
      <w:pPr>
        <w:spacing w:before="0" w:line="240" w:lineRule="auto"/>
        <w:rPr>
          <w:sz w:val="18"/>
          <w:szCs w:val="18"/>
        </w:rPr>
      </w:pPr>
    </w:p>
    <w:p w:rsidR="00EB62AB" w:rsidRDefault="00EB62AB" w:rsidP="00EB62AB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18"/>
          <w:szCs w:val="18"/>
        </w:rPr>
      </w:pPr>
      <w:r w:rsidRPr="00272939">
        <w:rPr>
          <w:b/>
          <w:sz w:val="18"/>
          <w:szCs w:val="18"/>
        </w:rPr>
        <w:t xml:space="preserve"> Prehľad významných položiek časového rozlíšenia nákladov budúcich období a príjmov budúcich období.</w:t>
      </w:r>
    </w:p>
    <w:p w:rsidR="00313FDB" w:rsidRDefault="00664066">
      <w:pPr>
        <w:spacing w:before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>
        <w:rPr>
          <w:sz w:val="18"/>
          <w:szCs w:val="18"/>
        </w:rPr>
        <w:t>Účtovná jednotka nemá náplň pre túto položku</w:t>
      </w:r>
    </w:p>
    <w:tbl>
      <w:tblPr>
        <w:tblW w:w="4762" w:type="pct"/>
        <w:jc w:val="center"/>
        <w:tblInd w:w="108" w:type="dxa"/>
        <w:tblLook w:val="04A0"/>
      </w:tblPr>
      <w:tblGrid>
        <w:gridCol w:w="4218"/>
        <w:gridCol w:w="4118"/>
        <w:gridCol w:w="1588"/>
      </w:tblGrid>
      <w:tr w:rsidR="00EB62AB" w:rsidRPr="00272939" w:rsidTr="00272939">
        <w:trPr>
          <w:trHeight w:val="284"/>
          <w:jc w:val="center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AB" w:rsidRPr="00272939" w:rsidRDefault="00EB62AB" w:rsidP="00FD6BD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72939">
              <w:rPr>
                <w:b/>
                <w:sz w:val="18"/>
                <w:szCs w:val="18"/>
              </w:rPr>
              <w:t xml:space="preserve">Významné položky časového rozlíšenia nákladov 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AB" w:rsidRPr="00272939" w:rsidRDefault="00EB62AB" w:rsidP="00FD6BD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72939">
              <w:rPr>
                <w:b/>
                <w:sz w:val="18"/>
                <w:szCs w:val="18"/>
              </w:rPr>
              <w:t>Opis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AB" w:rsidRPr="00272939" w:rsidRDefault="00EB62AB" w:rsidP="00FD6BD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72939">
              <w:rPr>
                <w:b/>
                <w:sz w:val="18"/>
                <w:szCs w:val="18"/>
              </w:rPr>
              <w:t>Suma</w:t>
            </w:r>
          </w:p>
        </w:tc>
      </w:tr>
      <w:tr w:rsidR="00EB62AB" w:rsidRPr="00272939" w:rsidTr="00272939">
        <w:trPr>
          <w:trHeight w:val="284"/>
          <w:jc w:val="center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AB" w:rsidRPr="00272939" w:rsidRDefault="00EB62AB" w:rsidP="00DC56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72939"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AB" w:rsidRPr="00272939" w:rsidRDefault="00EB62AB" w:rsidP="006072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AB" w:rsidRPr="00272939" w:rsidRDefault="00664066" w:rsidP="00913F25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B62AB" w:rsidRPr="00272939" w:rsidTr="00272939">
        <w:trPr>
          <w:trHeight w:val="284"/>
          <w:jc w:val="center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AB" w:rsidRPr="00272939" w:rsidRDefault="00EB62AB" w:rsidP="00DC56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72939">
              <w:rPr>
                <w:sz w:val="18"/>
                <w:szCs w:val="18"/>
              </w:rPr>
              <w:t>Príjmy budúcich období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AB" w:rsidRPr="00272939" w:rsidRDefault="00EB62AB" w:rsidP="00FD6BD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AB" w:rsidRPr="00272939" w:rsidRDefault="00EB62AB" w:rsidP="00DC5650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272939">
              <w:rPr>
                <w:sz w:val="18"/>
                <w:szCs w:val="18"/>
              </w:rPr>
              <w:t xml:space="preserve">0 </w:t>
            </w:r>
          </w:p>
        </w:tc>
      </w:tr>
    </w:tbl>
    <w:p w:rsidR="00203366" w:rsidRPr="00272939" w:rsidRDefault="00203366" w:rsidP="00203366">
      <w:pPr>
        <w:spacing w:before="0" w:line="240" w:lineRule="auto"/>
        <w:rPr>
          <w:sz w:val="18"/>
          <w:szCs w:val="18"/>
        </w:rPr>
      </w:pPr>
    </w:p>
    <w:p w:rsidR="00EF72B5" w:rsidRPr="00272939" w:rsidRDefault="00DB1285" w:rsidP="00EF72B5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922A1B" w:rsidRPr="00272939">
        <w:rPr>
          <w:b/>
          <w:sz w:val="18"/>
          <w:szCs w:val="18"/>
        </w:rPr>
        <w:t>Opis a</w:t>
      </w:r>
      <w:r w:rsidR="00922A1B" w:rsidRPr="00D314BB">
        <w:rPr>
          <w:b/>
          <w:sz w:val="18"/>
          <w:szCs w:val="18"/>
        </w:rPr>
        <w:t> </w:t>
      </w:r>
      <w:r w:rsidR="00922A1B" w:rsidRPr="00272939">
        <w:rPr>
          <w:b/>
          <w:sz w:val="18"/>
          <w:szCs w:val="18"/>
        </w:rPr>
        <w:t>výška zmien vlastných zdrojov krytia</w:t>
      </w:r>
      <w:r w:rsidR="00922A1B" w:rsidRPr="00272939">
        <w:rPr>
          <w:sz w:val="18"/>
          <w:szCs w:val="18"/>
        </w:rPr>
        <w:t xml:space="preserve"> neobežného majetku a</w:t>
      </w:r>
      <w:r w:rsidR="00922A1B" w:rsidRPr="003F669C">
        <w:rPr>
          <w:sz w:val="18"/>
          <w:szCs w:val="18"/>
        </w:rPr>
        <w:t> </w:t>
      </w:r>
      <w:r w:rsidR="00922A1B" w:rsidRPr="00272939">
        <w:rPr>
          <w:sz w:val="18"/>
          <w:szCs w:val="18"/>
        </w:rPr>
        <w:t xml:space="preserve">obežného majetku podľa položiek súvahy za </w:t>
      </w:r>
      <w:r w:rsidR="00F914BA" w:rsidRPr="00272939">
        <w:rPr>
          <w:sz w:val="18"/>
          <w:szCs w:val="18"/>
        </w:rPr>
        <w:t xml:space="preserve">bežné </w:t>
      </w:r>
      <w:r w:rsidR="00922A1B" w:rsidRPr="00272939">
        <w:rPr>
          <w:sz w:val="18"/>
          <w:szCs w:val="18"/>
        </w:rPr>
        <w:t xml:space="preserve">účtovné obdobie, a to </w:t>
      </w:r>
    </w:p>
    <w:p w:rsidR="00922A1B" w:rsidRPr="00272939" w:rsidRDefault="00922A1B" w:rsidP="006C5909">
      <w:pPr>
        <w:spacing w:line="240" w:lineRule="auto"/>
        <w:ind w:left="426" w:hanging="180"/>
        <w:rPr>
          <w:sz w:val="18"/>
          <w:szCs w:val="18"/>
        </w:rPr>
      </w:pPr>
      <w:r w:rsidRPr="00272939">
        <w:rPr>
          <w:sz w:val="18"/>
          <w:szCs w:val="18"/>
        </w:rPr>
        <w:t>a) opis základného imania, nadačného imania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nadáciách, výška vkladov zakladateľov</w:t>
      </w:r>
      <w:r w:rsidR="00F914BA" w:rsidRPr="00272939">
        <w:rPr>
          <w:sz w:val="18"/>
          <w:szCs w:val="18"/>
        </w:rPr>
        <w:t xml:space="preserve"> alebo zriaďovateľov</w:t>
      </w:r>
      <w:r w:rsidRPr="00272939">
        <w:rPr>
          <w:sz w:val="18"/>
          <w:szCs w:val="18"/>
        </w:rPr>
        <w:t>, prioritný majetok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neziskových organizáciách poskytujúcich všeobecne prospešné služby, prevody zdrojov z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fondov </w:t>
      </w:r>
      <w:r w:rsidR="00F914BA" w:rsidRPr="00272939">
        <w:rPr>
          <w:sz w:val="18"/>
          <w:szCs w:val="18"/>
        </w:rPr>
        <w:t>účtovnej jednotky</w:t>
      </w:r>
      <w:r w:rsidRPr="00272939">
        <w:rPr>
          <w:sz w:val="18"/>
          <w:szCs w:val="18"/>
        </w:rPr>
        <w:t xml:space="preserve">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podobne; za jednotlivé položky sa uvádza stav na začiatku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obdobia, jednotlivé prírastky, úbytky, presuny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zostatok na konci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obdobia,</w:t>
      </w:r>
    </w:p>
    <w:p w:rsidR="00150CCF" w:rsidRPr="00272939" w:rsidRDefault="00922A1B" w:rsidP="006C5909">
      <w:pPr>
        <w:spacing w:before="0" w:line="240" w:lineRule="auto"/>
        <w:ind w:left="426" w:hanging="142"/>
        <w:rPr>
          <w:sz w:val="18"/>
          <w:szCs w:val="18"/>
        </w:rPr>
      </w:pPr>
      <w:r w:rsidRPr="00272939">
        <w:rPr>
          <w:sz w:val="18"/>
          <w:szCs w:val="18"/>
        </w:rPr>
        <w:t xml:space="preserve">b) opis jednotlivých druhov fondov, ktoré tvorí účtovná jednotka, stav na začiatku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obdobia, prírastky, úbytky, presuny a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zostatok na konci </w:t>
      </w:r>
      <w:r w:rsidR="00F914BA" w:rsidRPr="00272939">
        <w:rPr>
          <w:sz w:val="18"/>
          <w:szCs w:val="18"/>
        </w:rPr>
        <w:t xml:space="preserve">bežného </w:t>
      </w:r>
      <w:r w:rsidRPr="00272939">
        <w:rPr>
          <w:sz w:val="18"/>
          <w:szCs w:val="18"/>
        </w:rPr>
        <w:t>účtovného obdobia.</w:t>
      </w:r>
      <w:r w:rsidR="009B4F0F" w:rsidRPr="00272939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Look w:val="04A0"/>
      </w:tblPr>
      <w:tblGrid>
        <w:gridCol w:w="1913"/>
        <w:gridCol w:w="1418"/>
        <w:gridCol w:w="1275"/>
        <w:gridCol w:w="1276"/>
        <w:gridCol w:w="1559"/>
        <w:gridCol w:w="1843"/>
      </w:tblGrid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Prírastky</w:t>
            </w:r>
          </w:p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Úbytky</w:t>
            </w:r>
          </w:p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Presuny</w:t>
            </w:r>
          </w:p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7175E" w:rsidRPr="00272939" w:rsidTr="00272939">
        <w:trPr>
          <w:trHeight w:val="266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b/>
                <w:sz w:val="16"/>
                <w:szCs w:val="16"/>
                <w:lang w:eastAsia="sk-SK"/>
              </w:rPr>
            </w:pPr>
            <w:r w:rsidRPr="00272939">
              <w:rPr>
                <w:b/>
                <w:sz w:val="16"/>
                <w:szCs w:val="16"/>
              </w:rPr>
              <w:t>Imanie a</w:t>
            </w:r>
            <w:r w:rsidRPr="00D314BB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fondy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7C7B0D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50 7</w:t>
            </w:r>
            <w:r w:rsidR="006072CC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D578D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50 7</w:t>
            </w:r>
            <w:r w:rsidR="006072CC">
              <w:rPr>
                <w:sz w:val="16"/>
                <w:szCs w:val="16"/>
              </w:rPr>
              <w:t>10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z toho: </w:t>
            </w:r>
          </w:p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nadačné imanie v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7C7B0D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50 7</w:t>
            </w:r>
            <w:r w:rsidR="006072CC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D578D" w:rsidP="006072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50 7</w:t>
            </w:r>
            <w:r w:rsidR="006072CC">
              <w:rPr>
                <w:sz w:val="16"/>
                <w:szCs w:val="16"/>
              </w:rPr>
              <w:t>10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A17597" w:rsidP="007676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49" w:author="Emilia Badrnová" w:date="2025-06-29T22:58:00Z">
              <w:r>
                <w:rPr>
                  <w:sz w:val="16"/>
                  <w:szCs w:val="16"/>
                </w:rPr>
                <w:t>36 704</w:t>
              </w:r>
            </w:ins>
            <w:del w:id="50" w:author="Emilia Badrnová" w:date="2020-09-16T21:17:00Z">
              <w:r w:rsidR="00664066" w:rsidDel="004A0C5A">
                <w:rPr>
                  <w:sz w:val="16"/>
                  <w:szCs w:val="16"/>
                </w:rPr>
                <w:delText>29 352</w:delText>
              </w:r>
            </w:del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664066" w:rsidP="00D414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51" w:author="Emilia Badrnová" w:date="2021-03-31T11:15:00Z">
              <w:r w:rsidDel="00767686">
                <w:rPr>
                  <w:sz w:val="16"/>
                  <w:szCs w:val="16"/>
                </w:rPr>
                <w:delText>1</w:delText>
              </w:r>
            </w:del>
            <w:del w:id="52" w:author="Emilia Badrnová" w:date="2020-09-16T21:17:00Z">
              <w:r w:rsidDel="004A0C5A">
                <w:rPr>
                  <w:sz w:val="16"/>
                  <w:szCs w:val="16"/>
                </w:rPr>
                <w:delText>8</w:delText>
              </w:r>
            </w:del>
            <w:del w:id="53" w:author="Emilia Badrnová" w:date="2021-03-31T11:15:00Z">
              <w:r w:rsidDel="00767686">
                <w:rPr>
                  <w:sz w:val="16"/>
                  <w:szCs w:val="16"/>
                </w:rPr>
                <w:delText xml:space="preserve"> </w:delText>
              </w:r>
            </w:del>
            <w:del w:id="54" w:author="Emilia Badrnová" w:date="2020-09-16T21:17:00Z">
              <w:r w:rsidDel="004A0C5A">
                <w:rPr>
                  <w:sz w:val="16"/>
                  <w:szCs w:val="16"/>
                </w:rPr>
                <w:delText>318</w:delText>
              </w:r>
            </w:del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051570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55" w:author="Emilia Badrnová" w:date="2024-07-12T14:46:00Z">
              <w:r>
                <w:rPr>
                  <w:sz w:val="16"/>
                  <w:szCs w:val="16"/>
                </w:rPr>
                <w:t>(</w:t>
              </w:r>
            </w:ins>
            <w:ins w:id="56" w:author="Emilia Badrnová" w:date="2025-06-29T22:58:00Z">
              <w:r w:rsidR="00A17597">
                <w:rPr>
                  <w:sz w:val="16"/>
                  <w:szCs w:val="16"/>
                </w:rPr>
                <w:t>700</w:t>
              </w:r>
            </w:ins>
            <w:del w:id="57" w:author="Emilia Badrnová" w:date="2022-06-30T16:35:00Z">
              <w:r w:rsidR="005D578D" w:rsidRPr="00272939" w:rsidDel="002C2398">
                <w:rPr>
                  <w:sz w:val="16"/>
                  <w:szCs w:val="16"/>
                </w:rPr>
                <w:delText>(</w:delText>
              </w:r>
            </w:del>
            <w:del w:id="58" w:author="Emilia Badrnová" w:date="2020-09-16T21:17:00Z">
              <w:r w:rsidR="00664066" w:rsidDel="004A0C5A">
                <w:rPr>
                  <w:sz w:val="16"/>
                  <w:szCs w:val="16"/>
                </w:rPr>
                <w:delText>7 215</w:delText>
              </w:r>
            </w:del>
            <w:r w:rsidR="005D578D" w:rsidRPr="00272939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024A6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59" w:author="Emilia Badrnová" w:date="2024-07-12T14:39:00Z">
              <w:r>
                <w:rPr>
                  <w:sz w:val="16"/>
                  <w:szCs w:val="16"/>
                </w:rPr>
                <w:t>3</w:t>
              </w:r>
            </w:ins>
            <w:del w:id="60" w:author="Emilia Badrnová" w:date="2020-09-16T21:17:00Z">
              <w:r w:rsidR="00664066" w:rsidDel="004A0C5A">
                <w:rPr>
                  <w:sz w:val="16"/>
                  <w:szCs w:val="16"/>
                </w:rPr>
                <w:delText>40 455</w:delText>
              </w:r>
            </w:del>
            <w:ins w:id="61" w:author="Emilia Badrnová" w:date="2024-07-12T14:42:00Z">
              <w:r>
                <w:rPr>
                  <w:sz w:val="16"/>
                  <w:szCs w:val="16"/>
                </w:rPr>
                <w:t xml:space="preserve">6 </w:t>
              </w:r>
            </w:ins>
            <w:ins w:id="62" w:author="Emilia Badrnová" w:date="2025-06-29T22:59:00Z">
              <w:r w:rsidR="00A17597">
                <w:rPr>
                  <w:sz w:val="16"/>
                  <w:szCs w:val="16"/>
                </w:rPr>
                <w:t>004</w:t>
              </w:r>
            </w:ins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Oceňovacie rozdiely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B96A4D" w:rsidP="00B96A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B96A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B96A4D" w:rsidP="00B96A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Oceňovacie rozdiely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precenenia 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Fondy zo zisku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7C7B0D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19 496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D578D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19 496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D578D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66406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63" w:author="Emilia Badrnová" w:date="2020-09-16T21:18:00Z">
              <w:r w:rsidDel="004A0C5A">
                <w:rPr>
                  <w:sz w:val="16"/>
                  <w:szCs w:val="16"/>
                </w:rPr>
                <w:delText>18 475</w:delText>
              </w:r>
            </w:del>
            <w:ins w:id="64" w:author="Emilia Badrnová" w:date="2025-06-29T22:59:00Z">
              <w:r w:rsidR="00A17597">
                <w:rPr>
                  <w:sz w:val="16"/>
                  <w:szCs w:val="16"/>
                </w:rPr>
                <w:t>15 768</w:t>
              </w:r>
            </w:ins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024A6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65" w:author="Emilia Badrnová" w:date="2024-07-12T14:41:00Z">
              <w:r>
                <w:rPr>
                  <w:sz w:val="16"/>
                  <w:szCs w:val="16"/>
                </w:rPr>
                <w:t>(</w:t>
              </w:r>
            </w:ins>
            <w:ins w:id="66" w:author="Emilia Badrnová" w:date="2025-06-29T22:59:00Z">
              <w:r w:rsidR="00A17597">
                <w:rPr>
                  <w:sz w:val="16"/>
                  <w:szCs w:val="16"/>
                </w:rPr>
                <w:t>2</w:t>
              </w:r>
              <w:r w:rsidR="00A17597">
                <w:rPr>
                  <w:sz w:val="16"/>
                  <w:szCs w:val="16"/>
                </w:rPr>
                <w:t> </w:t>
              </w:r>
              <w:r w:rsidR="00A17597">
                <w:rPr>
                  <w:sz w:val="16"/>
                  <w:szCs w:val="16"/>
                </w:rPr>
                <w:t>713)</w:t>
              </w:r>
            </w:ins>
            <w:del w:id="67" w:author="Emilia Badrnová" w:date="2020-09-16T21:18:00Z">
              <w:r w:rsidR="00664066" w:rsidDel="004A0C5A">
                <w:rPr>
                  <w:sz w:val="16"/>
                  <w:szCs w:val="16"/>
                </w:rPr>
                <w:delText>(5 465)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66406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68" w:author="Emilia Badrnová" w:date="2020-09-16T21:18:00Z">
              <w:r w:rsidDel="004A0C5A">
                <w:rPr>
                  <w:sz w:val="16"/>
                  <w:szCs w:val="16"/>
                </w:rPr>
                <w:delText>13 010</w:delText>
              </w:r>
            </w:del>
            <w:ins w:id="69" w:author="Emilia Badrnová" w:date="2025-06-29T22:59:00Z">
              <w:r w:rsidR="00A17597">
                <w:rPr>
                  <w:sz w:val="16"/>
                  <w:szCs w:val="16"/>
                </w:rPr>
                <w:t>13 054</w:t>
              </w:r>
            </w:ins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proofErr w:type="spellStart"/>
            <w:r w:rsidRPr="00272939">
              <w:rPr>
                <w:sz w:val="16"/>
                <w:szCs w:val="16"/>
              </w:rPr>
              <w:t>Nevysporiadaný</w:t>
            </w:r>
            <w:proofErr w:type="spellEnd"/>
            <w:r w:rsidRPr="00272939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76C2B" w:rsidP="00576C2B">
            <w:pPr>
              <w:spacing w:before="0" w:after="0" w:line="240" w:lineRule="auto"/>
              <w:ind w:right="-3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B96A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B96A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8E331B" w:rsidP="00272939">
            <w:pPr>
              <w:spacing w:before="0" w:after="0" w:line="240" w:lineRule="auto"/>
              <w:ind w:right="-3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024A6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70" w:author="Emilia Badrnová" w:date="2024-07-12T14:39:00Z">
              <w:r>
                <w:rPr>
                  <w:sz w:val="16"/>
                  <w:szCs w:val="16"/>
                </w:rPr>
                <w:t>(</w:t>
              </w:r>
            </w:ins>
            <w:ins w:id="71" w:author="Emilia Badrnová" w:date="2025-06-29T23:00:00Z">
              <w:r w:rsidR="00A17597">
                <w:rPr>
                  <w:sz w:val="16"/>
                  <w:szCs w:val="16"/>
                </w:rPr>
                <w:t>3 668</w:t>
              </w:r>
            </w:ins>
            <w:ins w:id="72" w:author="Emilia Badrnová" w:date="2024-07-12T14:39:00Z">
              <w:r>
                <w:rPr>
                  <w:sz w:val="16"/>
                  <w:szCs w:val="16"/>
                </w:rPr>
                <w:t>)</w:t>
              </w:r>
            </w:ins>
            <w:del w:id="73" w:author="Emilia Badrnová" w:date="2020-09-16T21:19:00Z">
              <w:r w:rsidR="00664066" w:rsidDel="004A0C5A">
                <w:rPr>
                  <w:sz w:val="16"/>
                  <w:szCs w:val="16"/>
                </w:rPr>
                <w:delText>- 5465</w:delText>
              </w:r>
            </w:del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A17597" w:rsidP="00024A66">
            <w:pPr>
              <w:spacing w:before="0" w:after="0" w:line="240" w:lineRule="auto"/>
              <w:ind w:right="-38"/>
              <w:jc w:val="right"/>
              <w:rPr>
                <w:sz w:val="16"/>
                <w:szCs w:val="16"/>
              </w:rPr>
            </w:pPr>
            <w:ins w:id="74" w:author="Emilia Badrnová" w:date="2025-06-29T23:01:00Z">
              <w:r>
                <w:rPr>
                  <w:sz w:val="16"/>
                  <w:szCs w:val="16"/>
                </w:rPr>
                <w:t>(2</w:t>
              </w:r>
              <w:r>
                <w:rPr>
                  <w:sz w:val="16"/>
                  <w:szCs w:val="16"/>
                </w:rPr>
                <w:t> </w:t>
              </w:r>
              <w:r>
                <w:rPr>
                  <w:sz w:val="16"/>
                  <w:szCs w:val="16"/>
                </w:rPr>
                <w:t>713)</w:t>
              </w:r>
            </w:ins>
            <w:del w:id="75" w:author="Emilia Badrnová" w:date="2020-09-16T21:20:00Z">
              <w:r w:rsidR="00054A5C" w:rsidDel="004A0C5A">
                <w:rPr>
                  <w:sz w:val="16"/>
                  <w:szCs w:val="16"/>
                </w:rPr>
                <w:delText> </w:delText>
              </w:r>
              <w:r w:rsidR="00664066" w:rsidDel="004A0C5A">
                <w:rPr>
                  <w:sz w:val="16"/>
                  <w:szCs w:val="16"/>
                </w:rPr>
                <w:delText>2 733</w:delText>
              </w:r>
            </w:del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DF744B" w:rsidP="00A17597">
            <w:pPr>
              <w:spacing w:before="0" w:after="0" w:line="240" w:lineRule="auto"/>
              <w:ind w:right="-38"/>
              <w:jc w:val="right"/>
              <w:rPr>
                <w:sz w:val="16"/>
                <w:szCs w:val="16"/>
              </w:rPr>
            </w:pPr>
            <w:del w:id="76" w:author="Emilia Badrnová" w:date="2025-06-29T23:00:00Z">
              <w:r w:rsidDel="00A17597">
                <w:rPr>
                  <w:sz w:val="16"/>
                  <w:szCs w:val="16"/>
                </w:rPr>
                <w:delText>(</w:delText>
              </w:r>
            </w:del>
            <w:del w:id="77" w:author="Emilia Badrnová" w:date="2020-09-16T21:20:00Z">
              <w:r w:rsidR="008250D2" w:rsidDel="004A0C5A">
                <w:rPr>
                  <w:sz w:val="16"/>
                  <w:szCs w:val="16"/>
                </w:rPr>
                <w:delText>-</w:delText>
              </w:r>
              <w:r w:rsidR="00664066" w:rsidDel="004A0C5A">
                <w:rPr>
                  <w:sz w:val="16"/>
                  <w:szCs w:val="16"/>
                </w:rPr>
                <w:delText>5 465</w:delText>
              </w:r>
            </w:del>
            <w:del w:id="78" w:author="Emilia Badrnová" w:date="2025-06-29T23:01:00Z">
              <w:r w:rsidDel="00A17597">
                <w:rPr>
                  <w:sz w:val="16"/>
                  <w:szCs w:val="16"/>
                </w:rPr>
                <w:delText>)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right="-38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1020FE" w:rsidP="00024A66">
            <w:pPr>
              <w:spacing w:before="0" w:after="0" w:line="240" w:lineRule="auto"/>
              <w:ind w:right="-38"/>
              <w:jc w:val="right"/>
              <w:rPr>
                <w:sz w:val="16"/>
                <w:szCs w:val="16"/>
              </w:rPr>
            </w:pPr>
            <w:ins w:id="79" w:author="Emilia Badrnová" w:date="2023-06-26T21:47:00Z">
              <w:r>
                <w:rPr>
                  <w:sz w:val="16"/>
                  <w:szCs w:val="16"/>
                </w:rPr>
                <w:t xml:space="preserve">(2 </w:t>
              </w:r>
            </w:ins>
            <w:ins w:id="80" w:author="Emilia Badrnová" w:date="2024-07-12T14:40:00Z">
              <w:r w:rsidR="00024A66">
                <w:rPr>
                  <w:sz w:val="16"/>
                  <w:szCs w:val="16"/>
                </w:rPr>
                <w:t>714</w:t>
              </w:r>
            </w:ins>
            <w:ins w:id="81" w:author="Emilia Badrnová" w:date="2023-06-26T21:47:00Z">
              <w:r>
                <w:rPr>
                  <w:sz w:val="16"/>
                  <w:szCs w:val="16"/>
                </w:rPr>
                <w:t>)</w:t>
              </w:r>
            </w:ins>
            <w:del w:id="82" w:author="Emilia Badrnová" w:date="2020-09-16T21:20:00Z">
              <w:r w:rsidR="00664066" w:rsidDel="004A0C5A">
                <w:rPr>
                  <w:sz w:val="16"/>
                  <w:szCs w:val="16"/>
                </w:rPr>
                <w:delText>2 733</w:delText>
              </w:r>
            </w:del>
          </w:p>
        </w:tc>
      </w:tr>
      <w:tr w:rsidR="0047175E" w:rsidRPr="00272939" w:rsidTr="00272939">
        <w:trPr>
          <w:trHeight w:val="26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47175E" w:rsidP="00272939">
            <w:pPr>
              <w:spacing w:before="0" w:after="0" w:line="240" w:lineRule="auto"/>
              <w:ind w:left="142" w:hanging="142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A17597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ins w:id="83" w:author="Emilia Badrnová" w:date="2025-06-29T23:00:00Z">
              <w:r>
                <w:rPr>
                  <w:b/>
                  <w:sz w:val="16"/>
                  <w:szCs w:val="16"/>
                </w:rPr>
                <w:t>119 964</w:t>
              </w:r>
            </w:ins>
            <w:ins w:id="84" w:author="Emilia Badrnová" w:date="2024-07-12T14:39:00Z">
              <w:r w:rsidR="00024A66">
                <w:rPr>
                  <w:b/>
                  <w:sz w:val="16"/>
                  <w:szCs w:val="16"/>
                </w:rPr>
                <w:t>8</w:t>
              </w:r>
            </w:ins>
            <w:del w:id="85" w:author="Emilia Badrnová" w:date="2022-06-30T16:37:00Z">
              <w:r w:rsidR="00664066" w:rsidDel="00B43B91">
                <w:rPr>
                  <w:b/>
                  <w:sz w:val="16"/>
                  <w:szCs w:val="16"/>
                </w:rPr>
                <w:delText>1</w:delText>
              </w:r>
            </w:del>
            <w:del w:id="86" w:author="Emilia Badrnová" w:date="2020-09-16T21:20:00Z">
              <w:r w:rsidR="00664066" w:rsidDel="004A0C5A">
                <w:rPr>
                  <w:b/>
                  <w:sz w:val="16"/>
                  <w:szCs w:val="16"/>
                </w:rPr>
                <w:delText>12</w:delText>
              </w:r>
            </w:del>
            <w:del w:id="87" w:author="Emilia Badrnová" w:date="2021-03-31T11:17:00Z">
              <w:r w:rsidR="00664066" w:rsidDel="00DA2BE8">
                <w:rPr>
                  <w:b/>
                  <w:sz w:val="16"/>
                  <w:szCs w:val="16"/>
                </w:rPr>
                <w:delText xml:space="preserve"> </w:delText>
              </w:r>
            </w:del>
            <w:del w:id="88" w:author="Emilia Badrnová" w:date="2020-09-16T21:21:00Z">
              <w:r w:rsidR="00664066" w:rsidDel="004A0C5A">
                <w:rPr>
                  <w:b/>
                  <w:sz w:val="16"/>
                  <w:szCs w:val="16"/>
                </w:rPr>
                <w:delText>568</w:delText>
              </w:r>
            </w:del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A17597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ins w:id="89" w:author="Emilia Badrnová" w:date="2025-06-29T23:01:00Z">
              <w:r>
                <w:rPr>
                  <w:b/>
                  <w:sz w:val="16"/>
                  <w:szCs w:val="16"/>
                </w:rPr>
                <w:t>(2</w:t>
              </w:r>
              <w:r>
                <w:rPr>
                  <w:b/>
                  <w:sz w:val="16"/>
                  <w:szCs w:val="16"/>
                </w:rPr>
                <w:t> </w:t>
              </w:r>
              <w:r>
                <w:rPr>
                  <w:b/>
                  <w:sz w:val="16"/>
                  <w:szCs w:val="16"/>
                </w:rPr>
                <w:t>713)</w:t>
              </w:r>
            </w:ins>
            <w:del w:id="90" w:author="Emilia Badrnová" w:date="2020-09-16T21:21:00Z">
              <w:r w:rsidR="00664066" w:rsidDel="004A0C5A">
                <w:rPr>
                  <w:b/>
                  <w:sz w:val="16"/>
                  <w:szCs w:val="16"/>
                </w:rPr>
                <w:delText>21 051</w:delText>
              </w:r>
            </w:del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5D578D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(</w:t>
            </w:r>
            <w:del w:id="91" w:author="Emilia Badrnová" w:date="2020-09-16T21:21:00Z">
              <w:r w:rsidR="008250D2" w:rsidDel="004A0C5A">
                <w:rPr>
                  <w:b/>
                  <w:sz w:val="16"/>
                  <w:szCs w:val="16"/>
                </w:rPr>
                <w:delText>7 215</w:delText>
              </w:r>
            </w:del>
            <w:ins w:id="92" w:author="Emilia Badrnová" w:date="2025-06-29T23:01:00Z">
              <w:r w:rsidR="00A17597">
                <w:rPr>
                  <w:b/>
                  <w:sz w:val="16"/>
                  <w:szCs w:val="16"/>
                </w:rPr>
                <w:t>3 413</w:t>
              </w:r>
            </w:ins>
            <w:r w:rsidRPr="0027293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CE4258" w:rsidP="00D414F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del w:id="93" w:author="Emilia Badrnová" w:date="2023-06-26T21:46:00Z">
              <w:r w:rsidRPr="00272939" w:rsidDel="00D414FF">
                <w:rPr>
                  <w:b/>
                  <w:sz w:val="16"/>
                  <w:szCs w:val="16"/>
                </w:rPr>
                <w:delText>0</w:delText>
              </w:r>
            </w:del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5E" w:rsidRPr="00272939" w:rsidRDefault="00664066" w:rsidP="00A1759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del w:id="94" w:author="Emilia Badrnová" w:date="2021-03-31T11:18:00Z">
              <w:r w:rsidDel="00DA2BE8">
                <w:rPr>
                  <w:b/>
                  <w:sz w:val="16"/>
                  <w:szCs w:val="16"/>
                </w:rPr>
                <w:delText>1</w:delText>
              </w:r>
            </w:del>
            <w:del w:id="95" w:author="Emilia Badrnová" w:date="2020-09-16T21:21:00Z">
              <w:r w:rsidDel="004A0C5A">
                <w:rPr>
                  <w:b/>
                  <w:sz w:val="16"/>
                  <w:szCs w:val="16"/>
                </w:rPr>
                <w:delText>26 404</w:delText>
              </w:r>
            </w:del>
            <w:ins w:id="96" w:author="Emilia Badrnová" w:date="2023-06-26T21:44:00Z">
              <w:r w:rsidR="00D414FF">
                <w:rPr>
                  <w:b/>
                  <w:sz w:val="16"/>
                  <w:szCs w:val="16"/>
                </w:rPr>
                <w:t>1</w:t>
              </w:r>
            </w:ins>
            <w:ins w:id="97" w:author="Emilia Badrnová" w:date="2024-07-12T14:40:00Z">
              <w:r w:rsidR="00024A66">
                <w:rPr>
                  <w:b/>
                  <w:sz w:val="16"/>
                  <w:szCs w:val="16"/>
                </w:rPr>
                <w:t xml:space="preserve">19 </w:t>
              </w:r>
            </w:ins>
            <w:ins w:id="98" w:author="Emilia Badrnová" w:date="2025-06-29T23:02:00Z">
              <w:r w:rsidR="00A17597">
                <w:rPr>
                  <w:b/>
                  <w:sz w:val="16"/>
                  <w:szCs w:val="16"/>
                </w:rPr>
                <w:t>264</w:t>
              </w:r>
            </w:ins>
          </w:p>
        </w:tc>
      </w:tr>
    </w:tbl>
    <w:p w:rsidR="00D314BB" w:rsidRDefault="00D314BB" w:rsidP="00BF60F1">
      <w:pPr>
        <w:spacing w:before="0" w:line="240" w:lineRule="auto"/>
        <w:ind w:left="142" w:hanging="142"/>
        <w:rPr>
          <w:sz w:val="18"/>
          <w:szCs w:val="18"/>
        </w:rPr>
      </w:pPr>
    </w:p>
    <w:p w:rsidR="00E25471" w:rsidRPr="00272939" w:rsidRDefault="00D314BB" w:rsidP="00BF60F1">
      <w:pPr>
        <w:spacing w:before="0" w:line="240" w:lineRule="auto"/>
        <w:ind w:left="142" w:hanging="142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50CCF" w:rsidRPr="00272939" w:rsidRDefault="00DB5C6F" w:rsidP="00150CC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lastRenderedPageBreak/>
        <w:t xml:space="preserve"> </w:t>
      </w:r>
      <w:r w:rsidR="00EC748F" w:rsidRPr="00272939">
        <w:rPr>
          <w:b/>
          <w:sz w:val="18"/>
          <w:szCs w:val="18"/>
        </w:rPr>
        <w:t xml:space="preserve">Informácia </w:t>
      </w:r>
      <w:r w:rsidR="00DB1285" w:rsidRPr="00272939">
        <w:rPr>
          <w:b/>
          <w:sz w:val="18"/>
          <w:szCs w:val="18"/>
        </w:rPr>
        <w:t>o</w:t>
      </w:r>
      <w:r w:rsidR="004A32A4" w:rsidRPr="00D314BB">
        <w:rPr>
          <w:b/>
          <w:sz w:val="18"/>
          <w:szCs w:val="18"/>
        </w:rPr>
        <w:t> </w:t>
      </w:r>
      <w:r w:rsidR="00DB1285" w:rsidRPr="00272939">
        <w:rPr>
          <w:b/>
          <w:sz w:val="18"/>
          <w:szCs w:val="18"/>
        </w:rPr>
        <w:t>rozdelení</w:t>
      </w:r>
      <w:r w:rsidR="004A32A4" w:rsidRPr="00272939">
        <w:rPr>
          <w:b/>
          <w:sz w:val="18"/>
          <w:szCs w:val="18"/>
        </w:rPr>
        <w:t xml:space="preserve"> účtovného</w:t>
      </w:r>
      <w:r w:rsidR="00DB1285" w:rsidRPr="00272939">
        <w:rPr>
          <w:b/>
          <w:sz w:val="18"/>
          <w:szCs w:val="18"/>
        </w:rPr>
        <w:t xml:space="preserve"> </w:t>
      </w:r>
      <w:r w:rsidR="00922A1B" w:rsidRPr="00272939">
        <w:rPr>
          <w:b/>
          <w:sz w:val="18"/>
          <w:szCs w:val="18"/>
        </w:rPr>
        <w:t xml:space="preserve">zisku </w:t>
      </w:r>
      <w:r w:rsidR="00922A1B" w:rsidRPr="00272939">
        <w:rPr>
          <w:sz w:val="18"/>
          <w:szCs w:val="18"/>
        </w:rPr>
        <w:t>vykázan</w:t>
      </w:r>
      <w:r w:rsidR="005127B4" w:rsidRPr="00272939">
        <w:rPr>
          <w:sz w:val="18"/>
          <w:szCs w:val="18"/>
        </w:rPr>
        <w:t>ého</w:t>
      </w:r>
      <w:r w:rsidR="00922A1B" w:rsidRPr="00272939">
        <w:rPr>
          <w:sz w:val="18"/>
          <w:szCs w:val="18"/>
        </w:rPr>
        <w:t xml:space="preserve"> v</w:t>
      </w:r>
      <w:r w:rsidR="00922A1B" w:rsidRPr="003F669C">
        <w:rPr>
          <w:sz w:val="18"/>
          <w:szCs w:val="18"/>
        </w:rPr>
        <w:t> </w:t>
      </w:r>
      <w:r w:rsidR="00922A1B" w:rsidRPr="00272939">
        <w:rPr>
          <w:sz w:val="18"/>
          <w:szCs w:val="18"/>
        </w:rPr>
        <w:t>minulých účtovných obdobiach.</w:t>
      </w:r>
    </w:p>
    <w:tbl>
      <w:tblPr>
        <w:tblW w:w="3385" w:type="pct"/>
        <w:tblInd w:w="534" w:type="dxa"/>
        <w:tblLook w:val="04A0"/>
      </w:tblPr>
      <w:tblGrid>
        <w:gridCol w:w="4503"/>
        <w:gridCol w:w="2551"/>
      </w:tblGrid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pStyle w:val="TopHeader"/>
              <w:rPr>
                <w:rFonts w:cs="Arial"/>
                <w:sz w:val="16"/>
                <w:szCs w:val="16"/>
              </w:rPr>
            </w:pPr>
            <w:r w:rsidRPr="00272939">
              <w:rPr>
                <w:rFonts w:cs="Arial"/>
                <w:sz w:val="16"/>
                <w:szCs w:val="16"/>
              </w:rPr>
              <w:t>Názov</w:t>
            </w:r>
            <w:r w:rsidRPr="00D314BB">
              <w:rPr>
                <w:rFonts w:cs="Arial"/>
                <w:sz w:val="16"/>
                <w:szCs w:val="16"/>
              </w:rPr>
              <w:t> </w:t>
            </w:r>
            <w:r w:rsidRPr="00272939">
              <w:rPr>
                <w:rFonts w:cs="Arial"/>
                <w:sz w:val="16"/>
                <w:szCs w:val="16"/>
              </w:rPr>
              <w:t>položky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7F1" w:rsidRPr="00272939" w:rsidRDefault="00CC57F1" w:rsidP="00754C80">
            <w:pPr>
              <w:pStyle w:val="TopHeader"/>
              <w:rPr>
                <w:rFonts w:cs="Arial"/>
                <w:sz w:val="16"/>
                <w:szCs w:val="16"/>
              </w:rPr>
            </w:pPr>
            <w:r w:rsidRPr="00272939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72939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CD768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  <w:pPrChange w:id="99" w:author="Emilia Badrnová" w:date="2021-03-31T11:20:00Z">
                <w:pPr>
                  <w:spacing w:before="0" w:after="0" w:line="240" w:lineRule="auto"/>
                  <w:jc w:val="right"/>
                </w:pPr>
              </w:pPrChange>
            </w:pPr>
          </w:p>
        </w:tc>
      </w:tr>
      <w:tr w:rsidR="00CC57F1" w:rsidRPr="00272939" w:rsidTr="00272939">
        <w:trPr>
          <w:trHeight w:val="2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r w:rsidRPr="00272939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f</w:t>
            </w:r>
            <w:r w:rsidRPr="00272939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Úhrada</w:t>
            </w:r>
            <w:r w:rsidRPr="00754C80">
              <w:rPr>
                <w:color w:val="000000"/>
                <w:sz w:val="16"/>
                <w:szCs w:val="16"/>
              </w:rPr>
              <w:t> </w:t>
            </w:r>
            <w:r w:rsidRPr="00272939">
              <w:rPr>
                <w:color w:val="000000"/>
                <w:sz w:val="16"/>
                <w:szCs w:val="16"/>
              </w:rPr>
              <w:t>straty minulých období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272939">
              <w:rPr>
                <w:color w:val="000000"/>
                <w:sz w:val="16"/>
                <w:szCs w:val="16"/>
              </w:rPr>
              <w:t>n</w:t>
            </w:r>
            <w:r w:rsidRPr="00272939">
              <w:rPr>
                <w:sz w:val="16"/>
                <w:szCs w:val="16"/>
              </w:rPr>
              <w:t>evysporiadaného</w:t>
            </w:r>
            <w:proofErr w:type="spellEnd"/>
            <w:r w:rsidRPr="00272939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462A1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272939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A17597" w:rsidP="00DA2BE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ins w:id="100" w:author="Emilia Badrnová" w:date="2025-06-29T23:02:00Z">
              <w:r>
                <w:rPr>
                  <w:color w:val="000000"/>
                  <w:sz w:val="16"/>
                  <w:szCs w:val="16"/>
                </w:rPr>
                <w:t>3 668</w:t>
              </w:r>
            </w:ins>
            <w:del w:id="101" w:author="Emilia Badrnová" w:date="2021-03-31T11:21:00Z">
              <w:r w:rsidR="008250D2" w:rsidDel="00DA2BE8">
                <w:rPr>
                  <w:color w:val="000000"/>
                  <w:sz w:val="16"/>
                  <w:szCs w:val="16"/>
                </w:rPr>
                <w:delText xml:space="preserve">5 </w:delText>
              </w:r>
            </w:del>
            <w:del w:id="102" w:author="Emilia Badrnová" w:date="2020-09-16T21:26:00Z">
              <w:r w:rsidR="008250D2" w:rsidDel="000E0FA1">
                <w:rPr>
                  <w:color w:val="000000"/>
                  <w:sz w:val="16"/>
                  <w:szCs w:val="16"/>
                </w:rPr>
                <w:delText>465</w:delText>
              </w:r>
            </w:del>
          </w:p>
        </w:tc>
      </w:tr>
      <w:tr w:rsidR="00CC57F1" w:rsidRPr="00272939" w:rsidTr="00272939">
        <w:trPr>
          <w:trHeight w:val="2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72939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272939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C57F1" w:rsidRPr="00272939" w:rsidTr="00272939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7F1" w:rsidRPr="00272939" w:rsidRDefault="00CC57F1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72E98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472E98" w:rsidRDefault="00472E98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754C80" w:rsidRDefault="00472E98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72E98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472E98" w:rsidRDefault="00472E98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754C80" w:rsidRDefault="00051570" w:rsidP="00DA2BE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ins w:id="103" w:author="Emilia Badrnová" w:date="2024-07-12T14:48:00Z">
              <w:r>
                <w:rPr>
                  <w:color w:val="000000"/>
                  <w:sz w:val="16"/>
                  <w:szCs w:val="16"/>
                </w:rPr>
                <w:t>2714</w:t>
              </w:r>
            </w:ins>
            <w:del w:id="104" w:author="Emilia Badrnová" w:date="2021-03-31T11:21:00Z">
              <w:r w:rsidR="008250D2" w:rsidDel="00DA2BE8">
                <w:rPr>
                  <w:color w:val="000000"/>
                  <w:sz w:val="16"/>
                  <w:szCs w:val="16"/>
                </w:rPr>
                <w:delText xml:space="preserve">5 </w:delText>
              </w:r>
            </w:del>
            <w:del w:id="105" w:author="Emilia Badrnová" w:date="2020-09-16T21:26:00Z">
              <w:r w:rsidR="008250D2" w:rsidDel="000E0FA1">
                <w:rPr>
                  <w:color w:val="000000"/>
                  <w:sz w:val="16"/>
                  <w:szCs w:val="16"/>
                </w:rPr>
                <w:delText>465</w:delText>
              </w:r>
            </w:del>
          </w:p>
        </w:tc>
      </w:tr>
      <w:tr w:rsidR="00472E98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472E98" w:rsidRDefault="00472E98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754C80" w:rsidRDefault="00472E98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54A5C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A5C" w:rsidRPr="00272939" w:rsidRDefault="00054A5C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A5C" w:rsidRPr="00754C80" w:rsidRDefault="00054A5C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72E98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472E98" w:rsidRDefault="00472E98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272939">
              <w:rPr>
                <w:color w:val="000000"/>
                <w:sz w:val="16"/>
                <w:szCs w:val="16"/>
              </w:rPr>
              <w:t>n</w:t>
            </w:r>
            <w:r w:rsidRPr="00272939">
              <w:rPr>
                <w:sz w:val="16"/>
                <w:szCs w:val="16"/>
              </w:rPr>
              <w:t>evysporiadaného</w:t>
            </w:r>
            <w:proofErr w:type="spellEnd"/>
            <w:r w:rsidRPr="00272939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754C80" w:rsidRDefault="00472E98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72E98" w:rsidRPr="00272939" w:rsidTr="00657B90">
        <w:trPr>
          <w:trHeight w:val="266"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472E98" w:rsidRDefault="00472E98" w:rsidP="00754C8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272939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98" w:rsidRPr="00754C80" w:rsidRDefault="00472E98" w:rsidP="00754C8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C1073" w:rsidRPr="00272939" w:rsidRDefault="007C1073" w:rsidP="007C1073">
      <w:pPr>
        <w:spacing w:before="0" w:line="240" w:lineRule="auto"/>
        <w:rPr>
          <w:sz w:val="18"/>
          <w:szCs w:val="18"/>
        </w:rPr>
      </w:pPr>
    </w:p>
    <w:p w:rsidR="00C43EF0" w:rsidRPr="00272939" w:rsidRDefault="00DB1285" w:rsidP="00272939">
      <w:pPr>
        <w:numPr>
          <w:ilvl w:val="0"/>
          <w:numId w:val="11"/>
        </w:numPr>
        <w:spacing w:before="0" w:after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C43EF0" w:rsidRPr="00272939">
        <w:rPr>
          <w:b/>
          <w:sz w:val="18"/>
          <w:szCs w:val="18"/>
        </w:rPr>
        <w:t>Opis a</w:t>
      </w:r>
      <w:r w:rsidR="00C43EF0" w:rsidRPr="00D314BB">
        <w:rPr>
          <w:b/>
          <w:sz w:val="18"/>
          <w:szCs w:val="18"/>
        </w:rPr>
        <w:t> </w:t>
      </w:r>
      <w:r w:rsidR="00C43EF0" w:rsidRPr="00272939">
        <w:rPr>
          <w:b/>
          <w:sz w:val="18"/>
          <w:szCs w:val="18"/>
        </w:rPr>
        <w:t>výška cudzích zdrojov</w:t>
      </w:r>
      <w:r w:rsidR="00C43EF0" w:rsidRPr="00272939">
        <w:rPr>
          <w:sz w:val="18"/>
          <w:szCs w:val="18"/>
        </w:rPr>
        <w:t>, a</w:t>
      </w:r>
      <w:r w:rsidR="00C43EF0" w:rsidRPr="003F669C">
        <w:rPr>
          <w:sz w:val="18"/>
          <w:szCs w:val="18"/>
        </w:rPr>
        <w:t> </w:t>
      </w:r>
      <w:r w:rsidR="00C43EF0" w:rsidRPr="00272939">
        <w:rPr>
          <w:sz w:val="18"/>
          <w:szCs w:val="18"/>
        </w:rPr>
        <w:t>to</w:t>
      </w:r>
    </w:p>
    <w:p w:rsidR="009E0CE2" w:rsidRPr="003F669C" w:rsidRDefault="003C3A42" w:rsidP="00272939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a</w:t>
      </w:r>
      <w:r w:rsidR="00C43EF0" w:rsidRPr="00272939">
        <w:rPr>
          <w:sz w:val="18"/>
          <w:szCs w:val="18"/>
        </w:rPr>
        <w:t>) údaje o</w:t>
      </w:r>
      <w:r w:rsidR="001313A2" w:rsidRPr="003F669C">
        <w:rPr>
          <w:sz w:val="18"/>
          <w:szCs w:val="18"/>
        </w:rPr>
        <w:t> </w:t>
      </w:r>
      <w:r w:rsidR="001313A2" w:rsidRPr="00272939">
        <w:rPr>
          <w:sz w:val="18"/>
          <w:szCs w:val="18"/>
        </w:rPr>
        <w:t xml:space="preserve">významných položkách na účtoch 325 - </w:t>
      </w:r>
      <w:r w:rsidR="00C43EF0" w:rsidRPr="003F669C">
        <w:rPr>
          <w:sz w:val="18"/>
          <w:szCs w:val="18"/>
        </w:rPr>
        <w:t> </w:t>
      </w:r>
      <w:r w:rsidR="001313A2" w:rsidRPr="00272939">
        <w:rPr>
          <w:sz w:val="18"/>
          <w:szCs w:val="18"/>
        </w:rPr>
        <w:t>Ostatné záväzky a</w:t>
      </w:r>
      <w:r w:rsidR="001313A2" w:rsidRPr="003F669C">
        <w:rPr>
          <w:sz w:val="18"/>
          <w:szCs w:val="18"/>
        </w:rPr>
        <w:t> </w:t>
      </w:r>
      <w:r w:rsidR="001313A2" w:rsidRPr="00272939">
        <w:rPr>
          <w:sz w:val="18"/>
          <w:szCs w:val="18"/>
        </w:rPr>
        <w:t xml:space="preserve">379 </w:t>
      </w:r>
      <w:r w:rsidR="001313A2" w:rsidRPr="003F669C">
        <w:rPr>
          <w:sz w:val="18"/>
          <w:szCs w:val="18"/>
        </w:rPr>
        <w:t>–</w:t>
      </w:r>
      <w:r w:rsidR="001313A2" w:rsidRPr="00272939">
        <w:rPr>
          <w:sz w:val="18"/>
          <w:szCs w:val="18"/>
        </w:rPr>
        <w:t xml:space="preserve"> Iné </w:t>
      </w:r>
      <w:r w:rsidR="00C43EF0" w:rsidRPr="00272939">
        <w:rPr>
          <w:sz w:val="18"/>
          <w:szCs w:val="18"/>
        </w:rPr>
        <w:t>záväzk</w:t>
      </w:r>
      <w:r w:rsidR="001313A2" w:rsidRPr="00272939">
        <w:rPr>
          <w:sz w:val="18"/>
          <w:szCs w:val="18"/>
        </w:rPr>
        <w:t>y</w:t>
      </w:r>
      <w:r w:rsidR="00C43EF0" w:rsidRPr="00272939">
        <w:rPr>
          <w:sz w:val="18"/>
          <w:szCs w:val="18"/>
        </w:rPr>
        <w:t>; uvádza sa začiatočný stav, prírastky, úbytky a</w:t>
      </w:r>
      <w:r w:rsidR="00C43EF0" w:rsidRPr="003F669C">
        <w:rPr>
          <w:sz w:val="18"/>
          <w:szCs w:val="18"/>
        </w:rPr>
        <w:t> </w:t>
      </w:r>
      <w:r w:rsidR="00C43EF0" w:rsidRPr="00272939">
        <w:rPr>
          <w:sz w:val="18"/>
          <w:szCs w:val="18"/>
        </w:rPr>
        <w:t>konečný zostatok podľa jednotlivých druhov  záväzkov,</w:t>
      </w:r>
    </w:p>
    <w:p w:rsidR="00643682" w:rsidRPr="00272939" w:rsidRDefault="00643682" w:rsidP="00272939">
      <w:pPr>
        <w:spacing w:before="0" w:after="0" w:line="240" w:lineRule="auto"/>
      </w:pPr>
    </w:p>
    <w:tbl>
      <w:tblPr>
        <w:tblW w:w="9922" w:type="dxa"/>
        <w:tblInd w:w="392" w:type="dxa"/>
        <w:tblLayout w:type="fixed"/>
        <w:tblLook w:val="04A0"/>
      </w:tblPr>
      <w:tblGrid>
        <w:gridCol w:w="4181"/>
        <w:gridCol w:w="1347"/>
        <w:gridCol w:w="1418"/>
        <w:gridCol w:w="1559"/>
        <w:gridCol w:w="1417"/>
      </w:tblGrid>
      <w:tr w:rsidR="00643682" w:rsidRPr="00272939" w:rsidTr="00272939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754C80" w:rsidRDefault="00643682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4C80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754C80" w:rsidRDefault="00643682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4C80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754C80" w:rsidRDefault="00643682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54C8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105237" w:rsidRDefault="00643682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05237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15663E" w:rsidRDefault="00643682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C5650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643682" w:rsidRPr="00272939" w:rsidTr="00272939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82" w:rsidRPr="00754C80" w:rsidRDefault="003A2B09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4C80">
              <w:rPr>
                <w:sz w:val="16"/>
                <w:szCs w:val="16"/>
              </w:rPr>
              <w:t xml:space="preserve">         </w:t>
            </w:r>
            <w:r w:rsidR="005B1897" w:rsidRPr="00754C80">
              <w:rPr>
                <w:sz w:val="16"/>
                <w:szCs w:val="16"/>
              </w:rPr>
              <w:t>325-</w:t>
            </w:r>
            <w:r w:rsidRPr="00754C80">
              <w:rPr>
                <w:sz w:val="16"/>
                <w:szCs w:val="16"/>
              </w:rPr>
              <w:t xml:space="preserve">  </w:t>
            </w:r>
            <w:r w:rsidR="00643682" w:rsidRPr="00754C80">
              <w:rPr>
                <w:sz w:val="16"/>
                <w:szCs w:val="16"/>
              </w:rPr>
              <w:t>Ostatné záväzky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06" w:author="Emilia Badrnová" w:date="2024-07-12T14:49:00Z">
                <w:pPr>
                  <w:spacing w:before="0" w:after="0" w:line="240" w:lineRule="auto"/>
                  <w:jc w:val="right"/>
                </w:pPr>
              </w:pPrChange>
            </w:pPr>
            <w:del w:id="107" w:author="Emilia Badrnová" w:date="2020-09-16T21:27:00Z">
              <w:r w:rsidDel="000E0FA1">
                <w:rPr>
                  <w:sz w:val="16"/>
                  <w:szCs w:val="16"/>
                </w:rPr>
                <w:delText>4 522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08" w:author="Emilia Badrnová" w:date="2024-07-12T14:49:00Z">
                <w:pPr>
                  <w:spacing w:before="0" w:after="0" w:line="240" w:lineRule="auto"/>
                  <w:jc w:val="right"/>
                </w:pPr>
              </w:pPrChange>
            </w:pPr>
            <w:del w:id="109" w:author="Emilia Badrnová" w:date="2020-09-16T21:27:00Z">
              <w:r w:rsidDel="000E0FA1">
                <w:rPr>
                  <w:sz w:val="16"/>
                  <w:szCs w:val="16"/>
                </w:rPr>
                <w:delText>21 226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10" w:author="Emilia Badrnová" w:date="2024-07-12T14:49:00Z">
                <w:pPr>
                  <w:spacing w:before="0" w:after="0" w:line="240" w:lineRule="auto"/>
                  <w:jc w:val="right"/>
                </w:pPr>
              </w:pPrChange>
            </w:pPr>
            <w:del w:id="111" w:author="Emilia Badrnová" w:date="2020-09-16T21:27:00Z">
              <w:r w:rsidDel="000E0FA1">
                <w:rPr>
                  <w:sz w:val="16"/>
                  <w:szCs w:val="16"/>
                </w:rPr>
                <w:delText>20 245</w:delText>
              </w:r>
            </w:del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12" w:author="Emilia Badrnová" w:date="2024-07-12T14:49:00Z">
                <w:pPr>
                  <w:spacing w:before="0" w:after="0" w:line="240" w:lineRule="auto"/>
                  <w:jc w:val="right"/>
                </w:pPr>
              </w:pPrChange>
            </w:pPr>
            <w:del w:id="113" w:author="Emilia Badrnová" w:date="2020-09-16T21:27:00Z">
              <w:r w:rsidDel="000E0FA1">
                <w:rPr>
                  <w:sz w:val="16"/>
                  <w:szCs w:val="16"/>
                </w:rPr>
                <w:delText>5 503</w:delText>
              </w:r>
            </w:del>
          </w:p>
        </w:tc>
      </w:tr>
    </w:tbl>
    <w:p w:rsidR="00CC57F1" w:rsidRPr="00272939" w:rsidRDefault="00CC57F1" w:rsidP="0064567E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 </w:t>
      </w:r>
    </w:p>
    <w:p w:rsidR="00034530" w:rsidRDefault="00634005" w:rsidP="00272939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b)</w:t>
      </w:r>
      <w:r w:rsidR="00C43EF0" w:rsidRPr="00272939">
        <w:rPr>
          <w:sz w:val="18"/>
          <w:szCs w:val="18"/>
        </w:rPr>
        <w:t>prehľad  o výške záväzkov do lehoty splatnosti a</w:t>
      </w:r>
      <w:r w:rsidR="00C43EF0" w:rsidRPr="003F669C">
        <w:rPr>
          <w:sz w:val="18"/>
          <w:szCs w:val="18"/>
        </w:rPr>
        <w:t> </w:t>
      </w:r>
      <w:r w:rsidR="00C43EF0" w:rsidRPr="00272939">
        <w:rPr>
          <w:sz w:val="18"/>
          <w:szCs w:val="18"/>
        </w:rPr>
        <w:t>po lehote splatnosti,</w:t>
      </w:r>
    </w:p>
    <w:tbl>
      <w:tblPr>
        <w:tblW w:w="9922" w:type="dxa"/>
        <w:tblInd w:w="392" w:type="dxa"/>
        <w:tblLayout w:type="fixed"/>
        <w:tblLook w:val="04A0"/>
      </w:tblPr>
      <w:tblGrid>
        <w:gridCol w:w="4181"/>
        <w:gridCol w:w="1347"/>
        <w:gridCol w:w="1418"/>
        <w:gridCol w:w="1559"/>
        <w:gridCol w:w="1417"/>
      </w:tblGrid>
      <w:tr w:rsidR="00034530" w:rsidRPr="00707F35" w:rsidTr="00FD6BDB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4C80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4C80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54C8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105237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05237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07F35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07F35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034530" w:rsidRPr="00707F35" w:rsidTr="00272939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07F35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  <w:pPrChange w:id="114" w:author="Emilia Badrnová" w:date="2024-07-12T14:49:00Z">
                <w:pPr>
                  <w:spacing w:before="0" w:after="0" w:line="240" w:lineRule="auto"/>
                  <w:jc w:val="right"/>
                </w:pPr>
              </w:pPrChange>
            </w:pPr>
            <w:del w:id="115" w:author="Emilia Badrnová" w:date="2020-09-16T21:28:00Z">
              <w:r w:rsidDel="000E0FA1">
                <w:rPr>
                  <w:sz w:val="16"/>
                  <w:szCs w:val="16"/>
                  <w:lang w:eastAsia="sk-SK"/>
                </w:rPr>
                <w:delText>4 556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  <w:pPrChange w:id="116" w:author="Emilia Badrnová" w:date="2021-03-31T11:23:00Z">
                <w:pPr>
                  <w:spacing w:before="0" w:after="0" w:line="240" w:lineRule="auto"/>
                  <w:jc w:val="right"/>
                </w:pPr>
              </w:pPrChange>
            </w:pPr>
            <w:del w:id="117" w:author="Emilia Badrnová" w:date="2020-09-16T21:29:00Z">
              <w:r w:rsidDel="000E0FA1">
                <w:rPr>
                  <w:sz w:val="16"/>
                  <w:szCs w:val="16"/>
                  <w:lang w:eastAsia="sk-SK"/>
                </w:rPr>
                <w:delText>25 267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  <w:pPrChange w:id="118" w:author="Emilia Badrnová" w:date="2021-03-31T11:23:00Z">
                <w:pPr>
                  <w:spacing w:before="0" w:after="0" w:line="240" w:lineRule="auto"/>
                  <w:jc w:val="right"/>
                </w:pPr>
              </w:pPrChange>
            </w:pPr>
            <w:del w:id="119" w:author="Emilia Badrnová" w:date="2020-09-16T21:29:00Z">
              <w:r w:rsidDel="000E0FA1">
                <w:rPr>
                  <w:sz w:val="16"/>
                  <w:szCs w:val="16"/>
                  <w:lang w:eastAsia="sk-SK"/>
                </w:rPr>
                <w:delText>24 300</w:delText>
              </w:r>
            </w:del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759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  <w:pPrChange w:id="120" w:author="Emilia Badrnová" w:date="2021-03-31T11:24:00Z">
                <w:pPr>
                  <w:spacing w:before="0" w:after="0" w:line="240" w:lineRule="auto"/>
                  <w:jc w:val="right"/>
                </w:pPr>
              </w:pPrChange>
            </w:pPr>
            <w:ins w:id="121" w:author="Emilia Badrnová" w:date="2025-06-29T23:02:00Z">
              <w:r>
                <w:rPr>
                  <w:sz w:val="16"/>
                  <w:szCs w:val="16"/>
                  <w:lang w:eastAsia="sk-SK"/>
                </w:rPr>
                <w:t>59</w:t>
              </w:r>
            </w:ins>
            <w:del w:id="122" w:author="Emilia Badrnová" w:date="2020-09-16T21:29:00Z">
              <w:r w:rsidR="008250D2" w:rsidDel="000E0FA1">
                <w:rPr>
                  <w:sz w:val="16"/>
                  <w:szCs w:val="16"/>
                  <w:lang w:eastAsia="sk-SK"/>
                </w:rPr>
                <w:delText>5 523</w:delText>
              </w:r>
            </w:del>
          </w:p>
        </w:tc>
      </w:tr>
      <w:tr w:rsidR="00034530" w:rsidRPr="00707F35" w:rsidTr="00272939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FD6B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07F35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272939" w:rsidRDefault="00034530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272939" w:rsidRDefault="00034530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272939" w:rsidRDefault="00034530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272939" w:rsidRDefault="00034530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034530" w:rsidRPr="00707F35" w:rsidTr="00FD6BDB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54C80" w:rsidRDefault="00034530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07F35">
              <w:rPr>
                <w:sz w:val="16"/>
                <w:szCs w:val="16"/>
              </w:rPr>
              <w:t>Záväzky spolu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07F35" w:rsidRDefault="008250D2" w:rsidP="000515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23" w:author="Emilia Badrnová" w:date="2020-09-16T21:28:00Z">
              <w:r w:rsidDel="000E0FA1">
                <w:rPr>
                  <w:sz w:val="16"/>
                  <w:szCs w:val="16"/>
                </w:rPr>
                <w:delText>4 556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07F35" w:rsidRDefault="008250D2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24" w:author="Emilia Badrnová" w:date="2020-09-16T21:29:00Z">
              <w:r w:rsidDel="000E0FA1">
                <w:rPr>
                  <w:sz w:val="16"/>
                  <w:szCs w:val="16"/>
                </w:rPr>
                <w:delText>25 267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07F35" w:rsidRDefault="008250D2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25" w:author="Emilia Badrnová" w:date="2020-09-16T21:29:00Z">
              <w:r w:rsidDel="000E0FA1">
                <w:rPr>
                  <w:sz w:val="16"/>
                  <w:szCs w:val="16"/>
                </w:rPr>
                <w:delText>24 300</w:delText>
              </w:r>
            </w:del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30" w:rsidRPr="00707F35" w:rsidRDefault="00A17597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126" w:author="Emilia Badrnová" w:date="2025-06-29T23:02:00Z">
              <w:r>
                <w:rPr>
                  <w:sz w:val="16"/>
                  <w:szCs w:val="16"/>
                </w:rPr>
                <w:t>59</w:t>
              </w:r>
            </w:ins>
            <w:del w:id="127" w:author="Emilia Badrnová" w:date="2020-09-16T21:29:00Z">
              <w:r w:rsidR="008250D2" w:rsidDel="000E0FA1">
                <w:rPr>
                  <w:sz w:val="16"/>
                  <w:szCs w:val="16"/>
                </w:rPr>
                <w:delText>5 523</w:delText>
              </w:r>
            </w:del>
          </w:p>
        </w:tc>
      </w:tr>
    </w:tbl>
    <w:p w:rsidR="0064567E" w:rsidRPr="003F669C" w:rsidRDefault="0064567E" w:rsidP="00272939">
      <w:pPr>
        <w:spacing w:line="240" w:lineRule="auto"/>
        <w:rPr>
          <w:sz w:val="18"/>
          <w:szCs w:val="18"/>
        </w:rPr>
      </w:pPr>
    </w:p>
    <w:p w:rsidR="00D314BB" w:rsidRDefault="00D314BB" w:rsidP="0064567E">
      <w:pPr>
        <w:spacing w:line="240" w:lineRule="auto"/>
        <w:rPr>
          <w:sz w:val="18"/>
          <w:szCs w:val="18"/>
        </w:rPr>
      </w:pPr>
    </w:p>
    <w:p w:rsidR="0064567E" w:rsidRPr="00272939" w:rsidRDefault="00D314BB" w:rsidP="0064567E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43EF0" w:rsidRPr="00272939" w:rsidRDefault="007C3F41" w:rsidP="00C43EF0">
      <w:pPr>
        <w:spacing w:line="240" w:lineRule="auto"/>
        <w:ind w:left="180" w:hanging="180"/>
        <w:rPr>
          <w:sz w:val="18"/>
          <w:szCs w:val="18"/>
        </w:rPr>
      </w:pPr>
      <w:r w:rsidRPr="00272939">
        <w:rPr>
          <w:sz w:val="18"/>
          <w:szCs w:val="18"/>
        </w:rPr>
        <w:lastRenderedPageBreak/>
        <w:t>c</w:t>
      </w:r>
      <w:r w:rsidR="00C43EF0" w:rsidRPr="00272939">
        <w:rPr>
          <w:sz w:val="18"/>
          <w:szCs w:val="18"/>
        </w:rPr>
        <w:t>) prehľad o</w:t>
      </w:r>
      <w:r w:rsidR="00C43EF0" w:rsidRPr="003F669C">
        <w:rPr>
          <w:sz w:val="18"/>
          <w:szCs w:val="18"/>
        </w:rPr>
        <w:t> </w:t>
      </w:r>
      <w:r w:rsidR="00C43EF0" w:rsidRPr="00272939">
        <w:rPr>
          <w:sz w:val="18"/>
          <w:szCs w:val="18"/>
        </w:rPr>
        <w:t xml:space="preserve">výške záväzkov podľa zostatkovej doby splatnosti v členení podľa položiek súvahy </w:t>
      </w:r>
    </w:p>
    <w:p w:rsidR="00C43EF0" w:rsidRPr="00272939" w:rsidRDefault="00C43EF0" w:rsidP="00C43EF0">
      <w:pPr>
        <w:spacing w:line="240" w:lineRule="auto"/>
        <w:ind w:left="180" w:hanging="180"/>
        <w:rPr>
          <w:sz w:val="18"/>
          <w:szCs w:val="18"/>
        </w:rPr>
      </w:pPr>
      <w:r w:rsidRPr="003F669C">
        <w:rPr>
          <w:sz w:val="18"/>
          <w:szCs w:val="18"/>
        </w:rPr>
        <w:tab/>
      </w:r>
      <w:r w:rsidRPr="00272939">
        <w:rPr>
          <w:sz w:val="18"/>
          <w:szCs w:val="18"/>
        </w:rPr>
        <w:t>1. do jedného roka vrátane,</w:t>
      </w:r>
    </w:p>
    <w:p w:rsidR="00C43EF0" w:rsidRPr="00272939" w:rsidRDefault="00C45E13" w:rsidP="00203366">
      <w:pPr>
        <w:spacing w:line="240" w:lineRule="auto"/>
        <w:ind w:left="180" w:hanging="18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="00203366" w:rsidRPr="00272939">
        <w:rPr>
          <w:sz w:val="18"/>
          <w:szCs w:val="18"/>
        </w:rPr>
        <w:t xml:space="preserve">   </w:t>
      </w:r>
      <w:r w:rsidR="00C43EF0" w:rsidRPr="00272939">
        <w:rPr>
          <w:sz w:val="18"/>
          <w:szCs w:val="18"/>
        </w:rPr>
        <w:t>2. od jedného roka do piatich rokov vrátane,</w:t>
      </w:r>
    </w:p>
    <w:p w:rsidR="00C43EF0" w:rsidRPr="00272939" w:rsidRDefault="00C43EF0" w:rsidP="00C43EF0">
      <w:pPr>
        <w:spacing w:line="240" w:lineRule="auto"/>
        <w:ind w:left="180" w:hanging="180"/>
        <w:rPr>
          <w:sz w:val="18"/>
          <w:szCs w:val="18"/>
        </w:rPr>
      </w:pPr>
      <w:r w:rsidRPr="003F669C">
        <w:rPr>
          <w:sz w:val="18"/>
          <w:szCs w:val="18"/>
        </w:rPr>
        <w:tab/>
      </w:r>
      <w:r w:rsidRPr="00272939">
        <w:rPr>
          <w:sz w:val="18"/>
          <w:szCs w:val="18"/>
        </w:rPr>
        <w:t>3. viac ako päť rokov,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022"/>
        <w:gridCol w:w="2088"/>
      </w:tblGrid>
      <w:tr w:rsidR="00243427" w:rsidRPr="00272939" w:rsidTr="00272939">
        <w:trPr>
          <w:trHeight w:val="266"/>
        </w:trPr>
        <w:tc>
          <w:tcPr>
            <w:tcW w:w="4890" w:type="dxa"/>
            <w:vMerge w:val="restart"/>
            <w:vAlign w:val="center"/>
          </w:tcPr>
          <w:p w:rsidR="00243427" w:rsidRPr="00754C80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4C80">
              <w:rPr>
                <w:sz w:val="16"/>
                <w:szCs w:val="16"/>
              </w:rPr>
              <w:t>Druh záväzkov</w:t>
            </w:r>
          </w:p>
        </w:tc>
        <w:tc>
          <w:tcPr>
            <w:tcW w:w="4110" w:type="dxa"/>
            <w:gridSpan w:val="2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Merge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022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088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43427" w:rsidRPr="00272939" w:rsidTr="002A0BA9">
        <w:trPr>
          <w:trHeight w:val="424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022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272939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088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del w:id="128" w:author="Emilia Badrnová" w:date="2024-07-12T14:50:00Z">
              <w:r w:rsidRPr="00272939" w:rsidDel="00051570">
                <w:rPr>
                  <w:sz w:val="16"/>
                  <w:szCs w:val="16"/>
                  <w:lang w:eastAsia="sk-SK"/>
                </w:rPr>
                <w:delText>0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022" w:type="dxa"/>
            <w:vAlign w:val="center"/>
          </w:tcPr>
          <w:p w:rsidR="00243427" w:rsidRPr="0015663E" w:rsidRDefault="00A17597" w:rsidP="001020FE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ins w:id="129" w:author="Emilia Badrnová" w:date="2025-06-29T23:03:00Z">
              <w:r>
                <w:rPr>
                  <w:sz w:val="16"/>
                  <w:szCs w:val="16"/>
                  <w:lang w:eastAsia="sk-SK"/>
                </w:rPr>
                <w:t>59</w:t>
              </w:r>
            </w:ins>
            <w:del w:id="130" w:author="Emilia Badrnová" w:date="2020-09-16T21:30:00Z">
              <w:r w:rsidR="008250D2" w:rsidDel="000E0FA1">
                <w:rPr>
                  <w:sz w:val="16"/>
                  <w:szCs w:val="16"/>
                  <w:lang w:eastAsia="sk-SK"/>
                </w:rPr>
                <w:delText>5 523</w:delText>
              </w:r>
            </w:del>
          </w:p>
        </w:tc>
        <w:tc>
          <w:tcPr>
            <w:tcW w:w="2088" w:type="dxa"/>
            <w:vAlign w:val="center"/>
          </w:tcPr>
          <w:p w:rsidR="00243427" w:rsidRPr="0015663E" w:rsidRDefault="008250D2" w:rsidP="00B43B91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del w:id="131" w:author="Emilia Badrnová" w:date="2020-09-16T21:30:00Z">
              <w:r w:rsidDel="000E0FA1">
                <w:rPr>
                  <w:sz w:val="16"/>
                  <w:szCs w:val="16"/>
                </w:rPr>
                <w:delText>4 556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022" w:type="dxa"/>
            <w:vAlign w:val="center"/>
          </w:tcPr>
          <w:p w:rsidR="00243427" w:rsidRPr="00754C80" w:rsidRDefault="00A17597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132" w:author="Emilia Badrnová" w:date="2025-06-29T23:03:00Z">
              <w:r>
                <w:rPr>
                  <w:sz w:val="16"/>
                  <w:szCs w:val="16"/>
                  <w:lang w:eastAsia="sk-SK"/>
                </w:rPr>
                <w:t>59</w:t>
              </w:r>
            </w:ins>
            <w:del w:id="133" w:author="Emilia Badrnová" w:date="2020-09-16T21:30:00Z">
              <w:r w:rsidR="008250D2" w:rsidDel="000E0FA1">
                <w:rPr>
                  <w:sz w:val="16"/>
                  <w:szCs w:val="16"/>
                  <w:lang w:eastAsia="sk-SK"/>
                </w:rPr>
                <w:delText>5 523</w:delText>
              </w:r>
            </w:del>
          </w:p>
        </w:tc>
        <w:tc>
          <w:tcPr>
            <w:tcW w:w="2088" w:type="dxa"/>
            <w:vAlign w:val="center"/>
          </w:tcPr>
          <w:p w:rsidR="00243427" w:rsidRPr="00754C80" w:rsidRDefault="008250D2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34" w:author="Emilia Badrnová" w:date="2020-09-16T21:30:00Z">
              <w:r w:rsidDel="000E0FA1">
                <w:rPr>
                  <w:sz w:val="16"/>
                  <w:szCs w:val="16"/>
                </w:rPr>
                <w:delText>4 556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022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35" w:author="Emilia Badrnová" w:date="2024-07-12T14:50:00Z">
              <w:r w:rsidRPr="00272939" w:rsidDel="00051570">
                <w:rPr>
                  <w:sz w:val="16"/>
                  <w:szCs w:val="16"/>
                </w:rPr>
                <w:delText>0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022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36" w:author="Emilia Badrnová" w:date="2024-07-12T14:50:00Z">
              <w:r w:rsidRPr="00272939" w:rsidDel="00051570">
                <w:rPr>
                  <w:sz w:val="16"/>
                  <w:szCs w:val="16"/>
                </w:rPr>
                <w:delText>0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Dlhodobé záväzky spolu</w:t>
            </w:r>
          </w:p>
        </w:tc>
        <w:tc>
          <w:tcPr>
            <w:tcW w:w="2022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vAlign w:val="center"/>
          </w:tcPr>
          <w:p w:rsidR="00243427" w:rsidRPr="00272939" w:rsidRDefault="00243427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37" w:author="Emilia Badrnová" w:date="2024-07-12T14:50:00Z">
              <w:r w:rsidRPr="00272939" w:rsidDel="00051570">
                <w:rPr>
                  <w:sz w:val="16"/>
                  <w:szCs w:val="16"/>
                </w:rPr>
                <w:delText>0</w:delText>
              </w:r>
            </w:del>
          </w:p>
        </w:tc>
      </w:tr>
      <w:tr w:rsidR="00243427" w:rsidRPr="00272939" w:rsidTr="00272939">
        <w:trPr>
          <w:trHeight w:val="266"/>
        </w:trPr>
        <w:tc>
          <w:tcPr>
            <w:tcW w:w="4890" w:type="dxa"/>
            <w:vAlign w:val="center"/>
          </w:tcPr>
          <w:p w:rsidR="00243427" w:rsidRPr="00272939" w:rsidRDefault="00243427" w:rsidP="00754C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Krátkodobé a</w:t>
            </w:r>
            <w:r w:rsidRPr="00D314BB">
              <w:rPr>
                <w:b/>
                <w:sz w:val="16"/>
                <w:szCs w:val="16"/>
              </w:rPr>
              <w:t> </w:t>
            </w:r>
            <w:r w:rsidRPr="00272939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022" w:type="dxa"/>
            <w:vAlign w:val="center"/>
          </w:tcPr>
          <w:p w:rsidR="00243427" w:rsidRPr="00754C80" w:rsidRDefault="00A17597" w:rsidP="001020F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138" w:author="Emilia Badrnová" w:date="2025-06-29T23:03:00Z">
              <w:r>
                <w:rPr>
                  <w:sz w:val="16"/>
                  <w:szCs w:val="16"/>
                  <w:lang w:eastAsia="sk-SK"/>
                </w:rPr>
                <w:t>59</w:t>
              </w:r>
            </w:ins>
            <w:del w:id="139" w:author="Emilia Badrnová" w:date="2020-09-16T21:30:00Z">
              <w:r w:rsidR="008250D2" w:rsidDel="000E0FA1">
                <w:rPr>
                  <w:sz w:val="16"/>
                  <w:szCs w:val="16"/>
                  <w:lang w:eastAsia="sk-SK"/>
                </w:rPr>
                <w:delText>5 523</w:delText>
              </w:r>
            </w:del>
          </w:p>
        </w:tc>
        <w:tc>
          <w:tcPr>
            <w:tcW w:w="2088" w:type="dxa"/>
            <w:vAlign w:val="center"/>
          </w:tcPr>
          <w:p w:rsidR="00243427" w:rsidRPr="00754C80" w:rsidRDefault="008250D2" w:rsidP="000E0FA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40" w:author="Emilia Badrnová" w:date="2020-09-16T21:30:00Z">
              <w:r w:rsidDel="000E0FA1">
                <w:rPr>
                  <w:sz w:val="16"/>
                  <w:szCs w:val="16"/>
                </w:rPr>
                <w:delText>4 556</w:delText>
              </w:r>
            </w:del>
          </w:p>
        </w:tc>
      </w:tr>
    </w:tbl>
    <w:p w:rsidR="00243427" w:rsidRPr="00272939" w:rsidRDefault="00243427" w:rsidP="00243427">
      <w:pPr>
        <w:spacing w:line="240" w:lineRule="auto"/>
        <w:rPr>
          <w:sz w:val="18"/>
          <w:szCs w:val="18"/>
        </w:rPr>
      </w:pPr>
    </w:p>
    <w:p w:rsidR="00C60092" w:rsidRPr="00272939" w:rsidRDefault="00C60092" w:rsidP="009E383F">
      <w:pPr>
        <w:spacing w:before="0" w:after="24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d) Účtovná jednotka nemá záväzky zo sociálneho fondu, nemá bankový úver ani pôžičku</w:t>
      </w:r>
      <w:r w:rsidR="005943FE">
        <w:rPr>
          <w:sz w:val="18"/>
          <w:szCs w:val="18"/>
        </w:rPr>
        <w:t>,</w:t>
      </w:r>
      <w:r w:rsidRPr="00272939">
        <w:rPr>
          <w:sz w:val="18"/>
          <w:szCs w:val="18"/>
        </w:rPr>
        <w:t xml:space="preserve"> </w:t>
      </w:r>
    </w:p>
    <w:p w:rsidR="00935EE7" w:rsidRPr="00272939" w:rsidRDefault="00D55D4C" w:rsidP="009E383F">
      <w:pPr>
        <w:spacing w:before="0" w:after="24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e</w:t>
      </w:r>
      <w:r w:rsidR="00C43EF0" w:rsidRPr="00272939">
        <w:rPr>
          <w:sz w:val="18"/>
          <w:szCs w:val="18"/>
        </w:rPr>
        <w:t>) prehľad o významných položkách časového rozlíšenia výdavkov budúcich období.</w:t>
      </w:r>
    </w:p>
    <w:p w:rsidR="00834CED" w:rsidRPr="00272939" w:rsidRDefault="00F15FF7" w:rsidP="009E383F">
      <w:pPr>
        <w:spacing w:before="0" w:after="24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    Účtovná jednotka ku dňu zostavenia účtovnej závierky neeviduje položky časového rozlíšenia výdavkov budúcich období.</w:t>
      </w:r>
    </w:p>
    <w:p w:rsidR="00C43EF0" w:rsidRPr="00272939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 xml:space="preserve"> </w:t>
      </w:r>
      <w:r w:rsidRPr="00272939">
        <w:rPr>
          <w:b/>
          <w:sz w:val="18"/>
          <w:szCs w:val="18"/>
        </w:rPr>
        <w:t>Prehľad o</w:t>
      </w:r>
      <w:r w:rsidRPr="00D314BB">
        <w:rPr>
          <w:b/>
          <w:sz w:val="18"/>
          <w:szCs w:val="18"/>
        </w:rPr>
        <w:t> </w:t>
      </w:r>
      <w:r w:rsidRPr="00272939">
        <w:rPr>
          <w:b/>
          <w:sz w:val="18"/>
          <w:szCs w:val="18"/>
        </w:rPr>
        <w:t>významných položkách výnosov budúcich období</w:t>
      </w:r>
      <w:r w:rsidRPr="00272939">
        <w:rPr>
          <w:sz w:val="18"/>
          <w:szCs w:val="18"/>
        </w:rPr>
        <w:t xml:space="preserve"> v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členení najmä na</w:t>
      </w:r>
    </w:p>
    <w:p w:rsidR="00C43EF0" w:rsidRPr="00272939" w:rsidRDefault="00C43EF0" w:rsidP="00C43EF0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a) zostatkovú hodnotu bezodplatne nadobudnutého dlhodobého majetku,</w:t>
      </w:r>
    </w:p>
    <w:p w:rsidR="00C43EF0" w:rsidRPr="00272939" w:rsidRDefault="00C43EF0" w:rsidP="00C43EF0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b) zostatkovú hodnotu dlhodobého majetku obstaraného z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dotácie,</w:t>
      </w:r>
    </w:p>
    <w:p w:rsidR="00C43EF0" w:rsidRPr="00272939" w:rsidRDefault="00C43EF0" w:rsidP="00C43EF0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c) zostatok nepoužitej dotácie alebo grantu,</w:t>
      </w:r>
    </w:p>
    <w:p w:rsidR="00C43EF0" w:rsidRPr="00272939" w:rsidRDefault="00C43EF0" w:rsidP="00C43EF0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d) zostatok nepoužitej časti podielu zaplatenej dane,</w:t>
      </w:r>
    </w:p>
    <w:p w:rsidR="00834CED" w:rsidRPr="00272939" w:rsidRDefault="00C43EF0" w:rsidP="009E383F">
      <w:pPr>
        <w:spacing w:after="24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e) zostatkovú hodnotu dlhodobého majetku obstaraného z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podielu zaplatenej dane.</w:t>
      </w:r>
    </w:p>
    <w:p w:rsidR="004A3D52" w:rsidRPr="00272939" w:rsidRDefault="00834CED" w:rsidP="009E383F">
      <w:pPr>
        <w:spacing w:after="24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Významné položky výnosov budúcich období: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551"/>
        <w:gridCol w:w="851"/>
        <w:gridCol w:w="850"/>
        <w:gridCol w:w="2410"/>
      </w:tblGrid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vAlign w:val="center"/>
          </w:tcPr>
          <w:p w:rsidR="009F351B" w:rsidRPr="00272939" w:rsidRDefault="00F2002F" w:rsidP="0027293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</w:t>
            </w:r>
            <w:r w:rsidR="009F351B" w:rsidRPr="00272939">
              <w:rPr>
                <w:b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dlhodobého majetku obstaraného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dotácie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dlhodobého majetku  obstaraného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 xml:space="preserve">finančného daru 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dotácie zo štátneho rozpočtu alebo 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z prostriedkov Európskej únie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F351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dotácie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rozpočtu obce alebo z rozpočtu vyššieho územného celku</w:t>
            </w:r>
          </w:p>
        </w:tc>
        <w:tc>
          <w:tcPr>
            <w:tcW w:w="25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F351B" w:rsidRPr="00272939" w:rsidRDefault="009F351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C2EFB" w:rsidRPr="00272939" w:rsidTr="00272939">
        <w:trPr>
          <w:trHeight w:val="266"/>
        </w:trPr>
        <w:tc>
          <w:tcPr>
            <w:tcW w:w="3331" w:type="dxa"/>
            <w:vAlign w:val="center"/>
          </w:tcPr>
          <w:p w:rsidR="001C2EFB" w:rsidRPr="00272939" w:rsidRDefault="001C2EFB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grantu</w:t>
            </w:r>
          </w:p>
        </w:tc>
        <w:tc>
          <w:tcPr>
            <w:tcW w:w="2551" w:type="dxa"/>
            <w:vAlign w:val="center"/>
          </w:tcPr>
          <w:p w:rsidR="001C2EFB" w:rsidRPr="00272939" w:rsidRDefault="001C2EF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C2EFB" w:rsidRPr="00272939" w:rsidRDefault="001C2EF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C2EFB" w:rsidRPr="00272939" w:rsidRDefault="001C2EF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C2EFB" w:rsidRPr="00272939" w:rsidRDefault="001C2EFB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4757A" w:rsidRPr="00272939" w:rsidTr="00272939">
        <w:trPr>
          <w:trHeight w:val="266"/>
        </w:trPr>
        <w:tc>
          <w:tcPr>
            <w:tcW w:w="3331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podielu zaplatenej dane</w:t>
            </w:r>
          </w:p>
        </w:tc>
        <w:tc>
          <w:tcPr>
            <w:tcW w:w="2551" w:type="dxa"/>
            <w:vAlign w:val="center"/>
          </w:tcPr>
          <w:p w:rsidR="00000000" w:rsidRDefault="00051570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41" w:author="Emilia Badrnová" w:date="2023-06-26T21:51:00Z">
                <w:pPr>
                  <w:spacing w:before="0" w:after="0" w:line="240" w:lineRule="auto"/>
                  <w:jc w:val="right"/>
                </w:pPr>
              </w:pPrChange>
            </w:pPr>
            <w:ins w:id="142" w:author="Emilia Badrnová" w:date="2024-07-12T14:50:00Z">
              <w:r>
                <w:rPr>
                  <w:sz w:val="16"/>
                  <w:szCs w:val="16"/>
                </w:rPr>
                <w:t>0</w:t>
              </w:r>
            </w:ins>
            <w:del w:id="143" w:author="Emilia Badrnová" w:date="2020-09-16T21:31:00Z">
              <w:r w:rsidR="008250D2" w:rsidDel="000E0FA1">
                <w:rPr>
                  <w:sz w:val="16"/>
                  <w:szCs w:val="16"/>
                </w:rPr>
                <w:delText>19 104</w:delText>
              </w:r>
            </w:del>
          </w:p>
        </w:tc>
        <w:tc>
          <w:tcPr>
            <w:tcW w:w="851" w:type="dxa"/>
            <w:vAlign w:val="center"/>
          </w:tcPr>
          <w:p w:rsidR="00000000" w:rsidRDefault="00A17597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44" w:author="Emilia Badrnová" w:date="2021-03-31T11:27:00Z">
                <w:pPr>
                  <w:spacing w:before="0" w:after="0" w:line="240" w:lineRule="auto"/>
                  <w:jc w:val="right"/>
                </w:pPr>
              </w:pPrChange>
            </w:pPr>
            <w:ins w:id="145" w:author="Emilia Badrnová" w:date="2025-06-29T23:03:00Z">
              <w:r>
                <w:rPr>
                  <w:sz w:val="16"/>
                  <w:szCs w:val="16"/>
                </w:rPr>
                <w:t>6</w:t>
              </w:r>
            </w:ins>
            <w:ins w:id="146" w:author="Emilia Badrnová" w:date="2025-06-29T23:04:00Z">
              <w:r>
                <w:rPr>
                  <w:sz w:val="16"/>
                  <w:szCs w:val="16"/>
                </w:rPr>
                <w:t>3</w:t>
              </w:r>
            </w:ins>
            <w:del w:id="147" w:author="Emilia Badrnová" w:date="2020-09-16T21:31:00Z">
              <w:r w:rsidR="008250D2" w:rsidDel="000E0FA1">
                <w:rPr>
                  <w:sz w:val="16"/>
                  <w:szCs w:val="16"/>
                </w:rPr>
                <w:delText>6 448</w:delText>
              </w:r>
            </w:del>
          </w:p>
        </w:tc>
        <w:tc>
          <w:tcPr>
            <w:tcW w:w="850" w:type="dxa"/>
            <w:vAlign w:val="center"/>
          </w:tcPr>
          <w:p w:rsidR="0064757A" w:rsidRPr="00272939" w:rsidRDefault="008250D2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48" w:author="Emilia Badrnová" w:date="2020-09-16T21:32:00Z">
              <w:r w:rsidDel="000E0FA1">
                <w:rPr>
                  <w:sz w:val="16"/>
                  <w:szCs w:val="16"/>
                </w:rPr>
                <w:delText>19 104</w:delText>
              </w:r>
            </w:del>
            <w:ins w:id="149" w:author="Emilia Badrnová" w:date="2025-06-29T23:03:00Z">
              <w:r w:rsidR="00A17597">
                <w:rPr>
                  <w:sz w:val="16"/>
                  <w:szCs w:val="16"/>
                </w:rPr>
                <w:t>6</w:t>
              </w:r>
            </w:ins>
            <w:ins w:id="150" w:author="Emilia Badrnová" w:date="2025-06-29T23:04:00Z">
              <w:r w:rsidR="00A17597">
                <w:rPr>
                  <w:sz w:val="16"/>
                  <w:szCs w:val="16"/>
                </w:rPr>
                <w:t>3</w:t>
              </w:r>
            </w:ins>
          </w:p>
        </w:tc>
        <w:tc>
          <w:tcPr>
            <w:tcW w:w="2410" w:type="dxa"/>
            <w:vAlign w:val="center"/>
          </w:tcPr>
          <w:p w:rsidR="00000000" w:rsidRDefault="008250D2">
            <w:pPr>
              <w:spacing w:before="0" w:after="0" w:line="240" w:lineRule="auto"/>
              <w:jc w:val="center"/>
              <w:rPr>
                <w:sz w:val="16"/>
                <w:szCs w:val="16"/>
              </w:rPr>
              <w:pPrChange w:id="151" w:author="Emilia Badrnová" w:date="2023-06-26T21:51:00Z">
                <w:pPr>
                  <w:spacing w:before="0" w:after="0" w:line="240" w:lineRule="auto"/>
                  <w:jc w:val="right"/>
                </w:pPr>
              </w:pPrChange>
            </w:pPr>
            <w:del w:id="152" w:author="Emilia Badrnová" w:date="2020-09-16T21:32:00Z">
              <w:r w:rsidDel="000E0FA1">
                <w:rPr>
                  <w:sz w:val="16"/>
                  <w:szCs w:val="16"/>
                </w:rPr>
                <w:delText>6 448</w:delText>
              </w:r>
            </w:del>
            <w:ins w:id="153" w:author="Emilia Badrnová" w:date="2023-06-26T21:51:00Z">
              <w:r w:rsidR="001020FE">
                <w:rPr>
                  <w:sz w:val="16"/>
                  <w:szCs w:val="16"/>
                </w:rPr>
                <w:t>0</w:t>
              </w:r>
            </w:ins>
          </w:p>
        </w:tc>
      </w:tr>
      <w:tr w:rsidR="0064757A" w:rsidRPr="00272939" w:rsidTr="00272939">
        <w:trPr>
          <w:trHeight w:val="266"/>
        </w:trPr>
        <w:tc>
          <w:tcPr>
            <w:tcW w:w="3331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dlhodobého  majetku  obstaraného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podielu zaplatenej dane</w:t>
            </w:r>
          </w:p>
        </w:tc>
        <w:tc>
          <w:tcPr>
            <w:tcW w:w="2551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64757A" w:rsidRPr="00272939" w:rsidRDefault="0064757A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B1897" w:rsidRPr="00272939" w:rsidTr="00272939">
        <w:trPr>
          <w:trHeight w:val="266"/>
        </w:trPr>
        <w:tc>
          <w:tcPr>
            <w:tcW w:w="3331" w:type="dxa"/>
            <w:vAlign w:val="center"/>
          </w:tcPr>
          <w:p w:rsidR="005B1897" w:rsidRPr="00272939" w:rsidRDefault="005B1897" w:rsidP="00272939">
            <w:pPr>
              <w:spacing w:before="0" w:after="0" w:line="240" w:lineRule="auto"/>
              <w:ind w:left="142" w:hanging="142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</w:t>
            </w:r>
          </w:p>
        </w:tc>
        <w:tc>
          <w:tcPr>
            <w:tcW w:w="2551" w:type="dxa"/>
            <w:vAlign w:val="center"/>
          </w:tcPr>
          <w:p w:rsidR="005B1897" w:rsidRPr="00272939" w:rsidRDefault="005B1897" w:rsidP="002A0B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B1897" w:rsidRPr="00272939" w:rsidRDefault="005B1897" w:rsidP="00CD61A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B1897" w:rsidRPr="00272939" w:rsidRDefault="005B1897" w:rsidP="002A0B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B1897" w:rsidRPr="00272939" w:rsidRDefault="005B1897" w:rsidP="002A0B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A3D52" w:rsidRPr="003F669C" w:rsidRDefault="004A3D52" w:rsidP="004A3D52">
      <w:pPr>
        <w:spacing w:before="0" w:line="240" w:lineRule="auto"/>
        <w:rPr>
          <w:sz w:val="18"/>
          <w:szCs w:val="18"/>
        </w:rPr>
      </w:pPr>
    </w:p>
    <w:p w:rsidR="00F15FF7" w:rsidRPr="00272939" w:rsidRDefault="00F15FF7" w:rsidP="00CD361E">
      <w:pPr>
        <w:spacing w:before="0" w:line="240" w:lineRule="auto"/>
        <w:rPr>
          <w:sz w:val="18"/>
          <w:szCs w:val="18"/>
        </w:rPr>
      </w:pPr>
    </w:p>
    <w:p w:rsidR="00DB1285" w:rsidRPr="00272939" w:rsidRDefault="00D314BB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18"/>
          <w:szCs w:val="18"/>
        </w:rPr>
        <w:br w:type="page"/>
      </w:r>
      <w:r w:rsidR="00465353" w:rsidRPr="00272939">
        <w:rPr>
          <w:b/>
          <w:bCs/>
          <w:kern w:val="32"/>
          <w:sz w:val="24"/>
        </w:rPr>
        <w:lastRenderedPageBreak/>
        <w:t xml:space="preserve">Čl. </w:t>
      </w:r>
      <w:r w:rsidR="00DB1285" w:rsidRPr="00272939">
        <w:rPr>
          <w:b/>
          <w:bCs/>
          <w:kern w:val="32"/>
          <w:sz w:val="24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72939">
        <w:rPr>
          <w:b/>
          <w:bCs/>
          <w:sz w:val="24"/>
        </w:rPr>
        <w:t>Informácie, ktoré dopĺňajú a</w:t>
      </w:r>
      <w:r w:rsidRPr="00D314BB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vysvetľujú údaje vo výkaze ziskov a</w:t>
      </w:r>
      <w:r w:rsidR="00D314BB">
        <w:rPr>
          <w:b/>
          <w:bCs/>
          <w:sz w:val="24"/>
        </w:rPr>
        <w:t> </w:t>
      </w:r>
      <w:r w:rsidRPr="00272939">
        <w:rPr>
          <w:b/>
          <w:bCs/>
          <w:sz w:val="24"/>
        </w:rPr>
        <w:t>strát</w:t>
      </w:r>
    </w:p>
    <w:p w:rsidR="00713920" w:rsidRDefault="00713920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:rsidR="00713920" w:rsidRPr="00272939" w:rsidRDefault="00713920" w:rsidP="00272939">
      <w:pPr>
        <w:numPr>
          <w:ilvl w:val="0"/>
          <w:numId w:val="17"/>
        </w:numPr>
        <w:spacing w:before="0" w:line="240" w:lineRule="auto"/>
        <w:ind w:left="0" w:firstLine="0"/>
        <w:rPr>
          <w:sz w:val="18"/>
          <w:szCs w:val="18"/>
        </w:rPr>
      </w:pPr>
      <w:r w:rsidRPr="00272939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713920" w:rsidRPr="00272939" w:rsidRDefault="0023050B" w:rsidP="00713920">
      <w:pPr>
        <w:spacing w:before="0" w:line="240" w:lineRule="auto"/>
        <w:ind w:left="284" w:hanging="284"/>
        <w:rPr>
          <w:sz w:val="18"/>
          <w:szCs w:val="18"/>
        </w:rPr>
      </w:pPr>
      <w:r w:rsidRPr="00DC5650">
        <w:rPr>
          <w:sz w:val="18"/>
          <w:szCs w:val="18"/>
        </w:rPr>
        <w:t xml:space="preserve"> </w:t>
      </w:r>
      <w:r w:rsidR="00713920" w:rsidRPr="00272939">
        <w:rPr>
          <w:sz w:val="18"/>
          <w:szCs w:val="18"/>
        </w:rPr>
        <w:t>Účtovná jednotka nemá náplň pre túto položku</w:t>
      </w:r>
      <w:r w:rsidR="005943FE">
        <w:rPr>
          <w:sz w:val="18"/>
          <w:szCs w:val="18"/>
        </w:rPr>
        <w:t>.</w:t>
      </w:r>
    </w:p>
    <w:p w:rsidR="00713920" w:rsidRPr="00272939" w:rsidRDefault="00713920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:rsidR="00645BCA" w:rsidRPr="00272939" w:rsidRDefault="00DB1285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(</w:t>
      </w:r>
      <w:r w:rsidR="0023050B">
        <w:rPr>
          <w:sz w:val="18"/>
          <w:szCs w:val="18"/>
        </w:rPr>
        <w:t>2</w:t>
      </w:r>
      <w:r w:rsidRPr="00272939">
        <w:rPr>
          <w:sz w:val="18"/>
          <w:szCs w:val="18"/>
        </w:rPr>
        <w:t>) Opis a</w:t>
      </w:r>
      <w:r w:rsidRPr="00721410">
        <w:rPr>
          <w:sz w:val="18"/>
          <w:szCs w:val="18"/>
        </w:rPr>
        <w:t> </w:t>
      </w:r>
      <w:r w:rsidRPr="00272939">
        <w:rPr>
          <w:sz w:val="18"/>
          <w:szCs w:val="18"/>
        </w:rPr>
        <w:t xml:space="preserve">vyčíslenie hodnoty významných </w:t>
      </w:r>
      <w:r w:rsidR="001B426C" w:rsidRPr="00272939">
        <w:rPr>
          <w:sz w:val="18"/>
          <w:szCs w:val="18"/>
        </w:rPr>
        <w:t>po</w:t>
      </w:r>
      <w:r w:rsidRPr="00272939">
        <w:rPr>
          <w:sz w:val="18"/>
          <w:szCs w:val="18"/>
        </w:rPr>
        <w:t>ložiek prijatých darov, osobitných výnosov</w:t>
      </w:r>
      <w:r w:rsidR="00FE1A4B" w:rsidRPr="00272939">
        <w:rPr>
          <w:sz w:val="18"/>
          <w:szCs w:val="18"/>
        </w:rPr>
        <w:t>,</w:t>
      </w:r>
      <w:r w:rsidRPr="003F669C">
        <w:rPr>
          <w:sz w:val="18"/>
          <w:szCs w:val="18"/>
        </w:rPr>
        <w:t> </w:t>
      </w:r>
      <w:r w:rsidRPr="00272939">
        <w:rPr>
          <w:sz w:val="18"/>
          <w:szCs w:val="18"/>
        </w:rPr>
        <w:t>zákonných poplatkov</w:t>
      </w:r>
      <w:r w:rsidR="00FE1A4B" w:rsidRPr="00272939">
        <w:rPr>
          <w:sz w:val="18"/>
          <w:szCs w:val="18"/>
        </w:rPr>
        <w:t xml:space="preserve"> a</w:t>
      </w:r>
      <w:r w:rsidR="00FE1A4B" w:rsidRPr="003F669C">
        <w:rPr>
          <w:sz w:val="18"/>
          <w:szCs w:val="18"/>
        </w:rPr>
        <w:t> </w:t>
      </w:r>
      <w:r w:rsidR="00FE1A4B" w:rsidRPr="00272939">
        <w:rPr>
          <w:sz w:val="18"/>
          <w:szCs w:val="18"/>
        </w:rPr>
        <w:t>iných ostatných výnosov</w:t>
      </w:r>
      <w:r w:rsidRPr="00272939">
        <w:rPr>
          <w:sz w:val="18"/>
          <w:szCs w:val="18"/>
        </w:rPr>
        <w:t>.</w:t>
      </w:r>
      <w:r w:rsidR="00584420" w:rsidRPr="00272939">
        <w:rPr>
          <w:sz w:val="18"/>
          <w:szCs w:val="18"/>
        </w:rPr>
        <w:t xml:space="preserve"> </w:t>
      </w:r>
    </w:p>
    <w:tbl>
      <w:tblPr>
        <w:tblW w:w="326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835"/>
      </w:tblGrid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03FE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083" w:type="pct"/>
            <w:vAlign w:val="center"/>
          </w:tcPr>
          <w:p w:rsidR="00E03FEB" w:rsidRPr="00272939" w:rsidRDefault="00E03FEB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03FE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Prijaté dary</w:t>
            </w:r>
          </w:p>
        </w:tc>
        <w:tc>
          <w:tcPr>
            <w:tcW w:w="2083" w:type="pct"/>
            <w:vAlign w:val="center"/>
          </w:tcPr>
          <w:p w:rsidR="00E03FEB" w:rsidRPr="00272939" w:rsidRDefault="00E03FEB" w:rsidP="002A0B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03FE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Prijaté príspevky od iných organizácii</w:t>
            </w:r>
          </w:p>
        </w:tc>
        <w:tc>
          <w:tcPr>
            <w:tcW w:w="2083" w:type="pct"/>
            <w:vAlign w:val="center"/>
          </w:tcPr>
          <w:p w:rsidR="00E03FEB" w:rsidRPr="00272939" w:rsidRDefault="00677A8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54" w:author="Emilia Badrnová" w:date="2020-09-16T21:35:00Z">
              <w:r w:rsidDel="009B15BA">
                <w:rPr>
                  <w:sz w:val="16"/>
                  <w:szCs w:val="16"/>
                </w:rPr>
                <w:delText>2 448</w:delText>
              </w:r>
            </w:del>
            <w:ins w:id="155" w:author="Emilia Badrnová" w:date="2025-06-29T23:03:00Z">
              <w:r w:rsidR="00A17597">
                <w:rPr>
                  <w:sz w:val="16"/>
                  <w:szCs w:val="16"/>
                </w:rPr>
                <w:t>6 143</w:t>
              </w:r>
            </w:ins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A134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Prijaté príspevky od fyzických osôb </w:t>
            </w:r>
          </w:p>
        </w:tc>
        <w:tc>
          <w:tcPr>
            <w:tcW w:w="2083" w:type="pct"/>
            <w:vAlign w:val="center"/>
          </w:tcPr>
          <w:p w:rsidR="00E03FEB" w:rsidRPr="00272939" w:rsidRDefault="00677A86" w:rsidP="001020F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56" w:author="Emilia Badrnová" w:date="2020-09-16T21:35:00Z">
              <w:r w:rsidDel="009B15BA">
                <w:rPr>
                  <w:sz w:val="16"/>
                  <w:szCs w:val="16"/>
                </w:rPr>
                <w:delText>1 911</w:delText>
              </w:r>
            </w:del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A134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Príspevky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podielu zaplatenej dane</w:t>
            </w:r>
          </w:p>
        </w:tc>
        <w:tc>
          <w:tcPr>
            <w:tcW w:w="2083" w:type="pct"/>
            <w:vAlign w:val="center"/>
          </w:tcPr>
          <w:p w:rsidR="00313FDB" w:rsidRDefault="00677A86" w:rsidP="00A175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ins w:id="157" w:author="Emilia Badrnová" w:date="2023-06-26T21:52:00Z">
              <w:r w:rsidR="001020FE">
                <w:rPr>
                  <w:sz w:val="16"/>
                  <w:szCs w:val="16"/>
                </w:rPr>
                <w:t xml:space="preserve">                                        </w:t>
              </w:r>
            </w:ins>
            <w:del w:id="158" w:author="Emilia Badrnová" w:date="2024-07-12T14:51:00Z">
              <w:r w:rsidDel="00051570">
                <w:rPr>
                  <w:sz w:val="16"/>
                  <w:szCs w:val="16"/>
                </w:rPr>
                <w:delText xml:space="preserve"> </w:delText>
              </w:r>
            </w:del>
            <w:ins w:id="159" w:author="Emilia Badrnová" w:date="2025-06-29T23:03:00Z">
              <w:r w:rsidR="00A17597">
                <w:rPr>
                  <w:sz w:val="16"/>
                  <w:szCs w:val="16"/>
                </w:rPr>
                <w:t>63</w:t>
              </w:r>
            </w:ins>
            <w:r>
              <w:rPr>
                <w:sz w:val="16"/>
                <w:szCs w:val="16"/>
              </w:rPr>
              <w:t xml:space="preserve">                                           </w:t>
            </w:r>
            <w:del w:id="160" w:author="Emilia Badrnová" w:date="2021-03-31T11:30:00Z">
              <w:r w:rsidDel="00A67F2C">
                <w:rPr>
                  <w:sz w:val="16"/>
                  <w:szCs w:val="16"/>
                </w:rPr>
                <w:delText xml:space="preserve">  </w:delText>
              </w:r>
            </w:del>
            <w:del w:id="161" w:author="Emilia Badrnová" w:date="2020-09-16T21:35:00Z">
              <w:r w:rsidDel="009B15BA">
                <w:rPr>
                  <w:sz w:val="16"/>
                  <w:szCs w:val="16"/>
                </w:rPr>
                <w:delText>19 905</w:delText>
              </w:r>
            </w:del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A134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Prijaté príspevky z</w:t>
            </w:r>
            <w:r w:rsidR="00CD61AD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verejných zbierok</w:t>
            </w:r>
          </w:p>
        </w:tc>
        <w:tc>
          <w:tcPr>
            <w:tcW w:w="2083" w:type="pct"/>
            <w:vAlign w:val="center"/>
          </w:tcPr>
          <w:p w:rsidR="00E03FEB" w:rsidRPr="00272939" w:rsidRDefault="00E03FEB" w:rsidP="00677A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74F66" w:rsidRPr="00272939" w:rsidTr="00272939">
        <w:trPr>
          <w:trHeight w:val="284"/>
        </w:trPr>
        <w:tc>
          <w:tcPr>
            <w:tcW w:w="2917" w:type="pct"/>
            <w:vAlign w:val="center"/>
          </w:tcPr>
          <w:p w:rsidR="00F74F66" w:rsidRPr="00272939" w:rsidRDefault="00F74F66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</w:t>
            </w:r>
          </w:p>
        </w:tc>
        <w:tc>
          <w:tcPr>
            <w:tcW w:w="2083" w:type="pct"/>
            <w:vAlign w:val="center"/>
          </w:tcPr>
          <w:p w:rsidR="00F74F66" w:rsidRDefault="00F74F66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D61AD" w:rsidRPr="00272939" w:rsidTr="00272939">
        <w:trPr>
          <w:trHeight w:val="284"/>
        </w:trPr>
        <w:tc>
          <w:tcPr>
            <w:tcW w:w="2917" w:type="pct"/>
            <w:vAlign w:val="center"/>
          </w:tcPr>
          <w:p w:rsidR="00CD61AD" w:rsidRDefault="00CD61AD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precenenia cenných papierov</w:t>
            </w:r>
          </w:p>
        </w:tc>
        <w:tc>
          <w:tcPr>
            <w:tcW w:w="2083" w:type="pct"/>
            <w:vAlign w:val="center"/>
          </w:tcPr>
          <w:p w:rsidR="00CD61AD" w:rsidRDefault="00677A86" w:rsidP="00A67F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62" w:author="Emilia Badrnová" w:date="2020-09-16T21:35:00Z">
              <w:r w:rsidDel="009B15BA">
                <w:rPr>
                  <w:sz w:val="16"/>
                  <w:szCs w:val="16"/>
                </w:rPr>
                <w:delText>46</w:delText>
              </w:r>
            </w:del>
          </w:p>
        </w:tc>
      </w:tr>
      <w:tr w:rsidR="00EA134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A134B" w:rsidRPr="00272939" w:rsidRDefault="00EA134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Prijaté úroky</w:t>
            </w:r>
          </w:p>
        </w:tc>
        <w:tc>
          <w:tcPr>
            <w:tcW w:w="2083" w:type="pct"/>
            <w:vAlign w:val="center"/>
          </w:tcPr>
          <w:p w:rsidR="00EA134B" w:rsidRPr="00272939" w:rsidRDefault="00676B4F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0</w:t>
            </w:r>
          </w:p>
        </w:tc>
      </w:tr>
      <w:tr w:rsidR="00E03FEB" w:rsidRPr="00272939" w:rsidTr="00272939">
        <w:trPr>
          <w:trHeight w:val="284"/>
        </w:trPr>
        <w:tc>
          <w:tcPr>
            <w:tcW w:w="2917" w:type="pct"/>
            <w:vAlign w:val="center"/>
          </w:tcPr>
          <w:p w:rsidR="00E03FEB" w:rsidRPr="00272939" w:rsidRDefault="00E03FE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Spolu</w:t>
            </w:r>
          </w:p>
        </w:tc>
        <w:tc>
          <w:tcPr>
            <w:tcW w:w="2083" w:type="pct"/>
            <w:vAlign w:val="center"/>
          </w:tcPr>
          <w:p w:rsidR="00E03FEB" w:rsidRPr="00272939" w:rsidRDefault="00677A86" w:rsidP="00A175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63" w:author="Emilia Badrnová" w:date="2020-09-16T21:35:00Z">
              <w:r w:rsidDel="009B15BA">
                <w:rPr>
                  <w:sz w:val="16"/>
                  <w:szCs w:val="16"/>
                </w:rPr>
                <w:delText>24 310</w:delText>
              </w:r>
            </w:del>
            <w:ins w:id="164" w:author="Emilia Badrnová" w:date="2025-06-29T23:04:00Z">
              <w:r w:rsidR="00A17597">
                <w:rPr>
                  <w:sz w:val="16"/>
                  <w:szCs w:val="16"/>
                </w:rPr>
                <w:t>6 206</w:t>
              </w:r>
            </w:ins>
          </w:p>
        </w:tc>
      </w:tr>
    </w:tbl>
    <w:p w:rsidR="00150CCF" w:rsidRPr="00272939" w:rsidRDefault="00150CCF" w:rsidP="00CD361E">
      <w:pPr>
        <w:spacing w:before="0" w:line="240" w:lineRule="auto"/>
        <w:rPr>
          <w:sz w:val="18"/>
          <w:szCs w:val="18"/>
        </w:rPr>
      </w:pPr>
    </w:p>
    <w:p w:rsidR="009E0CE2" w:rsidRPr="00272939" w:rsidRDefault="000A2C83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    </w:t>
      </w:r>
      <w:r w:rsidR="00DB1285" w:rsidRPr="00272939">
        <w:rPr>
          <w:sz w:val="18"/>
          <w:szCs w:val="18"/>
        </w:rPr>
        <w:t>(</w:t>
      </w:r>
      <w:r w:rsidR="0023050B">
        <w:rPr>
          <w:sz w:val="18"/>
          <w:szCs w:val="18"/>
        </w:rPr>
        <w:t>3</w:t>
      </w:r>
      <w:r w:rsidR="00DB1285" w:rsidRPr="00272939">
        <w:rPr>
          <w:sz w:val="18"/>
          <w:szCs w:val="18"/>
        </w:rPr>
        <w:t>) Opis a</w:t>
      </w:r>
      <w:r w:rsidR="00DB1285" w:rsidRPr="00721410">
        <w:rPr>
          <w:sz w:val="18"/>
          <w:szCs w:val="18"/>
        </w:rPr>
        <w:t> </w:t>
      </w:r>
      <w:r w:rsidR="00DB1285" w:rsidRPr="00272939">
        <w:rPr>
          <w:sz w:val="18"/>
          <w:szCs w:val="18"/>
        </w:rPr>
        <w:t>vyčíslenie hodnoty významných položiek nákladov</w:t>
      </w:r>
      <w:r w:rsidR="00C96AEB" w:rsidRPr="00272939">
        <w:rPr>
          <w:sz w:val="18"/>
          <w:szCs w:val="18"/>
        </w:rPr>
        <w:t>, náklad</w:t>
      </w:r>
      <w:r w:rsidR="002451AE" w:rsidRPr="00272939">
        <w:rPr>
          <w:sz w:val="18"/>
          <w:szCs w:val="18"/>
        </w:rPr>
        <w:t>ov</w:t>
      </w:r>
      <w:r w:rsidR="00C96AEB" w:rsidRPr="00272939">
        <w:rPr>
          <w:sz w:val="18"/>
          <w:szCs w:val="18"/>
        </w:rPr>
        <w:t xml:space="preserve"> na</w:t>
      </w:r>
      <w:r w:rsidR="00DB1285" w:rsidRPr="00272939">
        <w:rPr>
          <w:sz w:val="18"/>
          <w:szCs w:val="18"/>
        </w:rPr>
        <w:t xml:space="preserve"> ostatné služby, osobitn</w:t>
      </w:r>
      <w:r w:rsidR="002451AE" w:rsidRPr="00272939">
        <w:rPr>
          <w:sz w:val="18"/>
          <w:szCs w:val="18"/>
        </w:rPr>
        <w:t>ých</w:t>
      </w:r>
      <w:r w:rsidR="00DB1285" w:rsidRPr="00272939">
        <w:rPr>
          <w:sz w:val="18"/>
          <w:szCs w:val="18"/>
        </w:rPr>
        <w:t xml:space="preserve"> náklad</w:t>
      </w:r>
      <w:r w:rsidR="002451AE" w:rsidRPr="00272939">
        <w:rPr>
          <w:sz w:val="18"/>
          <w:szCs w:val="18"/>
        </w:rPr>
        <w:t>ov</w:t>
      </w:r>
      <w:r w:rsidR="00DB1285" w:rsidRPr="00272939">
        <w:rPr>
          <w:sz w:val="18"/>
          <w:szCs w:val="18"/>
        </w:rPr>
        <w:t xml:space="preserve"> a</w:t>
      </w:r>
      <w:r w:rsidR="00DB1285" w:rsidRPr="003F669C">
        <w:rPr>
          <w:sz w:val="18"/>
          <w:szCs w:val="18"/>
        </w:rPr>
        <w:t> </w:t>
      </w:r>
      <w:r w:rsidR="00DB1285" w:rsidRPr="00272939">
        <w:rPr>
          <w:sz w:val="18"/>
          <w:szCs w:val="18"/>
        </w:rPr>
        <w:t>in</w:t>
      </w:r>
      <w:r w:rsidR="002451AE" w:rsidRPr="00272939">
        <w:rPr>
          <w:sz w:val="18"/>
          <w:szCs w:val="18"/>
        </w:rPr>
        <w:t>ých</w:t>
      </w:r>
      <w:r w:rsidR="00DB1285" w:rsidRPr="00272939">
        <w:rPr>
          <w:sz w:val="18"/>
          <w:szCs w:val="18"/>
        </w:rPr>
        <w:t xml:space="preserve"> ostatn</w:t>
      </w:r>
      <w:r w:rsidR="002451AE" w:rsidRPr="00272939">
        <w:rPr>
          <w:sz w:val="18"/>
          <w:szCs w:val="18"/>
        </w:rPr>
        <w:t>ých</w:t>
      </w:r>
      <w:r w:rsidR="00DB1285" w:rsidRPr="00272939">
        <w:rPr>
          <w:sz w:val="18"/>
          <w:szCs w:val="18"/>
        </w:rPr>
        <w:t xml:space="preserve"> náklad</w:t>
      </w:r>
      <w:r w:rsidR="002451AE" w:rsidRPr="00272939">
        <w:rPr>
          <w:sz w:val="18"/>
          <w:szCs w:val="18"/>
        </w:rPr>
        <w:t>ov</w:t>
      </w:r>
      <w:r w:rsidR="00DB1285" w:rsidRPr="00272939">
        <w:rPr>
          <w:sz w:val="18"/>
          <w:szCs w:val="18"/>
        </w:rPr>
        <w:t>.</w:t>
      </w:r>
      <w:r w:rsidR="00584420" w:rsidRPr="00272939">
        <w:rPr>
          <w:sz w:val="18"/>
          <w:szCs w:val="18"/>
        </w:rPr>
        <w:t xml:space="preserve"> </w:t>
      </w:r>
    </w:p>
    <w:tbl>
      <w:tblPr>
        <w:tblW w:w="442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836"/>
        <w:gridCol w:w="2408"/>
      </w:tblGrid>
      <w:tr w:rsidR="00DF3DC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DF3DCB" w:rsidRPr="00272939" w:rsidRDefault="00DF3DCB" w:rsidP="00754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9" w:type="pct"/>
            <w:vAlign w:val="center"/>
          </w:tcPr>
          <w:p w:rsidR="00DF3DCB" w:rsidRPr="00272939" w:rsidRDefault="00DF3DCB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307" w:type="pct"/>
            <w:vAlign w:val="center"/>
          </w:tcPr>
          <w:p w:rsidR="00DF3DCB" w:rsidRPr="00272939" w:rsidRDefault="00DF3DCB" w:rsidP="00754C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72939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Spotreba materiálu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9B15BA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65" w:author="Emilia Badrnová" w:date="2020-09-16T21:37:00Z">
              <w:r w:rsidDel="009B15BA">
                <w:rPr>
                  <w:sz w:val="16"/>
                  <w:szCs w:val="16"/>
                </w:rPr>
                <w:delText>348</w:delText>
              </w:r>
            </w:del>
          </w:p>
        </w:tc>
        <w:tc>
          <w:tcPr>
            <w:tcW w:w="1307" w:type="pct"/>
            <w:vAlign w:val="center"/>
          </w:tcPr>
          <w:p w:rsidR="0023050B" w:rsidRPr="00272939" w:rsidRDefault="00A17597" w:rsidP="00A67F2C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ins w:id="166" w:author="Emilia Badrnová" w:date="2025-06-29T23:04:00Z">
              <w:r>
                <w:rPr>
                  <w:sz w:val="16"/>
                  <w:szCs w:val="16"/>
                </w:rPr>
                <w:t>2 466</w:t>
              </w:r>
            </w:ins>
            <w:del w:id="167" w:author="Emilia Badrnová" w:date="2021-03-31T11:27:00Z">
              <w:r w:rsidR="002A0BA9" w:rsidDel="00A67F2C">
                <w:rPr>
                  <w:sz w:val="16"/>
                  <w:szCs w:val="16"/>
                </w:rPr>
                <w:delText>4</w:delText>
              </w:r>
            </w:del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Opravy a udržiavanie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677A86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Cestovné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677A86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Náklady na reprezentáciu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677A86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 služby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A17597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68" w:author="Emilia Badrnová" w:date="2020-09-16T21:37:00Z">
              <w:r w:rsidDel="009B15BA">
                <w:rPr>
                  <w:sz w:val="16"/>
                  <w:szCs w:val="16"/>
                </w:rPr>
                <w:delText>3 633</w:delText>
              </w:r>
            </w:del>
            <w:ins w:id="169" w:author="Emilia Badrnová" w:date="2025-06-29T23:04:00Z">
              <w:r w:rsidR="00A17597">
                <w:rPr>
                  <w:sz w:val="16"/>
                  <w:szCs w:val="16"/>
                </w:rPr>
                <w:t>5 672</w:t>
              </w:r>
            </w:ins>
          </w:p>
        </w:tc>
        <w:tc>
          <w:tcPr>
            <w:tcW w:w="1307" w:type="pct"/>
            <w:vAlign w:val="center"/>
          </w:tcPr>
          <w:p w:rsidR="0023050B" w:rsidRPr="00272939" w:rsidRDefault="00A17597" w:rsidP="001020FE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ins w:id="170" w:author="Emilia Badrnová" w:date="2025-06-29T23:04:00Z">
              <w:r>
                <w:rPr>
                  <w:sz w:val="16"/>
                  <w:szCs w:val="16"/>
                </w:rPr>
                <w:t>7 503</w:t>
              </w:r>
            </w:ins>
            <w:del w:id="171" w:author="Emilia Badrnová" w:date="2020-09-16T21:37:00Z">
              <w:r w:rsidR="00677A86" w:rsidDel="009B15BA">
                <w:rPr>
                  <w:sz w:val="16"/>
                  <w:szCs w:val="16"/>
                </w:rPr>
                <w:delText>11 037</w:delText>
              </w:r>
            </w:del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Mzdové náklady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 dane a poplatky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2" w:author="Emilia Badrnová" w:date="2020-09-16T21:38:00Z">
              <w:r w:rsidDel="009B15BA">
                <w:rPr>
                  <w:sz w:val="16"/>
                  <w:szCs w:val="16"/>
                </w:rPr>
                <w:delText>4</w:delText>
              </w:r>
            </w:del>
          </w:p>
        </w:tc>
        <w:tc>
          <w:tcPr>
            <w:tcW w:w="1307" w:type="pct"/>
            <w:vAlign w:val="center"/>
          </w:tcPr>
          <w:p w:rsidR="0023050B" w:rsidRPr="00272939" w:rsidRDefault="001020FE" w:rsidP="001020FE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ins w:id="173" w:author="Emilia Badrnová" w:date="2023-06-26T21:53:00Z">
              <w:r>
                <w:rPr>
                  <w:sz w:val="16"/>
                  <w:szCs w:val="16"/>
                </w:rPr>
                <w:t xml:space="preserve">   </w:t>
              </w:r>
            </w:ins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 pokuty a penále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9B15BA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4" w:author="Emilia Badrnová" w:date="2020-09-16T21:38:00Z">
              <w:r w:rsidDel="009B15BA">
                <w:rPr>
                  <w:sz w:val="16"/>
                  <w:szCs w:val="16"/>
                </w:rPr>
                <w:delText>331</w:delText>
              </w:r>
            </w:del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Kurzové straty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Dary</w:t>
            </w:r>
          </w:p>
        </w:tc>
        <w:tc>
          <w:tcPr>
            <w:tcW w:w="1539" w:type="pct"/>
            <w:vAlign w:val="center"/>
          </w:tcPr>
          <w:p w:rsidR="0023050B" w:rsidRPr="00272939" w:rsidRDefault="00A17597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ins w:id="175" w:author="Emilia Badrnová" w:date="2025-06-29T23:05:00Z">
              <w:r>
                <w:rPr>
                  <w:sz w:val="16"/>
                  <w:szCs w:val="16"/>
                </w:rPr>
                <w:t>4 202</w:t>
              </w:r>
            </w:ins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Iné ostatné náklady 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051570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6" w:author="Emilia Badrnová" w:date="2020-09-16T21:38:00Z">
              <w:r w:rsidDel="009B15BA">
                <w:rPr>
                  <w:sz w:val="16"/>
                  <w:szCs w:val="16"/>
                </w:rPr>
                <w:delText>226</w:delText>
              </w:r>
            </w:del>
          </w:p>
        </w:tc>
        <w:tc>
          <w:tcPr>
            <w:tcW w:w="1307" w:type="pct"/>
            <w:vAlign w:val="center"/>
          </w:tcPr>
          <w:p w:rsidR="0023050B" w:rsidRPr="00272939" w:rsidRDefault="00677A86" w:rsidP="00A17597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7" w:author="Emilia Badrnová" w:date="2020-09-16T21:38:00Z">
              <w:r w:rsidDel="009B15BA">
                <w:rPr>
                  <w:sz w:val="16"/>
                  <w:szCs w:val="16"/>
                </w:rPr>
                <w:delText>302</w:delText>
              </w:r>
            </w:del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Odpisy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677A86" w:rsidRPr="00272939" w:rsidTr="00272939">
        <w:trPr>
          <w:trHeight w:val="266"/>
        </w:trPr>
        <w:tc>
          <w:tcPr>
            <w:tcW w:w="2154" w:type="pct"/>
            <w:vAlign w:val="center"/>
          </w:tcPr>
          <w:p w:rsidR="00677A86" w:rsidRPr="00272939" w:rsidRDefault="00677A86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precenenie cenných papierov</w:t>
            </w:r>
          </w:p>
        </w:tc>
        <w:tc>
          <w:tcPr>
            <w:tcW w:w="1539" w:type="pct"/>
            <w:vAlign w:val="center"/>
          </w:tcPr>
          <w:p w:rsidR="00677A86" w:rsidDel="00F74F66" w:rsidRDefault="00677A86" w:rsidP="009B15BA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8" w:author="Emilia Badrnová" w:date="2020-09-16T21:38:00Z">
              <w:r w:rsidDel="009B15BA">
                <w:rPr>
                  <w:sz w:val="16"/>
                  <w:szCs w:val="16"/>
                </w:rPr>
                <w:delText>1 118</w:delText>
              </w:r>
            </w:del>
          </w:p>
        </w:tc>
        <w:tc>
          <w:tcPr>
            <w:tcW w:w="1307" w:type="pct"/>
            <w:vAlign w:val="center"/>
          </w:tcPr>
          <w:p w:rsidR="00677A86" w:rsidRPr="00707F35" w:rsidDel="00CD61AD" w:rsidRDefault="00677A86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Poskytnuté príspevky fyzickým osobám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Poskytnuté príspevky z</w:t>
            </w:r>
            <w:r w:rsidRPr="00754C80">
              <w:rPr>
                <w:sz w:val="16"/>
                <w:szCs w:val="16"/>
              </w:rPr>
              <w:t> </w:t>
            </w:r>
            <w:r w:rsidRPr="00272939">
              <w:rPr>
                <w:sz w:val="16"/>
                <w:szCs w:val="16"/>
              </w:rPr>
              <w:t>verejnej zbierky</w:t>
            </w:r>
          </w:p>
        </w:tc>
        <w:tc>
          <w:tcPr>
            <w:tcW w:w="1539" w:type="pct"/>
            <w:vAlign w:val="center"/>
          </w:tcPr>
          <w:p w:rsidR="0023050B" w:rsidRPr="00272939" w:rsidRDefault="0023050B" w:rsidP="0027293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  <w:tc>
          <w:tcPr>
            <w:tcW w:w="1307" w:type="pct"/>
            <w:vAlign w:val="center"/>
          </w:tcPr>
          <w:p w:rsidR="0023050B" w:rsidRPr="00272939" w:rsidRDefault="0023050B" w:rsidP="002A0BA9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</w:p>
        </w:tc>
      </w:tr>
      <w:tr w:rsidR="0023050B" w:rsidRPr="00272939" w:rsidTr="00657B90">
        <w:trPr>
          <w:trHeight w:val="266"/>
        </w:trPr>
        <w:tc>
          <w:tcPr>
            <w:tcW w:w="2154" w:type="pct"/>
            <w:vAlign w:val="center"/>
          </w:tcPr>
          <w:p w:rsidR="0023050B" w:rsidRPr="00DC5650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07F35">
              <w:rPr>
                <w:sz w:val="16"/>
                <w:szCs w:val="16"/>
              </w:rPr>
              <w:t>Poskytnuté príspevky z</w:t>
            </w:r>
            <w:r>
              <w:rPr>
                <w:sz w:val="16"/>
                <w:szCs w:val="16"/>
              </w:rPr>
              <w:t> podielu zaplatenej dane</w:t>
            </w:r>
          </w:p>
        </w:tc>
        <w:tc>
          <w:tcPr>
            <w:tcW w:w="1539" w:type="pct"/>
            <w:vAlign w:val="center"/>
          </w:tcPr>
          <w:p w:rsidR="0023050B" w:rsidRDefault="00677A86" w:rsidP="009B15BA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79" w:author="Emilia Badrnová" w:date="2020-09-16T21:38:00Z">
              <w:r w:rsidDel="009B15BA">
                <w:rPr>
                  <w:sz w:val="16"/>
                  <w:szCs w:val="16"/>
                </w:rPr>
                <w:delText>15 917</w:delText>
              </w:r>
            </w:del>
          </w:p>
        </w:tc>
        <w:tc>
          <w:tcPr>
            <w:tcW w:w="1307" w:type="pct"/>
            <w:vAlign w:val="center"/>
          </w:tcPr>
          <w:p w:rsidR="0023050B" w:rsidRPr="00707F35" w:rsidRDefault="00677A86" w:rsidP="00A67F2C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80" w:author="Emilia Badrnová" w:date="2020-09-16T21:38:00Z">
              <w:r w:rsidDel="009B15BA">
                <w:rPr>
                  <w:sz w:val="16"/>
                  <w:szCs w:val="16"/>
                </w:rPr>
                <w:delText>170</w:delText>
              </w:r>
            </w:del>
          </w:p>
        </w:tc>
      </w:tr>
      <w:tr w:rsidR="0023050B" w:rsidRPr="00272939" w:rsidTr="00272939">
        <w:trPr>
          <w:trHeight w:val="266"/>
        </w:trPr>
        <w:tc>
          <w:tcPr>
            <w:tcW w:w="2154" w:type="pct"/>
            <w:vAlign w:val="center"/>
          </w:tcPr>
          <w:p w:rsidR="0023050B" w:rsidRPr="00272939" w:rsidRDefault="0023050B" w:rsidP="002305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Spolu</w:t>
            </w:r>
          </w:p>
        </w:tc>
        <w:tc>
          <w:tcPr>
            <w:tcW w:w="1539" w:type="pct"/>
            <w:vAlign w:val="center"/>
          </w:tcPr>
          <w:p w:rsidR="0023050B" w:rsidRPr="00272939" w:rsidRDefault="00677A86" w:rsidP="00A17597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81" w:author="Emilia Badrnová" w:date="2020-09-16T21:39:00Z">
              <w:r w:rsidDel="009B15BA">
                <w:rPr>
                  <w:sz w:val="16"/>
                  <w:szCs w:val="16"/>
                </w:rPr>
                <w:delText>21 577</w:delText>
              </w:r>
            </w:del>
            <w:ins w:id="182" w:author="Emilia Badrnová" w:date="2025-06-29T23:06:00Z">
              <w:r w:rsidR="00A17597">
                <w:rPr>
                  <w:sz w:val="16"/>
                  <w:szCs w:val="16"/>
                </w:rPr>
                <w:t>9 874</w:t>
              </w:r>
            </w:ins>
          </w:p>
        </w:tc>
        <w:tc>
          <w:tcPr>
            <w:tcW w:w="1307" w:type="pct"/>
            <w:vAlign w:val="center"/>
          </w:tcPr>
          <w:p w:rsidR="0023050B" w:rsidRPr="00272939" w:rsidRDefault="00677A86" w:rsidP="00A17597">
            <w:pPr>
              <w:spacing w:before="0" w:after="0" w:line="240" w:lineRule="auto"/>
              <w:ind w:right="35"/>
              <w:jc w:val="right"/>
              <w:rPr>
                <w:sz w:val="16"/>
                <w:szCs w:val="16"/>
              </w:rPr>
            </w:pPr>
            <w:del w:id="183" w:author="Emilia Badrnová" w:date="2020-09-16T21:39:00Z">
              <w:r w:rsidDel="009B15BA">
                <w:rPr>
                  <w:sz w:val="16"/>
                  <w:szCs w:val="16"/>
                </w:rPr>
                <w:delText>11 512</w:delText>
              </w:r>
            </w:del>
            <w:ins w:id="184" w:author="Emilia Badrnová" w:date="2025-06-29T23:05:00Z">
              <w:r w:rsidR="00A17597">
                <w:rPr>
                  <w:sz w:val="16"/>
                  <w:szCs w:val="16"/>
                </w:rPr>
                <w:t>9 969</w:t>
              </w:r>
            </w:ins>
          </w:p>
        </w:tc>
      </w:tr>
    </w:tbl>
    <w:p w:rsidR="00F15FF7" w:rsidRPr="00721410" w:rsidRDefault="00F15FF7" w:rsidP="00CD361E">
      <w:pPr>
        <w:spacing w:before="0" w:line="240" w:lineRule="auto"/>
        <w:rPr>
          <w:sz w:val="18"/>
          <w:szCs w:val="18"/>
        </w:rPr>
      </w:pPr>
    </w:p>
    <w:p w:rsidR="00624714" w:rsidRPr="00272939" w:rsidRDefault="006F4A29" w:rsidP="00CD361E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(</w:t>
      </w:r>
      <w:r w:rsidR="0023050B">
        <w:rPr>
          <w:sz w:val="18"/>
          <w:szCs w:val="18"/>
        </w:rPr>
        <w:t>4</w:t>
      </w:r>
      <w:r w:rsidRPr="00272939">
        <w:rPr>
          <w:sz w:val="18"/>
          <w:szCs w:val="18"/>
        </w:rPr>
        <w:t xml:space="preserve">) </w:t>
      </w:r>
      <w:r w:rsidR="00CD361E" w:rsidRPr="00272939">
        <w:rPr>
          <w:sz w:val="18"/>
          <w:szCs w:val="18"/>
        </w:rPr>
        <w:t>Prehľad o ú</w:t>
      </w:r>
      <w:r w:rsidRPr="00272939">
        <w:rPr>
          <w:sz w:val="18"/>
          <w:szCs w:val="18"/>
        </w:rPr>
        <w:t>čel</w:t>
      </w:r>
      <w:r w:rsidR="00CD361E" w:rsidRPr="00272939">
        <w:rPr>
          <w:sz w:val="18"/>
          <w:szCs w:val="18"/>
        </w:rPr>
        <w:t>e</w:t>
      </w:r>
      <w:r w:rsidRPr="00272939">
        <w:rPr>
          <w:sz w:val="18"/>
          <w:szCs w:val="18"/>
        </w:rPr>
        <w:t xml:space="preserve"> a</w:t>
      </w:r>
      <w:r w:rsidRPr="00721410">
        <w:rPr>
          <w:sz w:val="18"/>
          <w:szCs w:val="18"/>
        </w:rPr>
        <w:t> </w:t>
      </w:r>
      <w:r w:rsidRPr="00272939">
        <w:rPr>
          <w:sz w:val="18"/>
          <w:szCs w:val="18"/>
        </w:rPr>
        <w:t>výšk</w:t>
      </w:r>
      <w:r w:rsidR="00CD361E" w:rsidRPr="00272939">
        <w:rPr>
          <w:sz w:val="18"/>
          <w:szCs w:val="18"/>
        </w:rPr>
        <w:t>e</w:t>
      </w:r>
      <w:r w:rsidRPr="00272939">
        <w:rPr>
          <w:sz w:val="18"/>
          <w:szCs w:val="18"/>
        </w:rPr>
        <w:t xml:space="preserve"> použitia podielu zaplatenej dane</w:t>
      </w:r>
      <w:r w:rsidR="00CD361E" w:rsidRPr="00272939">
        <w:rPr>
          <w:sz w:val="18"/>
          <w:szCs w:val="18"/>
        </w:rPr>
        <w:t xml:space="preserve"> </w:t>
      </w:r>
      <w:r w:rsidR="00C96AEB" w:rsidRPr="00272939">
        <w:rPr>
          <w:sz w:val="18"/>
          <w:szCs w:val="18"/>
        </w:rPr>
        <w:t>za bežné účtovné obdobie</w:t>
      </w:r>
      <w:r w:rsidR="00CD361E" w:rsidRPr="00272939">
        <w:rPr>
          <w:sz w:val="18"/>
          <w:szCs w:val="18"/>
        </w:rPr>
        <w:t>.</w:t>
      </w:r>
    </w:p>
    <w:p w:rsidR="00624891" w:rsidRPr="00272939" w:rsidRDefault="00624891" w:rsidP="00272939">
      <w:pPr>
        <w:spacing w:before="0" w:after="0" w:line="240" w:lineRule="auto"/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835"/>
        <w:gridCol w:w="2410"/>
      </w:tblGrid>
      <w:tr w:rsidR="00624891" w:rsidRPr="00272939" w:rsidTr="00071584">
        <w:trPr>
          <w:trHeight w:val="266"/>
        </w:trPr>
        <w:tc>
          <w:tcPr>
            <w:tcW w:w="3969" w:type="dxa"/>
            <w:vAlign w:val="center"/>
          </w:tcPr>
          <w:p w:rsidR="00624891" w:rsidRPr="00071584" w:rsidRDefault="00624891" w:rsidP="0007158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071584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35" w:type="dxa"/>
            <w:vAlign w:val="center"/>
          </w:tcPr>
          <w:p w:rsidR="00624891" w:rsidRPr="00071584" w:rsidRDefault="00624891" w:rsidP="000715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71584">
              <w:rPr>
                <w:b/>
                <w:sz w:val="16"/>
                <w:szCs w:val="16"/>
              </w:rPr>
              <w:t>Použitá suma z bezprostredne</w:t>
            </w:r>
          </w:p>
          <w:p w:rsidR="00624891" w:rsidRPr="00071584" w:rsidRDefault="00624891" w:rsidP="000715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71584">
              <w:rPr>
                <w:b/>
                <w:sz w:val="16"/>
                <w:szCs w:val="16"/>
              </w:rPr>
              <w:t>predchádzajúceho účtovného obdobia</w:t>
            </w:r>
          </w:p>
        </w:tc>
        <w:tc>
          <w:tcPr>
            <w:tcW w:w="2410" w:type="dxa"/>
            <w:vAlign w:val="center"/>
          </w:tcPr>
          <w:p w:rsidR="00624891" w:rsidRPr="00DC5650" w:rsidRDefault="00624891" w:rsidP="000715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05237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15663E" w:rsidRPr="00272939" w:rsidTr="00071584">
        <w:trPr>
          <w:trHeight w:val="266"/>
        </w:trPr>
        <w:tc>
          <w:tcPr>
            <w:tcW w:w="3969" w:type="dxa"/>
            <w:vAlign w:val="center"/>
          </w:tcPr>
          <w:p w:rsidR="0015663E" w:rsidRPr="00071584" w:rsidRDefault="0015663E" w:rsidP="0015663E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poskytnuté dary z</w:t>
            </w:r>
            <w:r w:rsidRPr="00071584">
              <w:rPr>
                <w:sz w:val="16"/>
                <w:szCs w:val="16"/>
              </w:rPr>
              <w:t> podielu zaplatenej dane</w:t>
            </w:r>
          </w:p>
        </w:tc>
        <w:tc>
          <w:tcPr>
            <w:tcW w:w="2835" w:type="dxa"/>
            <w:vAlign w:val="center"/>
          </w:tcPr>
          <w:p w:rsidR="0015663E" w:rsidRPr="00DC5650" w:rsidRDefault="00677A86" w:rsidP="00A67F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85" w:author="Emilia Badrnová" w:date="2020-09-16T21:39:00Z">
              <w:r w:rsidDel="009B15BA">
                <w:rPr>
                  <w:sz w:val="16"/>
                  <w:szCs w:val="16"/>
                </w:rPr>
                <w:delText>170</w:delText>
              </w:r>
            </w:del>
          </w:p>
        </w:tc>
        <w:tc>
          <w:tcPr>
            <w:tcW w:w="2410" w:type="dxa"/>
            <w:vAlign w:val="center"/>
          </w:tcPr>
          <w:p w:rsidR="0015663E" w:rsidRPr="00272939" w:rsidRDefault="00677A86" w:rsidP="009B15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86" w:author="Emilia Badrnová" w:date="2020-09-16T21:39:00Z">
              <w:r w:rsidDel="009B15BA">
                <w:rPr>
                  <w:sz w:val="16"/>
                  <w:szCs w:val="16"/>
                </w:rPr>
                <w:delText>15 917</w:delText>
              </w:r>
            </w:del>
          </w:p>
        </w:tc>
      </w:tr>
      <w:tr w:rsidR="0015663E" w:rsidRPr="00272939" w:rsidTr="00071584">
        <w:trPr>
          <w:trHeight w:val="266"/>
        </w:trPr>
        <w:tc>
          <w:tcPr>
            <w:tcW w:w="3969" w:type="dxa"/>
            <w:vAlign w:val="center"/>
          </w:tcPr>
          <w:p w:rsidR="0015663E" w:rsidRPr="00272939" w:rsidRDefault="00327A90" w:rsidP="0015663E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administrácia</w:t>
            </w:r>
            <w:r w:rsidR="0015663E" w:rsidRPr="00272939">
              <w:rPr>
                <w:sz w:val="16"/>
                <w:szCs w:val="16"/>
              </w:rPr>
              <w:t xml:space="preserve"> projektov</w:t>
            </w:r>
          </w:p>
        </w:tc>
        <w:tc>
          <w:tcPr>
            <w:tcW w:w="2835" w:type="dxa"/>
            <w:vAlign w:val="center"/>
          </w:tcPr>
          <w:p w:rsidR="0015663E" w:rsidRPr="00272939" w:rsidRDefault="00677A86" w:rsidP="001020F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87" w:author="Emilia Badrnová" w:date="2020-09-16T21:39:00Z">
              <w:r w:rsidDel="009B15BA">
                <w:rPr>
                  <w:sz w:val="16"/>
                  <w:szCs w:val="16"/>
                </w:rPr>
                <w:delText>3 863</w:delText>
              </w:r>
            </w:del>
          </w:p>
        </w:tc>
        <w:tc>
          <w:tcPr>
            <w:tcW w:w="2410" w:type="dxa"/>
            <w:vAlign w:val="center"/>
          </w:tcPr>
          <w:p w:rsidR="0015663E" w:rsidRPr="009558C2" w:rsidRDefault="00A17597" w:rsidP="009B15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ins w:id="188" w:author="Emilia Badrnová" w:date="2025-06-29T23:06:00Z">
              <w:r>
                <w:rPr>
                  <w:sz w:val="16"/>
                  <w:szCs w:val="16"/>
                </w:rPr>
                <w:t>64</w:t>
              </w:r>
            </w:ins>
            <w:del w:id="189" w:author="Emilia Badrnová" w:date="2020-09-16T21:40:00Z">
              <w:r w:rsidR="00677A86" w:rsidDel="009B15BA">
                <w:rPr>
                  <w:sz w:val="16"/>
                  <w:szCs w:val="16"/>
                </w:rPr>
                <w:delText>3 915</w:delText>
              </w:r>
            </w:del>
          </w:p>
        </w:tc>
      </w:tr>
      <w:tr w:rsidR="0015663E" w:rsidRPr="00272939" w:rsidTr="00071584">
        <w:trPr>
          <w:trHeight w:val="266"/>
        </w:trPr>
        <w:tc>
          <w:tcPr>
            <w:tcW w:w="3969" w:type="dxa"/>
            <w:vAlign w:val="center"/>
          </w:tcPr>
          <w:p w:rsidR="0015663E" w:rsidRPr="00272939" w:rsidRDefault="0015663E" w:rsidP="0015663E">
            <w:pPr>
              <w:spacing w:before="0" w:after="0" w:line="240" w:lineRule="auto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lastRenderedPageBreak/>
              <w:t>Spolu</w:t>
            </w:r>
          </w:p>
        </w:tc>
        <w:tc>
          <w:tcPr>
            <w:tcW w:w="2835" w:type="dxa"/>
            <w:vAlign w:val="center"/>
          </w:tcPr>
          <w:p w:rsidR="0015663E" w:rsidRPr="00272939" w:rsidRDefault="00677A86" w:rsidP="00A67F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90" w:author="Emilia Badrnová" w:date="2020-09-16T21:40:00Z">
              <w:r w:rsidDel="009B15BA">
                <w:rPr>
                  <w:sz w:val="16"/>
                  <w:szCs w:val="16"/>
                </w:rPr>
                <w:delText>40 33</w:delText>
              </w:r>
            </w:del>
          </w:p>
        </w:tc>
        <w:tc>
          <w:tcPr>
            <w:tcW w:w="2410" w:type="dxa"/>
            <w:vAlign w:val="center"/>
          </w:tcPr>
          <w:p w:rsidR="0015663E" w:rsidRPr="00272939" w:rsidRDefault="00677A86" w:rsidP="009B15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del w:id="191" w:author="Emilia Badrnová" w:date="2020-09-16T21:40:00Z">
              <w:r w:rsidDel="009B15BA">
                <w:rPr>
                  <w:sz w:val="16"/>
                  <w:szCs w:val="16"/>
                </w:rPr>
                <w:delText>16 832</w:delText>
              </w:r>
            </w:del>
          </w:p>
        </w:tc>
      </w:tr>
    </w:tbl>
    <w:p w:rsidR="00624891" w:rsidRPr="003F669C" w:rsidRDefault="00624891" w:rsidP="00CD361E">
      <w:pPr>
        <w:spacing w:before="0" w:line="240" w:lineRule="auto"/>
        <w:rPr>
          <w:sz w:val="18"/>
          <w:szCs w:val="18"/>
        </w:rPr>
      </w:pPr>
    </w:p>
    <w:p w:rsidR="00203366" w:rsidRPr="00272939" w:rsidRDefault="00203366" w:rsidP="00CD361E">
      <w:pPr>
        <w:spacing w:before="0" w:line="240" w:lineRule="auto"/>
        <w:rPr>
          <w:sz w:val="18"/>
          <w:szCs w:val="18"/>
        </w:rPr>
      </w:pPr>
    </w:p>
    <w:p w:rsidR="00C96AEB" w:rsidRPr="00272939" w:rsidRDefault="0072048D" w:rsidP="00C96AEB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(</w:t>
      </w:r>
      <w:r w:rsidR="0023050B">
        <w:rPr>
          <w:sz w:val="18"/>
          <w:szCs w:val="18"/>
        </w:rPr>
        <w:t>5</w:t>
      </w:r>
      <w:r w:rsidRPr="00272939">
        <w:rPr>
          <w:sz w:val="18"/>
          <w:szCs w:val="18"/>
        </w:rPr>
        <w:t xml:space="preserve">) </w:t>
      </w:r>
      <w:r w:rsidR="00B867C2" w:rsidRPr="00272939">
        <w:rPr>
          <w:sz w:val="18"/>
          <w:szCs w:val="18"/>
        </w:rPr>
        <w:t>V ú</w:t>
      </w:r>
      <w:r w:rsidRPr="00272939">
        <w:rPr>
          <w:sz w:val="18"/>
          <w:szCs w:val="18"/>
        </w:rPr>
        <w:t>čtovn</w:t>
      </w:r>
      <w:r w:rsidR="00B867C2" w:rsidRPr="00272939">
        <w:rPr>
          <w:sz w:val="18"/>
          <w:szCs w:val="18"/>
        </w:rPr>
        <w:t>ej</w:t>
      </w:r>
      <w:r w:rsidRPr="00272939">
        <w:rPr>
          <w:sz w:val="18"/>
          <w:szCs w:val="18"/>
        </w:rPr>
        <w:t xml:space="preserve"> jednotk</w:t>
      </w:r>
      <w:r w:rsidR="00B867C2" w:rsidRPr="00272939">
        <w:rPr>
          <w:sz w:val="18"/>
          <w:szCs w:val="18"/>
        </w:rPr>
        <w:t>e</w:t>
      </w:r>
      <w:r w:rsidRPr="00272939">
        <w:rPr>
          <w:sz w:val="18"/>
          <w:szCs w:val="18"/>
        </w:rPr>
        <w:t xml:space="preserve">, ktorá má povinnosť overenia účtovnej závierky audítorom, </w:t>
      </w:r>
      <w:r w:rsidR="00B867C2" w:rsidRPr="00272939">
        <w:rPr>
          <w:sz w:val="18"/>
          <w:szCs w:val="18"/>
        </w:rPr>
        <w:t xml:space="preserve">sa </w:t>
      </w:r>
      <w:r w:rsidR="00C96AEB" w:rsidRPr="00272939">
        <w:rPr>
          <w:sz w:val="18"/>
          <w:szCs w:val="18"/>
        </w:rPr>
        <w:t>uvedie vymedzenie a</w:t>
      </w:r>
      <w:r w:rsidR="00C96AEB" w:rsidRPr="003F669C">
        <w:rPr>
          <w:sz w:val="18"/>
          <w:szCs w:val="18"/>
        </w:rPr>
        <w:t> </w:t>
      </w:r>
      <w:r w:rsidR="00C96AEB" w:rsidRPr="00272939">
        <w:rPr>
          <w:sz w:val="18"/>
          <w:szCs w:val="18"/>
        </w:rPr>
        <w:t>suma nákladov za účtovné obdobie v</w:t>
      </w:r>
      <w:r w:rsidR="00C96AEB" w:rsidRPr="003F669C">
        <w:rPr>
          <w:sz w:val="18"/>
          <w:szCs w:val="18"/>
        </w:rPr>
        <w:t> </w:t>
      </w:r>
      <w:r w:rsidR="00C96AEB" w:rsidRPr="00272939">
        <w:rPr>
          <w:sz w:val="18"/>
          <w:szCs w:val="18"/>
        </w:rPr>
        <w:t>členení na náklady za</w:t>
      </w:r>
      <w:r w:rsidR="005943FE">
        <w:rPr>
          <w:sz w:val="18"/>
          <w:szCs w:val="18"/>
        </w:rPr>
        <w:t>:</w:t>
      </w:r>
    </w:p>
    <w:p w:rsidR="00C96AEB" w:rsidRPr="00272939" w:rsidRDefault="00C96AEB" w:rsidP="00C96AEB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a) overenie účtovnej závierky,</w:t>
      </w:r>
    </w:p>
    <w:p w:rsidR="00C96AEB" w:rsidRPr="00272939" w:rsidRDefault="00C96AEB" w:rsidP="00C96AEB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 xml:space="preserve">b) </w:t>
      </w:r>
      <w:proofErr w:type="spellStart"/>
      <w:r w:rsidRPr="00272939">
        <w:rPr>
          <w:sz w:val="18"/>
          <w:szCs w:val="18"/>
        </w:rPr>
        <w:t>uisťovacie</w:t>
      </w:r>
      <w:proofErr w:type="spellEnd"/>
      <w:r w:rsidRPr="00272939">
        <w:rPr>
          <w:sz w:val="18"/>
          <w:szCs w:val="18"/>
        </w:rPr>
        <w:t xml:space="preserve"> audítorské služby </w:t>
      </w:r>
      <w:r w:rsidR="0068569D" w:rsidRPr="00272939">
        <w:rPr>
          <w:sz w:val="18"/>
          <w:szCs w:val="18"/>
        </w:rPr>
        <w:t xml:space="preserve">okrem </w:t>
      </w:r>
      <w:r w:rsidRPr="00272939">
        <w:rPr>
          <w:sz w:val="18"/>
          <w:szCs w:val="18"/>
        </w:rPr>
        <w:t xml:space="preserve"> overenia účtovnej závierky,</w:t>
      </w:r>
    </w:p>
    <w:p w:rsidR="00C96AEB" w:rsidRPr="00272939" w:rsidRDefault="00C96AEB" w:rsidP="00C96AEB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c) súvisiace audítorské služby,</w:t>
      </w:r>
    </w:p>
    <w:p w:rsidR="00C96AEB" w:rsidRPr="00272939" w:rsidRDefault="00C96AEB" w:rsidP="00C96AEB">
      <w:pPr>
        <w:spacing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d) daňové poradenstvo,</w:t>
      </w:r>
    </w:p>
    <w:p w:rsidR="00203366" w:rsidRDefault="00C96AEB" w:rsidP="00C96AEB">
      <w:pPr>
        <w:spacing w:before="0" w:line="240" w:lineRule="auto"/>
        <w:rPr>
          <w:sz w:val="18"/>
          <w:szCs w:val="18"/>
        </w:rPr>
      </w:pPr>
      <w:r w:rsidRPr="00272939">
        <w:rPr>
          <w:sz w:val="18"/>
          <w:szCs w:val="18"/>
        </w:rPr>
        <w:t>e) ostatné neaudítorské služby.</w:t>
      </w:r>
    </w:p>
    <w:p w:rsidR="00DC39B6" w:rsidRPr="00272939" w:rsidRDefault="00DC39B6" w:rsidP="00C96AEB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1739"/>
      </w:tblGrid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Jednotlivé druhy nákladov za</w:t>
            </w:r>
            <w:r w:rsidR="00106680" w:rsidRPr="00272939">
              <w:rPr>
                <w:sz w:val="16"/>
                <w:szCs w:val="16"/>
              </w:rPr>
              <w:t>:</w:t>
            </w:r>
          </w:p>
        </w:tc>
        <w:tc>
          <w:tcPr>
            <w:tcW w:w="1739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  <w:lang w:eastAsia="sk-SK"/>
              </w:rPr>
              <w:t>Suma</w:t>
            </w: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739" w:type="dxa"/>
            <w:vAlign w:val="center"/>
          </w:tcPr>
          <w:p w:rsidR="000A2C83" w:rsidRPr="00272939" w:rsidRDefault="00FF4BCC" w:rsidP="00CD61A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           </w:t>
            </w:r>
            <w:r w:rsidR="00CD61AD">
              <w:rPr>
                <w:sz w:val="16"/>
                <w:szCs w:val="16"/>
              </w:rPr>
              <w:t>0</w:t>
            </w: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272939">
              <w:rPr>
                <w:sz w:val="16"/>
                <w:szCs w:val="16"/>
              </w:rPr>
              <w:t>uisťovacie</w:t>
            </w:r>
            <w:proofErr w:type="spellEnd"/>
            <w:r w:rsidRPr="00272939">
              <w:rPr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1739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739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daňové poradenstvo</w:t>
            </w:r>
          </w:p>
        </w:tc>
        <w:tc>
          <w:tcPr>
            <w:tcW w:w="1739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739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A2C83" w:rsidRPr="00272939" w:rsidTr="00272939">
        <w:trPr>
          <w:trHeight w:val="266"/>
        </w:trPr>
        <w:tc>
          <w:tcPr>
            <w:tcW w:w="6307" w:type="dxa"/>
            <w:vAlign w:val="center"/>
          </w:tcPr>
          <w:p w:rsidR="000A2C83" w:rsidRPr="00272939" w:rsidRDefault="000A2C83" w:rsidP="002729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>Spolu</w:t>
            </w:r>
          </w:p>
        </w:tc>
        <w:tc>
          <w:tcPr>
            <w:tcW w:w="1739" w:type="dxa"/>
            <w:vAlign w:val="center"/>
          </w:tcPr>
          <w:p w:rsidR="000A2C83" w:rsidRPr="00272939" w:rsidRDefault="00FF4BCC" w:rsidP="00CD61A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2939">
              <w:rPr>
                <w:sz w:val="16"/>
                <w:szCs w:val="16"/>
              </w:rPr>
              <w:t xml:space="preserve">                                     </w:t>
            </w:r>
            <w:r w:rsidR="00CD61AD">
              <w:rPr>
                <w:sz w:val="16"/>
                <w:szCs w:val="16"/>
              </w:rPr>
              <w:t>0</w:t>
            </w:r>
          </w:p>
        </w:tc>
      </w:tr>
    </w:tbl>
    <w:p w:rsidR="004A3D52" w:rsidRPr="00272939" w:rsidRDefault="004A3D52" w:rsidP="00C96AEB">
      <w:pPr>
        <w:spacing w:before="0" w:line="240" w:lineRule="auto"/>
        <w:rPr>
          <w:sz w:val="18"/>
          <w:szCs w:val="18"/>
        </w:rPr>
      </w:pPr>
    </w:p>
    <w:p w:rsidR="00497057" w:rsidRPr="00272939" w:rsidRDefault="00497057" w:rsidP="00272939">
      <w:pPr>
        <w:keepNext/>
        <w:spacing w:before="0" w:line="240" w:lineRule="auto"/>
        <w:jc w:val="center"/>
        <w:outlineLvl w:val="0"/>
        <w:rPr>
          <w:sz w:val="18"/>
          <w:szCs w:val="18"/>
        </w:rPr>
      </w:pPr>
    </w:p>
    <w:sectPr w:rsidR="00497057" w:rsidRPr="00272939" w:rsidSect="00272939">
      <w:headerReference w:type="default" r:id="rId8"/>
      <w:footerReference w:type="default" r:id="rId9"/>
      <w:pgSz w:w="11906" w:h="16838"/>
      <w:pgMar w:top="851" w:right="851" w:bottom="709" w:left="851" w:header="709" w:footer="333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68D" w:rsidRDefault="00CD768D" w:rsidP="00347C39">
      <w:pPr>
        <w:spacing w:before="0" w:after="0" w:line="240" w:lineRule="auto"/>
      </w:pPr>
      <w:r>
        <w:separator/>
      </w:r>
    </w:p>
  </w:endnote>
  <w:endnote w:type="continuationSeparator" w:id="0">
    <w:p w:rsidR="00CD768D" w:rsidRDefault="00CD768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CC1" w:rsidRDefault="00E82619">
    <w:pPr>
      <w:pStyle w:val="Pta"/>
      <w:jc w:val="center"/>
    </w:pPr>
    <w:fldSimple w:instr=" PAGE   \* MERGEFORMAT ">
      <w:r w:rsidR="00A17597">
        <w:rPr>
          <w:noProof/>
        </w:rPr>
        <w:t>7</w:t>
      </w:r>
    </w:fldSimple>
  </w:p>
  <w:p w:rsidR="00EC1CC1" w:rsidRDefault="00EC1C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68D" w:rsidRDefault="00CD768D" w:rsidP="00347C39">
      <w:pPr>
        <w:spacing w:before="0" w:after="0" w:line="240" w:lineRule="auto"/>
      </w:pPr>
      <w:r>
        <w:separator/>
      </w:r>
    </w:p>
  </w:footnote>
  <w:footnote w:type="continuationSeparator" w:id="0">
    <w:p w:rsidR="00CD768D" w:rsidRDefault="00CD768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CC1" w:rsidRDefault="00EC1CC1">
    <w:pPr>
      <w:pStyle w:val="Hlavika"/>
    </w:pPr>
    <w:r>
      <w:t>KOMUNITNÁ NADÁCIA BRATISLAVA                                                                 IČO: 31806147      DIČ: 2021518400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BCE96C4"/>
    <w:lvl w:ilvl="0" w:tplc="700848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46969"/>
    <w:multiLevelType w:val="hybridMultilevel"/>
    <w:tmpl w:val="62A2575E"/>
    <w:lvl w:ilvl="0" w:tplc="D9B2348A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096E64"/>
    <w:multiLevelType w:val="hybridMultilevel"/>
    <w:tmpl w:val="6B4EF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AA72E3"/>
    <w:multiLevelType w:val="hybridMultilevel"/>
    <w:tmpl w:val="7DCA0F6C"/>
    <w:lvl w:ilvl="0" w:tplc="86724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4"/>
  </w:num>
  <w:num w:numId="14">
    <w:abstractNumId w:val="3"/>
  </w:num>
  <w:num w:numId="15">
    <w:abstractNumId w:val="7"/>
  </w:num>
  <w:num w:numId="16">
    <w:abstractNumId w:val="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trackRevision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11BE"/>
    <w:rsid w:val="0000240E"/>
    <w:rsid w:val="000109BB"/>
    <w:rsid w:val="00024A66"/>
    <w:rsid w:val="00025306"/>
    <w:rsid w:val="00034530"/>
    <w:rsid w:val="00036D51"/>
    <w:rsid w:val="0003706B"/>
    <w:rsid w:val="0003748C"/>
    <w:rsid w:val="0004445C"/>
    <w:rsid w:val="0004496C"/>
    <w:rsid w:val="00051570"/>
    <w:rsid w:val="000522C9"/>
    <w:rsid w:val="000539DA"/>
    <w:rsid w:val="00053F31"/>
    <w:rsid w:val="00054A5C"/>
    <w:rsid w:val="00054FC8"/>
    <w:rsid w:val="000567F9"/>
    <w:rsid w:val="00060214"/>
    <w:rsid w:val="000615BB"/>
    <w:rsid w:val="00067E1D"/>
    <w:rsid w:val="00071584"/>
    <w:rsid w:val="000730DA"/>
    <w:rsid w:val="00080E0D"/>
    <w:rsid w:val="0009384C"/>
    <w:rsid w:val="00093ACA"/>
    <w:rsid w:val="00094FF6"/>
    <w:rsid w:val="00095723"/>
    <w:rsid w:val="00097D71"/>
    <w:rsid w:val="000A03D3"/>
    <w:rsid w:val="000A2C83"/>
    <w:rsid w:val="000A3551"/>
    <w:rsid w:val="000A768C"/>
    <w:rsid w:val="000B2F63"/>
    <w:rsid w:val="000B3567"/>
    <w:rsid w:val="000C2F1F"/>
    <w:rsid w:val="000C67C6"/>
    <w:rsid w:val="000D2853"/>
    <w:rsid w:val="000D34A4"/>
    <w:rsid w:val="000D42EB"/>
    <w:rsid w:val="000E0E48"/>
    <w:rsid w:val="000E0FA1"/>
    <w:rsid w:val="000F08FF"/>
    <w:rsid w:val="000F6798"/>
    <w:rsid w:val="000F7438"/>
    <w:rsid w:val="001020FE"/>
    <w:rsid w:val="00105237"/>
    <w:rsid w:val="00105A38"/>
    <w:rsid w:val="00106680"/>
    <w:rsid w:val="00113801"/>
    <w:rsid w:val="00115F7E"/>
    <w:rsid w:val="00124B80"/>
    <w:rsid w:val="00126CE8"/>
    <w:rsid w:val="001313A2"/>
    <w:rsid w:val="001322DC"/>
    <w:rsid w:val="00135C9F"/>
    <w:rsid w:val="00144E3B"/>
    <w:rsid w:val="00150CCF"/>
    <w:rsid w:val="00151783"/>
    <w:rsid w:val="0015663E"/>
    <w:rsid w:val="001622BD"/>
    <w:rsid w:val="00166358"/>
    <w:rsid w:val="001719D3"/>
    <w:rsid w:val="001720C1"/>
    <w:rsid w:val="00177903"/>
    <w:rsid w:val="001800E7"/>
    <w:rsid w:val="001817C7"/>
    <w:rsid w:val="00181A82"/>
    <w:rsid w:val="001A0486"/>
    <w:rsid w:val="001A0EE6"/>
    <w:rsid w:val="001A45BD"/>
    <w:rsid w:val="001B2ABE"/>
    <w:rsid w:val="001B426C"/>
    <w:rsid w:val="001B4A6D"/>
    <w:rsid w:val="001C2EFB"/>
    <w:rsid w:val="001C4CBF"/>
    <w:rsid w:val="001D6FA9"/>
    <w:rsid w:val="001E3669"/>
    <w:rsid w:val="001E7030"/>
    <w:rsid w:val="001F3FC4"/>
    <w:rsid w:val="001F5A8E"/>
    <w:rsid w:val="001F5E0E"/>
    <w:rsid w:val="001F67E7"/>
    <w:rsid w:val="00203366"/>
    <w:rsid w:val="00217AAD"/>
    <w:rsid w:val="002214A6"/>
    <w:rsid w:val="00221667"/>
    <w:rsid w:val="00222689"/>
    <w:rsid w:val="002239DB"/>
    <w:rsid w:val="00225D5D"/>
    <w:rsid w:val="0023050B"/>
    <w:rsid w:val="00231291"/>
    <w:rsid w:val="00243427"/>
    <w:rsid w:val="002451AE"/>
    <w:rsid w:val="00252176"/>
    <w:rsid w:val="0025538D"/>
    <w:rsid w:val="00261A5A"/>
    <w:rsid w:val="00261A6A"/>
    <w:rsid w:val="002633B8"/>
    <w:rsid w:val="00272939"/>
    <w:rsid w:val="00280BCF"/>
    <w:rsid w:val="002841B0"/>
    <w:rsid w:val="00287211"/>
    <w:rsid w:val="0029167C"/>
    <w:rsid w:val="00293AE7"/>
    <w:rsid w:val="002945C6"/>
    <w:rsid w:val="002A0BA9"/>
    <w:rsid w:val="002A4EDB"/>
    <w:rsid w:val="002B58C2"/>
    <w:rsid w:val="002C2398"/>
    <w:rsid w:val="002C2ADA"/>
    <w:rsid w:val="002C6F1A"/>
    <w:rsid w:val="002D3341"/>
    <w:rsid w:val="002D701F"/>
    <w:rsid w:val="002F507E"/>
    <w:rsid w:val="002F6059"/>
    <w:rsid w:val="002F7FE8"/>
    <w:rsid w:val="0030081D"/>
    <w:rsid w:val="00313FDB"/>
    <w:rsid w:val="00314E5F"/>
    <w:rsid w:val="003159EB"/>
    <w:rsid w:val="003166FF"/>
    <w:rsid w:val="003178BF"/>
    <w:rsid w:val="00322D87"/>
    <w:rsid w:val="00323BE7"/>
    <w:rsid w:val="00327A90"/>
    <w:rsid w:val="00335024"/>
    <w:rsid w:val="003467B7"/>
    <w:rsid w:val="00347255"/>
    <w:rsid w:val="00347C39"/>
    <w:rsid w:val="00347F69"/>
    <w:rsid w:val="00350A9F"/>
    <w:rsid w:val="003547C9"/>
    <w:rsid w:val="003621F4"/>
    <w:rsid w:val="003764E6"/>
    <w:rsid w:val="003807E5"/>
    <w:rsid w:val="003912C4"/>
    <w:rsid w:val="00394945"/>
    <w:rsid w:val="003A2212"/>
    <w:rsid w:val="003A2B09"/>
    <w:rsid w:val="003A4839"/>
    <w:rsid w:val="003A5442"/>
    <w:rsid w:val="003A732E"/>
    <w:rsid w:val="003B589E"/>
    <w:rsid w:val="003B70D3"/>
    <w:rsid w:val="003C399D"/>
    <w:rsid w:val="003C3A42"/>
    <w:rsid w:val="003C3DA6"/>
    <w:rsid w:val="003C4612"/>
    <w:rsid w:val="003D135F"/>
    <w:rsid w:val="003D5865"/>
    <w:rsid w:val="003D6571"/>
    <w:rsid w:val="003E468E"/>
    <w:rsid w:val="003F669C"/>
    <w:rsid w:val="003F743F"/>
    <w:rsid w:val="00401F3C"/>
    <w:rsid w:val="0041789F"/>
    <w:rsid w:val="00417B4D"/>
    <w:rsid w:val="00421149"/>
    <w:rsid w:val="004334AB"/>
    <w:rsid w:val="004337D2"/>
    <w:rsid w:val="0043450C"/>
    <w:rsid w:val="00437787"/>
    <w:rsid w:val="00442A28"/>
    <w:rsid w:val="004452B1"/>
    <w:rsid w:val="004529D8"/>
    <w:rsid w:val="004535E0"/>
    <w:rsid w:val="00460DFC"/>
    <w:rsid w:val="00461D4F"/>
    <w:rsid w:val="00462A10"/>
    <w:rsid w:val="00462E78"/>
    <w:rsid w:val="00465353"/>
    <w:rsid w:val="0047175E"/>
    <w:rsid w:val="00472E98"/>
    <w:rsid w:val="00477BE9"/>
    <w:rsid w:val="00480A0A"/>
    <w:rsid w:val="0048316A"/>
    <w:rsid w:val="00485E4A"/>
    <w:rsid w:val="004914B1"/>
    <w:rsid w:val="004959D8"/>
    <w:rsid w:val="00497057"/>
    <w:rsid w:val="00497323"/>
    <w:rsid w:val="004A0C5A"/>
    <w:rsid w:val="004A2F0E"/>
    <w:rsid w:val="004A32A4"/>
    <w:rsid w:val="004A3D52"/>
    <w:rsid w:val="004A6E14"/>
    <w:rsid w:val="004B091D"/>
    <w:rsid w:val="004B20C5"/>
    <w:rsid w:val="004B4FEF"/>
    <w:rsid w:val="004B6B73"/>
    <w:rsid w:val="004E0D0D"/>
    <w:rsid w:val="004E2B6C"/>
    <w:rsid w:val="004E2F7F"/>
    <w:rsid w:val="004E4CF9"/>
    <w:rsid w:val="004E5699"/>
    <w:rsid w:val="004F39C7"/>
    <w:rsid w:val="004F40DE"/>
    <w:rsid w:val="004F4338"/>
    <w:rsid w:val="004F74A8"/>
    <w:rsid w:val="00503A66"/>
    <w:rsid w:val="00507837"/>
    <w:rsid w:val="005127B4"/>
    <w:rsid w:val="00516038"/>
    <w:rsid w:val="00516408"/>
    <w:rsid w:val="00526D32"/>
    <w:rsid w:val="00532997"/>
    <w:rsid w:val="00537983"/>
    <w:rsid w:val="00546BF3"/>
    <w:rsid w:val="00550A76"/>
    <w:rsid w:val="00557E46"/>
    <w:rsid w:val="00563A3E"/>
    <w:rsid w:val="00563DCF"/>
    <w:rsid w:val="005711EE"/>
    <w:rsid w:val="005724D6"/>
    <w:rsid w:val="00576C2B"/>
    <w:rsid w:val="00576E34"/>
    <w:rsid w:val="00584420"/>
    <w:rsid w:val="00584A7A"/>
    <w:rsid w:val="00587A0B"/>
    <w:rsid w:val="005943FE"/>
    <w:rsid w:val="005A15BD"/>
    <w:rsid w:val="005B1897"/>
    <w:rsid w:val="005C0D84"/>
    <w:rsid w:val="005C3DCF"/>
    <w:rsid w:val="005C5252"/>
    <w:rsid w:val="005C6203"/>
    <w:rsid w:val="005D3B38"/>
    <w:rsid w:val="005D578D"/>
    <w:rsid w:val="005E285B"/>
    <w:rsid w:val="005E6FC5"/>
    <w:rsid w:val="006072CC"/>
    <w:rsid w:val="006113C5"/>
    <w:rsid w:val="0062018B"/>
    <w:rsid w:val="00624714"/>
    <w:rsid w:val="00624891"/>
    <w:rsid w:val="00626B80"/>
    <w:rsid w:val="00631571"/>
    <w:rsid w:val="00634005"/>
    <w:rsid w:val="00641A04"/>
    <w:rsid w:val="00643682"/>
    <w:rsid w:val="00644B33"/>
    <w:rsid w:val="0064567E"/>
    <w:rsid w:val="00645BCA"/>
    <w:rsid w:val="0064757A"/>
    <w:rsid w:val="00657B90"/>
    <w:rsid w:val="0066065D"/>
    <w:rsid w:val="00661D7A"/>
    <w:rsid w:val="00663221"/>
    <w:rsid w:val="00664066"/>
    <w:rsid w:val="00666AAF"/>
    <w:rsid w:val="006710FE"/>
    <w:rsid w:val="0067688E"/>
    <w:rsid w:val="00676B4F"/>
    <w:rsid w:val="006771FD"/>
    <w:rsid w:val="00677A86"/>
    <w:rsid w:val="0068569D"/>
    <w:rsid w:val="00685AC1"/>
    <w:rsid w:val="006873CA"/>
    <w:rsid w:val="00691DCC"/>
    <w:rsid w:val="006B7DDE"/>
    <w:rsid w:val="006C5909"/>
    <w:rsid w:val="006D1A6C"/>
    <w:rsid w:val="006D5959"/>
    <w:rsid w:val="006D630A"/>
    <w:rsid w:val="006F121C"/>
    <w:rsid w:val="006F4A29"/>
    <w:rsid w:val="007002DC"/>
    <w:rsid w:val="00700624"/>
    <w:rsid w:val="007073F6"/>
    <w:rsid w:val="00713920"/>
    <w:rsid w:val="00713BE2"/>
    <w:rsid w:val="0072048D"/>
    <w:rsid w:val="00720F29"/>
    <w:rsid w:val="00721410"/>
    <w:rsid w:val="007243D4"/>
    <w:rsid w:val="0073257D"/>
    <w:rsid w:val="00732D9B"/>
    <w:rsid w:val="00741D43"/>
    <w:rsid w:val="0074361D"/>
    <w:rsid w:val="0074467C"/>
    <w:rsid w:val="0075172B"/>
    <w:rsid w:val="00754B5E"/>
    <w:rsid w:val="00754C80"/>
    <w:rsid w:val="007621A8"/>
    <w:rsid w:val="00764DB6"/>
    <w:rsid w:val="00767686"/>
    <w:rsid w:val="007708F0"/>
    <w:rsid w:val="007713BE"/>
    <w:rsid w:val="00772AC1"/>
    <w:rsid w:val="00781B64"/>
    <w:rsid w:val="00782289"/>
    <w:rsid w:val="00783246"/>
    <w:rsid w:val="00787BC3"/>
    <w:rsid w:val="0079442F"/>
    <w:rsid w:val="00794656"/>
    <w:rsid w:val="007A13B9"/>
    <w:rsid w:val="007A16A5"/>
    <w:rsid w:val="007A225A"/>
    <w:rsid w:val="007A5F0A"/>
    <w:rsid w:val="007B6599"/>
    <w:rsid w:val="007B7826"/>
    <w:rsid w:val="007C00B1"/>
    <w:rsid w:val="007C1073"/>
    <w:rsid w:val="007C2ED2"/>
    <w:rsid w:val="007C3F41"/>
    <w:rsid w:val="007C4F3A"/>
    <w:rsid w:val="007C7B0D"/>
    <w:rsid w:val="007D1E9E"/>
    <w:rsid w:val="007D2EF0"/>
    <w:rsid w:val="007E2351"/>
    <w:rsid w:val="007F1B3A"/>
    <w:rsid w:val="0080019F"/>
    <w:rsid w:val="00800315"/>
    <w:rsid w:val="00801336"/>
    <w:rsid w:val="00804636"/>
    <w:rsid w:val="00806563"/>
    <w:rsid w:val="008176E3"/>
    <w:rsid w:val="0082230F"/>
    <w:rsid w:val="008250D2"/>
    <w:rsid w:val="008260E8"/>
    <w:rsid w:val="008271A0"/>
    <w:rsid w:val="00830B11"/>
    <w:rsid w:val="00831A38"/>
    <w:rsid w:val="00834CAE"/>
    <w:rsid w:val="00834CED"/>
    <w:rsid w:val="008601BD"/>
    <w:rsid w:val="00863CBA"/>
    <w:rsid w:val="00867C2B"/>
    <w:rsid w:val="008807A2"/>
    <w:rsid w:val="008866E1"/>
    <w:rsid w:val="00886A8B"/>
    <w:rsid w:val="00890639"/>
    <w:rsid w:val="00896744"/>
    <w:rsid w:val="008A019A"/>
    <w:rsid w:val="008A4963"/>
    <w:rsid w:val="008B61EE"/>
    <w:rsid w:val="008C4390"/>
    <w:rsid w:val="008C4648"/>
    <w:rsid w:val="008C708E"/>
    <w:rsid w:val="008C7870"/>
    <w:rsid w:val="008D3311"/>
    <w:rsid w:val="008E331B"/>
    <w:rsid w:val="008E78DE"/>
    <w:rsid w:val="00900740"/>
    <w:rsid w:val="009045A6"/>
    <w:rsid w:val="0090476D"/>
    <w:rsid w:val="0091253B"/>
    <w:rsid w:val="00913895"/>
    <w:rsid w:val="00913F25"/>
    <w:rsid w:val="009209C7"/>
    <w:rsid w:val="00922A1B"/>
    <w:rsid w:val="00927F8B"/>
    <w:rsid w:val="00935EE7"/>
    <w:rsid w:val="009409C4"/>
    <w:rsid w:val="0094537D"/>
    <w:rsid w:val="00945816"/>
    <w:rsid w:val="00953F35"/>
    <w:rsid w:val="00954CF3"/>
    <w:rsid w:val="009558C2"/>
    <w:rsid w:val="00963659"/>
    <w:rsid w:val="00967D96"/>
    <w:rsid w:val="00990219"/>
    <w:rsid w:val="00990D9E"/>
    <w:rsid w:val="009A00F9"/>
    <w:rsid w:val="009A3F53"/>
    <w:rsid w:val="009B15BA"/>
    <w:rsid w:val="009B4F0F"/>
    <w:rsid w:val="009B6E6B"/>
    <w:rsid w:val="009C1A76"/>
    <w:rsid w:val="009D2887"/>
    <w:rsid w:val="009D42A2"/>
    <w:rsid w:val="009D688F"/>
    <w:rsid w:val="009E0CE2"/>
    <w:rsid w:val="009E19FF"/>
    <w:rsid w:val="009E383F"/>
    <w:rsid w:val="009E7968"/>
    <w:rsid w:val="009F0F27"/>
    <w:rsid w:val="009F351B"/>
    <w:rsid w:val="009F5A8F"/>
    <w:rsid w:val="00A02521"/>
    <w:rsid w:val="00A02D79"/>
    <w:rsid w:val="00A04C8A"/>
    <w:rsid w:val="00A13D6A"/>
    <w:rsid w:val="00A17597"/>
    <w:rsid w:val="00A226CC"/>
    <w:rsid w:val="00A22C30"/>
    <w:rsid w:val="00A231FB"/>
    <w:rsid w:val="00A238CA"/>
    <w:rsid w:val="00A278F3"/>
    <w:rsid w:val="00A31253"/>
    <w:rsid w:val="00A3612F"/>
    <w:rsid w:val="00A40BE6"/>
    <w:rsid w:val="00A4672C"/>
    <w:rsid w:val="00A52D44"/>
    <w:rsid w:val="00A56E35"/>
    <w:rsid w:val="00A61BD8"/>
    <w:rsid w:val="00A6224C"/>
    <w:rsid w:val="00A67F2C"/>
    <w:rsid w:val="00A72FBF"/>
    <w:rsid w:val="00A76253"/>
    <w:rsid w:val="00A81E92"/>
    <w:rsid w:val="00A8239B"/>
    <w:rsid w:val="00A931D7"/>
    <w:rsid w:val="00AA5345"/>
    <w:rsid w:val="00AA694C"/>
    <w:rsid w:val="00AA7185"/>
    <w:rsid w:val="00AC025C"/>
    <w:rsid w:val="00AD41FA"/>
    <w:rsid w:val="00AD6FB7"/>
    <w:rsid w:val="00AE3F52"/>
    <w:rsid w:val="00AF7126"/>
    <w:rsid w:val="00AF7913"/>
    <w:rsid w:val="00B123CA"/>
    <w:rsid w:val="00B172B8"/>
    <w:rsid w:val="00B31455"/>
    <w:rsid w:val="00B31FFA"/>
    <w:rsid w:val="00B43B91"/>
    <w:rsid w:val="00B46E31"/>
    <w:rsid w:val="00B514C1"/>
    <w:rsid w:val="00B617A4"/>
    <w:rsid w:val="00B6568B"/>
    <w:rsid w:val="00B7198A"/>
    <w:rsid w:val="00B80FC6"/>
    <w:rsid w:val="00B81256"/>
    <w:rsid w:val="00B81382"/>
    <w:rsid w:val="00B82415"/>
    <w:rsid w:val="00B83931"/>
    <w:rsid w:val="00B867C2"/>
    <w:rsid w:val="00B9257B"/>
    <w:rsid w:val="00B96A4D"/>
    <w:rsid w:val="00B96B69"/>
    <w:rsid w:val="00BB1114"/>
    <w:rsid w:val="00BD1B88"/>
    <w:rsid w:val="00BD1EEE"/>
    <w:rsid w:val="00BD3B5B"/>
    <w:rsid w:val="00BE73E5"/>
    <w:rsid w:val="00BF1D3C"/>
    <w:rsid w:val="00BF60F1"/>
    <w:rsid w:val="00BF6F6B"/>
    <w:rsid w:val="00C03F65"/>
    <w:rsid w:val="00C07272"/>
    <w:rsid w:val="00C07F8A"/>
    <w:rsid w:val="00C113D7"/>
    <w:rsid w:val="00C132FC"/>
    <w:rsid w:val="00C20990"/>
    <w:rsid w:val="00C43EF0"/>
    <w:rsid w:val="00C45E13"/>
    <w:rsid w:val="00C51CEC"/>
    <w:rsid w:val="00C520A7"/>
    <w:rsid w:val="00C54A7E"/>
    <w:rsid w:val="00C60092"/>
    <w:rsid w:val="00C7041E"/>
    <w:rsid w:val="00C72ECC"/>
    <w:rsid w:val="00C75A0B"/>
    <w:rsid w:val="00C82D8A"/>
    <w:rsid w:val="00C8397A"/>
    <w:rsid w:val="00C85036"/>
    <w:rsid w:val="00C953EB"/>
    <w:rsid w:val="00C96AEB"/>
    <w:rsid w:val="00CA17C9"/>
    <w:rsid w:val="00CA196B"/>
    <w:rsid w:val="00CA4F0B"/>
    <w:rsid w:val="00CB4104"/>
    <w:rsid w:val="00CC57F1"/>
    <w:rsid w:val="00CC7A3D"/>
    <w:rsid w:val="00CD361E"/>
    <w:rsid w:val="00CD61AD"/>
    <w:rsid w:val="00CD768D"/>
    <w:rsid w:val="00CE2A64"/>
    <w:rsid w:val="00CE4258"/>
    <w:rsid w:val="00CF4001"/>
    <w:rsid w:val="00CF7E2A"/>
    <w:rsid w:val="00D061E9"/>
    <w:rsid w:val="00D12140"/>
    <w:rsid w:val="00D203E4"/>
    <w:rsid w:val="00D2517D"/>
    <w:rsid w:val="00D314BB"/>
    <w:rsid w:val="00D414FF"/>
    <w:rsid w:val="00D419FA"/>
    <w:rsid w:val="00D4369A"/>
    <w:rsid w:val="00D440D5"/>
    <w:rsid w:val="00D44BC7"/>
    <w:rsid w:val="00D4568B"/>
    <w:rsid w:val="00D47269"/>
    <w:rsid w:val="00D52CBA"/>
    <w:rsid w:val="00D55D4C"/>
    <w:rsid w:val="00D60028"/>
    <w:rsid w:val="00D6371F"/>
    <w:rsid w:val="00D67D76"/>
    <w:rsid w:val="00D71FFB"/>
    <w:rsid w:val="00D72C3A"/>
    <w:rsid w:val="00D75ED9"/>
    <w:rsid w:val="00D80618"/>
    <w:rsid w:val="00D81221"/>
    <w:rsid w:val="00D83B7E"/>
    <w:rsid w:val="00D8629A"/>
    <w:rsid w:val="00D87E14"/>
    <w:rsid w:val="00D90FC4"/>
    <w:rsid w:val="00DA2BE8"/>
    <w:rsid w:val="00DA6F1E"/>
    <w:rsid w:val="00DA6F8E"/>
    <w:rsid w:val="00DB1285"/>
    <w:rsid w:val="00DB3C2D"/>
    <w:rsid w:val="00DB5C6F"/>
    <w:rsid w:val="00DB602C"/>
    <w:rsid w:val="00DB7319"/>
    <w:rsid w:val="00DB7BE3"/>
    <w:rsid w:val="00DC39B6"/>
    <w:rsid w:val="00DC4CA6"/>
    <w:rsid w:val="00DC5650"/>
    <w:rsid w:val="00DD520F"/>
    <w:rsid w:val="00DE678D"/>
    <w:rsid w:val="00DF3DCB"/>
    <w:rsid w:val="00DF744B"/>
    <w:rsid w:val="00E03790"/>
    <w:rsid w:val="00E03FEB"/>
    <w:rsid w:val="00E058C0"/>
    <w:rsid w:val="00E14D82"/>
    <w:rsid w:val="00E16ECA"/>
    <w:rsid w:val="00E201CD"/>
    <w:rsid w:val="00E25471"/>
    <w:rsid w:val="00E26CD4"/>
    <w:rsid w:val="00E377A2"/>
    <w:rsid w:val="00E615E8"/>
    <w:rsid w:val="00E65590"/>
    <w:rsid w:val="00E664B8"/>
    <w:rsid w:val="00E71E4D"/>
    <w:rsid w:val="00E774EB"/>
    <w:rsid w:val="00E77F21"/>
    <w:rsid w:val="00E82619"/>
    <w:rsid w:val="00E82F41"/>
    <w:rsid w:val="00E858A4"/>
    <w:rsid w:val="00E86ED6"/>
    <w:rsid w:val="00E90FFD"/>
    <w:rsid w:val="00EA03F5"/>
    <w:rsid w:val="00EA134B"/>
    <w:rsid w:val="00EB0722"/>
    <w:rsid w:val="00EB13F8"/>
    <w:rsid w:val="00EB6204"/>
    <w:rsid w:val="00EB62AB"/>
    <w:rsid w:val="00EB7DD3"/>
    <w:rsid w:val="00EC177A"/>
    <w:rsid w:val="00EC1CC1"/>
    <w:rsid w:val="00EC748F"/>
    <w:rsid w:val="00ED0323"/>
    <w:rsid w:val="00ED293C"/>
    <w:rsid w:val="00EE4EC7"/>
    <w:rsid w:val="00EF048E"/>
    <w:rsid w:val="00EF287A"/>
    <w:rsid w:val="00EF72B5"/>
    <w:rsid w:val="00F04BF6"/>
    <w:rsid w:val="00F101CF"/>
    <w:rsid w:val="00F108B9"/>
    <w:rsid w:val="00F139AD"/>
    <w:rsid w:val="00F15FF7"/>
    <w:rsid w:val="00F2002F"/>
    <w:rsid w:val="00F207B2"/>
    <w:rsid w:val="00F33C07"/>
    <w:rsid w:val="00F343FE"/>
    <w:rsid w:val="00F34521"/>
    <w:rsid w:val="00F35DE7"/>
    <w:rsid w:val="00F43965"/>
    <w:rsid w:val="00F44A88"/>
    <w:rsid w:val="00F47645"/>
    <w:rsid w:val="00F530C7"/>
    <w:rsid w:val="00F559D0"/>
    <w:rsid w:val="00F722A3"/>
    <w:rsid w:val="00F72FDD"/>
    <w:rsid w:val="00F74F66"/>
    <w:rsid w:val="00F77E3E"/>
    <w:rsid w:val="00F86957"/>
    <w:rsid w:val="00F90270"/>
    <w:rsid w:val="00F914BA"/>
    <w:rsid w:val="00F9577E"/>
    <w:rsid w:val="00FA0411"/>
    <w:rsid w:val="00FA3741"/>
    <w:rsid w:val="00FA3EB2"/>
    <w:rsid w:val="00FB606D"/>
    <w:rsid w:val="00FC0F5D"/>
    <w:rsid w:val="00FD14EE"/>
    <w:rsid w:val="00FD3DD1"/>
    <w:rsid w:val="00FD4E5A"/>
    <w:rsid w:val="00FD5377"/>
    <w:rsid w:val="00FD6BDB"/>
    <w:rsid w:val="00FE1A4B"/>
    <w:rsid w:val="00FE2296"/>
    <w:rsid w:val="00FE39E0"/>
    <w:rsid w:val="00FE4CB7"/>
    <w:rsid w:val="00FE4D2F"/>
    <w:rsid w:val="00FE6230"/>
    <w:rsid w:val="00FF4BCC"/>
    <w:rsid w:val="00FF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0CC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633B8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633B8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150CCF"/>
    <w:rPr>
      <w:rFonts w:ascii="Cambria" w:hAnsi="Cambria" w:cs="Times New Roman"/>
      <w:b/>
      <w:bCs/>
      <w:sz w:val="26"/>
      <w:szCs w:val="26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2633B8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rsid w:val="00867C2B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867C2B"/>
    <w:rPr>
      <w:rFonts w:ascii="Arial" w:hAnsi="Arial" w:cs="Times New Roman"/>
      <w:sz w:val="24"/>
      <w:lang w:val="de-D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C62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6203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6203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2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62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53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75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65375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53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75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5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CA5C1-D174-4E40-B7A1-6B55FB16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2813</Words>
  <Characters>16036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Emilia Badrnová</cp:lastModifiedBy>
  <cp:revision>2</cp:revision>
  <cp:lastPrinted>2014-05-07T09:16:00Z</cp:lastPrinted>
  <dcterms:created xsi:type="dcterms:W3CDTF">2025-06-29T21:06:00Z</dcterms:created>
  <dcterms:modified xsi:type="dcterms:W3CDTF">2025-06-29T21:06:00Z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Line">
    <vt:lpwstr>False</vt:lpwstr>
  </property>
  <property fmtid="{D5CDD505-2E9C-101B-9397-08002B2CF9AE}" pid="3" name="Locale">
    <vt:lpwstr>en</vt:lpwstr>
  </property>
  <property fmtid="{D5CDD505-2E9C-101B-9397-08002B2CF9AE}" pid="4" name="ComponentID">
    <vt:lpwstr>50140BC5-61B3-4005-B63E-0321CD8A6640</vt:lpwstr>
  </property>
  <property fmtid="{D5CDD505-2E9C-101B-9397-08002B2CF9AE}" pid="5" name="DocumentID">
    <vt:lpwstr>EAA77E14-1489-4C0A-B32B-07A5E76E61E9</vt:lpwstr>
  </property>
  <property fmtid="{D5CDD505-2E9C-101B-9397-08002B2CF9AE}" pid="6" name="LibraryID">
    <vt:lpwstr>Audit Files</vt:lpwstr>
  </property>
  <property fmtid="{D5CDD505-2E9C-101B-9397-08002B2CF9AE}" pid="7" name="EngagementID">
    <vt:lpwstr>1c1ae48d-7a36-4e3e-bba9-1d520c87c6a6</vt:lpwstr>
  </property>
  <property fmtid="{D5CDD505-2E9C-101B-9397-08002B2CF9AE}" pid="8" name="FilePath">
    <vt:lpwstr>C:\ProgramData\eAudIT\DM\1c1ae48d-7a36-4e3e-bba9-1d520c87c6a6\ReadOnlyDocs\\4.5.0060KNB_poznamky_2014_final.doc</vt:lpwstr>
  </property>
  <property fmtid="{D5CDD505-2E9C-101B-9397-08002B2CF9AE}" pid="9" name="SiteType">
    <vt:lpwstr>Engagement2014</vt:lpwstr>
  </property>
  <property fmtid="{D5CDD505-2E9C-101B-9397-08002B2CF9AE}" pid="10" name="ResourceDBName">
    <vt:lpwstr>eAudITAppDB2014_SEV2</vt:lpwstr>
  </property>
  <property fmtid="{D5CDD505-2E9C-101B-9397-08002B2CF9AE}" pid="11" name="Product">
    <vt:lpwstr>eAudIT2014</vt:lpwstr>
  </property>
  <property fmtid="{D5CDD505-2E9C-101B-9397-08002B2CF9AE}" pid="12" name="Version">
    <vt:lpwstr>V2</vt:lpwstr>
  </property>
  <property fmtid="{D5CDD505-2E9C-101B-9397-08002B2CF9AE}" pid="13" name="IsMembershipServiceImplemented">
    <vt:lpwstr>False</vt:lpwstr>
  </property>
  <property fmtid="{D5CDD505-2E9C-101B-9397-08002B2CF9AE}" pid="14" name="SiteSource">
    <vt:lpwstr>Workgroup</vt:lpwstr>
  </property>
  <property fmtid="{D5CDD505-2E9C-101B-9397-08002B2CF9AE}" pid="15" name="RestrictedRibbons">
    <vt:lpwstr>AI-T|CT-T</vt:lpwstr>
  </property>
</Properties>
</file>